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C1B5F" w14:textId="77777777" w:rsidR="000C6049" w:rsidRPr="000C6049" w:rsidRDefault="000C6049" w:rsidP="000C6049">
      <w:pPr>
        <w:outlineLvl w:val="0"/>
        <w:rPr>
          <w:b/>
          <w:lang w:val="cs-CZ"/>
        </w:rPr>
      </w:pPr>
    </w:p>
    <w:p w14:paraId="4282D11F" w14:textId="05900114" w:rsidR="000C6049" w:rsidRPr="000C6049" w:rsidRDefault="000C6049" w:rsidP="000C6049">
      <w:pPr>
        <w:outlineLvl w:val="0"/>
        <w:rPr>
          <w:b/>
          <w:lang w:val="cs-CZ"/>
        </w:rPr>
      </w:pPr>
      <w:r w:rsidRPr="000C6049">
        <w:rPr>
          <w:b/>
          <w:noProof/>
          <w:lang w:val="cs-CZ"/>
        </w:rPr>
        <mc:AlternateContent>
          <mc:Choice Requires="wps">
            <w:drawing>
              <wp:anchor distT="0" distB="0" distL="114300" distR="114300" simplePos="0" relativeHeight="251717632" behindDoc="0" locked="0" layoutInCell="1" allowOverlap="1" wp14:anchorId="58498BF1" wp14:editId="1FB17DA0">
                <wp:simplePos x="0" y="0"/>
                <wp:positionH relativeFrom="margin">
                  <wp:align>left</wp:align>
                </wp:positionH>
                <wp:positionV relativeFrom="paragraph">
                  <wp:posOffset>1905</wp:posOffset>
                </wp:positionV>
                <wp:extent cx="6181725" cy="1085850"/>
                <wp:effectExtent l="0" t="0" r="28575" b="19050"/>
                <wp:wrapNone/>
                <wp:docPr id="1258414380" name="Obdélník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1725" cy="1085850"/>
                        </a:xfrm>
                        <a:prstGeom prst="rect">
                          <a:avLst/>
                        </a:prstGeom>
                        <a:solidFill>
                          <a:srgbClr val="FFFFFF"/>
                        </a:solidFill>
                        <a:ln w="9525">
                          <a:solidFill>
                            <a:srgbClr val="000000"/>
                          </a:solidFill>
                          <a:miter lim="800000"/>
                          <a:headEnd/>
                          <a:tailEnd/>
                        </a:ln>
                      </wps:spPr>
                      <wps:txbx>
                        <w:txbxContent>
                          <w:p w14:paraId="188A7C3D" w14:textId="4AA31ACD" w:rsidR="000C6049" w:rsidRDefault="000C6049" w:rsidP="000C6049">
                            <w:r>
                              <w:t xml:space="preserve">Tento dokument představuje schválené informace o přípravku Dasatinib Accord </w:t>
                            </w:r>
                            <w:r w:rsidR="001A5E73">
                              <w:t xml:space="preserve">Healthcare </w:t>
                            </w:r>
                            <w:r>
                              <w:t>se změnami v textech, které byly provedeny od předchozí procedury a dopadem do informací o přípravku (</w:t>
                            </w:r>
                            <w:r w:rsidR="005F5B48" w:rsidRPr="004D6FA3">
                              <w:rPr>
                                <w:bCs/>
                              </w:rPr>
                              <w:t>EMA/VR/0000288694</w:t>
                            </w:r>
                            <w:r>
                              <w:t>) a které jsou vyznačeny revizemi.</w:t>
                            </w:r>
                          </w:p>
                          <w:p w14:paraId="13CCE1EA" w14:textId="77777777" w:rsidR="000C6049" w:rsidRDefault="000C6049" w:rsidP="000C6049"/>
                          <w:p w14:paraId="360398DD" w14:textId="0112029E" w:rsidR="000C6049" w:rsidRDefault="000C6049" w:rsidP="000C6049">
                            <w:r>
                              <w:t xml:space="preserve">Další informace k tomuto léčivému přípravku naleznete na webových stránkách Evropské agentury pro léčivé přípravky: </w:t>
                            </w:r>
                            <w:r w:rsidR="001A5E73" w:rsidRPr="001A5E73">
                              <w:rPr>
                                <w:rStyle w:val="Hyperlink"/>
                                <w:color w:val="0000FF"/>
                                <w:szCs w:val="20"/>
                                <w:lang w:val="en-GB" w:eastAsia="en-US" w:bidi="ar-SA"/>
                              </w:rPr>
                              <w:t>https://www.ema.europa.eu/en/medicines/human/EPAR/dasatinib-accord-healthcare</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498BF1" id="Obdélník 27" o:spid="_x0000_s1026" style="position:absolute;margin-left:0;margin-top:.15pt;width:486.75pt;height:85.5pt;z-index:251717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">
                <v:textbox>
                  <w:txbxContent>
                    <w:p w14:paraId="188A7C3D" w14:textId="4AA31ACD" w:rsidR="000C6049" w:rsidRDefault="000C6049" w:rsidP="000C6049">
                      <w:r>
                        <w:t xml:space="preserve">Tento dokument představuje schválené informace o přípravku Dasatinib Accord </w:t>
                      </w:r>
                      <w:r w:rsidR="001A5E73">
                        <w:t xml:space="preserve">Healthcare </w:t>
                      </w:r>
                      <w:r>
                        <w:t>se změnami v textech, které byly provedeny od předchozí procedury a dopadem do informací o přípravku (</w:t>
                      </w:r>
                      <w:r w:rsidR="005F5B48" w:rsidRPr="004D6FA3">
                        <w:rPr>
                          <w:bCs/>
                        </w:rPr>
                        <w:t>EMA/VR/0000288694</w:t>
                      </w:r>
                      <w:r>
                        <w:t>) a které jsou vyznačeny revizemi.</w:t>
                      </w:r>
                    </w:p>
                    <w:p w14:paraId="13CCE1EA" w14:textId="77777777" w:rsidR="000C6049" w:rsidRDefault="000C6049" w:rsidP="000C6049"/>
                    <w:p w14:paraId="360398DD" w14:textId="0112029E" w:rsidR="000C6049" w:rsidRDefault="000C6049" w:rsidP="000C6049">
                      <w:r>
                        <w:t xml:space="preserve">Další informace k tomuto léčivému přípravku naleznete na webových stránkách Evropské agentury pro léčivé přípravky: </w:t>
                      </w:r>
                      <w:r w:rsidR="001A5E73" w:rsidRPr="001A5E73">
                        <w:rPr>
                          <w:rStyle w:val="Hyperlink"/>
                          <w:color w:val="0000FF"/>
                          <w:szCs w:val="20"/>
                          <w:lang w:val="en-GB" w:eastAsia="en-US" w:bidi="ar-SA"/>
                        </w:rPr>
                        <w:t>https://www.ema.europa.eu/en/medicines/human/EPAR/dasatinib-accord-healthcare</w:t>
                      </w:r>
                    </w:p>
                  </w:txbxContent>
                </v:textbox>
                <w10:wrap anchorx="margin"/>
              </v:rect>
            </w:pict>
          </mc:Fallback>
        </mc:AlternateContent>
      </w:r>
    </w:p>
    <w:p w14:paraId="3A737885" w14:textId="77777777" w:rsidR="00AA6B39" w:rsidRPr="0020333A" w:rsidRDefault="00AA6B39" w:rsidP="00AA6B39">
      <w:pPr>
        <w:pStyle w:val="Title"/>
        <w:spacing w:before="0"/>
        <w:rPr>
          <w:sz w:val="22"/>
          <w:szCs w:val="22"/>
          <w:lang w:val="cs-CZ"/>
        </w:rPr>
      </w:pPr>
    </w:p>
    <w:p w14:paraId="7AE353B7" w14:textId="77777777" w:rsidR="00AA6B39" w:rsidRPr="0020333A" w:rsidRDefault="00AA6B39" w:rsidP="00AA6B39">
      <w:pPr>
        <w:pStyle w:val="Title"/>
        <w:spacing w:before="0"/>
        <w:rPr>
          <w:sz w:val="22"/>
          <w:szCs w:val="22"/>
          <w:lang w:val="cs-CZ"/>
        </w:rPr>
      </w:pPr>
    </w:p>
    <w:p w14:paraId="7E0F85AB" w14:textId="77777777" w:rsidR="00AA6B39" w:rsidRPr="0020333A" w:rsidRDefault="00AA6B39" w:rsidP="00AA6B39">
      <w:pPr>
        <w:pStyle w:val="Title"/>
        <w:spacing w:before="0"/>
        <w:rPr>
          <w:sz w:val="22"/>
          <w:szCs w:val="22"/>
          <w:lang w:val="cs-CZ"/>
        </w:rPr>
      </w:pPr>
    </w:p>
    <w:p w14:paraId="3487EA6E" w14:textId="77777777" w:rsidR="00AA6B39" w:rsidRPr="0020333A" w:rsidRDefault="00AA6B39" w:rsidP="00AA6B39">
      <w:pPr>
        <w:pStyle w:val="Title"/>
        <w:spacing w:before="0"/>
        <w:rPr>
          <w:sz w:val="22"/>
          <w:szCs w:val="22"/>
          <w:lang w:val="cs-CZ"/>
        </w:rPr>
      </w:pPr>
    </w:p>
    <w:p w14:paraId="5D395ACC" w14:textId="77777777" w:rsidR="00AA6B39" w:rsidRPr="0020333A" w:rsidRDefault="00AA6B39" w:rsidP="00AA6B39">
      <w:pPr>
        <w:pStyle w:val="Title"/>
        <w:spacing w:before="0"/>
        <w:rPr>
          <w:sz w:val="22"/>
          <w:szCs w:val="22"/>
          <w:lang w:val="cs-CZ"/>
        </w:rPr>
      </w:pPr>
    </w:p>
    <w:p w14:paraId="7C5D1FF8" w14:textId="77777777" w:rsidR="00AA6B39" w:rsidRPr="0020333A" w:rsidRDefault="00AA6B39" w:rsidP="00AA6B39">
      <w:pPr>
        <w:pStyle w:val="Title"/>
        <w:spacing w:before="0"/>
        <w:rPr>
          <w:sz w:val="22"/>
          <w:szCs w:val="22"/>
          <w:lang w:val="cs-CZ"/>
        </w:rPr>
      </w:pPr>
    </w:p>
    <w:p w14:paraId="1BA06176" w14:textId="77777777" w:rsidR="00AA6B39" w:rsidRPr="0020333A" w:rsidRDefault="00AA6B39" w:rsidP="00AA6B39">
      <w:pPr>
        <w:pStyle w:val="Title"/>
        <w:spacing w:before="0"/>
        <w:rPr>
          <w:sz w:val="22"/>
          <w:szCs w:val="22"/>
          <w:lang w:val="cs-CZ"/>
        </w:rPr>
      </w:pPr>
    </w:p>
    <w:p w14:paraId="72C7A2C9" w14:textId="77777777" w:rsidR="00AA6B39" w:rsidRPr="0020333A" w:rsidRDefault="00AA6B39" w:rsidP="00AA6B39">
      <w:pPr>
        <w:pStyle w:val="Title"/>
        <w:spacing w:before="0"/>
        <w:rPr>
          <w:sz w:val="22"/>
          <w:szCs w:val="22"/>
          <w:lang w:val="cs-CZ"/>
        </w:rPr>
      </w:pPr>
    </w:p>
    <w:p w14:paraId="6FBCFEB0" w14:textId="77777777" w:rsidR="00AA6B39" w:rsidRPr="0020333A" w:rsidRDefault="00AA6B39" w:rsidP="00AA6B39">
      <w:pPr>
        <w:pStyle w:val="Title"/>
        <w:spacing w:before="0"/>
        <w:rPr>
          <w:sz w:val="22"/>
          <w:szCs w:val="22"/>
          <w:lang w:val="cs-CZ"/>
        </w:rPr>
      </w:pPr>
    </w:p>
    <w:p w14:paraId="4083A7F0" w14:textId="77777777" w:rsidR="00AA6B39" w:rsidRPr="0020333A" w:rsidRDefault="00AA6B39" w:rsidP="00AA6B39">
      <w:pPr>
        <w:pStyle w:val="Title"/>
        <w:spacing w:before="0"/>
        <w:rPr>
          <w:sz w:val="22"/>
          <w:szCs w:val="22"/>
          <w:lang w:val="cs-CZ"/>
        </w:rPr>
      </w:pPr>
    </w:p>
    <w:p w14:paraId="15CE81B9" w14:textId="77777777" w:rsidR="00AA6B39" w:rsidRPr="0020333A" w:rsidRDefault="00AA6B39" w:rsidP="00AA6B39">
      <w:pPr>
        <w:pStyle w:val="Title"/>
        <w:spacing w:before="0"/>
        <w:rPr>
          <w:sz w:val="22"/>
          <w:szCs w:val="22"/>
          <w:lang w:val="cs-CZ"/>
        </w:rPr>
      </w:pPr>
    </w:p>
    <w:p w14:paraId="2E536063" w14:textId="77777777" w:rsidR="00AA6B39" w:rsidRPr="0020333A" w:rsidRDefault="00AA6B39" w:rsidP="00AA6B39">
      <w:pPr>
        <w:pStyle w:val="Title"/>
        <w:spacing w:before="0"/>
        <w:rPr>
          <w:sz w:val="22"/>
          <w:szCs w:val="22"/>
          <w:lang w:val="cs-CZ"/>
        </w:rPr>
      </w:pPr>
    </w:p>
    <w:p w14:paraId="4FA5890F" w14:textId="77777777" w:rsidR="00AA6B39" w:rsidRPr="0020333A" w:rsidRDefault="00AA6B39" w:rsidP="00AA6B39">
      <w:pPr>
        <w:pStyle w:val="Title"/>
        <w:spacing w:before="0"/>
        <w:rPr>
          <w:sz w:val="22"/>
          <w:szCs w:val="22"/>
          <w:lang w:val="cs-CZ"/>
        </w:rPr>
      </w:pPr>
    </w:p>
    <w:p w14:paraId="1C87EF26" w14:textId="77777777" w:rsidR="00AA6B39" w:rsidRPr="0020333A" w:rsidRDefault="00AA6B39" w:rsidP="00AA6B39">
      <w:pPr>
        <w:pStyle w:val="Title"/>
        <w:spacing w:before="0"/>
        <w:rPr>
          <w:sz w:val="22"/>
          <w:szCs w:val="22"/>
          <w:lang w:val="cs-CZ"/>
        </w:rPr>
      </w:pPr>
    </w:p>
    <w:p w14:paraId="25EE5175" w14:textId="77777777" w:rsidR="00AA6B39" w:rsidRPr="0020333A" w:rsidRDefault="00AA6B39" w:rsidP="00AA6B39">
      <w:pPr>
        <w:pStyle w:val="Title"/>
        <w:spacing w:before="0"/>
        <w:rPr>
          <w:sz w:val="22"/>
          <w:szCs w:val="22"/>
          <w:lang w:val="cs-CZ"/>
        </w:rPr>
      </w:pPr>
    </w:p>
    <w:p w14:paraId="42B7C860" w14:textId="77777777" w:rsidR="00AA6B39" w:rsidRPr="0020333A" w:rsidRDefault="00AA6B39" w:rsidP="00AA6B39">
      <w:pPr>
        <w:pStyle w:val="Title"/>
        <w:spacing w:before="0"/>
        <w:rPr>
          <w:sz w:val="22"/>
          <w:szCs w:val="22"/>
          <w:lang w:val="cs-CZ"/>
        </w:rPr>
      </w:pPr>
    </w:p>
    <w:p w14:paraId="1F8EE0AC" w14:textId="77777777" w:rsidR="00AA6B39" w:rsidRPr="0020333A" w:rsidRDefault="00AA6B39" w:rsidP="00AA6B39">
      <w:pPr>
        <w:pStyle w:val="Title"/>
        <w:spacing w:before="0"/>
        <w:rPr>
          <w:sz w:val="22"/>
          <w:szCs w:val="22"/>
          <w:lang w:val="cs-CZ"/>
        </w:rPr>
      </w:pPr>
    </w:p>
    <w:p w14:paraId="204FC3B5" w14:textId="77777777" w:rsidR="001C4253" w:rsidRPr="0020333A" w:rsidRDefault="001C4253" w:rsidP="00AA6B39">
      <w:pPr>
        <w:pStyle w:val="Title"/>
        <w:spacing w:before="0"/>
        <w:rPr>
          <w:sz w:val="22"/>
          <w:szCs w:val="22"/>
          <w:lang w:val="cs-CZ"/>
        </w:rPr>
      </w:pPr>
    </w:p>
    <w:p w14:paraId="559EF7E8" w14:textId="77777777" w:rsidR="001C4253" w:rsidRPr="0020333A" w:rsidRDefault="001C4253" w:rsidP="00AA6B39">
      <w:pPr>
        <w:pStyle w:val="Title"/>
        <w:spacing w:before="0"/>
        <w:rPr>
          <w:sz w:val="22"/>
          <w:szCs w:val="22"/>
          <w:lang w:val="cs-CZ"/>
        </w:rPr>
      </w:pPr>
    </w:p>
    <w:p w14:paraId="695C9A2E" w14:textId="77777777" w:rsidR="001C4253" w:rsidRPr="0020333A" w:rsidRDefault="001C4253" w:rsidP="00AA6B39">
      <w:pPr>
        <w:pStyle w:val="Title"/>
        <w:spacing w:before="0"/>
        <w:rPr>
          <w:sz w:val="22"/>
          <w:szCs w:val="22"/>
          <w:lang w:val="cs-CZ"/>
        </w:rPr>
      </w:pPr>
    </w:p>
    <w:p w14:paraId="468DAC8F" w14:textId="77777777" w:rsidR="001C4253" w:rsidRPr="0020333A" w:rsidRDefault="001C4253" w:rsidP="00AA6B39">
      <w:pPr>
        <w:pStyle w:val="Title"/>
        <w:spacing w:before="0"/>
        <w:rPr>
          <w:sz w:val="22"/>
          <w:szCs w:val="22"/>
          <w:lang w:val="cs-CZ"/>
        </w:rPr>
      </w:pPr>
    </w:p>
    <w:p w14:paraId="7EA22CAA" w14:textId="77777777" w:rsidR="001C4253" w:rsidRPr="0020333A" w:rsidRDefault="001C4253" w:rsidP="00AA6B39">
      <w:pPr>
        <w:pStyle w:val="Title"/>
        <w:spacing w:before="0"/>
        <w:rPr>
          <w:sz w:val="22"/>
          <w:szCs w:val="22"/>
          <w:lang w:val="cs-CZ"/>
        </w:rPr>
      </w:pPr>
    </w:p>
    <w:p w14:paraId="361F17A3" w14:textId="77777777" w:rsidR="001C4253" w:rsidRPr="0020333A" w:rsidRDefault="001C4253" w:rsidP="00AA6B39">
      <w:pPr>
        <w:pStyle w:val="Title"/>
        <w:spacing w:before="0"/>
        <w:rPr>
          <w:sz w:val="22"/>
          <w:szCs w:val="22"/>
          <w:lang w:val="cs-CZ"/>
        </w:rPr>
      </w:pPr>
    </w:p>
    <w:p w14:paraId="474DD923" w14:textId="4E8A9912" w:rsidR="00AA6B39" w:rsidRPr="0020333A" w:rsidRDefault="00AA6B39" w:rsidP="00AA6B39">
      <w:pPr>
        <w:pStyle w:val="Title"/>
        <w:spacing w:before="0"/>
        <w:rPr>
          <w:sz w:val="22"/>
          <w:szCs w:val="22"/>
          <w:lang w:val="cs-CZ"/>
        </w:rPr>
      </w:pPr>
      <w:r w:rsidRPr="0020333A">
        <w:rPr>
          <w:sz w:val="22"/>
          <w:szCs w:val="22"/>
          <w:lang w:val="cs-CZ"/>
        </w:rPr>
        <w:t>PŘÍLOHA I</w:t>
      </w:r>
    </w:p>
    <w:p w14:paraId="108FE577" w14:textId="77777777" w:rsidR="00AA6B39" w:rsidRPr="0020333A" w:rsidRDefault="00AA6B39" w:rsidP="00AA6B39">
      <w:pPr>
        <w:rPr>
          <w:lang w:val="cs-CZ"/>
        </w:rPr>
      </w:pPr>
    </w:p>
    <w:p w14:paraId="7B62C039" w14:textId="77777777" w:rsidR="00AA6B39" w:rsidRPr="0020333A" w:rsidRDefault="00AA6B39" w:rsidP="00AA6B39">
      <w:pPr>
        <w:jc w:val="center"/>
        <w:rPr>
          <w:rFonts w:asciiTheme="majorBidi" w:hAnsiTheme="majorBidi" w:cstheme="majorBidi"/>
          <w:b/>
          <w:lang w:val="cs-CZ"/>
        </w:rPr>
      </w:pPr>
      <w:r w:rsidRPr="0020333A">
        <w:rPr>
          <w:rFonts w:asciiTheme="majorBidi" w:hAnsiTheme="majorBidi" w:cstheme="majorBidi"/>
          <w:b/>
          <w:lang w:val="cs-CZ"/>
        </w:rPr>
        <w:t>SOUHRN ÚDAJŮ O PŘÍPRAVKU</w:t>
      </w:r>
    </w:p>
    <w:p w14:paraId="16753B2D" w14:textId="77777777" w:rsidR="00AA6B39" w:rsidRPr="0020333A" w:rsidRDefault="00AA6B39" w:rsidP="00AA6B39">
      <w:pPr>
        <w:jc w:val="center"/>
        <w:rPr>
          <w:rFonts w:asciiTheme="majorBidi" w:hAnsiTheme="majorBidi" w:cstheme="majorBidi"/>
          <w:lang w:val="cs-CZ"/>
        </w:rPr>
      </w:pPr>
    </w:p>
    <w:p w14:paraId="2A6BF98D" w14:textId="77777777" w:rsidR="00AA6B39" w:rsidRPr="0020333A" w:rsidRDefault="00AA6B39" w:rsidP="00AA6B39">
      <w:pPr>
        <w:pStyle w:val="Heading1"/>
        <w:pageBreakBefore/>
        <w:rPr>
          <w:lang w:val="cs-CZ"/>
        </w:rPr>
      </w:pPr>
      <w:r w:rsidRPr="0020333A">
        <w:rPr>
          <w:lang w:val="cs-CZ"/>
        </w:rPr>
        <w:lastRenderedPageBreak/>
        <w:t>NÁZEV PŘÍPRAVKU</w:t>
      </w:r>
    </w:p>
    <w:p w14:paraId="0B5165A6" w14:textId="3D0BB76D" w:rsidR="00AA6B39" w:rsidRPr="0020333A" w:rsidRDefault="00AA6B39" w:rsidP="00AA6B39">
      <w:pPr>
        <w:pStyle w:val="BodyText"/>
        <w:ind w:firstLine="0"/>
        <w:rPr>
          <w:lang w:val="cs-CZ"/>
        </w:rPr>
      </w:pPr>
      <w:r w:rsidRPr="0020333A">
        <w:rPr>
          <w:lang w:val="cs-CZ"/>
        </w:rPr>
        <w:t>Dasatinib Accord Healthcare 20 mg potahované tablety</w:t>
      </w:r>
    </w:p>
    <w:p w14:paraId="4CB55976" w14:textId="0588A69F" w:rsidR="00AA6B39" w:rsidRPr="0020333A" w:rsidRDefault="00AA6B39" w:rsidP="00AA6B39">
      <w:pPr>
        <w:pStyle w:val="BodyText"/>
        <w:ind w:firstLine="0"/>
        <w:rPr>
          <w:lang w:val="cs-CZ"/>
        </w:rPr>
      </w:pPr>
      <w:r w:rsidRPr="0020333A">
        <w:rPr>
          <w:lang w:val="cs-CZ"/>
        </w:rPr>
        <w:t>Dasatinib Accord Healthcare 50 mg potahované tablety</w:t>
      </w:r>
    </w:p>
    <w:p w14:paraId="6435DAA2" w14:textId="666CC2F4" w:rsidR="00AA6B39" w:rsidRPr="0020333A" w:rsidRDefault="00AA6B39" w:rsidP="00AA6B39">
      <w:pPr>
        <w:pStyle w:val="BodyText"/>
        <w:ind w:firstLine="0"/>
        <w:rPr>
          <w:lang w:val="cs-CZ"/>
        </w:rPr>
      </w:pPr>
      <w:r w:rsidRPr="0020333A">
        <w:rPr>
          <w:lang w:val="cs-CZ"/>
        </w:rPr>
        <w:t>Dasatinib Accord Healthcare 70 mg potahované tablety</w:t>
      </w:r>
    </w:p>
    <w:p w14:paraId="01115FBB" w14:textId="757FF662" w:rsidR="00AA6B39" w:rsidRPr="0020333A" w:rsidRDefault="00AA6B39" w:rsidP="00AA6B39">
      <w:pPr>
        <w:pStyle w:val="BodyText"/>
        <w:ind w:firstLine="0"/>
        <w:rPr>
          <w:lang w:val="cs-CZ"/>
        </w:rPr>
      </w:pPr>
      <w:r w:rsidRPr="0020333A">
        <w:rPr>
          <w:lang w:val="cs-CZ"/>
        </w:rPr>
        <w:t>Dasatinib Accord Healthcare 80 mg potahované tablety</w:t>
      </w:r>
    </w:p>
    <w:p w14:paraId="12924B79" w14:textId="491C1572" w:rsidR="00AA6B39" w:rsidRPr="0020333A" w:rsidRDefault="00AA6B39" w:rsidP="00AA6B39">
      <w:pPr>
        <w:pStyle w:val="BodyText"/>
        <w:ind w:firstLine="0"/>
        <w:rPr>
          <w:lang w:val="cs-CZ"/>
        </w:rPr>
      </w:pPr>
      <w:r w:rsidRPr="0020333A">
        <w:rPr>
          <w:lang w:val="cs-CZ"/>
        </w:rPr>
        <w:t>Dasatinib Accord Healthcare 100 mg potahované tablety</w:t>
      </w:r>
    </w:p>
    <w:p w14:paraId="11661FD4" w14:textId="556F9C64" w:rsidR="00AA6B39" w:rsidRPr="0020333A" w:rsidRDefault="00AA6B39" w:rsidP="00AA6B39">
      <w:pPr>
        <w:pStyle w:val="BodyText"/>
        <w:ind w:firstLine="0"/>
        <w:rPr>
          <w:lang w:val="cs-CZ"/>
        </w:rPr>
      </w:pPr>
      <w:r w:rsidRPr="0020333A">
        <w:rPr>
          <w:lang w:val="cs-CZ"/>
        </w:rPr>
        <w:t>Dasatinib Accord Healthcare 140 mg potahované tablety</w:t>
      </w:r>
    </w:p>
    <w:p w14:paraId="15DFAFD8" w14:textId="77777777" w:rsidR="00AA6B39" w:rsidRPr="0020333A" w:rsidRDefault="00AA6B39" w:rsidP="00AA6B39">
      <w:pPr>
        <w:pStyle w:val="Heading1"/>
        <w:rPr>
          <w:lang w:val="cs-CZ"/>
        </w:rPr>
      </w:pPr>
      <w:r w:rsidRPr="0020333A">
        <w:rPr>
          <w:lang w:val="cs-CZ"/>
        </w:rPr>
        <w:t>KVALITATIVNÍ A KVANTITATIVNÍ SLOŽENÍ</w:t>
      </w:r>
    </w:p>
    <w:p w14:paraId="4169A68E" w14:textId="35CF8A56" w:rsidR="00AA6B39" w:rsidRPr="0020333A" w:rsidRDefault="00AA6B39" w:rsidP="00AA6B39">
      <w:pPr>
        <w:pStyle w:val="BodyText"/>
        <w:ind w:firstLine="0"/>
        <w:rPr>
          <w:lang w:val="cs-CZ"/>
        </w:rPr>
      </w:pPr>
      <w:r w:rsidRPr="0020333A">
        <w:rPr>
          <w:u w:val="single"/>
          <w:lang w:val="cs-CZ"/>
        </w:rPr>
        <w:t>Dasatinib Accord Healthcare 20 mg potahované tablety</w:t>
      </w:r>
    </w:p>
    <w:p w14:paraId="0D2776CF" w14:textId="6C61818D" w:rsidR="00AA6B39" w:rsidRPr="0020333A" w:rsidRDefault="00AA6B39" w:rsidP="00AA6B39">
      <w:pPr>
        <w:pStyle w:val="BodyText"/>
        <w:ind w:firstLine="0"/>
        <w:rPr>
          <w:lang w:val="cs-CZ"/>
        </w:rPr>
      </w:pPr>
      <w:r w:rsidRPr="0020333A">
        <w:rPr>
          <w:lang w:val="cs-CZ"/>
        </w:rPr>
        <w:t xml:space="preserve">Jedna potahovaná tableta obsahuje </w:t>
      </w:r>
      <w:r w:rsidR="00783FE2" w:rsidRPr="0020333A">
        <w:rPr>
          <w:lang w:val="cs-CZ"/>
        </w:rPr>
        <w:t xml:space="preserve">monohydrát </w:t>
      </w:r>
      <w:r w:rsidRPr="0020333A">
        <w:rPr>
          <w:lang w:val="cs-CZ"/>
        </w:rPr>
        <w:t>dasatinibu odpovídající 20 mg dasatinibu.</w:t>
      </w:r>
    </w:p>
    <w:p w14:paraId="3E059D92" w14:textId="77777777" w:rsidR="00AA6B39" w:rsidRPr="0020333A" w:rsidRDefault="00AA6B39" w:rsidP="00AA6B39">
      <w:pPr>
        <w:pStyle w:val="BodyText"/>
        <w:spacing w:before="240"/>
        <w:ind w:firstLine="0"/>
        <w:rPr>
          <w:i/>
          <w:iCs/>
          <w:u w:val="single"/>
          <w:lang w:val="cs-CZ"/>
        </w:rPr>
      </w:pPr>
      <w:r w:rsidRPr="0020333A">
        <w:rPr>
          <w:i/>
          <w:iCs/>
          <w:u w:val="single"/>
          <w:lang w:val="cs-CZ"/>
        </w:rPr>
        <w:t>Pomocná látka se známým účinkem</w:t>
      </w:r>
    </w:p>
    <w:p w14:paraId="787AB09E" w14:textId="31EB95B8" w:rsidR="00AA6B39" w:rsidRPr="0020333A" w:rsidRDefault="00AA6B39" w:rsidP="00AA6B39">
      <w:pPr>
        <w:pStyle w:val="BodyText"/>
        <w:ind w:firstLine="0"/>
        <w:rPr>
          <w:lang w:val="cs-CZ"/>
        </w:rPr>
      </w:pPr>
      <w:r w:rsidRPr="0020333A">
        <w:rPr>
          <w:lang w:val="cs-CZ"/>
        </w:rPr>
        <w:t>Jedna potahovaná tableta obsahuje přibližně 25 mg laktosy.</w:t>
      </w:r>
    </w:p>
    <w:p w14:paraId="15D6A1A6" w14:textId="35DB84B1" w:rsidR="00AA6B39" w:rsidRPr="0020333A" w:rsidRDefault="00AA6B39" w:rsidP="00AA6B39">
      <w:pPr>
        <w:pStyle w:val="BodyText"/>
        <w:spacing w:before="240"/>
        <w:ind w:firstLine="0"/>
        <w:rPr>
          <w:lang w:val="cs-CZ"/>
        </w:rPr>
      </w:pPr>
      <w:r w:rsidRPr="0020333A">
        <w:rPr>
          <w:u w:val="single"/>
          <w:lang w:val="cs-CZ"/>
        </w:rPr>
        <w:t>Dasatinib Accord Healthcare 50 mg potahované tablety</w:t>
      </w:r>
    </w:p>
    <w:p w14:paraId="660427B5" w14:textId="73B3DF41" w:rsidR="00AA6B39" w:rsidRPr="0020333A" w:rsidRDefault="00AA6B39" w:rsidP="00AA6B39">
      <w:pPr>
        <w:pStyle w:val="BodyText"/>
        <w:ind w:firstLine="0"/>
        <w:rPr>
          <w:lang w:val="cs-CZ"/>
        </w:rPr>
      </w:pPr>
      <w:r w:rsidRPr="0020333A">
        <w:rPr>
          <w:lang w:val="cs-CZ"/>
        </w:rPr>
        <w:t xml:space="preserve">Jedna potahovaná tableta obsahuje </w:t>
      </w:r>
      <w:r w:rsidR="00783FE2" w:rsidRPr="0020333A">
        <w:rPr>
          <w:lang w:val="cs-CZ"/>
        </w:rPr>
        <w:t xml:space="preserve">monohydrát </w:t>
      </w:r>
      <w:r w:rsidRPr="0020333A">
        <w:rPr>
          <w:lang w:val="cs-CZ"/>
        </w:rPr>
        <w:t>dasatinibu odpovídající 50 mg dasatinibu.</w:t>
      </w:r>
    </w:p>
    <w:p w14:paraId="487432C1" w14:textId="77777777" w:rsidR="00AA6B39" w:rsidRPr="0020333A" w:rsidRDefault="00AA6B39" w:rsidP="00AA6B39">
      <w:pPr>
        <w:pStyle w:val="BodyText"/>
        <w:spacing w:before="240"/>
        <w:ind w:firstLine="0"/>
        <w:rPr>
          <w:i/>
          <w:lang w:val="cs-CZ"/>
        </w:rPr>
      </w:pPr>
      <w:r w:rsidRPr="0020333A">
        <w:rPr>
          <w:i/>
          <w:u w:val="single"/>
          <w:lang w:val="cs-CZ"/>
        </w:rPr>
        <w:t>Pomocná látka se známým účinkem</w:t>
      </w:r>
    </w:p>
    <w:p w14:paraId="2CCBF473" w14:textId="26605B66" w:rsidR="00AA6B39" w:rsidRPr="0020333A" w:rsidRDefault="00AA6B39" w:rsidP="00AA6B39">
      <w:pPr>
        <w:pStyle w:val="BodyText"/>
        <w:ind w:firstLine="0"/>
        <w:rPr>
          <w:lang w:val="cs-CZ"/>
        </w:rPr>
      </w:pPr>
      <w:r w:rsidRPr="0020333A">
        <w:rPr>
          <w:lang w:val="cs-CZ"/>
        </w:rPr>
        <w:t>Jedna potahovaná tableta obsahuje přibližně 62 mg laktosy.</w:t>
      </w:r>
    </w:p>
    <w:p w14:paraId="276DAD8E" w14:textId="599F1FAF" w:rsidR="00AA6B39" w:rsidRPr="0020333A" w:rsidRDefault="00AA6B39" w:rsidP="00AA6B39">
      <w:pPr>
        <w:pStyle w:val="BodyText"/>
        <w:spacing w:before="240"/>
        <w:ind w:firstLine="0"/>
        <w:rPr>
          <w:lang w:val="cs-CZ"/>
        </w:rPr>
      </w:pPr>
      <w:r w:rsidRPr="0020333A">
        <w:rPr>
          <w:u w:val="single"/>
          <w:lang w:val="cs-CZ"/>
        </w:rPr>
        <w:t>Dasatinib Accord Healthcare 70 mg potahované tablety</w:t>
      </w:r>
    </w:p>
    <w:p w14:paraId="35A7E8E5" w14:textId="5688A325" w:rsidR="00AA6B39" w:rsidRPr="0020333A" w:rsidRDefault="00AA6B39" w:rsidP="00AA6B39">
      <w:pPr>
        <w:pStyle w:val="BodyText"/>
        <w:ind w:firstLine="0"/>
        <w:rPr>
          <w:lang w:val="cs-CZ"/>
        </w:rPr>
      </w:pPr>
      <w:r w:rsidRPr="0020333A">
        <w:rPr>
          <w:lang w:val="cs-CZ"/>
        </w:rPr>
        <w:t xml:space="preserve">Jedna potahovaná tableta obsahuje </w:t>
      </w:r>
      <w:r w:rsidR="00783FE2" w:rsidRPr="0020333A">
        <w:rPr>
          <w:lang w:val="cs-CZ"/>
        </w:rPr>
        <w:t xml:space="preserve">monohydrát </w:t>
      </w:r>
      <w:r w:rsidRPr="0020333A">
        <w:rPr>
          <w:lang w:val="cs-CZ"/>
        </w:rPr>
        <w:t>dasatinibu odpovídající 70 mg dasatinibu.</w:t>
      </w:r>
    </w:p>
    <w:p w14:paraId="059E5789" w14:textId="77777777" w:rsidR="00AA6B39" w:rsidRPr="0020333A" w:rsidRDefault="00AA6B39" w:rsidP="00AA6B39">
      <w:pPr>
        <w:pStyle w:val="BodyText"/>
        <w:spacing w:before="240"/>
        <w:ind w:firstLine="0"/>
        <w:rPr>
          <w:i/>
          <w:lang w:val="cs-CZ"/>
        </w:rPr>
      </w:pPr>
      <w:r w:rsidRPr="0020333A">
        <w:rPr>
          <w:i/>
          <w:u w:val="single"/>
          <w:lang w:val="cs-CZ"/>
        </w:rPr>
        <w:t>Pomocná látka se známým účinkem</w:t>
      </w:r>
    </w:p>
    <w:p w14:paraId="2690DB0B" w14:textId="41AD473E" w:rsidR="00AA6B39" w:rsidRPr="0020333A" w:rsidRDefault="00AA6B39" w:rsidP="00AA6B39">
      <w:pPr>
        <w:pStyle w:val="BodyText"/>
        <w:ind w:firstLine="0"/>
        <w:rPr>
          <w:lang w:val="cs-CZ"/>
        </w:rPr>
      </w:pPr>
      <w:r w:rsidRPr="0020333A">
        <w:rPr>
          <w:lang w:val="cs-CZ"/>
        </w:rPr>
        <w:t>Jedna potahovaná tableta obsahuje přibližně 87 mg laktosy.</w:t>
      </w:r>
    </w:p>
    <w:p w14:paraId="1E2FF849" w14:textId="2F92FBCD" w:rsidR="00AA6B39" w:rsidRPr="0020333A" w:rsidRDefault="00AA6B39" w:rsidP="00AA6B39">
      <w:pPr>
        <w:pStyle w:val="BodyText"/>
        <w:spacing w:before="240"/>
        <w:ind w:firstLine="0"/>
        <w:rPr>
          <w:lang w:val="cs-CZ"/>
        </w:rPr>
      </w:pPr>
      <w:r w:rsidRPr="0020333A">
        <w:rPr>
          <w:u w:val="single"/>
          <w:lang w:val="cs-CZ"/>
        </w:rPr>
        <w:t>Dasatinib Accord Healthcare 80 mg potahované tablety</w:t>
      </w:r>
    </w:p>
    <w:p w14:paraId="3154C058" w14:textId="52E796E2" w:rsidR="00AA6B39" w:rsidRPr="0020333A" w:rsidRDefault="00AA6B39" w:rsidP="00AA6B39">
      <w:pPr>
        <w:pStyle w:val="BodyText"/>
        <w:ind w:firstLine="0"/>
        <w:rPr>
          <w:lang w:val="cs-CZ"/>
        </w:rPr>
      </w:pPr>
      <w:r w:rsidRPr="0020333A">
        <w:rPr>
          <w:lang w:val="cs-CZ"/>
        </w:rPr>
        <w:t xml:space="preserve">Jedna potahovaná tableta obsahuje </w:t>
      </w:r>
      <w:r w:rsidR="00783FE2" w:rsidRPr="0020333A">
        <w:rPr>
          <w:lang w:val="cs-CZ"/>
        </w:rPr>
        <w:t xml:space="preserve">monohydrát </w:t>
      </w:r>
      <w:r w:rsidRPr="0020333A">
        <w:rPr>
          <w:lang w:val="cs-CZ"/>
        </w:rPr>
        <w:t>dasatinibu odpovídající 80 mg dasatinibu.</w:t>
      </w:r>
    </w:p>
    <w:p w14:paraId="1B63AFCF" w14:textId="77777777" w:rsidR="00AA6B39" w:rsidRPr="0020333A" w:rsidRDefault="00AA6B39" w:rsidP="00AA6B39">
      <w:pPr>
        <w:pStyle w:val="BodyText"/>
        <w:spacing w:before="240"/>
        <w:ind w:firstLine="0"/>
        <w:rPr>
          <w:i/>
          <w:lang w:val="cs-CZ"/>
        </w:rPr>
      </w:pPr>
      <w:r w:rsidRPr="0020333A">
        <w:rPr>
          <w:i/>
          <w:u w:val="single"/>
          <w:lang w:val="cs-CZ"/>
        </w:rPr>
        <w:t>Pomocná látká se známým účinkem</w:t>
      </w:r>
    </w:p>
    <w:p w14:paraId="5A5C68BF" w14:textId="13F5CFBF" w:rsidR="00AA6B39" w:rsidRPr="0020333A" w:rsidRDefault="00AA6B39" w:rsidP="00AA6B39">
      <w:pPr>
        <w:pStyle w:val="BodyText"/>
        <w:ind w:firstLine="0"/>
        <w:rPr>
          <w:lang w:val="cs-CZ"/>
        </w:rPr>
      </w:pPr>
      <w:r w:rsidRPr="0020333A">
        <w:rPr>
          <w:lang w:val="cs-CZ"/>
        </w:rPr>
        <w:t>Jedna potahovaná tableta obsahuje přibližně 100 mg laktosy.</w:t>
      </w:r>
    </w:p>
    <w:p w14:paraId="262B4B58" w14:textId="582F9213" w:rsidR="00AA6B39" w:rsidRPr="0020333A" w:rsidRDefault="00AA6B39" w:rsidP="00AA6B39">
      <w:pPr>
        <w:pStyle w:val="BodyText"/>
        <w:spacing w:before="240"/>
        <w:ind w:firstLine="0"/>
        <w:rPr>
          <w:lang w:val="cs-CZ"/>
        </w:rPr>
      </w:pPr>
      <w:r w:rsidRPr="0020333A">
        <w:rPr>
          <w:u w:val="single"/>
          <w:lang w:val="cs-CZ"/>
        </w:rPr>
        <w:t>Dasatinib Accord Healthcare 100 mg potahované tablety</w:t>
      </w:r>
    </w:p>
    <w:p w14:paraId="65F62E48" w14:textId="19945124" w:rsidR="00AA6B39" w:rsidRPr="0020333A" w:rsidRDefault="00AA6B39" w:rsidP="00AA6B39">
      <w:pPr>
        <w:pStyle w:val="BodyText"/>
        <w:ind w:firstLine="0"/>
        <w:rPr>
          <w:lang w:val="cs-CZ"/>
        </w:rPr>
      </w:pPr>
      <w:r w:rsidRPr="0020333A">
        <w:rPr>
          <w:lang w:val="cs-CZ"/>
        </w:rPr>
        <w:t xml:space="preserve">Jedna potahovaná tableta obsahuje </w:t>
      </w:r>
      <w:r w:rsidR="00783FE2" w:rsidRPr="0020333A">
        <w:rPr>
          <w:lang w:val="cs-CZ"/>
        </w:rPr>
        <w:t xml:space="preserve">monohydrát </w:t>
      </w:r>
      <w:r w:rsidRPr="0020333A">
        <w:rPr>
          <w:lang w:val="cs-CZ"/>
        </w:rPr>
        <w:t>dasatinibu odpovídající 100 mg dasatinibu.</w:t>
      </w:r>
    </w:p>
    <w:p w14:paraId="305A6CA7" w14:textId="77777777" w:rsidR="00AA6B39" w:rsidRPr="0020333A" w:rsidRDefault="00AA6B39" w:rsidP="00AA6B39">
      <w:pPr>
        <w:pStyle w:val="BodyText"/>
        <w:spacing w:before="240"/>
        <w:ind w:firstLine="0"/>
        <w:rPr>
          <w:i/>
          <w:lang w:val="cs-CZ"/>
        </w:rPr>
      </w:pPr>
      <w:r w:rsidRPr="0020333A">
        <w:rPr>
          <w:i/>
          <w:u w:val="single"/>
          <w:lang w:val="cs-CZ"/>
        </w:rPr>
        <w:t>Pomocná látká se známým účinkem</w:t>
      </w:r>
    </w:p>
    <w:p w14:paraId="18071D1C" w14:textId="10B13C93" w:rsidR="00AA6B39" w:rsidRPr="0020333A" w:rsidRDefault="00AA6B39" w:rsidP="00AA6B39">
      <w:pPr>
        <w:pStyle w:val="BodyText"/>
        <w:ind w:firstLine="0"/>
        <w:rPr>
          <w:lang w:val="cs-CZ"/>
        </w:rPr>
      </w:pPr>
      <w:r w:rsidRPr="0020333A">
        <w:rPr>
          <w:lang w:val="cs-CZ"/>
        </w:rPr>
        <w:t>Jedna potahovaná tableta obsahuje přibližně 125 mg laktosy.</w:t>
      </w:r>
    </w:p>
    <w:p w14:paraId="63F477DD" w14:textId="7A6D91F7" w:rsidR="00AA6B39" w:rsidRPr="0020333A" w:rsidRDefault="00AA6B39" w:rsidP="00AA6B39">
      <w:pPr>
        <w:pStyle w:val="BodyText"/>
        <w:spacing w:before="240"/>
        <w:ind w:firstLine="0"/>
        <w:rPr>
          <w:lang w:val="cs-CZ"/>
        </w:rPr>
      </w:pPr>
      <w:r w:rsidRPr="0020333A">
        <w:rPr>
          <w:u w:val="single"/>
          <w:lang w:val="cs-CZ"/>
        </w:rPr>
        <w:t>Dasatinib Accord Healthcare 140 mg potahované tablety</w:t>
      </w:r>
    </w:p>
    <w:p w14:paraId="34A73812" w14:textId="69F9A146" w:rsidR="00AA6B39" w:rsidRPr="0020333A" w:rsidRDefault="00AA6B39" w:rsidP="00AA6B39">
      <w:pPr>
        <w:pStyle w:val="BodyText"/>
        <w:ind w:firstLine="0"/>
        <w:rPr>
          <w:lang w:val="cs-CZ"/>
        </w:rPr>
      </w:pPr>
      <w:r w:rsidRPr="0020333A">
        <w:rPr>
          <w:lang w:val="cs-CZ"/>
        </w:rPr>
        <w:t xml:space="preserve">Jedna potahovaná tableta obsahuje </w:t>
      </w:r>
      <w:r w:rsidR="00783FE2" w:rsidRPr="0020333A">
        <w:rPr>
          <w:lang w:val="cs-CZ"/>
        </w:rPr>
        <w:t xml:space="preserve">monohydrát </w:t>
      </w:r>
      <w:r w:rsidRPr="0020333A">
        <w:rPr>
          <w:lang w:val="cs-CZ"/>
        </w:rPr>
        <w:t>dasatinibu odpovídající 140 mg dasatinibu.</w:t>
      </w:r>
    </w:p>
    <w:p w14:paraId="0E1EDBC4" w14:textId="77777777" w:rsidR="00AA6B39" w:rsidRPr="0020333A" w:rsidRDefault="00AA6B39" w:rsidP="00AA6B39">
      <w:pPr>
        <w:pStyle w:val="BodyText"/>
        <w:spacing w:before="240"/>
        <w:ind w:firstLine="0"/>
        <w:rPr>
          <w:i/>
          <w:lang w:val="cs-CZ"/>
        </w:rPr>
      </w:pPr>
      <w:r w:rsidRPr="0020333A">
        <w:rPr>
          <w:i/>
          <w:u w:val="single"/>
          <w:lang w:val="cs-CZ"/>
        </w:rPr>
        <w:t>Pomocná látká se známým účinkem</w:t>
      </w:r>
    </w:p>
    <w:p w14:paraId="50E19DC8" w14:textId="19FBC881" w:rsidR="00AA6B39" w:rsidRPr="0020333A" w:rsidRDefault="00AA6B39" w:rsidP="00AA6B39">
      <w:pPr>
        <w:pStyle w:val="BodyText"/>
        <w:ind w:firstLine="0"/>
        <w:rPr>
          <w:lang w:val="cs-CZ"/>
        </w:rPr>
      </w:pPr>
      <w:r w:rsidRPr="0020333A">
        <w:rPr>
          <w:lang w:val="cs-CZ"/>
        </w:rPr>
        <w:t xml:space="preserve">Jedna potahovaná tableta obsahuje přibližně 175 mg laktosy. </w:t>
      </w:r>
    </w:p>
    <w:p w14:paraId="7A6EE89B" w14:textId="77777777" w:rsidR="00AA6B39" w:rsidRPr="0020333A" w:rsidRDefault="00AA6B39" w:rsidP="00AA6B39">
      <w:pPr>
        <w:pStyle w:val="BodyText"/>
        <w:ind w:firstLine="0"/>
        <w:rPr>
          <w:lang w:val="cs-CZ"/>
        </w:rPr>
      </w:pPr>
    </w:p>
    <w:p w14:paraId="0BDE722E" w14:textId="77777777" w:rsidR="00AA6B39" w:rsidRPr="0020333A" w:rsidRDefault="00AA6B39" w:rsidP="00AA6B39">
      <w:pPr>
        <w:pStyle w:val="BodyText"/>
        <w:ind w:firstLine="0"/>
        <w:rPr>
          <w:lang w:val="cs-CZ"/>
        </w:rPr>
      </w:pPr>
      <w:r w:rsidRPr="0020333A">
        <w:rPr>
          <w:lang w:val="cs-CZ"/>
        </w:rPr>
        <w:t>Úplný seznam pomocných látek viz bod 6.1.</w:t>
      </w:r>
    </w:p>
    <w:p w14:paraId="6FCF0987" w14:textId="77777777" w:rsidR="00AA6B39" w:rsidRPr="0020333A" w:rsidRDefault="00AA6B39" w:rsidP="00AA6B39">
      <w:pPr>
        <w:pStyle w:val="Heading1"/>
        <w:rPr>
          <w:lang w:val="cs-CZ"/>
        </w:rPr>
      </w:pPr>
      <w:r w:rsidRPr="0020333A">
        <w:rPr>
          <w:lang w:val="cs-CZ"/>
        </w:rPr>
        <w:t>LÉKOVÁ FORMA</w:t>
      </w:r>
    </w:p>
    <w:p w14:paraId="74AD706F" w14:textId="3B2D49C8" w:rsidR="00AA6B39" w:rsidRPr="0020333A" w:rsidRDefault="00AA6B39" w:rsidP="00AA6B39">
      <w:pPr>
        <w:pStyle w:val="BodyText"/>
        <w:ind w:firstLine="0"/>
        <w:rPr>
          <w:lang w:val="cs-CZ"/>
        </w:rPr>
      </w:pPr>
      <w:r w:rsidRPr="0020333A">
        <w:rPr>
          <w:lang w:val="cs-CZ"/>
        </w:rPr>
        <w:t>Potahovaná tableta</w:t>
      </w:r>
      <w:r w:rsidR="00602A3D" w:rsidRPr="0020333A">
        <w:rPr>
          <w:lang w:val="cs-CZ"/>
        </w:rPr>
        <w:t xml:space="preserve"> (tableta).</w:t>
      </w:r>
    </w:p>
    <w:p w14:paraId="3CBF3DD9" w14:textId="53745DF0" w:rsidR="00AA6B39" w:rsidRPr="0020333A" w:rsidRDefault="00AA6B39" w:rsidP="00B343A9">
      <w:pPr>
        <w:pStyle w:val="BodyText"/>
        <w:keepNext/>
        <w:keepLines/>
        <w:spacing w:before="240"/>
        <w:ind w:firstLine="0"/>
        <w:rPr>
          <w:lang w:val="cs-CZ"/>
        </w:rPr>
      </w:pPr>
      <w:r w:rsidRPr="0020333A">
        <w:rPr>
          <w:u w:val="single"/>
          <w:lang w:val="cs-CZ"/>
        </w:rPr>
        <w:lastRenderedPageBreak/>
        <w:t>Dasatinib Accord Healthcare 20 mg potahované tablety</w:t>
      </w:r>
    </w:p>
    <w:p w14:paraId="0FB47A7D" w14:textId="0F6525E9" w:rsidR="00AA6B39" w:rsidRPr="0020333A" w:rsidRDefault="00AA6B39" w:rsidP="00B343A9">
      <w:pPr>
        <w:pStyle w:val="BodyText"/>
        <w:keepNext/>
        <w:keepLines/>
        <w:ind w:firstLine="0"/>
        <w:rPr>
          <w:lang w:val="cs-CZ"/>
        </w:rPr>
      </w:pPr>
      <w:r w:rsidRPr="0020333A">
        <w:rPr>
          <w:lang w:val="cs-CZ"/>
        </w:rPr>
        <w:t>Bílá až téměř bílá bikonvexní kulatá potahovaná tableta o rozměru přibližně 5,5 mm s „IV1“ vyraženým na jedné straně a bez označení na druhé straně.</w:t>
      </w:r>
    </w:p>
    <w:p w14:paraId="19CBB9EC" w14:textId="366C2693" w:rsidR="00AA6B39" w:rsidRPr="0020333A" w:rsidRDefault="00AA6B39" w:rsidP="00AA6B39">
      <w:pPr>
        <w:pStyle w:val="BodyText"/>
        <w:spacing w:before="240"/>
        <w:ind w:firstLine="0"/>
        <w:rPr>
          <w:lang w:val="cs-CZ"/>
        </w:rPr>
      </w:pPr>
      <w:r w:rsidRPr="0020333A">
        <w:rPr>
          <w:u w:val="single"/>
          <w:lang w:val="cs-CZ"/>
        </w:rPr>
        <w:t>Dasatinib Accord Healthcare 50 mg potahované tablety</w:t>
      </w:r>
    </w:p>
    <w:p w14:paraId="37A8422A" w14:textId="6F3FEFB0" w:rsidR="00AA6B39" w:rsidRPr="0020333A" w:rsidRDefault="00AA6B39" w:rsidP="00AA6B39">
      <w:pPr>
        <w:pStyle w:val="BodyText"/>
        <w:ind w:firstLine="0"/>
        <w:rPr>
          <w:lang w:val="cs-CZ"/>
        </w:rPr>
      </w:pPr>
      <w:r w:rsidRPr="0020333A">
        <w:rPr>
          <w:lang w:val="cs-CZ"/>
        </w:rPr>
        <w:t>Bílá až téměř bílá bikonvexní oválná potahovaná tableta o rozměru přibližně 10,70 x 5,70 mm s „IV2“ vyraženým na jedné straně a bez označení na druhé straně.</w:t>
      </w:r>
    </w:p>
    <w:p w14:paraId="4CFF1E46" w14:textId="02DB1AA4" w:rsidR="00AA6B39" w:rsidRPr="0020333A" w:rsidRDefault="00AA6B39" w:rsidP="00AA6B39">
      <w:pPr>
        <w:pStyle w:val="BodyText"/>
        <w:spacing w:before="240"/>
        <w:ind w:firstLine="0"/>
        <w:rPr>
          <w:lang w:val="cs-CZ"/>
        </w:rPr>
      </w:pPr>
      <w:r w:rsidRPr="0020333A">
        <w:rPr>
          <w:u w:val="single"/>
          <w:lang w:val="cs-CZ"/>
        </w:rPr>
        <w:t>Dasatinib Accord Healthcare 70 mg potahované tablety</w:t>
      </w:r>
    </w:p>
    <w:p w14:paraId="7239352C" w14:textId="228FDFCA" w:rsidR="00AA6B39" w:rsidRPr="0020333A" w:rsidRDefault="00AA6B39" w:rsidP="00AA6B39">
      <w:pPr>
        <w:pStyle w:val="BodyText"/>
        <w:ind w:firstLine="0"/>
        <w:rPr>
          <w:lang w:val="cs-CZ"/>
        </w:rPr>
      </w:pPr>
      <w:r w:rsidRPr="0020333A">
        <w:rPr>
          <w:lang w:val="cs-CZ"/>
        </w:rPr>
        <w:t>Bílá až téměř bílá bikonvexní kulatá potahovaná tableta o rozměru přibližně 8,7 mm s „IV3“ vyraženým na jedné straně a bez označení na druhé straně.</w:t>
      </w:r>
    </w:p>
    <w:p w14:paraId="17B9DFB5" w14:textId="04890275" w:rsidR="00AA6B39" w:rsidRPr="0020333A" w:rsidRDefault="00AA6B39" w:rsidP="00AA6B39">
      <w:pPr>
        <w:pStyle w:val="BodyText"/>
        <w:spacing w:before="240"/>
        <w:ind w:firstLine="0"/>
        <w:rPr>
          <w:lang w:val="cs-CZ"/>
        </w:rPr>
      </w:pPr>
      <w:r w:rsidRPr="0020333A">
        <w:rPr>
          <w:u w:val="single"/>
          <w:lang w:val="cs-CZ"/>
        </w:rPr>
        <w:t>Dasatinib Accord Healthcare 80 mg potahované tablety</w:t>
      </w:r>
    </w:p>
    <w:p w14:paraId="50C7ECDB" w14:textId="70746217" w:rsidR="00AA6B39" w:rsidRPr="0020333A" w:rsidRDefault="00AA6B39" w:rsidP="00AA6B39">
      <w:pPr>
        <w:pStyle w:val="BodyText"/>
        <w:ind w:firstLine="0"/>
        <w:rPr>
          <w:lang w:val="cs-CZ"/>
        </w:rPr>
      </w:pPr>
      <w:r w:rsidRPr="0020333A">
        <w:rPr>
          <w:lang w:val="cs-CZ"/>
        </w:rPr>
        <w:t>Bílá až téměř bílá bikonvexní trojúhelníková potahovaná tableta o rozměru přibližně 10,20 x 9,95 mm s „IV4“ vyraženým na jedné straně a bez označení na druhé straně.</w:t>
      </w:r>
    </w:p>
    <w:p w14:paraId="20D6800D" w14:textId="3BE3FE52" w:rsidR="00AA6B39" w:rsidRPr="0020333A" w:rsidRDefault="00AA6B39" w:rsidP="00AA6B39">
      <w:pPr>
        <w:pStyle w:val="BodyText"/>
        <w:spacing w:before="240"/>
        <w:ind w:firstLine="0"/>
        <w:rPr>
          <w:lang w:val="cs-CZ"/>
        </w:rPr>
      </w:pPr>
      <w:r w:rsidRPr="0020333A">
        <w:rPr>
          <w:u w:val="single"/>
          <w:lang w:val="cs-CZ"/>
        </w:rPr>
        <w:t>Dasatinib Accord Healthcare 100 mg potahované tablety</w:t>
      </w:r>
    </w:p>
    <w:p w14:paraId="5FFB3B2D" w14:textId="43C5CFBE" w:rsidR="00AA6B39" w:rsidRPr="0020333A" w:rsidRDefault="00AA6B39" w:rsidP="00AA6B39">
      <w:pPr>
        <w:pStyle w:val="BodyText"/>
        <w:ind w:firstLine="0"/>
        <w:rPr>
          <w:lang w:val="cs-CZ"/>
        </w:rPr>
      </w:pPr>
      <w:r w:rsidRPr="0020333A">
        <w:rPr>
          <w:lang w:val="cs-CZ"/>
        </w:rPr>
        <w:t>Bílá až téměř bílá bikonvexní oválná potahovaná tableta o rozměru přibližně 14,70 x 7,10 mm s „IV5“ vyraženým na jedné straně a bez označení na druhé straně.</w:t>
      </w:r>
    </w:p>
    <w:p w14:paraId="441A1FFD" w14:textId="16BF95AD" w:rsidR="00AA6B39" w:rsidRPr="0020333A" w:rsidRDefault="00AA6B39" w:rsidP="00AA6B39">
      <w:pPr>
        <w:pStyle w:val="BodyText"/>
        <w:spacing w:before="240"/>
        <w:ind w:firstLine="0"/>
        <w:rPr>
          <w:lang w:val="cs-CZ"/>
        </w:rPr>
      </w:pPr>
      <w:r w:rsidRPr="0020333A">
        <w:rPr>
          <w:u w:val="single"/>
          <w:lang w:val="cs-CZ"/>
        </w:rPr>
        <w:t>Dasatinib Accord Healthcare 140 mg potahované tablety</w:t>
      </w:r>
    </w:p>
    <w:p w14:paraId="394A034E" w14:textId="36D6D3C1" w:rsidR="00AA6B39" w:rsidRPr="0020333A" w:rsidRDefault="00AA6B39" w:rsidP="00AA6B39">
      <w:pPr>
        <w:pStyle w:val="BodyText"/>
        <w:ind w:firstLine="0"/>
        <w:rPr>
          <w:lang w:val="cs-CZ"/>
        </w:rPr>
      </w:pPr>
      <w:r w:rsidRPr="0020333A">
        <w:rPr>
          <w:lang w:val="cs-CZ"/>
        </w:rPr>
        <w:t>Bílá až téměř bílá bikonvexní kulatá potahovaná tableta o rozměru přibližně 10,9 mm s „IV6“ vyraženým na jedné straně a bez označení na druhé straně.</w:t>
      </w:r>
    </w:p>
    <w:p w14:paraId="676D8B5E" w14:textId="77777777" w:rsidR="00AA6B39" w:rsidRPr="0020333A" w:rsidRDefault="00AA6B39" w:rsidP="00AA6B39">
      <w:pPr>
        <w:pStyle w:val="Heading1"/>
        <w:rPr>
          <w:lang w:val="cs-CZ"/>
        </w:rPr>
      </w:pPr>
      <w:r w:rsidRPr="0020333A">
        <w:rPr>
          <w:lang w:val="cs-CZ"/>
        </w:rPr>
        <w:t>KLINICKÉ ÚDAJE</w:t>
      </w:r>
    </w:p>
    <w:p w14:paraId="708892A7" w14:textId="77777777" w:rsidR="00AA6B39" w:rsidRPr="0020333A" w:rsidRDefault="00AA6B39" w:rsidP="00AA6B39">
      <w:pPr>
        <w:pStyle w:val="Heading2"/>
        <w:rPr>
          <w:lang w:val="cs-CZ"/>
        </w:rPr>
      </w:pPr>
      <w:r w:rsidRPr="0020333A">
        <w:rPr>
          <w:lang w:val="cs-CZ"/>
        </w:rPr>
        <w:t>Terapeutické indikace</w:t>
      </w:r>
    </w:p>
    <w:p w14:paraId="426EF406" w14:textId="42CC55C7" w:rsidR="00AA6B39" w:rsidRPr="0020333A" w:rsidRDefault="00AA6B39" w:rsidP="00AA6B39">
      <w:pPr>
        <w:pStyle w:val="BodyText"/>
        <w:ind w:firstLine="0"/>
        <w:rPr>
          <w:lang w:val="cs-CZ"/>
        </w:rPr>
      </w:pPr>
      <w:r w:rsidRPr="0020333A">
        <w:rPr>
          <w:lang w:val="cs-CZ"/>
        </w:rPr>
        <w:t>Dasatinib Accord Healthcare je indikován k léčbě dospělých pacientů s:</w:t>
      </w:r>
    </w:p>
    <w:p w14:paraId="35945E7A" w14:textId="28ACFA69" w:rsidR="00AA6B39" w:rsidRPr="0020333A" w:rsidRDefault="00AA6B39" w:rsidP="001D107A">
      <w:pPr>
        <w:pStyle w:val="ListParagraph"/>
        <w:ind w:left="567" w:hanging="567"/>
        <w:rPr>
          <w:lang w:val="cs-CZ"/>
        </w:rPr>
      </w:pPr>
      <w:r w:rsidRPr="0020333A">
        <w:rPr>
          <w:lang w:val="cs-CZ"/>
        </w:rPr>
        <w:t>nově diagnostikovanou Philadelphia chromozom pozitivní (Ph+) chronickou myelo</w:t>
      </w:r>
      <w:r w:rsidR="00783FE2" w:rsidRPr="0020333A">
        <w:rPr>
          <w:lang w:val="cs-CZ"/>
        </w:rPr>
        <w:t>idní</w:t>
      </w:r>
      <w:r w:rsidRPr="0020333A">
        <w:rPr>
          <w:lang w:val="cs-CZ"/>
        </w:rPr>
        <w:t xml:space="preserve"> leukemií (CML) v chronické fázi.</w:t>
      </w:r>
    </w:p>
    <w:p w14:paraId="17F92F10" w14:textId="77777777" w:rsidR="00AA6B39" w:rsidRPr="0020333A" w:rsidRDefault="00AA6B39" w:rsidP="00AA6B39">
      <w:pPr>
        <w:pStyle w:val="ListParagraph"/>
        <w:ind w:left="567" w:hanging="567"/>
        <w:rPr>
          <w:lang w:val="cs-CZ"/>
        </w:rPr>
      </w:pPr>
      <w:r w:rsidRPr="0020333A">
        <w:rPr>
          <w:lang w:val="cs-CZ"/>
        </w:rPr>
        <w:t>chronickou, akcelerovanou nebo blastickou fází CML s rezistencí či intolerancí k předchozí léčbě včetně imatinibu.</w:t>
      </w:r>
    </w:p>
    <w:p w14:paraId="4D8F29E4" w14:textId="77777777" w:rsidR="00AA6B39" w:rsidRPr="0020333A" w:rsidRDefault="00AA6B39" w:rsidP="00AA6B39">
      <w:pPr>
        <w:pStyle w:val="ListParagraph"/>
        <w:ind w:left="567" w:hanging="567"/>
        <w:rPr>
          <w:lang w:val="cs-CZ"/>
        </w:rPr>
      </w:pPr>
      <w:r w:rsidRPr="0020333A">
        <w:rPr>
          <w:lang w:val="cs-CZ"/>
        </w:rPr>
        <w:t>Ph+ akutní lymfoblastickou leukemií (ALL) a s lymfoidní blastickou CML s rezistencí či intolerancí k předchozí léčbě.</w:t>
      </w:r>
    </w:p>
    <w:p w14:paraId="0846E8B2" w14:textId="3403893D" w:rsidR="00AA6B39" w:rsidRPr="0020333A" w:rsidRDefault="00AA6B39" w:rsidP="00AA6B39">
      <w:pPr>
        <w:pStyle w:val="BodyText"/>
        <w:spacing w:before="240"/>
        <w:ind w:firstLine="0"/>
        <w:rPr>
          <w:lang w:val="cs-CZ"/>
        </w:rPr>
      </w:pPr>
      <w:r w:rsidRPr="0020333A">
        <w:rPr>
          <w:lang w:val="cs-CZ"/>
        </w:rPr>
        <w:t>Dasatinib Accord Healthcare je indikován k léčbě pediatrických pacientů s:</w:t>
      </w:r>
    </w:p>
    <w:p w14:paraId="2359B87A" w14:textId="77777777" w:rsidR="00AA6B39" w:rsidRPr="0020333A" w:rsidRDefault="00AA6B39" w:rsidP="00AA6B39">
      <w:pPr>
        <w:pStyle w:val="ListParagraph"/>
        <w:ind w:left="567" w:hanging="567"/>
        <w:rPr>
          <w:lang w:val="cs-CZ"/>
        </w:rPr>
      </w:pPr>
      <w:r w:rsidRPr="0020333A">
        <w:rPr>
          <w:lang w:val="cs-CZ"/>
        </w:rPr>
        <w:t>nově diagnostikovanou Ph+ CML v chronické fázi (Ph+ CML-CP) nebo Ph+ CML-CP s rezistencí či intolerancí k předchozí léčbě včetně imatinibu.</w:t>
      </w:r>
    </w:p>
    <w:p w14:paraId="4406E28F" w14:textId="77777777" w:rsidR="00AA6B39" w:rsidRPr="0020333A" w:rsidRDefault="00AA6B39" w:rsidP="00AA6B39">
      <w:pPr>
        <w:pStyle w:val="ListParagraph"/>
        <w:ind w:left="567" w:hanging="567"/>
        <w:rPr>
          <w:lang w:val="cs-CZ"/>
        </w:rPr>
      </w:pPr>
      <w:r w:rsidRPr="0020333A">
        <w:rPr>
          <w:lang w:val="cs-CZ"/>
        </w:rPr>
        <w:t>nově diagnostikovanou Ph+ ALL v kombinaci s chemoterapií.</w:t>
      </w:r>
    </w:p>
    <w:p w14:paraId="572E514E" w14:textId="77777777" w:rsidR="00AA6B39" w:rsidRPr="0020333A" w:rsidRDefault="00AA6B39" w:rsidP="00AA6B39">
      <w:pPr>
        <w:pStyle w:val="Heading2"/>
        <w:rPr>
          <w:lang w:val="cs-CZ"/>
        </w:rPr>
      </w:pPr>
      <w:r w:rsidRPr="0020333A">
        <w:rPr>
          <w:lang w:val="cs-CZ"/>
        </w:rPr>
        <w:t>Dávkování a způsob podání</w:t>
      </w:r>
    </w:p>
    <w:p w14:paraId="26F1F082" w14:textId="77777777" w:rsidR="00AA6B39" w:rsidRPr="0020333A" w:rsidRDefault="00AA6B39" w:rsidP="00AA6B39">
      <w:pPr>
        <w:pStyle w:val="BodyText"/>
        <w:ind w:firstLine="0"/>
        <w:rPr>
          <w:lang w:val="cs-CZ"/>
        </w:rPr>
      </w:pPr>
      <w:r w:rsidRPr="0020333A">
        <w:rPr>
          <w:lang w:val="cs-CZ"/>
        </w:rPr>
        <w:t>Léčbu má zahájit lékař se zkušenostmi v diagnostice a léčbě pacientů s leukemií.</w:t>
      </w:r>
    </w:p>
    <w:p w14:paraId="2AA47688" w14:textId="77777777" w:rsidR="00AA6B39" w:rsidRPr="0020333A" w:rsidRDefault="00AA6B39" w:rsidP="00AA6B39">
      <w:pPr>
        <w:pStyle w:val="BodyText"/>
        <w:spacing w:before="240"/>
        <w:ind w:firstLine="0"/>
        <w:rPr>
          <w:lang w:val="cs-CZ"/>
        </w:rPr>
      </w:pPr>
      <w:r w:rsidRPr="0020333A">
        <w:rPr>
          <w:u w:val="single"/>
          <w:lang w:val="cs-CZ"/>
        </w:rPr>
        <w:t>Dávkování</w:t>
      </w:r>
    </w:p>
    <w:p w14:paraId="026407F1" w14:textId="77777777" w:rsidR="00AA6B39" w:rsidRPr="0020333A" w:rsidRDefault="00AA6B39" w:rsidP="00AA6B39">
      <w:pPr>
        <w:pStyle w:val="BodyText"/>
        <w:ind w:firstLine="0"/>
        <w:rPr>
          <w:i/>
          <w:iCs/>
          <w:u w:val="single"/>
          <w:lang w:val="cs-CZ"/>
        </w:rPr>
      </w:pPr>
      <w:r w:rsidRPr="0020333A">
        <w:rPr>
          <w:i/>
          <w:iCs/>
          <w:u w:val="single"/>
          <w:lang w:val="cs-CZ"/>
        </w:rPr>
        <w:t>Dospělí pacienti</w:t>
      </w:r>
    </w:p>
    <w:p w14:paraId="5291556F" w14:textId="77777777" w:rsidR="00AA6B39" w:rsidRPr="0020333A" w:rsidRDefault="00AA6B39" w:rsidP="00AA6B39">
      <w:pPr>
        <w:pStyle w:val="BodyText"/>
        <w:ind w:firstLine="0"/>
        <w:rPr>
          <w:lang w:val="cs-CZ"/>
        </w:rPr>
      </w:pPr>
      <w:r w:rsidRPr="0020333A">
        <w:rPr>
          <w:lang w:val="cs-CZ"/>
        </w:rPr>
        <w:t>Doporučená zahajovací dávka pro léčbu chronické fáze CML je 100 mg dasatinibu jednou denně.</w:t>
      </w:r>
    </w:p>
    <w:p w14:paraId="2C875599" w14:textId="77777777" w:rsidR="00AA6B39" w:rsidRPr="0020333A" w:rsidRDefault="00AA6B39" w:rsidP="00AA6B39">
      <w:pPr>
        <w:pStyle w:val="BodyText"/>
        <w:ind w:firstLine="0"/>
        <w:rPr>
          <w:lang w:val="cs-CZ"/>
        </w:rPr>
      </w:pPr>
    </w:p>
    <w:p w14:paraId="5EEBA9FE" w14:textId="77777777" w:rsidR="00AA6B39" w:rsidRPr="0020333A" w:rsidRDefault="00AA6B39" w:rsidP="00AA6B39">
      <w:pPr>
        <w:pStyle w:val="BodyText"/>
        <w:ind w:firstLine="0"/>
        <w:rPr>
          <w:lang w:val="cs-CZ"/>
        </w:rPr>
      </w:pPr>
      <w:r w:rsidRPr="0020333A">
        <w:rPr>
          <w:lang w:val="cs-CZ"/>
        </w:rPr>
        <w:t>Doporučená zahajovací dávka pro léčbu akcelerované, myeloidní nebo lymfoidní blastické fáze (pokročilé stadium) CML nebo Ph+ ALL je 140 mg jednou denně (viz bod 4.4).</w:t>
      </w:r>
    </w:p>
    <w:p w14:paraId="11E56632" w14:textId="77777777" w:rsidR="00AA6B39" w:rsidRPr="0020333A" w:rsidRDefault="00AA6B39" w:rsidP="00AA6B39">
      <w:pPr>
        <w:pStyle w:val="BodyText"/>
        <w:spacing w:before="240"/>
        <w:ind w:firstLine="0"/>
        <w:rPr>
          <w:i/>
          <w:lang w:val="cs-CZ"/>
        </w:rPr>
      </w:pPr>
      <w:r w:rsidRPr="0020333A">
        <w:rPr>
          <w:i/>
          <w:u w:val="single"/>
          <w:lang w:val="cs-CZ"/>
        </w:rPr>
        <w:t>Pediatrická populace (Ph+ CML-CP a Ph+ ALL)</w:t>
      </w:r>
    </w:p>
    <w:p w14:paraId="288E3560" w14:textId="381DAFAB" w:rsidR="00AA6B39" w:rsidRPr="0020333A" w:rsidRDefault="00AA6B39" w:rsidP="00AA6B39">
      <w:pPr>
        <w:pStyle w:val="BodyText"/>
        <w:ind w:firstLine="0"/>
        <w:rPr>
          <w:lang w:val="cs-CZ"/>
        </w:rPr>
      </w:pPr>
      <w:r w:rsidRPr="0020333A">
        <w:rPr>
          <w:lang w:val="cs-CZ"/>
        </w:rPr>
        <w:t xml:space="preserve">Dávkování u dětí a dospívajících se stanoví dle tělesné hmotnosti (viz tabulka 1). Dasatinib se podává perorálně jednou denně buď ve formě potahovaných tablet </w:t>
      </w:r>
      <w:r w:rsidR="009F7D4F" w:rsidRPr="0020333A">
        <w:rPr>
          <w:lang w:val="cs-CZ"/>
        </w:rPr>
        <w:t xml:space="preserve">obsahujících dasatinib </w:t>
      </w:r>
      <w:r w:rsidRPr="0020333A">
        <w:rPr>
          <w:lang w:val="cs-CZ"/>
        </w:rPr>
        <w:t xml:space="preserve">nebo prášku pro </w:t>
      </w:r>
      <w:r w:rsidRPr="0020333A">
        <w:rPr>
          <w:lang w:val="cs-CZ"/>
        </w:rPr>
        <w:lastRenderedPageBreak/>
        <w:t xml:space="preserve">perorální suspenzi obsahující dasatinib. Dávku je třeba přepočítat každé 3 měsíce nebo i častěji, pokud je třeba, podle změn tělesné hmotnosti. Tablety se nedoporučují u pacientů s tělesnou hmotností nižší než 10 kg; u těchto pacientů se má podávat prášek pro perorální suspenzi. Zvýšení či snížení dávky je doporučeno na základě individuální odpovědi pacienta na léčbu a její snášenlivosti. S léčbou </w:t>
      </w:r>
      <w:r w:rsidR="003630BA" w:rsidRPr="0020333A">
        <w:rPr>
          <w:lang w:val="cs-CZ"/>
        </w:rPr>
        <w:t>dasatinibem</w:t>
      </w:r>
      <w:r w:rsidRPr="0020333A">
        <w:rPr>
          <w:lang w:val="cs-CZ"/>
        </w:rPr>
        <w:t xml:space="preserve"> u dětí do 1 roku nejsou zkušenosti.</w:t>
      </w:r>
    </w:p>
    <w:p w14:paraId="72A279F7" w14:textId="77777777" w:rsidR="00AA6B39" w:rsidRPr="0020333A" w:rsidRDefault="00AA6B39" w:rsidP="00AA6B39">
      <w:pPr>
        <w:pStyle w:val="BodyText"/>
        <w:ind w:firstLine="0"/>
        <w:rPr>
          <w:lang w:val="cs-CZ"/>
        </w:rPr>
      </w:pPr>
    </w:p>
    <w:p w14:paraId="5E2DED9E" w14:textId="5AC72C4B" w:rsidR="00AA6B39" w:rsidRPr="0020333A" w:rsidRDefault="00AA6B39" w:rsidP="00AA6B39">
      <w:pPr>
        <w:pStyle w:val="BodyText"/>
        <w:ind w:firstLine="0"/>
        <w:rPr>
          <w:lang w:val="cs-CZ"/>
        </w:rPr>
      </w:pPr>
      <w:r w:rsidRPr="0020333A">
        <w:rPr>
          <w:lang w:val="cs-CZ"/>
        </w:rPr>
        <w:t>Potahované tablety přípravku Dasatinib Accord Healthcare a prášek pro perorální suspenzi obsahující dasatinib nejsou bioekvivalentní. Pacienti, kteří jsou schopni polykat tablety a kteří chtějí přejít z dasatinibu ve formě prášku pro perorální suspenzi na Dasatinib Accord Healthcare tablety</w:t>
      </w:r>
      <w:r w:rsidR="00ED0911" w:rsidRPr="0020333A">
        <w:rPr>
          <w:lang w:val="cs-CZ"/>
        </w:rPr>
        <w:t>,</w:t>
      </w:r>
      <w:r w:rsidRPr="0020333A">
        <w:rPr>
          <w:lang w:val="cs-CZ"/>
        </w:rPr>
        <w:t xml:space="preserve"> nebo pacienti, kteří nejsou schopni polykat tablety a kteří chtějí přejít z tablet na perorální suspenzi, mohou tak učinit za předpokladu, že budou dodržena doporučení pro správné dávkování těchto lékových forem.</w:t>
      </w:r>
    </w:p>
    <w:p w14:paraId="2301AE07" w14:textId="77777777" w:rsidR="00AA6B39" w:rsidRPr="0020333A" w:rsidRDefault="00AA6B39" w:rsidP="00AA6B39">
      <w:pPr>
        <w:pStyle w:val="BodyText"/>
        <w:ind w:firstLine="0"/>
        <w:rPr>
          <w:lang w:val="cs-CZ"/>
        </w:rPr>
      </w:pPr>
    </w:p>
    <w:p w14:paraId="127DFE0A" w14:textId="61D40C50" w:rsidR="00AA6B39" w:rsidRPr="0020333A" w:rsidRDefault="00AA6B39" w:rsidP="00AA6B39">
      <w:pPr>
        <w:pStyle w:val="BodyText"/>
        <w:ind w:firstLine="0"/>
        <w:rPr>
          <w:lang w:val="cs-CZ"/>
        </w:rPr>
      </w:pPr>
      <w:r w:rsidRPr="0020333A">
        <w:rPr>
          <w:lang w:val="cs-CZ"/>
        </w:rPr>
        <w:t>Doporučená zahajovací denní dávka přípravku Dasatinib Accord Healthcare tablety u pediatrických pacientů je uvedena v tabulce 1.</w:t>
      </w:r>
    </w:p>
    <w:p w14:paraId="068781A7" w14:textId="786B9EDF" w:rsidR="00AA6B39" w:rsidRPr="0020333A" w:rsidRDefault="00AA6B39" w:rsidP="00AA6B39">
      <w:pPr>
        <w:pStyle w:val="TableHeading"/>
        <w:spacing w:after="0"/>
        <w:rPr>
          <w:lang w:val="cs-CZ"/>
        </w:rPr>
      </w:pPr>
      <w:r w:rsidRPr="0020333A">
        <w:rPr>
          <w:lang w:val="cs-CZ"/>
        </w:rPr>
        <w:t>Tabulka 1:</w:t>
      </w:r>
      <w:r w:rsidRPr="0020333A">
        <w:rPr>
          <w:lang w:val="cs-CZ"/>
        </w:rPr>
        <w:tab/>
        <w:t>Dávkování přípravku Dasatinib Accord Healthcare tablety u pediatrických pacientů s Ph+ CML-CP a Ph+ ALL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9" w:type="dxa"/>
          <w:left w:w="0" w:type="dxa"/>
          <w:bottom w:w="29" w:type="dxa"/>
          <w:right w:w="0" w:type="dxa"/>
        </w:tblCellMar>
        <w:tblLook w:val="04A0" w:firstRow="1" w:lastRow="0" w:firstColumn="1" w:lastColumn="0" w:noHBand="0" w:noVBand="1"/>
      </w:tblPr>
      <w:tblGrid>
        <w:gridCol w:w="4691"/>
        <w:gridCol w:w="4692"/>
      </w:tblGrid>
      <w:tr w:rsidR="00AA6B39" w:rsidRPr="0020333A" w14:paraId="67803043" w14:textId="77777777" w:rsidTr="000B5B8E">
        <w:trPr>
          <w:trHeight w:val="20"/>
        </w:trPr>
        <w:tc>
          <w:tcPr>
            <w:tcW w:w="4691" w:type="dxa"/>
            <w:tcBorders>
              <w:top w:val="single" w:sz="4" w:space="0" w:color="auto"/>
              <w:bottom w:val="single" w:sz="4" w:space="0" w:color="auto"/>
            </w:tcBorders>
          </w:tcPr>
          <w:p w14:paraId="1785AA1A" w14:textId="77777777" w:rsidR="00AA6B39" w:rsidRPr="0020333A" w:rsidRDefault="00AA6B39" w:rsidP="000B5B8E">
            <w:pPr>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Tělesná hmotnost (kg)</w:t>
            </w:r>
            <w:r w:rsidRPr="0020333A">
              <w:rPr>
                <w:rFonts w:asciiTheme="majorBidi" w:hAnsiTheme="majorBidi" w:cstheme="majorBidi"/>
                <w:b/>
                <w:vertAlign w:val="superscript"/>
                <w:lang w:val="cs-CZ"/>
              </w:rPr>
              <w:t>a</w:t>
            </w:r>
          </w:p>
        </w:tc>
        <w:tc>
          <w:tcPr>
            <w:tcW w:w="4692" w:type="dxa"/>
            <w:tcBorders>
              <w:top w:val="single" w:sz="4" w:space="0" w:color="auto"/>
              <w:bottom w:val="single" w:sz="4" w:space="0" w:color="auto"/>
            </w:tcBorders>
          </w:tcPr>
          <w:p w14:paraId="7DDB7764" w14:textId="77777777" w:rsidR="00AA6B39" w:rsidRPr="0020333A" w:rsidRDefault="00AA6B39" w:rsidP="000B5B8E">
            <w:pPr>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Denní dávka (mg)</w:t>
            </w:r>
          </w:p>
        </w:tc>
      </w:tr>
      <w:tr w:rsidR="00AA6B39" w:rsidRPr="0020333A" w14:paraId="6C3E2D96" w14:textId="77777777" w:rsidTr="000B5B8E">
        <w:trPr>
          <w:trHeight w:val="20"/>
        </w:trPr>
        <w:tc>
          <w:tcPr>
            <w:tcW w:w="4691" w:type="dxa"/>
            <w:tcBorders>
              <w:top w:val="single" w:sz="4" w:space="0" w:color="auto"/>
            </w:tcBorders>
          </w:tcPr>
          <w:p w14:paraId="3BC85AA0" w14:textId="77777777" w:rsidR="00AA6B39" w:rsidRPr="0020333A" w:rsidRDefault="00AA6B39" w:rsidP="000B5B8E">
            <w:pPr>
              <w:pStyle w:val="BodyText"/>
              <w:widowControl w:val="0"/>
              <w:autoSpaceDE/>
              <w:autoSpaceDN/>
              <w:ind w:left="29" w:right="29" w:firstLine="0"/>
              <w:jc w:val="center"/>
              <w:rPr>
                <w:lang w:val="cs-CZ"/>
              </w:rPr>
            </w:pPr>
            <w:r w:rsidRPr="0020333A">
              <w:rPr>
                <w:lang w:val="cs-CZ"/>
              </w:rPr>
              <w:t>10 až méně než 20 kg</w:t>
            </w:r>
          </w:p>
        </w:tc>
        <w:tc>
          <w:tcPr>
            <w:tcW w:w="4692" w:type="dxa"/>
            <w:tcBorders>
              <w:top w:val="single" w:sz="4" w:space="0" w:color="auto"/>
            </w:tcBorders>
          </w:tcPr>
          <w:p w14:paraId="10496F44" w14:textId="77777777" w:rsidR="00AA6B39" w:rsidRPr="0020333A" w:rsidRDefault="00AA6B39" w:rsidP="000B5B8E">
            <w:pPr>
              <w:pStyle w:val="BodyText"/>
              <w:widowControl w:val="0"/>
              <w:autoSpaceDE/>
              <w:autoSpaceDN/>
              <w:ind w:left="29" w:right="29" w:firstLine="0"/>
              <w:jc w:val="center"/>
              <w:rPr>
                <w:lang w:val="cs-CZ"/>
              </w:rPr>
            </w:pPr>
            <w:r w:rsidRPr="0020333A">
              <w:rPr>
                <w:lang w:val="cs-CZ"/>
              </w:rPr>
              <w:t>40 mg</w:t>
            </w:r>
          </w:p>
        </w:tc>
      </w:tr>
      <w:tr w:rsidR="00AA6B39" w:rsidRPr="0020333A" w14:paraId="0B42258C" w14:textId="77777777" w:rsidTr="000B5B8E">
        <w:trPr>
          <w:trHeight w:val="20"/>
        </w:trPr>
        <w:tc>
          <w:tcPr>
            <w:tcW w:w="4691" w:type="dxa"/>
          </w:tcPr>
          <w:p w14:paraId="2867C1F0" w14:textId="77777777" w:rsidR="00AA6B39" w:rsidRPr="0020333A" w:rsidRDefault="00AA6B39" w:rsidP="000B5B8E">
            <w:pPr>
              <w:pStyle w:val="BodyText"/>
              <w:widowControl w:val="0"/>
              <w:autoSpaceDE/>
              <w:autoSpaceDN/>
              <w:ind w:left="29" w:right="29" w:firstLine="0"/>
              <w:jc w:val="center"/>
              <w:rPr>
                <w:lang w:val="cs-CZ"/>
              </w:rPr>
            </w:pPr>
            <w:r w:rsidRPr="0020333A">
              <w:rPr>
                <w:lang w:val="cs-CZ"/>
              </w:rPr>
              <w:t>20 až méně než 30 kg</w:t>
            </w:r>
          </w:p>
        </w:tc>
        <w:tc>
          <w:tcPr>
            <w:tcW w:w="4692" w:type="dxa"/>
          </w:tcPr>
          <w:p w14:paraId="2F87E3FD" w14:textId="77777777" w:rsidR="00AA6B39" w:rsidRPr="0020333A" w:rsidRDefault="00AA6B39" w:rsidP="000B5B8E">
            <w:pPr>
              <w:pStyle w:val="BodyText"/>
              <w:widowControl w:val="0"/>
              <w:autoSpaceDE/>
              <w:autoSpaceDN/>
              <w:ind w:left="29" w:right="29" w:firstLine="0"/>
              <w:jc w:val="center"/>
              <w:rPr>
                <w:lang w:val="cs-CZ"/>
              </w:rPr>
            </w:pPr>
            <w:r w:rsidRPr="0020333A">
              <w:rPr>
                <w:lang w:val="cs-CZ"/>
              </w:rPr>
              <w:t>60 mg</w:t>
            </w:r>
          </w:p>
        </w:tc>
      </w:tr>
      <w:tr w:rsidR="00AA6B39" w:rsidRPr="0020333A" w14:paraId="1341B7F8" w14:textId="77777777" w:rsidTr="000B5B8E">
        <w:trPr>
          <w:trHeight w:val="20"/>
        </w:trPr>
        <w:tc>
          <w:tcPr>
            <w:tcW w:w="4691" w:type="dxa"/>
          </w:tcPr>
          <w:p w14:paraId="03A72E06" w14:textId="77777777" w:rsidR="00AA6B39" w:rsidRPr="0020333A" w:rsidRDefault="00AA6B39" w:rsidP="000B5B8E">
            <w:pPr>
              <w:pStyle w:val="BodyText"/>
              <w:widowControl w:val="0"/>
              <w:autoSpaceDE/>
              <w:autoSpaceDN/>
              <w:ind w:left="29" w:right="29" w:firstLine="0"/>
              <w:jc w:val="center"/>
              <w:rPr>
                <w:lang w:val="cs-CZ"/>
              </w:rPr>
            </w:pPr>
            <w:r w:rsidRPr="0020333A">
              <w:rPr>
                <w:lang w:val="cs-CZ"/>
              </w:rPr>
              <w:t>30 až méně než 45 kg</w:t>
            </w:r>
          </w:p>
        </w:tc>
        <w:tc>
          <w:tcPr>
            <w:tcW w:w="4692" w:type="dxa"/>
          </w:tcPr>
          <w:p w14:paraId="3F9D5E91" w14:textId="77777777" w:rsidR="00AA6B39" w:rsidRPr="0020333A" w:rsidRDefault="00AA6B39" w:rsidP="000B5B8E">
            <w:pPr>
              <w:pStyle w:val="BodyText"/>
              <w:widowControl w:val="0"/>
              <w:autoSpaceDE/>
              <w:autoSpaceDN/>
              <w:ind w:left="29" w:right="29" w:firstLine="0"/>
              <w:jc w:val="center"/>
              <w:rPr>
                <w:lang w:val="cs-CZ"/>
              </w:rPr>
            </w:pPr>
            <w:r w:rsidRPr="0020333A">
              <w:rPr>
                <w:lang w:val="cs-CZ"/>
              </w:rPr>
              <w:t>70 mg</w:t>
            </w:r>
          </w:p>
        </w:tc>
      </w:tr>
      <w:tr w:rsidR="00AA6B39" w:rsidRPr="0020333A" w14:paraId="0AD6594A" w14:textId="77777777" w:rsidTr="000B5B8E">
        <w:trPr>
          <w:trHeight w:val="20"/>
        </w:trPr>
        <w:tc>
          <w:tcPr>
            <w:tcW w:w="4691" w:type="dxa"/>
            <w:tcBorders>
              <w:bottom w:val="single" w:sz="4" w:space="0" w:color="auto"/>
            </w:tcBorders>
          </w:tcPr>
          <w:p w14:paraId="5B3B7005" w14:textId="77777777" w:rsidR="00AA6B39" w:rsidRPr="0020333A" w:rsidRDefault="00AA6B39" w:rsidP="000B5B8E">
            <w:pPr>
              <w:pStyle w:val="BodyText"/>
              <w:widowControl w:val="0"/>
              <w:autoSpaceDE/>
              <w:autoSpaceDN/>
              <w:ind w:left="29" w:right="29" w:firstLine="0"/>
              <w:jc w:val="center"/>
              <w:rPr>
                <w:lang w:val="cs-CZ"/>
              </w:rPr>
            </w:pPr>
            <w:r w:rsidRPr="0020333A">
              <w:rPr>
                <w:lang w:val="cs-CZ"/>
              </w:rPr>
              <w:t>alespoň 45 kg</w:t>
            </w:r>
          </w:p>
        </w:tc>
        <w:tc>
          <w:tcPr>
            <w:tcW w:w="4692" w:type="dxa"/>
            <w:tcBorders>
              <w:bottom w:val="single" w:sz="4" w:space="0" w:color="auto"/>
            </w:tcBorders>
          </w:tcPr>
          <w:p w14:paraId="1245623C" w14:textId="77777777" w:rsidR="00AA6B39" w:rsidRPr="0020333A" w:rsidRDefault="00AA6B39" w:rsidP="000B5B8E">
            <w:pPr>
              <w:pStyle w:val="BodyText"/>
              <w:widowControl w:val="0"/>
              <w:autoSpaceDE/>
              <w:autoSpaceDN/>
              <w:ind w:left="29" w:right="29" w:firstLine="0"/>
              <w:jc w:val="center"/>
              <w:rPr>
                <w:lang w:val="cs-CZ"/>
              </w:rPr>
            </w:pPr>
            <w:r w:rsidRPr="0020333A">
              <w:rPr>
                <w:lang w:val="cs-CZ"/>
              </w:rPr>
              <w:t>100 mg</w:t>
            </w:r>
          </w:p>
        </w:tc>
      </w:tr>
    </w:tbl>
    <w:p w14:paraId="5C2C15EB" w14:textId="77777777" w:rsidR="00AA6B39" w:rsidRPr="0020333A" w:rsidRDefault="00AA6B39" w:rsidP="00AA6B39">
      <w:pPr>
        <w:pStyle w:val="Footnote"/>
        <w:rPr>
          <w:lang w:val="cs-CZ"/>
        </w:rPr>
      </w:pPr>
      <w:r w:rsidRPr="0020333A">
        <w:rPr>
          <w:vertAlign w:val="superscript"/>
          <w:lang w:val="cs-CZ"/>
        </w:rPr>
        <w:t>a</w:t>
      </w:r>
      <w:r w:rsidRPr="0020333A">
        <w:rPr>
          <w:vertAlign w:val="superscript"/>
          <w:lang w:val="cs-CZ"/>
        </w:rPr>
        <w:tab/>
      </w:r>
      <w:r w:rsidRPr="0020333A">
        <w:rPr>
          <w:lang w:val="cs-CZ"/>
        </w:rPr>
        <w:t>Tablety se nedoporučují u pacientů s tělesnou hmotností nižší než 10 kg; těmto pacientům se má podávat prášek pro perorální suspenzi.</w:t>
      </w:r>
    </w:p>
    <w:p w14:paraId="2251AE64" w14:textId="77777777" w:rsidR="00AA6B39" w:rsidRPr="0020333A" w:rsidRDefault="00AA6B39" w:rsidP="00AA6B39">
      <w:pPr>
        <w:pStyle w:val="BodyText"/>
        <w:spacing w:before="240"/>
        <w:ind w:firstLine="0"/>
        <w:rPr>
          <w:i/>
          <w:lang w:val="cs-CZ"/>
        </w:rPr>
      </w:pPr>
      <w:r w:rsidRPr="0020333A">
        <w:rPr>
          <w:i/>
          <w:u w:val="single"/>
          <w:lang w:val="cs-CZ"/>
        </w:rPr>
        <w:t>Délka léčby</w:t>
      </w:r>
    </w:p>
    <w:p w14:paraId="329BF9E3" w14:textId="53BAD99B" w:rsidR="00AA6B39" w:rsidRPr="0020333A" w:rsidRDefault="00AA6B39" w:rsidP="00AA6B39">
      <w:pPr>
        <w:pStyle w:val="BodyText"/>
        <w:ind w:firstLine="0"/>
        <w:rPr>
          <w:lang w:val="cs-CZ"/>
        </w:rPr>
      </w:pPr>
      <w:r w:rsidRPr="0020333A">
        <w:rPr>
          <w:lang w:val="cs-CZ"/>
        </w:rPr>
        <w:t>V klinických studiích léčba přípravkem Dasatinib Accord Healthcare u dospělých pacientů s Ph+ CML-CP, v akcelerované, myeloidní nebo lymfoidní blastické fázi (pokročilé fázi) CML, nebo s Ph+ ALL a u pediatrických pacientů s Ph+ CML-CP trvala do progrese nemoci nebo do doby, kdy ji pacient přestal tolerovat. Vliv ukončení léčby na dlouhodobý výsledek onemocnění po dosažení cytogenetické nebo molekulární odpovědi [včetně kompletní cytogenetické odpovědi (CCyR), velké molekulární odpovědi (MMR) a MR4.5] nebyl zkoumán.</w:t>
      </w:r>
    </w:p>
    <w:p w14:paraId="24CE3EDA" w14:textId="77777777" w:rsidR="00AA6B39" w:rsidRPr="0020333A" w:rsidRDefault="00AA6B39" w:rsidP="00AA6B39">
      <w:pPr>
        <w:pStyle w:val="BodyText"/>
        <w:ind w:firstLine="0"/>
        <w:rPr>
          <w:lang w:val="cs-CZ"/>
        </w:rPr>
      </w:pPr>
    </w:p>
    <w:p w14:paraId="174DEC51" w14:textId="4A1B7AE6" w:rsidR="00AA6B39" w:rsidRPr="0020333A" w:rsidRDefault="00AA6B39" w:rsidP="00AA6B39">
      <w:pPr>
        <w:pStyle w:val="BodyText"/>
        <w:ind w:firstLine="0"/>
        <w:rPr>
          <w:lang w:val="cs-CZ"/>
        </w:rPr>
      </w:pPr>
      <w:r w:rsidRPr="0020333A">
        <w:rPr>
          <w:lang w:val="cs-CZ"/>
        </w:rPr>
        <w:t xml:space="preserve">V klinických studiích se léčba </w:t>
      </w:r>
      <w:r w:rsidR="00743568" w:rsidRPr="0020333A">
        <w:rPr>
          <w:lang w:val="cs-CZ"/>
        </w:rPr>
        <w:t xml:space="preserve">dasatinibem </w:t>
      </w:r>
      <w:r w:rsidRPr="0020333A">
        <w:rPr>
          <w:lang w:val="cs-CZ"/>
        </w:rPr>
        <w:t xml:space="preserve">podávala u pediatrických pacientů s Ph+ ALL kontinuálně, přidávala se k po sobě jdoucím cyklům základní chemoterapie po dobu nejvýše dvou let. U pacientů, kteří následně podstupují transplantaci kmenových buněk, lze </w:t>
      </w:r>
      <w:r w:rsidR="00D458FA" w:rsidRPr="0020333A">
        <w:rPr>
          <w:lang w:val="cs-CZ"/>
        </w:rPr>
        <w:t>dasatinib</w:t>
      </w:r>
      <w:r w:rsidRPr="0020333A">
        <w:rPr>
          <w:lang w:val="cs-CZ"/>
        </w:rPr>
        <w:t xml:space="preserve"> podávat ještě rok po transplantaci.</w:t>
      </w:r>
    </w:p>
    <w:p w14:paraId="236F9EF8" w14:textId="77777777" w:rsidR="00AA6B39" w:rsidRPr="0020333A" w:rsidRDefault="00AA6B39" w:rsidP="00AA6B39">
      <w:pPr>
        <w:pStyle w:val="BodyText"/>
        <w:ind w:firstLine="0"/>
        <w:rPr>
          <w:lang w:val="cs-CZ"/>
        </w:rPr>
      </w:pPr>
    </w:p>
    <w:p w14:paraId="0C3244C6" w14:textId="7E2B400D" w:rsidR="00AA6B39" w:rsidRPr="0020333A" w:rsidRDefault="00AA6B39" w:rsidP="00AA6B39">
      <w:pPr>
        <w:pStyle w:val="BodyText"/>
        <w:ind w:firstLine="0"/>
        <w:rPr>
          <w:lang w:val="cs-CZ"/>
        </w:rPr>
      </w:pPr>
      <w:r w:rsidRPr="0020333A">
        <w:rPr>
          <w:lang w:val="cs-CZ"/>
        </w:rPr>
        <w:t xml:space="preserve">Aby se dosáhlo doporučené dávky, je </w:t>
      </w:r>
      <w:r w:rsidR="005E2966" w:rsidRPr="0020333A">
        <w:rPr>
          <w:lang w:val="cs-CZ"/>
        </w:rPr>
        <w:t>dasatinib</w:t>
      </w:r>
      <w:r w:rsidRPr="0020333A">
        <w:rPr>
          <w:lang w:val="cs-CZ"/>
        </w:rPr>
        <w:t xml:space="preserve"> dostupný jako potahované tablety o síle 20 mg, 50 mg, 70 mg, 80 mg, 100 mg a 140 mg. Zvýšení či snížení dávky je doporučeno na základě odpovědi pacienta na léčbu a její snášenlivosti.</w:t>
      </w:r>
    </w:p>
    <w:p w14:paraId="7F8507A3" w14:textId="77777777" w:rsidR="00AA6B39" w:rsidRPr="0020333A" w:rsidRDefault="00AA6B39" w:rsidP="00AA6B39">
      <w:pPr>
        <w:pStyle w:val="BodyText"/>
        <w:spacing w:before="240"/>
        <w:ind w:firstLine="0"/>
        <w:rPr>
          <w:i/>
          <w:lang w:val="cs-CZ"/>
        </w:rPr>
      </w:pPr>
      <w:r w:rsidRPr="0020333A">
        <w:rPr>
          <w:i/>
          <w:u w:val="single"/>
          <w:lang w:val="cs-CZ"/>
        </w:rPr>
        <w:t>Zvyšování dávky</w:t>
      </w:r>
    </w:p>
    <w:p w14:paraId="2D8302C2" w14:textId="77777777" w:rsidR="00AA6B39" w:rsidRPr="0020333A" w:rsidRDefault="00AA6B39" w:rsidP="00AA6B39">
      <w:pPr>
        <w:pStyle w:val="BodyText"/>
        <w:ind w:firstLine="0"/>
        <w:rPr>
          <w:lang w:val="cs-CZ"/>
        </w:rPr>
      </w:pPr>
      <w:r w:rsidRPr="0020333A">
        <w:rPr>
          <w:lang w:val="cs-CZ"/>
        </w:rPr>
        <w:t>V klinických studiích u dospělých pacientů s CML a Ph+ ALL bylo umožněno zvýšení dávky na 140 mg jednou denně (u chronické fáze CML) nebo 180 mg jednou denně (v případě pokročilého stadia CML nebo u Ph+ ALL) u těch pacientů, u nichž nebyla dosažena hematologická nebo cytogenetická odpověď při podávání doporučené počáteční dávky.</w:t>
      </w:r>
    </w:p>
    <w:p w14:paraId="160DA0C6" w14:textId="77777777" w:rsidR="00AA6B39" w:rsidRPr="0020333A" w:rsidRDefault="00AA6B39" w:rsidP="00AA6B39">
      <w:pPr>
        <w:pStyle w:val="BodyText"/>
        <w:ind w:firstLine="0"/>
        <w:rPr>
          <w:lang w:val="cs-CZ"/>
        </w:rPr>
      </w:pPr>
    </w:p>
    <w:p w14:paraId="23DD8CAB" w14:textId="77777777" w:rsidR="00AA6B39" w:rsidRPr="0020333A" w:rsidRDefault="00AA6B39" w:rsidP="00AA6B39">
      <w:pPr>
        <w:pStyle w:val="BodyText"/>
        <w:ind w:firstLine="0"/>
        <w:rPr>
          <w:lang w:val="cs-CZ"/>
        </w:rPr>
      </w:pPr>
      <w:r w:rsidRPr="0020333A">
        <w:rPr>
          <w:lang w:val="cs-CZ"/>
        </w:rPr>
        <w:t>Následující zvyšování dávek uvedené v tabulce 2 se doporučuje u pediatrických pacientů s Ph+ CML- CP, kteří podle současných pokynů pro léčbu nedosahují hematologické, cytogenetické a molekulární odpovědi v doporučených časových intervalech, a kteří tolerují léčbu.</w:t>
      </w:r>
    </w:p>
    <w:p w14:paraId="056A5391" w14:textId="77777777" w:rsidR="00AA6B39" w:rsidRPr="0020333A" w:rsidRDefault="00AA6B39" w:rsidP="00AA6B39">
      <w:pPr>
        <w:pStyle w:val="TableHeading"/>
        <w:spacing w:after="0"/>
        <w:rPr>
          <w:lang w:val="cs-CZ"/>
        </w:rPr>
      </w:pPr>
      <w:r w:rsidRPr="0020333A">
        <w:rPr>
          <w:lang w:val="cs-CZ"/>
        </w:rPr>
        <w:lastRenderedPageBreak/>
        <w:t>Tabulka 2:</w:t>
      </w:r>
      <w:r w:rsidRPr="0020333A">
        <w:rPr>
          <w:lang w:val="cs-CZ"/>
        </w:rPr>
        <w:tab/>
        <w:t>Zvyšování dávky pro pediatrické pacienty s Ph+ CML-CP</w:t>
      </w:r>
    </w:p>
    <w:tbl>
      <w:tblPr>
        <w:tblStyle w:val="TableGrid"/>
        <w:tblW w:w="94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9" w:type="dxa"/>
          <w:left w:w="0" w:type="dxa"/>
          <w:bottom w:w="29" w:type="dxa"/>
          <w:right w:w="0" w:type="dxa"/>
        </w:tblCellMar>
        <w:tblLook w:val="04A0" w:firstRow="1" w:lastRow="0" w:firstColumn="1" w:lastColumn="0" w:noHBand="0" w:noVBand="1"/>
      </w:tblPr>
      <w:tblGrid>
        <w:gridCol w:w="3139"/>
        <w:gridCol w:w="3140"/>
        <w:gridCol w:w="3140"/>
      </w:tblGrid>
      <w:tr w:rsidR="00AA6B39" w:rsidRPr="0020333A" w14:paraId="7CA112EA" w14:textId="77777777" w:rsidTr="000B5B8E">
        <w:trPr>
          <w:trHeight w:val="20"/>
        </w:trPr>
        <w:tc>
          <w:tcPr>
            <w:tcW w:w="3139" w:type="dxa"/>
            <w:tcBorders>
              <w:top w:val="single" w:sz="4" w:space="0" w:color="auto"/>
              <w:bottom w:val="single" w:sz="4" w:space="0" w:color="auto"/>
            </w:tcBorders>
          </w:tcPr>
          <w:p w14:paraId="5B14942D" w14:textId="77777777" w:rsidR="00AA6B39" w:rsidRPr="0020333A" w:rsidRDefault="00AA6B39" w:rsidP="000B5B8E">
            <w:pPr>
              <w:autoSpaceDE/>
              <w:autoSpaceDN/>
              <w:ind w:left="29" w:right="29"/>
              <w:rPr>
                <w:rFonts w:asciiTheme="majorBidi" w:hAnsiTheme="majorBidi" w:cstheme="majorBidi"/>
                <w:b/>
                <w:lang w:val="cs-CZ"/>
              </w:rPr>
            </w:pPr>
          </w:p>
        </w:tc>
        <w:tc>
          <w:tcPr>
            <w:tcW w:w="6280" w:type="dxa"/>
            <w:gridSpan w:val="2"/>
            <w:tcBorders>
              <w:top w:val="single" w:sz="4" w:space="0" w:color="auto"/>
              <w:bottom w:val="single" w:sz="4" w:space="0" w:color="auto"/>
            </w:tcBorders>
          </w:tcPr>
          <w:p w14:paraId="3F856C85" w14:textId="77777777" w:rsidR="00AA6B39" w:rsidRPr="0020333A" w:rsidRDefault="00AA6B39" w:rsidP="000B5B8E">
            <w:pPr>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Dávka (maximální denní dávka)</w:t>
            </w:r>
          </w:p>
        </w:tc>
      </w:tr>
      <w:tr w:rsidR="00AA6B39" w:rsidRPr="0020333A" w14:paraId="0980F0F1" w14:textId="77777777" w:rsidTr="000B5B8E">
        <w:trPr>
          <w:trHeight w:val="20"/>
        </w:trPr>
        <w:tc>
          <w:tcPr>
            <w:tcW w:w="3139" w:type="dxa"/>
            <w:tcBorders>
              <w:top w:val="single" w:sz="4" w:space="0" w:color="auto"/>
              <w:bottom w:val="single" w:sz="4" w:space="0" w:color="auto"/>
            </w:tcBorders>
          </w:tcPr>
          <w:p w14:paraId="4A5F8ABA" w14:textId="77777777" w:rsidR="00AA6B39" w:rsidRPr="0020333A" w:rsidRDefault="00AA6B39" w:rsidP="000B5B8E">
            <w:pPr>
              <w:autoSpaceDE/>
              <w:autoSpaceDN/>
              <w:ind w:left="29" w:right="29"/>
              <w:rPr>
                <w:rFonts w:asciiTheme="majorBidi" w:hAnsiTheme="majorBidi" w:cstheme="majorBidi"/>
                <w:b/>
                <w:lang w:val="cs-CZ"/>
              </w:rPr>
            </w:pPr>
          </w:p>
        </w:tc>
        <w:tc>
          <w:tcPr>
            <w:tcW w:w="3140" w:type="dxa"/>
            <w:tcBorders>
              <w:top w:val="single" w:sz="4" w:space="0" w:color="auto"/>
              <w:bottom w:val="single" w:sz="4" w:space="0" w:color="auto"/>
            </w:tcBorders>
          </w:tcPr>
          <w:p w14:paraId="4E59D4D1" w14:textId="77777777" w:rsidR="00AA6B39" w:rsidRPr="0020333A" w:rsidRDefault="00AA6B39" w:rsidP="000B5B8E">
            <w:pPr>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Zahajovací dávka</w:t>
            </w:r>
          </w:p>
        </w:tc>
        <w:tc>
          <w:tcPr>
            <w:tcW w:w="3140" w:type="dxa"/>
            <w:tcBorders>
              <w:top w:val="single" w:sz="4" w:space="0" w:color="auto"/>
              <w:bottom w:val="single" w:sz="4" w:space="0" w:color="auto"/>
            </w:tcBorders>
          </w:tcPr>
          <w:p w14:paraId="67462832" w14:textId="77777777" w:rsidR="00AA6B39" w:rsidRPr="0020333A" w:rsidRDefault="00AA6B39" w:rsidP="000B5B8E">
            <w:pPr>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Zvyšování</w:t>
            </w:r>
          </w:p>
        </w:tc>
      </w:tr>
      <w:tr w:rsidR="00AA6B39" w:rsidRPr="0020333A" w14:paraId="2F49B7E9" w14:textId="77777777" w:rsidTr="000B5B8E">
        <w:trPr>
          <w:trHeight w:val="20"/>
        </w:trPr>
        <w:tc>
          <w:tcPr>
            <w:tcW w:w="3139" w:type="dxa"/>
            <w:tcBorders>
              <w:top w:val="single" w:sz="4" w:space="0" w:color="auto"/>
            </w:tcBorders>
          </w:tcPr>
          <w:p w14:paraId="32A7FACF" w14:textId="77777777" w:rsidR="00AA6B39" w:rsidRPr="0020333A" w:rsidRDefault="00AA6B39" w:rsidP="000B5B8E">
            <w:pPr>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Tablety</w:t>
            </w:r>
          </w:p>
        </w:tc>
        <w:tc>
          <w:tcPr>
            <w:tcW w:w="3140" w:type="dxa"/>
            <w:tcBorders>
              <w:top w:val="single" w:sz="4" w:space="0" w:color="auto"/>
            </w:tcBorders>
          </w:tcPr>
          <w:p w14:paraId="714DA5F2" w14:textId="77777777" w:rsidR="00AA6B39" w:rsidRPr="0020333A" w:rsidRDefault="00AA6B39" w:rsidP="000B5B8E">
            <w:pPr>
              <w:autoSpaceDE/>
              <w:autoSpaceDN/>
              <w:ind w:left="29" w:right="29"/>
              <w:jc w:val="center"/>
              <w:rPr>
                <w:rFonts w:asciiTheme="majorBidi" w:hAnsiTheme="majorBidi" w:cstheme="majorBidi"/>
                <w:lang w:val="cs-CZ"/>
              </w:rPr>
            </w:pPr>
            <w:r w:rsidRPr="0020333A">
              <w:rPr>
                <w:rFonts w:asciiTheme="majorBidi" w:hAnsiTheme="majorBidi" w:cstheme="majorBidi"/>
                <w:lang w:val="cs-CZ"/>
              </w:rPr>
              <w:t>40 mg</w:t>
            </w:r>
          </w:p>
        </w:tc>
        <w:tc>
          <w:tcPr>
            <w:tcW w:w="3140" w:type="dxa"/>
            <w:tcBorders>
              <w:top w:val="single" w:sz="4" w:space="0" w:color="auto"/>
            </w:tcBorders>
          </w:tcPr>
          <w:p w14:paraId="4AE43172" w14:textId="77777777" w:rsidR="00AA6B39" w:rsidRPr="0020333A" w:rsidRDefault="00AA6B39" w:rsidP="000B5B8E">
            <w:pPr>
              <w:autoSpaceDE/>
              <w:autoSpaceDN/>
              <w:ind w:left="29" w:right="29"/>
              <w:jc w:val="center"/>
              <w:rPr>
                <w:rFonts w:asciiTheme="majorBidi" w:hAnsiTheme="majorBidi" w:cstheme="majorBidi"/>
                <w:lang w:val="cs-CZ"/>
              </w:rPr>
            </w:pPr>
            <w:r w:rsidRPr="0020333A">
              <w:rPr>
                <w:rFonts w:asciiTheme="majorBidi" w:hAnsiTheme="majorBidi" w:cstheme="majorBidi"/>
                <w:lang w:val="cs-CZ"/>
              </w:rPr>
              <w:t>50 mg</w:t>
            </w:r>
          </w:p>
        </w:tc>
      </w:tr>
      <w:tr w:rsidR="00AA6B39" w:rsidRPr="0020333A" w14:paraId="26745B5D" w14:textId="77777777" w:rsidTr="000B5B8E">
        <w:trPr>
          <w:trHeight w:val="20"/>
        </w:trPr>
        <w:tc>
          <w:tcPr>
            <w:tcW w:w="3139" w:type="dxa"/>
          </w:tcPr>
          <w:p w14:paraId="3A2122C9" w14:textId="77777777" w:rsidR="00AA6B39" w:rsidRPr="0020333A" w:rsidRDefault="00AA6B39" w:rsidP="000B5B8E">
            <w:pPr>
              <w:pStyle w:val="BodyText"/>
              <w:widowControl w:val="0"/>
              <w:autoSpaceDE/>
              <w:autoSpaceDN/>
              <w:ind w:left="29" w:right="29" w:firstLine="0"/>
              <w:rPr>
                <w:lang w:val="cs-CZ"/>
              </w:rPr>
            </w:pPr>
          </w:p>
        </w:tc>
        <w:tc>
          <w:tcPr>
            <w:tcW w:w="3140" w:type="dxa"/>
          </w:tcPr>
          <w:p w14:paraId="24405B41" w14:textId="77777777" w:rsidR="00AA6B39" w:rsidRPr="0020333A" w:rsidRDefault="00AA6B39" w:rsidP="000B5B8E">
            <w:pPr>
              <w:pStyle w:val="BodyText"/>
              <w:widowControl w:val="0"/>
              <w:autoSpaceDE/>
              <w:autoSpaceDN/>
              <w:ind w:left="29" w:right="29" w:firstLine="0"/>
              <w:jc w:val="center"/>
              <w:rPr>
                <w:lang w:val="cs-CZ"/>
              </w:rPr>
            </w:pPr>
            <w:r w:rsidRPr="0020333A">
              <w:rPr>
                <w:lang w:val="cs-CZ"/>
              </w:rPr>
              <w:t>60 mg</w:t>
            </w:r>
          </w:p>
        </w:tc>
        <w:tc>
          <w:tcPr>
            <w:tcW w:w="3140" w:type="dxa"/>
          </w:tcPr>
          <w:p w14:paraId="53F9851C" w14:textId="77777777" w:rsidR="00AA6B39" w:rsidRPr="0020333A" w:rsidRDefault="00AA6B39" w:rsidP="000B5B8E">
            <w:pPr>
              <w:pStyle w:val="BodyText"/>
              <w:widowControl w:val="0"/>
              <w:autoSpaceDE/>
              <w:autoSpaceDN/>
              <w:ind w:left="29" w:right="29" w:firstLine="0"/>
              <w:jc w:val="center"/>
              <w:rPr>
                <w:lang w:val="cs-CZ"/>
              </w:rPr>
            </w:pPr>
            <w:r w:rsidRPr="0020333A">
              <w:rPr>
                <w:lang w:val="cs-CZ"/>
              </w:rPr>
              <w:t>70 mg</w:t>
            </w:r>
          </w:p>
        </w:tc>
      </w:tr>
      <w:tr w:rsidR="00AA6B39" w:rsidRPr="0020333A" w14:paraId="2ECDF108" w14:textId="77777777" w:rsidTr="000B5B8E">
        <w:trPr>
          <w:trHeight w:val="20"/>
        </w:trPr>
        <w:tc>
          <w:tcPr>
            <w:tcW w:w="3139" w:type="dxa"/>
          </w:tcPr>
          <w:p w14:paraId="58E1D09B" w14:textId="77777777" w:rsidR="00AA6B39" w:rsidRPr="0020333A" w:rsidRDefault="00AA6B39" w:rsidP="000B5B8E">
            <w:pPr>
              <w:pStyle w:val="BodyText"/>
              <w:widowControl w:val="0"/>
              <w:autoSpaceDE/>
              <w:autoSpaceDN/>
              <w:ind w:left="29" w:right="29" w:firstLine="0"/>
              <w:rPr>
                <w:lang w:val="cs-CZ"/>
              </w:rPr>
            </w:pPr>
          </w:p>
        </w:tc>
        <w:tc>
          <w:tcPr>
            <w:tcW w:w="3140" w:type="dxa"/>
          </w:tcPr>
          <w:p w14:paraId="6A0CB1A2" w14:textId="77777777" w:rsidR="00AA6B39" w:rsidRPr="0020333A" w:rsidRDefault="00AA6B39" w:rsidP="000B5B8E">
            <w:pPr>
              <w:pStyle w:val="BodyText"/>
              <w:widowControl w:val="0"/>
              <w:autoSpaceDE/>
              <w:autoSpaceDN/>
              <w:ind w:left="29" w:right="29" w:firstLine="0"/>
              <w:jc w:val="center"/>
              <w:rPr>
                <w:lang w:val="cs-CZ"/>
              </w:rPr>
            </w:pPr>
            <w:r w:rsidRPr="0020333A">
              <w:rPr>
                <w:lang w:val="cs-CZ"/>
              </w:rPr>
              <w:t>70 mg</w:t>
            </w:r>
          </w:p>
        </w:tc>
        <w:tc>
          <w:tcPr>
            <w:tcW w:w="3140" w:type="dxa"/>
          </w:tcPr>
          <w:p w14:paraId="04078034" w14:textId="77777777" w:rsidR="00AA6B39" w:rsidRPr="0020333A" w:rsidRDefault="00AA6B39" w:rsidP="000B5B8E">
            <w:pPr>
              <w:pStyle w:val="BodyText"/>
              <w:widowControl w:val="0"/>
              <w:autoSpaceDE/>
              <w:autoSpaceDN/>
              <w:ind w:left="29" w:right="29" w:firstLine="0"/>
              <w:jc w:val="center"/>
              <w:rPr>
                <w:lang w:val="cs-CZ"/>
              </w:rPr>
            </w:pPr>
            <w:r w:rsidRPr="0020333A">
              <w:rPr>
                <w:lang w:val="cs-CZ"/>
              </w:rPr>
              <w:t>90 mg</w:t>
            </w:r>
          </w:p>
        </w:tc>
      </w:tr>
      <w:tr w:rsidR="00AA6B39" w:rsidRPr="0020333A" w14:paraId="66C30BC2" w14:textId="77777777" w:rsidTr="000B5B8E">
        <w:trPr>
          <w:trHeight w:val="20"/>
        </w:trPr>
        <w:tc>
          <w:tcPr>
            <w:tcW w:w="3139" w:type="dxa"/>
            <w:tcBorders>
              <w:bottom w:val="single" w:sz="4" w:space="0" w:color="auto"/>
            </w:tcBorders>
          </w:tcPr>
          <w:p w14:paraId="2DA484D7" w14:textId="77777777" w:rsidR="00AA6B39" w:rsidRPr="0020333A" w:rsidRDefault="00AA6B39" w:rsidP="000B5B8E">
            <w:pPr>
              <w:pStyle w:val="BodyText"/>
              <w:widowControl w:val="0"/>
              <w:autoSpaceDE/>
              <w:autoSpaceDN/>
              <w:ind w:left="29" w:right="29" w:firstLine="0"/>
              <w:rPr>
                <w:lang w:val="cs-CZ"/>
              </w:rPr>
            </w:pPr>
          </w:p>
        </w:tc>
        <w:tc>
          <w:tcPr>
            <w:tcW w:w="3140" w:type="dxa"/>
            <w:tcBorders>
              <w:bottom w:val="single" w:sz="4" w:space="0" w:color="auto"/>
            </w:tcBorders>
          </w:tcPr>
          <w:p w14:paraId="1B890A25" w14:textId="77777777" w:rsidR="00AA6B39" w:rsidRPr="0020333A" w:rsidRDefault="00AA6B39" w:rsidP="000B5B8E">
            <w:pPr>
              <w:pStyle w:val="BodyText"/>
              <w:widowControl w:val="0"/>
              <w:autoSpaceDE/>
              <w:autoSpaceDN/>
              <w:ind w:left="29" w:right="29" w:firstLine="0"/>
              <w:jc w:val="center"/>
              <w:rPr>
                <w:lang w:val="cs-CZ"/>
              </w:rPr>
            </w:pPr>
            <w:r w:rsidRPr="0020333A">
              <w:rPr>
                <w:lang w:val="cs-CZ"/>
              </w:rPr>
              <w:t>100 mg</w:t>
            </w:r>
          </w:p>
        </w:tc>
        <w:tc>
          <w:tcPr>
            <w:tcW w:w="3140" w:type="dxa"/>
            <w:tcBorders>
              <w:bottom w:val="single" w:sz="4" w:space="0" w:color="auto"/>
            </w:tcBorders>
          </w:tcPr>
          <w:p w14:paraId="7356DF57" w14:textId="77777777" w:rsidR="00AA6B39" w:rsidRPr="0020333A" w:rsidRDefault="00AA6B39" w:rsidP="000B5B8E">
            <w:pPr>
              <w:pStyle w:val="BodyText"/>
              <w:widowControl w:val="0"/>
              <w:autoSpaceDE/>
              <w:autoSpaceDN/>
              <w:ind w:left="29" w:right="29" w:firstLine="0"/>
              <w:jc w:val="center"/>
              <w:rPr>
                <w:lang w:val="cs-CZ"/>
              </w:rPr>
            </w:pPr>
            <w:r w:rsidRPr="0020333A">
              <w:rPr>
                <w:lang w:val="cs-CZ"/>
              </w:rPr>
              <w:t>120 mg</w:t>
            </w:r>
          </w:p>
        </w:tc>
      </w:tr>
    </w:tbl>
    <w:p w14:paraId="63A6F4C1" w14:textId="43599BFD" w:rsidR="00AA6B39" w:rsidRPr="0020333A" w:rsidRDefault="00AA6B39" w:rsidP="00AA6B39">
      <w:pPr>
        <w:pStyle w:val="BodyText"/>
        <w:spacing w:before="240"/>
        <w:ind w:firstLine="0"/>
        <w:rPr>
          <w:lang w:val="cs-CZ"/>
        </w:rPr>
      </w:pPr>
      <w:r w:rsidRPr="0020333A">
        <w:rPr>
          <w:lang w:val="cs-CZ"/>
        </w:rPr>
        <w:t xml:space="preserve">Zvyšování dávek se u pediatrických pacientů s Ph+ ALL nedoporučuje, protože u těchto pacientů se </w:t>
      </w:r>
      <w:r w:rsidR="009A0131" w:rsidRPr="0020333A">
        <w:rPr>
          <w:lang w:val="cs-CZ"/>
        </w:rPr>
        <w:t>dasatinib</w:t>
      </w:r>
      <w:r w:rsidRPr="0020333A">
        <w:rPr>
          <w:lang w:val="cs-CZ"/>
        </w:rPr>
        <w:t xml:space="preserve"> podává v kombinaci s chemoterapií.</w:t>
      </w:r>
    </w:p>
    <w:p w14:paraId="170883CE" w14:textId="77777777" w:rsidR="00AA6B39" w:rsidRPr="0020333A" w:rsidRDefault="00AA6B39" w:rsidP="00AA6B39">
      <w:pPr>
        <w:pStyle w:val="BodyText"/>
        <w:spacing w:before="240"/>
        <w:ind w:firstLine="0"/>
        <w:rPr>
          <w:i/>
          <w:lang w:val="cs-CZ"/>
        </w:rPr>
      </w:pPr>
      <w:r w:rsidRPr="0020333A">
        <w:rPr>
          <w:i/>
          <w:u w:val="single"/>
          <w:lang w:val="cs-CZ"/>
        </w:rPr>
        <w:t>Úprava dávkování při nežádoucích účincích</w:t>
      </w:r>
    </w:p>
    <w:p w14:paraId="3CB53AB2" w14:textId="77777777" w:rsidR="00AA6B39" w:rsidRPr="0020333A" w:rsidRDefault="00AA6B39" w:rsidP="00AA6B39">
      <w:pPr>
        <w:pStyle w:val="BodyText"/>
        <w:ind w:firstLine="0"/>
        <w:rPr>
          <w:i/>
          <w:lang w:val="cs-CZ"/>
        </w:rPr>
      </w:pPr>
      <w:r w:rsidRPr="0020333A">
        <w:rPr>
          <w:i/>
          <w:lang w:val="cs-CZ"/>
        </w:rPr>
        <w:t>Myelosuprese</w:t>
      </w:r>
    </w:p>
    <w:p w14:paraId="0F9995BC" w14:textId="77777777" w:rsidR="00AA6B39" w:rsidRPr="0020333A" w:rsidRDefault="00AA6B39" w:rsidP="00AA6B39">
      <w:pPr>
        <w:pStyle w:val="BodyText"/>
        <w:ind w:firstLine="0"/>
        <w:rPr>
          <w:lang w:val="cs-CZ"/>
        </w:rPr>
      </w:pPr>
      <w:r w:rsidRPr="0020333A">
        <w:rPr>
          <w:lang w:val="cs-CZ"/>
        </w:rPr>
        <w:t>V klinických studiích byla myelosuprese léčena přerušením medikace, snížením dávky nebo vysazením zkoušené léčby. Podle potřeby byla použita transfuze trombocytů a erytrocytů. U pacientů s rezistentní myelosupresí byl použit hematopoetický růstový faktor.</w:t>
      </w:r>
    </w:p>
    <w:p w14:paraId="12120353" w14:textId="77777777" w:rsidR="00AA6B39" w:rsidRPr="0020333A" w:rsidRDefault="00AA6B39" w:rsidP="00AA6B39">
      <w:pPr>
        <w:pStyle w:val="BodyText"/>
        <w:ind w:firstLine="0"/>
        <w:rPr>
          <w:lang w:val="cs-CZ"/>
        </w:rPr>
      </w:pPr>
      <w:r w:rsidRPr="0020333A">
        <w:rPr>
          <w:lang w:val="cs-CZ"/>
        </w:rPr>
        <w:t>Pokyny pro úpravu dávkování u dospělých pacientů jsou uvedeny v tabulce 3 a u pediatrických pacientů s Ph+ CML-CP v tabulce 4. Pokyny pro pediatrické pacienty s Ph+ ALL léčené v kombinaci s chemoterapií jsou v samostatném odstavci níže pod tabulkami.</w:t>
      </w:r>
    </w:p>
    <w:p w14:paraId="58163934" w14:textId="77777777" w:rsidR="00AA6B39" w:rsidRPr="0020333A" w:rsidRDefault="00AA6B39" w:rsidP="00AA6B39">
      <w:pPr>
        <w:pStyle w:val="TableHeading"/>
        <w:spacing w:after="0"/>
        <w:rPr>
          <w:lang w:val="cs-CZ"/>
        </w:rPr>
      </w:pPr>
      <w:r w:rsidRPr="0020333A">
        <w:rPr>
          <w:lang w:val="cs-CZ"/>
        </w:rPr>
        <w:t>Tabulka 3:</w:t>
      </w:r>
      <w:r w:rsidRPr="0020333A">
        <w:rPr>
          <w:lang w:val="cs-CZ"/>
        </w:rPr>
        <w:tab/>
        <w:t>Úprava dávkování při neutropenii a trombocytopenii u dospělých</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9" w:type="dxa"/>
          <w:left w:w="0" w:type="dxa"/>
          <w:bottom w:w="29" w:type="dxa"/>
          <w:right w:w="0" w:type="dxa"/>
        </w:tblCellMar>
        <w:tblLook w:val="01E0" w:firstRow="1" w:lastRow="1" w:firstColumn="1" w:lastColumn="1" w:noHBand="0" w:noVBand="0"/>
      </w:tblPr>
      <w:tblGrid>
        <w:gridCol w:w="2457"/>
        <w:gridCol w:w="2180"/>
        <w:gridCol w:w="4134"/>
      </w:tblGrid>
      <w:tr w:rsidR="00AA6B39" w:rsidRPr="0020333A" w14:paraId="747420AF" w14:textId="77777777" w:rsidTr="000B5B8E">
        <w:trPr>
          <w:trHeight w:val="20"/>
        </w:trPr>
        <w:tc>
          <w:tcPr>
            <w:tcW w:w="2457" w:type="dxa"/>
            <w:vAlign w:val="center"/>
          </w:tcPr>
          <w:p w14:paraId="1C76965D" w14:textId="5FC1FE5E" w:rsidR="00AA6B39" w:rsidRPr="0020333A" w:rsidRDefault="00AA6B39" w:rsidP="008A69AC">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Dospělí s chronickou fází CML</w:t>
            </w:r>
            <w:r w:rsidR="008A69AC" w:rsidRPr="0020333A">
              <w:rPr>
                <w:rFonts w:asciiTheme="majorBidi" w:hAnsiTheme="majorBidi" w:cstheme="majorBidi"/>
                <w:lang w:val="cs-CZ"/>
              </w:rPr>
              <w:t xml:space="preserve"> </w:t>
            </w:r>
            <w:r w:rsidRPr="0020333A">
              <w:rPr>
                <w:rFonts w:asciiTheme="majorBidi" w:hAnsiTheme="majorBidi" w:cstheme="majorBidi"/>
                <w:lang w:val="cs-CZ"/>
              </w:rPr>
              <w:t>(zahajovací dávka 100 mg jednou denně)</w:t>
            </w:r>
          </w:p>
        </w:tc>
        <w:tc>
          <w:tcPr>
            <w:tcW w:w="2180" w:type="dxa"/>
            <w:vAlign w:val="center"/>
          </w:tcPr>
          <w:p w14:paraId="0C7334E5" w14:textId="77777777" w:rsidR="00AA6B39" w:rsidRPr="0020333A" w:rsidRDefault="00AA6B39" w:rsidP="000B5B8E">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ANC &lt; 0,5 x 10</w:t>
            </w:r>
            <w:r w:rsidRPr="0020333A">
              <w:rPr>
                <w:rFonts w:asciiTheme="majorBidi" w:hAnsiTheme="majorBidi" w:cstheme="majorBidi"/>
                <w:vertAlign w:val="superscript"/>
                <w:lang w:val="cs-CZ"/>
              </w:rPr>
              <w:t>9</w:t>
            </w:r>
            <w:r w:rsidRPr="0020333A">
              <w:rPr>
                <w:rFonts w:asciiTheme="majorBidi" w:hAnsiTheme="majorBidi" w:cstheme="majorBidi"/>
                <w:lang w:val="cs-CZ"/>
              </w:rPr>
              <w:t>/l</w:t>
            </w:r>
          </w:p>
          <w:p w14:paraId="3AC0F721" w14:textId="77777777" w:rsidR="00AA6B39" w:rsidRPr="0020333A" w:rsidRDefault="00AA6B39" w:rsidP="000B5B8E">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a/nebo</w:t>
            </w:r>
          </w:p>
          <w:p w14:paraId="17D580D6" w14:textId="77777777" w:rsidR="00AA6B39" w:rsidRPr="0020333A" w:rsidRDefault="00AA6B39" w:rsidP="000B5B8E">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trombocyty &lt; 50 x 10</w:t>
            </w:r>
            <w:r w:rsidRPr="0020333A">
              <w:rPr>
                <w:rFonts w:asciiTheme="majorBidi" w:hAnsiTheme="majorBidi" w:cstheme="majorBidi"/>
                <w:vertAlign w:val="superscript"/>
                <w:lang w:val="cs-CZ"/>
              </w:rPr>
              <w:t>9</w:t>
            </w:r>
            <w:r w:rsidRPr="0020333A">
              <w:rPr>
                <w:rFonts w:asciiTheme="majorBidi" w:hAnsiTheme="majorBidi" w:cstheme="majorBidi"/>
                <w:lang w:val="cs-CZ"/>
              </w:rPr>
              <w:t>/l</w:t>
            </w:r>
          </w:p>
        </w:tc>
        <w:tc>
          <w:tcPr>
            <w:tcW w:w="4134" w:type="dxa"/>
          </w:tcPr>
          <w:p w14:paraId="74BC4F08" w14:textId="77777777" w:rsidR="00AA6B39" w:rsidRPr="0020333A" w:rsidRDefault="00AA6B39" w:rsidP="000B5B8E">
            <w:pPr>
              <w:pStyle w:val="TableParagraph"/>
              <w:numPr>
                <w:ilvl w:val="0"/>
                <w:numId w:val="12"/>
              </w:numPr>
              <w:autoSpaceDE/>
              <w:autoSpaceDN/>
              <w:ind w:left="317" w:right="29" w:hanging="288"/>
              <w:rPr>
                <w:rFonts w:asciiTheme="majorBidi" w:hAnsiTheme="majorBidi" w:cstheme="majorBidi"/>
                <w:lang w:val="cs-CZ"/>
              </w:rPr>
            </w:pPr>
            <w:r w:rsidRPr="0020333A">
              <w:rPr>
                <w:rFonts w:asciiTheme="majorBidi" w:hAnsiTheme="majorBidi" w:cstheme="majorBidi"/>
                <w:lang w:val="cs-CZ"/>
              </w:rPr>
              <w:t>Přerušte léčbu, dokud ANC ≥ 1,0 x 10</w:t>
            </w:r>
            <w:r w:rsidRPr="0020333A">
              <w:rPr>
                <w:rFonts w:asciiTheme="majorBidi" w:hAnsiTheme="majorBidi" w:cstheme="majorBidi"/>
                <w:vertAlign w:val="superscript"/>
                <w:lang w:val="cs-CZ"/>
              </w:rPr>
              <w:t>9</w:t>
            </w:r>
            <w:r w:rsidRPr="0020333A">
              <w:rPr>
                <w:rFonts w:asciiTheme="majorBidi" w:hAnsiTheme="majorBidi" w:cstheme="majorBidi"/>
                <w:lang w:val="cs-CZ"/>
              </w:rPr>
              <w:t>/l a trombocyty ≥ 50 x 10</w:t>
            </w:r>
            <w:r w:rsidRPr="0020333A">
              <w:rPr>
                <w:rFonts w:asciiTheme="majorBidi" w:hAnsiTheme="majorBidi" w:cstheme="majorBidi"/>
                <w:vertAlign w:val="superscript"/>
                <w:lang w:val="cs-CZ"/>
              </w:rPr>
              <w:t>9</w:t>
            </w:r>
            <w:r w:rsidRPr="0020333A">
              <w:rPr>
                <w:rFonts w:asciiTheme="majorBidi" w:hAnsiTheme="majorBidi" w:cstheme="majorBidi"/>
                <w:lang w:val="cs-CZ"/>
              </w:rPr>
              <w:t>/l.</w:t>
            </w:r>
          </w:p>
          <w:p w14:paraId="7730D612" w14:textId="77777777" w:rsidR="00AA6B39" w:rsidRPr="0020333A" w:rsidRDefault="00AA6B39" w:rsidP="000B5B8E">
            <w:pPr>
              <w:pStyle w:val="TableParagraph"/>
              <w:autoSpaceDE/>
              <w:autoSpaceDN/>
              <w:ind w:left="317" w:right="29" w:hanging="288"/>
              <w:rPr>
                <w:rFonts w:asciiTheme="majorBidi" w:hAnsiTheme="majorBidi" w:cstheme="majorBidi"/>
                <w:b/>
                <w:lang w:val="cs-CZ"/>
              </w:rPr>
            </w:pPr>
          </w:p>
          <w:p w14:paraId="27916D99" w14:textId="77777777" w:rsidR="00AA6B39" w:rsidRPr="0020333A" w:rsidRDefault="00AA6B39" w:rsidP="000B5B8E">
            <w:pPr>
              <w:pStyle w:val="TableParagraph"/>
              <w:numPr>
                <w:ilvl w:val="0"/>
                <w:numId w:val="12"/>
              </w:numPr>
              <w:autoSpaceDE/>
              <w:autoSpaceDN/>
              <w:ind w:left="317" w:right="29" w:hanging="288"/>
              <w:rPr>
                <w:rFonts w:asciiTheme="majorBidi" w:hAnsiTheme="majorBidi" w:cstheme="majorBidi"/>
                <w:lang w:val="cs-CZ"/>
              </w:rPr>
            </w:pPr>
            <w:r w:rsidRPr="0020333A">
              <w:rPr>
                <w:rFonts w:asciiTheme="majorBidi" w:hAnsiTheme="majorBidi" w:cstheme="majorBidi"/>
                <w:lang w:val="cs-CZ"/>
              </w:rPr>
              <w:t>Obnovte léčbu původní zahajovací dávkou.</w:t>
            </w:r>
          </w:p>
          <w:p w14:paraId="11264034" w14:textId="77777777" w:rsidR="00AA6B39" w:rsidRPr="0020333A" w:rsidRDefault="00AA6B39" w:rsidP="000B5B8E">
            <w:pPr>
              <w:pStyle w:val="TableParagraph"/>
              <w:autoSpaceDE/>
              <w:autoSpaceDN/>
              <w:ind w:left="317" w:right="29" w:hanging="288"/>
              <w:rPr>
                <w:rFonts w:asciiTheme="majorBidi" w:hAnsiTheme="majorBidi" w:cstheme="majorBidi"/>
                <w:b/>
                <w:lang w:val="cs-CZ"/>
              </w:rPr>
            </w:pPr>
          </w:p>
          <w:p w14:paraId="0379D885" w14:textId="77777777" w:rsidR="00AA6B39" w:rsidRPr="0020333A" w:rsidRDefault="00AA6B39" w:rsidP="000B5B8E">
            <w:pPr>
              <w:pStyle w:val="TableParagraph"/>
              <w:numPr>
                <w:ilvl w:val="0"/>
                <w:numId w:val="12"/>
              </w:numPr>
              <w:autoSpaceDE/>
              <w:autoSpaceDN/>
              <w:ind w:left="317" w:right="29" w:hanging="288"/>
              <w:rPr>
                <w:rFonts w:asciiTheme="majorBidi" w:hAnsiTheme="majorBidi" w:cstheme="majorBidi"/>
                <w:lang w:val="cs-CZ"/>
              </w:rPr>
            </w:pPr>
            <w:r w:rsidRPr="0020333A">
              <w:rPr>
                <w:rFonts w:asciiTheme="majorBidi" w:hAnsiTheme="majorBidi" w:cstheme="majorBidi"/>
                <w:lang w:val="cs-CZ"/>
              </w:rPr>
              <w:t>Jestliže je počet trombocytů &lt; 25 x 10</w:t>
            </w:r>
            <w:r w:rsidRPr="0020333A">
              <w:rPr>
                <w:rFonts w:asciiTheme="majorBidi" w:hAnsiTheme="majorBidi" w:cstheme="majorBidi"/>
                <w:vertAlign w:val="superscript"/>
                <w:lang w:val="cs-CZ"/>
              </w:rPr>
              <w:t>9</w:t>
            </w:r>
            <w:r w:rsidRPr="0020333A">
              <w:rPr>
                <w:rFonts w:asciiTheme="majorBidi" w:hAnsiTheme="majorBidi" w:cstheme="majorBidi"/>
                <w:lang w:val="cs-CZ"/>
              </w:rPr>
              <w:t>/l a/nebo se opět objeví ANC &lt; 0,5 x 10</w:t>
            </w:r>
            <w:r w:rsidRPr="0020333A">
              <w:rPr>
                <w:rFonts w:asciiTheme="majorBidi" w:hAnsiTheme="majorBidi" w:cstheme="majorBidi"/>
                <w:vertAlign w:val="superscript"/>
                <w:lang w:val="cs-CZ"/>
              </w:rPr>
              <w:t>9</w:t>
            </w:r>
            <w:r w:rsidRPr="0020333A">
              <w:rPr>
                <w:rFonts w:asciiTheme="majorBidi" w:hAnsiTheme="majorBidi" w:cstheme="majorBidi"/>
                <w:lang w:val="cs-CZ"/>
              </w:rPr>
              <w:t>/l po dobu &gt; 7 dnů, zopakujte krok 1 a obnovte léčbu sníženou dávkou 80 mg jednou denně v druhé epizodě. Ve třetí epizodě dále snižte dávku na 50 mg jednou denně (u nově diagnostikovaných pacientů) nebo ji přerušte (u pacientů s rezistencí či intolerancí k předchozí léčbě, včetně imatinibu).</w:t>
            </w:r>
          </w:p>
        </w:tc>
      </w:tr>
      <w:tr w:rsidR="00AA6B39" w:rsidRPr="0020333A" w14:paraId="05764645" w14:textId="77777777" w:rsidTr="000B5B8E">
        <w:trPr>
          <w:trHeight w:val="20"/>
        </w:trPr>
        <w:tc>
          <w:tcPr>
            <w:tcW w:w="2457" w:type="dxa"/>
            <w:vAlign w:val="center"/>
          </w:tcPr>
          <w:p w14:paraId="52CABA33" w14:textId="3048449A" w:rsidR="00AA6B39" w:rsidRPr="0020333A" w:rsidRDefault="00AA6B39" w:rsidP="008A69AC">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Dospělí s akcelerovanou a blastickou fází CML a Ph+ ALL</w:t>
            </w:r>
            <w:r w:rsidR="008A69AC" w:rsidRPr="0020333A">
              <w:rPr>
                <w:rFonts w:asciiTheme="majorBidi" w:hAnsiTheme="majorBidi" w:cstheme="majorBidi"/>
                <w:lang w:val="cs-CZ"/>
              </w:rPr>
              <w:t xml:space="preserve"> </w:t>
            </w:r>
            <w:r w:rsidRPr="0020333A">
              <w:rPr>
                <w:rFonts w:asciiTheme="majorBidi" w:hAnsiTheme="majorBidi" w:cstheme="majorBidi"/>
                <w:lang w:val="cs-CZ"/>
              </w:rPr>
              <w:t>(zahajovací dávka 140 mg jednou denně)</w:t>
            </w:r>
          </w:p>
        </w:tc>
        <w:tc>
          <w:tcPr>
            <w:tcW w:w="2180" w:type="dxa"/>
            <w:vAlign w:val="center"/>
          </w:tcPr>
          <w:p w14:paraId="46562738" w14:textId="77777777" w:rsidR="00AA6B39" w:rsidRPr="0020333A" w:rsidRDefault="00AA6B39" w:rsidP="000B5B8E">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ANC &lt; 0,5 x 10</w:t>
            </w:r>
            <w:r w:rsidRPr="0020333A">
              <w:rPr>
                <w:rFonts w:asciiTheme="majorBidi" w:hAnsiTheme="majorBidi" w:cstheme="majorBidi"/>
                <w:vertAlign w:val="superscript"/>
                <w:lang w:val="cs-CZ"/>
              </w:rPr>
              <w:t>9</w:t>
            </w:r>
            <w:r w:rsidRPr="0020333A">
              <w:rPr>
                <w:rFonts w:asciiTheme="majorBidi" w:hAnsiTheme="majorBidi" w:cstheme="majorBidi"/>
                <w:lang w:val="cs-CZ"/>
              </w:rPr>
              <w:t>/l</w:t>
            </w:r>
          </w:p>
          <w:p w14:paraId="722B7060" w14:textId="77777777" w:rsidR="00AA6B39" w:rsidRPr="0020333A" w:rsidRDefault="00AA6B39" w:rsidP="000B5B8E">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a/nebo</w:t>
            </w:r>
          </w:p>
          <w:p w14:paraId="0782F556" w14:textId="77777777" w:rsidR="00AA6B39" w:rsidRPr="0020333A" w:rsidRDefault="00AA6B39" w:rsidP="000B5B8E">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trombocyty &lt; 10 x 10</w:t>
            </w:r>
            <w:r w:rsidRPr="0020333A">
              <w:rPr>
                <w:rFonts w:asciiTheme="majorBidi" w:hAnsiTheme="majorBidi" w:cstheme="majorBidi"/>
                <w:vertAlign w:val="superscript"/>
                <w:lang w:val="cs-CZ"/>
              </w:rPr>
              <w:t>9</w:t>
            </w:r>
            <w:r w:rsidRPr="0020333A">
              <w:rPr>
                <w:rFonts w:asciiTheme="majorBidi" w:hAnsiTheme="majorBidi" w:cstheme="majorBidi"/>
                <w:lang w:val="cs-CZ"/>
              </w:rPr>
              <w:t>/l</w:t>
            </w:r>
          </w:p>
        </w:tc>
        <w:tc>
          <w:tcPr>
            <w:tcW w:w="4134" w:type="dxa"/>
          </w:tcPr>
          <w:p w14:paraId="460A8B48" w14:textId="77777777" w:rsidR="00AA6B39" w:rsidRPr="0020333A" w:rsidRDefault="00AA6B39" w:rsidP="000B5B8E">
            <w:pPr>
              <w:pStyle w:val="TableParagraph"/>
              <w:numPr>
                <w:ilvl w:val="0"/>
                <w:numId w:val="11"/>
              </w:numPr>
              <w:autoSpaceDE/>
              <w:autoSpaceDN/>
              <w:ind w:left="317" w:right="29" w:hanging="288"/>
              <w:rPr>
                <w:rFonts w:asciiTheme="majorBidi" w:hAnsiTheme="majorBidi" w:cstheme="majorBidi"/>
                <w:lang w:val="cs-CZ"/>
              </w:rPr>
            </w:pPr>
            <w:r w:rsidRPr="0020333A">
              <w:rPr>
                <w:rFonts w:asciiTheme="majorBidi" w:hAnsiTheme="majorBidi" w:cstheme="majorBidi"/>
                <w:lang w:val="cs-CZ"/>
              </w:rPr>
              <w:t>Zkontrolujte, zda cytopenie souvisí s leukemií (aspirace nebo biopsie kostní dřeně).</w:t>
            </w:r>
          </w:p>
          <w:p w14:paraId="1D8E14FC" w14:textId="77777777" w:rsidR="00AA6B39" w:rsidRPr="0020333A" w:rsidRDefault="00AA6B39" w:rsidP="000B5B8E">
            <w:pPr>
              <w:pStyle w:val="TableParagraph"/>
              <w:autoSpaceDE/>
              <w:autoSpaceDN/>
              <w:ind w:left="317" w:right="29" w:hanging="288"/>
              <w:rPr>
                <w:rFonts w:asciiTheme="majorBidi" w:hAnsiTheme="majorBidi" w:cstheme="majorBidi"/>
                <w:b/>
                <w:lang w:val="cs-CZ"/>
              </w:rPr>
            </w:pPr>
          </w:p>
          <w:p w14:paraId="6EC7DA7D" w14:textId="77777777" w:rsidR="00AA6B39" w:rsidRPr="0020333A" w:rsidRDefault="00AA6B39" w:rsidP="000B5B8E">
            <w:pPr>
              <w:pStyle w:val="TableParagraph"/>
              <w:numPr>
                <w:ilvl w:val="0"/>
                <w:numId w:val="11"/>
              </w:numPr>
              <w:autoSpaceDE/>
              <w:autoSpaceDN/>
              <w:ind w:left="317" w:right="29" w:hanging="288"/>
              <w:rPr>
                <w:rFonts w:asciiTheme="majorBidi" w:hAnsiTheme="majorBidi" w:cstheme="majorBidi"/>
                <w:lang w:val="cs-CZ"/>
              </w:rPr>
            </w:pPr>
            <w:r w:rsidRPr="0020333A">
              <w:rPr>
                <w:rFonts w:asciiTheme="majorBidi" w:hAnsiTheme="majorBidi" w:cstheme="majorBidi"/>
                <w:lang w:val="cs-CZ"/>
              </w:rPr>
              <w:t>Jestliže cytopenie nesouvisí s leukemií, přerušte léčbu, dokud ANC ≥ 1,0 x 10</w:t>
            </w:r>
            <w:r w:rsidRPr="0020333A">
              <w:rPr>
                <w:rFonts w:asciiTheme="majorBidi" w:hAnsiTheme="majorBidi" w:cstheme="majorBidi"/>
                <w:vertAlign w:val="superscript"/>
                <w:lang w:val="cs-CZ"/>
              </w:rPr>
              <w:t>9</w:t>
            </w:r>
            <w:r w:rsidRPr="0020333A">
              <w:rPr>
                <w:rFonts w:asciiTheme="majorBidi" w:hAnsiTheme="majorBidi" w:cstheme="majorBidi"/>
                <w:lang w:val="cs-CZ"/>
              </w:rPr>
              <w:t>/l a trombocyty ≥ 20 x 10</w:t>
            </w:r>
            <w:r w:rsidRPr="0020333A">
              <w:rPr>
                <w:rFonts w:asciiTheme="majorBidi" w:hAnsiTheme="majorBidi" w:cstheme="majorBidi"/>
                <w:vertAlign w:val="superscript"/>
                <w:lang w:val="cs-CZ"/>
              </w:rPr>
              <w:t>9</w:t>
            </w:r>
            <w:r w:rsidRPr="0020333A">
              <w:rPr>
                <w:rFonts w:asciiTheme="majorBidi" w:hAnsiTheme="majorBidi" w:cstheme="majorBidi"/>
                <w:lang w:val="cs-CZ"/>
              </w:rPr>
              <w:t>/l, a poté obnovte léčbu původní zahajovací dávkou.</w:t>
            </w:r>
          </w:p>
          <w:p w14:paraId="0415F08A" w14:textId="77777777" w:rsidR="00AA6B39" w:rsidRPr="0020333A" w:rsidRDefault="00AA6B39" w:rsidP="000B5B8E">
            <w:pPr>
              <w:pStyle w:val="TableParagraph"/>
              <w:autoSpaceDE/>
              <w:autoSpaceDN/>
              <w:ind w:left="317" w:right="29" w:hanging="288"/>
              <w:rPr>
                <w:rFonts w:asciiTheme="majorBidi" w:hAnsiTheme="majorBidi" w:cstheme="majorBidi"/>
                <w:b/>
                <w:lang w:val="cs-CZ"/>
              </w:rPr>
            </w:pPr>
          </w:p>
          <w:p w14:paraId="58B98CA9" w14:textId="77777777" w:rsidR="00AA6B39" w:rsidRPr="0020333A" w:rsidRDefault="00AA6B39" w:rsidP="000B5B8E">
            <w:pPr>
              <w:pStyle w:val="TableParagraph"/>
              <w:numPr>
                <w:ilvl w:val="0"/>
                <w:numId w:val="11"/>
              </w:numPr>
              <w:autoSpaceDE/>
              <w:autoSpaceDN/>
              <w:ind w:left="317" w:right="29" w:hanging="288"/>
              <w:rPr>
                <w:rFonts w:asciiTheme="majorBidi" w:hAnsiTheme="majorBidi" w:cstheme="majorBidi"/>
                <w:lang w:val="cs-CZ"/>
              </w:rPr>
            </w:pPr>
            <w:r w:rsidRPr="0020333A">
              <w:rPr>
                <w:rFonts w:asciiTheme="majorBidi" w:hAnsiTheme="majorBidi" w:cstheme="majorBidi"/>
                <w:lang w:val="cs-CZ"/>
              </w:rPr>
              <w:t>Jestliže se opět objeví cytopenie, zopakujte krok 1 a obnovte léčbu sníženou dávkou 100 mg jednou denně (druhá epizoda) nebo 80 mg jednou denně (třetí epizoda).</w:t>
            </w:r>
          </w:p>
          <w:p w14:paraId="615627E1" w14:textId="77777777" w:rsidR="00AA6B39" w:rsidRPr="0020333A" w:rsidRDefault="00AA6B39" w:rsidP="000B5B8E">
            <w:pPr>
              <w:pStyle w:val="TableParagraph"/>
              <w:autoSpaceDE/>
              <w:autoSpaceDN/>
              <w:ind w:left="317" w:right="29" w:hanging="288"/>
              <w:rPr>
                <w:rFonts w:asciiTheme="majorBidi" w:hAnsiTheme="majorBidi" w:cstheme="majorBidi"/>
                <w:b/>
                <w:lang w:val="cs-CZ"/>
              </w:rPr>
            </w:pPr>
          </w:p>
          <w:p w14:paraId="4144BF93" w14:textId="77777777" w:rsidR="00AA6B39" w:rsidRPr="0020333A" w:rsidRDefault="00AA6B39" w:rsidP="000B5B8E">
            <w:pPr>
              <w:pStyle w:val="TableParagraph"/>
              <w:numPr>
                <w:ilvl w:val="0"/>
                <w:numId w:val="11"/>
              </w:numPr>
              <w:autoSpaceDE/>
              <w:autoSpaceDN/>
              <w:ind w:left="317" w:right="29" w:hanging="288"/>
              <w:rPr>
                <w:rFonts w:asciiTheme="majorBidi" w:hAnsiTheme="majorBidi" w:cstheme="majorBidi"/>
                <w:lang w:val="cs-CZ"/>
              </w:rPr>
            </w:pPr>
            <w:r w:rsidRPr="0020333A">
              <w:rPr>
                <w:rFonts w:asciiTheme="majorBidi" w:hAnsiTheme="majorBidi" w:cstheme="majorBidi"/>
                <w:lang w:val="cs-CZ"/>
              </w:rPr>
              <w:t xml:space="preserve">Pokud cytopenie souvisí s leukemií, </w:t>
            </w:r>
            <w:r w:rsidRPr="0020333A">
              <w:rPr>
                <w:rFonts w:asciiTheme="majorBidi" w:hAnsiTheme="majorBidi" w:cstheme="majorBidi"/>
                <w:lang w:val="cs-CZ"/>
              </w:rPr>
              <w:lastRenderedPageBreak/>
              <w:t>zvažte zvýšení dávky na 180 mg jednou denně.</w:t>
            </w:r>
          </w:p>
        </w:tc>
      </w:tr>
    </w:tbl>
    <w:p w14:paraId="25726CB5" w14:textId="77777777" w:rsidR="00AA6B39" w:rsidRPr="0020333A" w:rsidRDefault="00AA6B39" w:rsidP="00AA6B39">
      <w:pPr>
        <w:pStyle w:val="Footnote"/>
        <w:rPr>
          <w:lang w:val="cs-CZ"/>
        </w:rPr>
      </w:pPr>
      <w:r w:rsidRPr="0020333A">
        <w:rPr>
          <w:lang w:val="cs-CZ"/>
        </w:rPr>
        <w:lastRenderedPageBreak/>
        <w:t>ANC: absolutní počet neutrofilů</w:t>
      </w:r>
    </w:p>
    <w:p w14:paraId="31C1129A" w14:textId="77777777" w:rsidR="00AA6B39" w:rsidRPr="0020333A" w:rsidRDefault="00AA6B39" w:rsidP="00AA6B39">
      <w:pPr>
        <w:rPr>
          <w:rFonts w:asciiTheme="majorBidi" w:hAnsiTheme="majorBidi" w:cstheme="majorBidi"/>
          <w:b/>
          <w:noProof/>
          <w:color w:val="000000" w:themeColor="text1"/>
          <w:lang w:val="cs-CZ"/>
        </w:rPr>
      </w:pPr>
      <w:r w:rsidRPr="0020333A">
        <w:rPr>
          <w:lang w:val="cs-CZ"/>
        </w:rPr>
        <w:br w:type="page"/>
      </w:r>
    </w:p>
    <w:p w14:paraId="56F37649" w14:textId="77777777" w:rsidR="00AA6B39" w:rsidRPr="0020333A" w:rsidRDefault="00AA6B39" w:rsidP="00AA6B39">
      <w:pPr>
        <w:pStyle w:val="TableHeading"/>
        <w:spacing w:after="0"/>
        <w:rPr>
          <w:lang w:val="cs-CZ"/>
        </w:rPr>
      </w:pPr>
      <w:r w:rsidRPr="0020333A">
        <w:rPr>
          <w:lang w:val="cs-CZ"/>
        </w:rPr>
        <w:lastRenderedPageBreak/>
        <w:t>Tabulka 4:</w:t>
      </w:r>
      <w:r w:rsidRPr="0020333A">
        <w:rPr>
          <w:lang w:val="cs-CZ"/>
        </w:rPr>
        <w:tab/>
        <w:t>Úprava dávkování při neutropenii a trombocytopenii u pediatrických pacientů s Ph+ CML-CP</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9" w:type="dxa"/>
          <w:left w:w="0" w:type="dxa"/>
          <w:bottom w:w="29" w:type="dxa"/>
          <w:right w:w="0" w:type="dxa"/>
        </w:tblCellMar>
        <w:tblLook w:val="01E0" w:firstRow="1" w:lastRow="1" w:firstColumn="1" w:lastColumn="1" w:noHBand="0" w:noVBand="0"/>
      </w:tblPr>
      <w:tblGrid>
        <w:gridCol w:w="2593"/>
        <w:gridCol w:w="1132"/>
        <w:gridCol w:w="1366"/>
        <w:gridCol w:w="1739"/>
        <w:gridCol w:w="1782"/>
      </w:tblGrid>
      <w:tr w:rsidR="00551451" w:rsidRPr="0020333A" w14:paraId="109C9A35" w14:textId="77777777" w:rsidTr="000B5B8E">
        <w:trPr>
          <w:trHeight w:val="4554"/>
        </w:trPr>
        <w:tc>
          <w:tcPr>
            <w:tcW w:w="2593" w:type="dxa"/>
          </w:tcPr>
          <w:p w14:paraId="550DAE47" w14:textId="77777777" w:rsidR="00551451" w:rsidRPr="0020333A" w:rsidRDefault="00551451" w:rsidP="000B5B8E">
            <w:pPr>
              <w:pStyle w:val="TableParagraph"/>
              <w:numPr>
                <w:ilvl w:val="0"/>
                <w:numId w:val="10"/>
              </w:numPr>
              <w:tabs>
                <w:tab w:val="left" w:pos="310"/>
              </w:tabs>
              <w:autoSpaceDE/>
              <w:autoSpaceDN/>
              <w:ind w:left="29" w:right="29" w:firstLine="0"/>
              <w:rPr>
                <w:rFonts w:asciiTheme="majorBidi" w:hAnsiTheme="majorBidi" w:cstheme="majorBidi"/>
                <w:lang w:val="cs-CZ"/>
              </w:rPr>
            </w:pPr>
            <w:r w:rsidRPr="0020333A">
              <w:rPr>
                <w:rFonts w:asciiTheme="majorBidi" w:hAnsiTheme="majorBidi" w:cstheme="majorBidi"/>
                <w:lang w:val="cs-CZ"/>
              </w:rPr>
              <w:t>Jestliže cytopenie trvá více než 3 týdny, zkontrolujte, zda cytopenie souvisí s leukemií (aspirace kostní dřeně nebo biopsie).</w:t>
            </w:r>
          </w:p>
          <w:p w14:paraId="08E3B8E1" w14:textId="77777777" w:rsidR="00551451" w:rsidRPr="0020333A" w:rsidRDefault="00551451" w:rsidP="000B5B8E">
            <w:pPr>
              <w:pStyle w:val="TableParagraph"/>
              <w:autoSpaceDE/>
              <w:autoSpaceDN/>
              <w:ind w:left="29" w:right="29"/>
              <w:rPr>
                <w:rFonts w:asciiTheme="majorBidi" w:hAnsiTheme="majorBidi" w:cstheme="majorBidi"/>
                <w:b/>
                <w:lang w:val="cs-CZ"/>
              </w:rPr>
            </w:pPr>
          </w:p>
          <w:p w14:paraId="23385679" w14:textId="77777777" w:rsidR="00551451" w:rsidRPr="0020333A" w:rsidRDefault="00551451" w:rsidP="000B5B8E">
            <w:pPr>
              <w:pStyle w:val="TableParagraph"/>
              <w:numPr>
                <w:ilvl w:val="0"/>
                <w:numId w:val="10"/>
              </w:numPr>
              <w:tabs>
                <w:tab w:val="left" w:pos="309"/>
              </w:tabs>
              <w:autoSpaceDE/>
              <w:autoSpaceDN/>
              <w:ind w:left="29" w:right="29" w:firstLine="0"/>
              <w:rPr>
                <w:rFonts w:asciiTheme="majorBidi" w:hAnsiTheme="majorBidi" w:cstheme="majorBidi"/>
                <w:lang w:val="cs-CZ"/>
              </w:rPr>
            </w:pPr>
            <w:r w:rsidRPr="0020333A">
              <w:rPr>
                <w:rFonts w:asciiTheme="majorBidi" w:hAnsiTheme="majorBidi" w:cstheme="majorBidi"/>
                <w:lang w:val="cs-CZ"/>
              </w:rPr>
              <w:t>Jestliže cytopenie nesouvisí s leukemií, přerušte léčbu, dokud ANC</w:t>
            </w:r>
          </w:p>
          <w:p w14:paraId="435A256A" w14:textId="77777777" w:rsidR="00551451" w:rsidRPr="0020333A" w:rsidRDefault="00551451" w:rsidP="000B5B8E">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 1,0 x 10</w:t>
            </w:r>
            <w:r w:rsidRPr="0020333A">
              <w:rPr>
                <w:rFonts w:asciiTheme="majorBidi" w:hAnsiTheme="majorBidi" w:cstheme="majorBidi"/>
                <w:vertAlign w:val="superscript"/>
                <w:lang w:val="cs-CZ"/>
              </w:rPr>
              <w:t>9</w:t>
            </w:r>
            <w:r w:rsidRPr="0020333A">
              <w:rPr>
                <w:rFonts w:asciiTheme="majorBidi" w:hAnsiTheme="majorBidi" w:cstheme="majorBidi"/>
                <w:lang w:val="cs-CZ"/>
              </w:rPr>
              <w:t>/l a trombocyty</w:t>
            </w:r>
          </w:p>
          <w:p w14:paraId="745A3BF4" w14:textId="77777777" w:rsidR="00551451" w:rsidRPr="0020333A" w:rsidRDefault="00551451" w:rsidP="000B5B8E">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 75 x 10</w:t>
            </w:r>
            <w:r w:rsidRPr="0020333A">
              <w:rPr>
                <w:rFonts w:asciiTheme="majorBidi" w:hAnsiTheme="majorBidi" w:cstheme="majorBidi"/>
                <w:vertAlign w:val="superscript"/>
                <w:lang w:val="cs-CZ"/>
              </w:rPr>
              <w:t>9</w:t>
            </w:r>
            <w:r w:rsidRPr="0020333A">
              <w:rPr>
                <w:rFonts w:asciiTheme="majorBidi" w:hAnsiTheme="majorBidi" w:cstheme="majorBidi"/>
                <w:lang w:val="cs-CZ"/>
              </w:rPr>
              <w:t>/l, a poté obnovte léčbu původní zahajovací či sníženou dávkou.</w:t>
            </w:r>
          </w:p>
          <w:p w14:paraId="44BB07C9" w14:textId="77777777" w:rsidR="00551451" w:rsidRPr="0020333A" w:rsidRDefault="00551451" w:rsidP="000B5B8E">
            <w:pPr>
              <w:pStyle w:val="TableParagraph"/>
              <w:autoSpaceDE/>
              <w:autoSpaceDN/>
              <w:ind w:left="29" w:right="29"/>
              <w:rPr>
                <w:rFonts w:asciiTheme="majorBidi" w:hAnsiTheme="majorBidi" w:cstheme="majorBidi"/>
                <w:b/>
                <w:lang w:val="cs-CZ"/>
              </w:rPr>
            </w:pPr>
          </w:p>
          <w:p w14:paraId="56268582" w14:textId="77777777" w:rsidR="00551451" w:rsidRPr="0020333A" w:rsidRDefault="00551451" w:rsidP="000B5B8E">
            <w:pPr>
              <w:pStyle w:val="TableParagraph"/>
              <w:numPr>
                <w:ilvl w:val="0"/>
                <w:numId w:val="10"/>
              </w:numPr>
              <w:tabs>
                <w:tab w:val="left" w:pos="309"/>
              </w:tabs>
              <w:autoSpaceDE/>
              <w:autoSpaceDN/>
              <w:ind w:left="29" w:right="29" w:firstLine="0"/>
              <w:rPr>
                <w:rFonts w:asciiTheme="majorBidi" w:hAnsiTheme="majorBidi" w:cstheme="majorBidi"/>
                <w:lang w:val="cs-CZ"/>
              </w:rPr>
            </w:pPr>
            <w:r w:rsidRPr="0020333A">
              <w:rPr>
                <w:rFonts w:asciiTheme="majorBidi" w:hAnsiTheme="majorBidi" w:cstheme="majorBidi"/>
                <w:lang w:val="cs-CZ"/>
              </w:rPr>
              <w:t>Jestliže se opět objeví cytopenie, zopakujte aspiraci/biopsii a obnovte léčbu sníženou dávkou.</w:t>
            </w:r>
          </w:p>
        </w:tc>
        <w:tc>
          <w:tcPr>
            <w:tcW w:w="6019" w:type="dxa"/>
            <w:gridSpan w:val="4"/>
          </w:tcPr>
          <w:p w14:paraId="19A5E454" w14:textId="77777777" w:rsidR="00551451" w:rsidRPr="0020333A" w:rsidRDefault="00551451" w:rsidP="000B5B8E">
            <w:pPr>
              <w:pStyle w:val="TableParagraph"/>
              <w:autoSpaceDE/>
              <w:autoSpaceDN/>
              <w:ind w:left="29" w:right="29"/>
              <w:jc w:val="center"/>
              <w:rPr>
                <w:rFonts w:asciiTheme="majorBidi" w:hAnsiTheme="majorBidi" w:cstheme="majorBidi"/>
                <w:b/>
                <w:lang w:val="cs-CZ"/>
              </w:rPr>
            </w:pPr>
          </w:p>
          <w:p w14:paraId="4E7AFA8E" w14:textId="77777777" w:rsidR="00551451" w:rsidRPr="0020333A" w:rsidRDefault="00551451" w:rsidP="000B5B8E">
            <w:pPr>
              <w:pStyle w:val="TableParagraph"/>
              <w:autoSpaceDE/>
              <w:autoSpaceDN/>
              <w:ind w:left="29" w:right="29"/>
              <w:jc w:val="center"/>
              <w:rPr>
                <w:rFonts w:asciiTheme="majorBidi" w:hAnsiTheme="majorBidi" w:cstheme="majorBidi"/>
                <w:b/>
                <w:lang w:val="cs-CZ"/>
              </w:rPr>
            </w:pPr>
          </w:p>
          <w:p w14:paraId="7A12751B" w14:textId="77777777" w:rsidR="00551451" w:rsidRPr="0020333A" w:rsidRDefault="00551451" w:rsidP="000B5B8E">
            <w:pPr>
              <w:pStyle w:val="TableParagraph"/>
              <w:autoSpaceDE/>
              <w:autoSpaceDN/>
              <w:ind w:left="29" w:right="29"/>
              <w:jc w:val="center"/>
              <w:rPr>
                <w:rFonts w:asciiTheme="majorBidi" w:hAnsiTheme="majorBidi" w:cstheme="majorBidi"/>
                <w:b/>
                <w:lang w:val="cs-CZ"/>
              </w:rPr>
            </w:pPr>
          </w:p>
          <w:p w14:paraId="54DAB068" w14:textId="77777777" w:rsidR="00551451" w:rsidRPr="0020333A" w:rsidRDefault="00551451" w:rsidP="000B5B8E">
            <w:pPr>
              <w:pStyle w:val="TableParagraph"/>
              <w:autoSpaceDE/>
              <w:autoSpaceDN/>
              <w:ind w:left="29" w:right="29"/>
              <w:jc w:val="center"/>
              <w:rPr>
                <w:rFonts w:asciiTheme="majorBidi" w:hAnsiTheme="majorBidi" w:cstheme="majorBidi"/>
                <w:b/>
                <w:lang w:val="cs-CZ"/>
              </w:rPr>
            </w:pPr>
          </w:p>
          <w:p w14:paraId="3AD40809" w14:textId="77777777" w:rsidR="00551451" w:rsidRPr="0020333A" w:rsidRDefault="00551451" w:rsidP="000B5B8E">
            <w:pPr>
              <w:pStyle w:val="TableParagraph"/>
              <w:autoSpaceDE/>
              <w:autoSpaceDN/>
              <w:ind w:left="29" w:right="29"/>
              <w:jc w:val="center"/>
              <w:rPr>
                <w:rFonts w:asciiTheme="majorBidi" w:hAnsiTheme="majorBidi" w:cstheme="majorBidi"/>
                <w:b/>
                <w:lang w:val="cs-CZ"/>
              </w:rPr>
            </w:pPr>
          </w:p>
          <w:p w14:paraId="1AF277DA" w14:textId="77777777" w:rsidR="00551451" w:rsidRPr="0020333A" w:rsidRDefault="00551451" w:rsidP="000B5B8E">
            <w:pPr>
              <w:pStyle w:val="TableParagraph"/>
              <w:autoSpaceDE/>
              <w:autoSpaceDN/>
              <w:ind w:left="29" w:right="29"/>
              <w:jc w:val="center"/>
              <w:rPr>
                <w:rFonts w:asciiTheme="majorBidi" w:hAnsiTheme="majorBidi" w:cstheme="majorBidi"/>
                <w:b/>
                <w:lang w:val="cs-CZ"/>
              </w:rPr>
            </w:pPr>
          </w:p>
          <w:p w14:paraId="60646049" w14:textId="77777777" w:rsidR="00551451" w:rsidRPr="0020333A" w:rsidRDefault="00551451" w:rsidP="000B5B8E">
            <w:pPr>
              <w:pStyle w:val="TableParagraph"/>
              <w:autoSpaceDE/>
              <w:autoSpaceDN/>
              <w:ind w:left="29" w:right="29"/>
              <w:jc w:val="center"/>
              <w:rPr>
                <w:rFonts w:asciiTheme="majorBidi" w:hAnsiTheme="majorBidi" w:cstheme="majorBidi"/>
                <w:b/>
                <w:lang w:val="cs-CZ"/>
              </w:rPr>
            </w:pPr>
          </w:p>
          <w:p w14:paraId="1CA8995B" w14:textId="77777777" w:rsidR="00551451" w:rsidRPr="0020333A" w:rsidRDefault="00551451" w:rsidP="000B5B8E">
            <w:pPr>
              <w:pStyle w:val="TableParagraph"/>
              <w:autoSpaceDE/>
              <w:autoSpaceDN/>
              <w:ind w:left="29" w:right="29"/>
              <w:jc w:val="center"/>
              <w:rPr>
                <w:rFonts w:asciiTheme="majorBidi" w:hAnsiTheme="majorBidi" w:cstheme="majorBidi"/>
                <w:b/>
                <w:lang w:val="cs-CZ"/>
              </w:rPr>
            </w:pPr>
          </w:p>
          <w:p w14:paraId="13B8CBD7" w14:textId="21D5A85C" w:rsidR="00551451" w:rsidRPr="0020333A" w:rsidRDefault="00551451" w:rsidP="000B5B8E">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Dávka (maximální denní dávka)</w:t>
            </w:r>
          </w:p>
          <w:p w14:paraId="048C24F6" w14:textId="46C86233" w:rsidR="00551451" w:rsidRPr="0020333A" w:rsidRDefault="00551451" w:rsidP="000B5B8E">
            <w:pPr>
              <w:pStyle w:val="TableParagraph"/>
              <w:autoSpaceDE/>
              <w:autoSpaceDN/>
              <w:ind w:left="29" w:right="29"/>
              <w:jc w:val="center"/>
              <w:rPr>
                <w:rFonts w:asciiTheme="majorBidi" w:hAnsiTheme="majorBidi" w:cstheme="majorBidi"/>
                <w:b/>
                <w:lang w:val="cs-CZ"/>
              </w:rPr>
            </w:pPr>
          </w:p>
          <w:p w14:paraId="0F729676" w14:textId="1BA53A35" w:rsidR="00551451" w:rsidRPr="0020333A" w:rsidRDefault="00551451" w:rsidP="000B5B8E">
            <w:pPr>
              <w:pStyle w:val="TableParagraph"/>
              <w:autoSpaceDE/>
              <w:autoSpaceDN/>
              <w:ind w:left="29" w:right="29"/>
              <w:jc w:val="center"/>
              <w:rPr>
                <w:rFonts w:asciiTheme="majorBidi" w:hAnsiTheme="majorBidi" w:cstheme="majorBidi"/>
                <w:b/>
                <w:lang w:val="cs-CZ"/>
              </w:rPr>
            </w:pPr>
          </w:p>
          <w:p w14:paraId="3A02DCF9" w14:textId="2CB6B2FC" w:rsidR="00551451" w:rsidRPr="0020333A" w:rsidRDefault="00551451" w:rsidP="000B5B8E">
            <w:pPr>
              <w:pStyle w:val="TableParagraph"/>
              <w:autoSpaceDE/>
              <w:autoSpaceDN/>
              <w:ind w:left="29" w:right="29"/>
              <w:jc w:val="center"/>
              <w:rPr>
                <w:rFonts w:asciiTheme="majorBidi" w:hAnsiTheme="majorBidi" w:cstheme="majorBidi"/>
                <w:b/>
                <w:lang w:val="cs-CZ"/>
              </w:rPr>
            </w:pPr>
          </w:p>
          <w:p w14:paraId="1AE40776" w14:textId="77FD3C12" w:rsidR="00551451" w:rsidRPr="0020333A" w:rsidRDefault="00551451" w:rsidP="000B5B8E">
            <w:pPr>
              <w:pStyle w:val="TableParagraph"/>
              <w:autoSpaceDE/>
              <w:autoSpaceDN/>
              <w:ind w:left="29" w:right="29"/>
              <w:jc w:val="center"/>
              <w:rPr>
                <w:rFonts w:asciiTheme="majorBidi" w:hAnsiTheme="majorBidi" w:cstheme="majorBidi"/>
                <w:b/>
                <w:lang w:val="cs-CZ"/>
              </w:rPr>
            </w:pPr>
          </w:p>
          <w:p w14:paraId="489C83AF" w14:textId="691BCCB1" w:rsidR="00551451" w:rsidRPr="0020333A" w:rsidRDefault="00551451" w:rsidP="000B5B8E">
            <w:pPr>
              <w:pStyle w:val="TableParagraph"/>
              <w:autoSpaceDE/>
              <w:autoSpaceDN/>
              <w:ind w:left="29" w:right="29"/>
              <w:jc w:val="center"/>
              <w:rPr>
                <w:rFonts w:asciiTheme="majorBidi" w:hAnsiTheme="majorBidi" w:cstheme="majorBidi"/>
                <w:lang w:val="cs-CZ"/>
              </w:rPr>
            </w:pPr>
          </w:p>
          <w:p w14:paraId="6A2B7E74" w14:textId="0344665F" w:rsidR="00551451" w:rsidRPr="0020333A" w:rsidRDefault="00551451" w:rsidP="000B5B8E">
            <w:pPr>
              <w:pStyle w:val="TableParagraph"/>
              <w:autoSpaceDE/>
              <w:autoSpaceDN/>
              <w:ind w:left="29" w:right="29"/>
              <w:jc w:val="center"/>
              <w:rPr>
                <w:rFonts w:asciiTheme="majorBidi" w:hAnsiTheme="majorBidi" w:cstheme="majorBidi"/>
                <w:lang w:val="cs-CZ"/>
              </w:rPr>
            </w:pPr>
          </w:p>
          <w:p w14:paraId="1EDC9DC0" w14:textId="7177000C" w:rsidR="00551451" w:rsidRPr="0020333A" w:rsidRDefault="00551451" w:rsidP="000B5B8E">
            <w:pPr>
              <w:pStyle w:val="TableParagraph"/>
              <w:autoSpaceDE/>
              <w:autoSpaceDN/>
              <w:ind w:left="29" w:right="29"/>
              <w:jc w:val="center"/>
              <w:rPr>
                <w:rFonts w:asciiTheme="majorBidi" w:hAnsiTheme="majorBidi" w:cstheme="majorBidi"/>
                <w:b/>
                <w:lang w:val="cs-CZ"/>
              </w:rPr>
            </w:pPr>
          </w:p>
        </w:tc>
      </w:tr>
      <w:tr w:rsidR="00551451" w:rsidRPr="0020333A" w14:paraId="65494947" w14:textId="77777777" w:rsidTr="000B5B8E">
        <w:trPr>
          <w:trHeight w:val="20"/>
        </w:trPr>
        <w:tc>
          <w:tcPr>
            <w:tcW w:w="2593" w:type="dxa"/>
            <w:tcBorders>
              <w:top w:val="single" w:sz="4" w:space="0" w:color="auto"/>
              <w:bottom w:val="single" w:sz="4" w:space="0" w:color="auto"/>
            </w:tcBorders>
          </w:tcPr>
          <w:p w14:paraId="3F8E1588" w14:textId="77777777" w:rsidR="00551451" w:rsidRPr="0020333A" w:rsidRDefault="00551451" w:rsidP="00551451">
            <w:pPr>
              <w:autoSpaceDE/>
              <w:autoSpaceDN/>
              <w:ind w:left="29" w:right="29"/>
              <w:rPr>
                <w:rFonts w:asciiTheme="majorBidi" w:hAnsiTheme="majorBidi" w:cstheme="majorBidi"/>
                <w:lang w:val="cs-CZ"/>
              </w:rPr>
            </w:pPr>
          </w:p>
        </w:tc>
        <w:tc>
          <w:tcPr>
            <w:tcW w:w="1132" w:type="dxa"/>
            <w:tcBorders>
              <w:right w:val="nil"/>
            </w:tcBorders>
          </w:tcPr>
          <w:p w14:paraId="48DCC624" w14:textId="77777777" w:rsidR="00551451" w:rsidRPr="0020333A" w:rsidRDefault="00551451" w:rsidP="00551451">
            <w:pPr>
              <w:pStyle w:val="TableParagraph"/>
              <w:autoSpaceDE/>
              <w:autoSpaceDN/>
              <w:ind w:left="29" w:right="29"/>
              <w:jc w:val="center"/>
              <w:rPr>
                <w:rFonts w:asciiTheme="majorBidi" w:hAnsiTheme="majorBidi" w:cstheme="majorBidi"/>
                <w:b/>
                <w:lang w:val="cs-CZ"/>
              </w:rPr>
            </w:pPr>
          </w:p>
        </w:tc>
        <w:tc>
          <w:tcPr>
            <w:tcW w:w="1366" w:type="dxa"/>
            <w:tcBorders>
              <w:left w:val="nil"/>
              <w:right w:val="nil"/>
            </w:tcBorders>
          </w:tcPr>
          <w:p w14:paraId="4128A7F8" w14:textId="77777777" w:rsidR="00551451" w:rsidRPr="0020333A" w:rsidRDefault="00551451" w:rsidP="00551451">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Původní zahajovací</w:t>
            </w:r>
          </w:p>
          <w:p w14:paraId="58AA34B5" w14:textId="4FC0BE11" w:rsidR="00551451" w:rsidRPr="0020333A" w:rsidRDefault="00551451" w:rsidP="00551451">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b/>
                <w:lang w:val="cs-CZ"/>
              </w:rPr>
              <w:t>dávka</w:t>
            </w:r>
          </w:p>
        </w:tc>
        <w:tc>
          <w:tcPr>
            <w:tcW w:w="1739" w:type="dxa"/>
            <w:tcBorders>
              <w:left w:val="nil"/>
              <w:right w:val="nil"/>
            </w:tcBorders>
          </w:tcPr>
          <w:p w14:paraId="14B4F799" w14:textId="30487E60" w:rsidR="00551451" w:rsidRPr="0020333A" w:rsidRDefault="00551451" w:rsidP="00551451">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b/>
                <w:lang w:val="cs-CZ"/>
              </w:rPr>
              <w:t>Snížení dávky o jednu úroveň</w:t>
            </w:r>
          </w:p>
        </w:tc>
        <w:tc>
          <w:tcPr>
            <w:tcW w:w="1782" w:type="dxa"/>
            <w:tcBorders>
              <w:left w:val="nil"/>
            </w:tcBorders>
          </w:tcPr>
          <w:p w14:paraId="7D8B5503" w14:textId="6824E770" w:rsidR="00551451" w:rsidRPr="0020333A" w:rsidRDefault="00551451" w:rsidP="00551451">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b/>
                <w:lang w:val="cs-CZ"/>
              </w:rPr>
              <w:t>Snížení dávky o dvě úrovně</w:t>
            </w:r>
          </w:p>
        </w:tc>
      </w:tr>
      <w:tr w:rsidR="00551451" w:rsidRPr="0020333A" w14:paraId="1C60B29B" w14:textId="77777777" w:rsidTr="000B5B8E">
        <w:trPr>
          <w:trHeight w:val="20"/>
        </w:trPr>
        <w:tc>
          <w:tcPr>
            <w:tcW w:w="2593" w:type="dxa"/>
            <w:tcBorders>
              <w:top w:val="single" w:sz="4" w:space="0" w:color="auto"/>
            </w:tcBorders>
          </w:tcPr>
          <w:p w14:paraId="52F2E3C0" w14:textId="77777777" w:rsidR="00551451" w:rsidRPr="0020333A" w:rsidRDefault="00551451" w:rsidP="00551451">
            <w:pPr>
              <w:autoSpaceDE/>
              <w:autoSpaceDN/>
              <w:ind w:left="29" w:right="29"/>
              <w:rPr>
                <w:rFonts w:asciiTheme="majorBidi" w:hAnsiTheme="majorBidi" w:cstheme="majorBidi"/>
                <w:lang w:val="cs-CZ"/>
              </w:rPr>
            </w:pPr>
          </w:p>
        </w:tc>
        <w:tc>
          <w:tcPr>
            <w:tcW w:w="1132" w:type="dxa"/>
            <w:tcBorders>
              <w:right w:val="nil"/>
            </w:tcBorders>
          </w:tcPr>
          <w:p w14:paraId="4B181FE1" w14:textId="4CFF3126" w:rsidR="00551451" w:rsidRPr="0020333A" w:rsidRDefault="00551451" w:rsidP="00551451">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Tablety</w:t>
            </w:r>
          </w:p>
        </w:tc>
        <w:tc>
          <w:tcPr>
            <w:tcW w:w="1366" w:type="dxa"/>
            <w:tcBorders>
              <w:left w:val="nil"/>
              <w:right w:val="nil"/>
            </w:tcBorders>
          </w:tcPr>
          <w:p w14:paraId="750D50B3" w14:textId="77777777" w:rsidR="00551451" w:rsidRPr="0020333A" w:rsidRDefault="00551451" w:rsidP="00551451">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40 mg</w:t>
            </w:r>
          </w:p>
          <w:p w14:paraId="1ADDD153" w14:textId="77777777" w:rsidR="00551451" w:rsidRPr="0020333A" w:rsidRDefault="00551451" w:rsidP="00551451">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60 mg</w:t>
            </w:r>
          </w:p>
          <w:p w14:paraId="4AB41F04" w14:textId="77777777" w:rsidR="00551451" w:rsidRPr="0020333A" w:rsidRDefault="00551451" w:rsidP="00551451">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70 mg</w:t>
            </w:r>
          </w:p>
          <w:p w14:paraId="778BE07D" w14:textId="7B16A954" w:rsidR="00551451" w:rsidRPr="0020333A" w:rsidRDefault="00551451" w:rsidP="00551451">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100 mg</w:t>
            </w:r>
          </w:p>
        </w:tc>
        <w:tc>
          <w:tcPr>
            <w:tcW w:w="1739" w:type="dxa"/>
            <w:tcBorders>
              <w:left w:val="nil"/>
              <w:right w:val="nil"/>
            </w:tcBorders>
          </w:tcPr>
          <w:p w14:paraId="2F6AE34B" w14:textId="77777777" w:rsidR="00551451" w:rsidRPr="0020333A" w:rsidRDefault="00551451" w:rsidP="00551451">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20 mg</w:t>
            </w:r>
          </w:p>
          <w:p w14:paraId="329E7DC0" w14:textId="77777777" w:rsidR="00551451" w:rsidRPr="0020333A" w:rsidRDefault="00551451" w:rsidP="00551451">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40 mg</w:t>
            </w:r>
          </w:p>
          <w:p w14:paraId="054B0FDC" w14:textId="77777777" w:rsidR="00551451" w:rsidRPr="0020333A" w:rsidRDefault="00551451" w:rsidP="00551451">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60 mg</w:t>
            </w:r>
          </w:p>
          <w:p w14:paraId="4C300EE0" w14:textId="2BAC2DFC" w:rsidR="00551451" w:rsidRPr="0020333A" w:rsidRDefault="00551451" w:rsidP="00551451">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80 mg</w:t>
            </w:r>
          </w:p>
        </w:tc>
        <w:tc>
          <w:tcPr>
            <w:tcW w:w="1782" w:type="dxa"/>
            <w:tcBorders>
              <w:left w:val="nil"/>
            </w:tcBorders>
          </w:tcPr>
          <w:p w14:paraId="076CE5D5" w14:textId="77777777" w:rsidR="00551451" w:rsidRPr="0020333A" w:rsidRDefault="00551451" w:rsidP="00551451">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 xml:space="preserve">* </w:t>
            </w:r>
          </w:p>
          <w:p w14:paraId="77B9C237" w14:textId="77777777" w:rsidR="00551451" w:rsidRPr="0020333A" w:rsidRDefault="00551451" w:rsidP="00551451">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20 mg</w:t>
            </w:r>
          </w:p>
          <w:p w14:paraId="2C5CADC5" w14:textId="77777777" w:rsidR="00551451" w:rsidRPr="0020333A" w:rsidRDefault="00551451" w:rsidP="00551451">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50 mg</w:t>
            </w:r>
          </w:p>
          <w:p w14:paraId="6AB77DC4" w14:textId="7A8326B8" w:rsidR="00551451" w:rsidRPr="0020333A" w:rsidRDefault="00551451" w:rsidP="00551451">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70 mg</w:t>
            </w:r>
          </w:p>
        </w:tc>
      </w:tr>
    </w:tbl>
    <w:p w14:paraId="639C7FF7" w14:textId="77777777" w:rsidR="00AA6B39" w:rsidRPr="0020333A" w:rsidRDefault="00AA6B39" w:rsidP="000B5B8E">
      <w:pPr>
        <w:pStyle w:val="Footnote"/>
        <w:spacing w:before="0"/>
        <w:rPr>
          <w:lang w:val="cs-CZ"/>
        </w:rPr>
      </w:pPr>
      <w:r w:rsidRPr="0020333A">
        <w:rPr>
          <w:lang w:val="cs-CZ"/>
        </w:rPr>
        <w:t>ANC: absolutní počet neutrofilů</w:t>
      </w:r>
    </w:p>
    <w:p w14:paraId="05E6048B" w14:textId="77777777" w:rsidR="00AA6B39" w:rsidRPr="0020333A" w:rsidRDefault="00AA6B39" w:rsidP="000B5B8E">
      <w:pPr>
        <w:pStyle w:val="Footnote"/>
        <w:spacing w:before="0"/>
        <w:rPr>
          <w:lang w:val="cs-CZ"/>
        </w:rPr>
      </w:pPr>
      <w:r w:rsidRPr="0020333A">
        <w:rPr>
          <w:lang w:val="cs-CZ"/>
        </w:rPr>
        <w:t>*nižší dávka tablet není dostupná</w:t>
      </w:r>
    </w:p>
    <w:p w14:paraId="64490BDB" w14:textId="1317039D" w:rsidR="00AA6B39" w:rsidRPr="0020333A" w:rsidRDefault="00AA6B39" w:rsidP="00AA6B39">
      <w:pPr>
        <w:pStyle w:val="BodyText"/>
        <w:spacing w:before="240"/>
        <w:ind w:firstLine="0"/>
        <w:rPr>
          <w:lang w:val="cs-CZ"/>
        </w:rPr>
      </w:pPr>
      <w:r w:rsidRPr="0020333A">
        <w:rPr>
          <w:lang w:val="cs-CZ"/>
        </w:rPr>
        <w:t xml:space="preserve">Pokud se u pediatrických pacientů s Ph+ CML-CP objeví během kompletní hematologické odpovědi (complete haematologic response, CHR) neutropenie nebo trombocytopenie stupně ≥ 3, léčba </w:t>
      </w:r>
      <w:r w:rsidR="009A0131" w:rsidRPr="0020333A">
        <w:rPr>
          <w:lang w:val="cs-CZ"/>
        </w:rPr>
        <w:t>dasatinibem</w:t>
      </w:r>
      <w:r w:rsidRPr="0020333A">
        <w:rPr>
          <w:lang w:val="cs-CZ"/>
        </w:rPr>
        <w:t xml:space="preserve"> se má přerušit, a poté může být obnovena ve snížené dávce. Dočasné snížení dávky kvůli cytopenii středního stupně a odpovědi na léčbu se má provést podle potřeby.</w:t>
      </w:r>
    </w:p>
    <w:p w14:paraId="6158B5B6" w14:textId="77777777" w:rsidR="00AA6B39" w:rsidRPr="0020333A" w:rsidRDefault="00AA6B39" w:rsidP="00AA6B39">
      <w:pPr>
        <w:pStyle w:val="BodyText"/>
        <w:ind w:firstLine="0"/>
        <w:rPr>
          <w:lang w:val="cs-CZ"/>
        </w:rPr>
      </w:pPr>
    </w:p>
    <w:p w14:paraId="233FE933" w14:textId="0475ED9D" w:rsidR="00AA6B39" w:rsidRPr="0020333A" w:rsidRDefault="00AA6B39" w:rsidP="00AA6B39">
      <w:pPr>
        <w:pStyle w:val="BodyText"/>
        <w:ind w:firstLine="0"/>
        <w:rPr>
          <w:lang w:val="cs-CZ"/>
        </w:rPr>
      </w:pPr>
      <w:r w:rsidRPr="0020333A">
        <w:rPr>
          <w:lang w:val="cs-CZ"/>
        </w:rPr>
        <w:t xml:space="preserve">U pediatrických pacientů s Ph+ ALL se v případě výskytu hematologických toxicit stupně 1 až 4 nedoporučuje změna dávkování. Pokud by neutropenie a/nebo trombocytopenie vedly ke zpoždění následujícího cyklu léčby o více než 14 dní, má se léčba </w:t>
      </w:r>
      <w:r w:rsidR="009A0131" w:rsidRPr="0020333A">
        <w:rPr>
          <w:lang w:val="cs-CZ"/>
        </w:rPr>
        <w:t>dasatinibem</w:t>
      </w:r>
      <w:r w:rsidRPr="0020333A">
        <w:rPr>
          <w:lang w:val="cs-CZ"/>
        </w:rPr>
        <w:t xml:space="preserve"> přerušit, a jakmile začíná další cyklus léčby, pokračuje se ve stejném dávkování. Pokud neutropenie a/nebo trombocytopenie přetrvává a následující léčbný cyklus je opožděn o dalších 7 dní, má se provést vyšetření kostní dřeně, aby se vyhodnotila celularita a procento blastů. Pokud je celularita kostní dřeně &lt; 10 %, léčba </w:t>
      </w:r>
      <w:r w:rsidR="009A0131" w:rsidRPr="0020333A">
        <w:rPr>
          <w:lang w:val="cs-CZ"/>
        </w:rPr>
        <w:t>dasatinibem</w:t>
      </w:r>
      <w:r w:rsidRPr="0020333A">
        <w:rPr>
          <w:lang w:val="cs-CZ"/>
        </w:rPr>
        <w:t xml:space="preserve"> se má přerušit, dokud není ANC &gt; 500/μl (0,5 x 10</w:t>
      </w:r>
      <w:r w:rsidRPr="0020333A">
        <w:rPr>
          <w:vertAlign w:val="superscript"/>
          <w:lang w:val="cs-CZ"/>
        </w:rPr>
        <w:t>9</w:t>
      </w:r>
      <w:r w:rsidRPr="0020333A">
        <w:rPr>
          <w:lang w:val="cs-CZ"/>
        </w:rPr>
        <w:t xml:space="preserve">/l), poté může být léčba obnovena v plné dávce. Pokud je celularita kostní dřeně &gt; 10 %, lze zvážit pokračování léčby </w:t>
      </w:r>
      <w:r w:rsidR="009A0131" w:rsidRPr="0020333A">
        <w:rPr>
          <w:lang w:val="cs-CZ"/>
        </w:rPr>
        <w:t>dasatinibem</w:t>
      </w:r>
      <w:r w:rsidRPr="0020333A">
        <w:rPr>
          <w:lang w:val="cs-CZ"/>
        </w:rPr>
        <w:t>.</w:t>
      </w:r>
    </w:p>
    <w:p w14:paraId="65E21A73" w14:textId="77777777" w:rsidR="00AA6B39" w:rsidRPr="0020333A" w:rsidRDefault="00AA6B39" w:rsidP="00AA6B39">
      <w:pPr>
        <w:pStyle w:val="BodyText"/>
        <w:spacing w:before="240"/>
        <w:ind w:firstLine="0"/>
        <w:rPr>
          <w:i/>
          <w:lang w:val="cs-CZ"/>
        </w:rPr>
      </w:pPr>
      <w:r w:rsidRPr="0020333A">
        <w:rPr>
          <w:i/>
          <w:lang w:val="cs-CZ"/>
        </w:rPr>
        <w:t>Nehematologické nežádoucí účinky</w:t>
      </w:r>
    </w:p>
    <w:p w14:paraId="2E1D8E36" w14:textId="0F0F4AEA" w:rsidR="00AA6B39" w:rsidRPr="0020333A" w:rsidRDefault="00AA6B39" w:rsidP="00AA6B39">
      <w:pPr>
        <w:pStyle w:val="BodyText"/>
        <w:ind w:firstLine="0"/>
        <w:rPr>
          <w:lang w:val="cs-CZ"/>
        </w:rPr>
      </w:pPr>
      <w:r w:rsidRPr="0020333A">
        <w:rPr>
          <w:lang w:val="cs-CZ"/>
        </w:rPr>
        <w:t xml:space="preserve">Jestliže se při podávání dasatinibu vyvinou středně těžké nehematologické nežádoucí účinky stupně 2, má se do jejich zvládnutí nebo k návratu do výchozího stavu léčba přerušit. Pokud jde o první výskyt, má se pokračovat ve stejné dávce, pokud jde o opakující se nežádoucí účinky, má se dávka snížit. Jestliže se při podávání dasatinibu vyvinou těžké nehematologické nežádoucí účinky stupně 3 nebo 4, musí být do jejich zvládnutí léčba přerušena. Poté může být podle potřeby obnovena sníženou dávkou v závislosti na závažnosti původního nežádoucího účinku. U pacientů s chronickou fází CML, kteří dostávali 100 mg jednou denně, se doporučuje snížení dávky na 80 mg jednou denně, dále pokud je to nutné, snížení z 80 mg na 50 mg jednou denně. U pacientů s pokročilou fází CML nebo Ph+ ALL, kteří dostávali dávku 140 mg jednou denně, se doporučuje snížení dávky na 100 mg jednou denně, </w:t>
      </w:r>
      <w:r w:rsidRPr="0020333A">
        <w:rPr>
          <w:lang w:val="cs-CZ"/>
        </w:rPr>
        <w:lastRenderedPageBreak/>
        <w:t>dále pokud je to nutné, snížení ze 100 mg na 50 mg jednou denně. U pediatrických pacientů CML-CP s nehematologickými nežádoucími účinky je třeba dodržovat doporučení pro snížení dávky pro výše popsané hematologické nežádoucí účinky. U pediatrických pacientů Ph+ ALL s nehematologickými nežádoucími účinky má být, pokud je třeba, dodržena jedna úroveň snížení dávky podle doporučení pro snížení</w:t>
      </w:r>
      <w:r w:rsidR="00BF3EBE" w:rsidRPr="0020333A">
        <w:rPr>
          <w:lang w:val="cs-CZ"/>
        </w:rPr>
        <w:t xml:space="preserve"> dávky</w:t>
      </w:r>
      <w:r w:rsidRPr="0020333A">
        <w:rPr>
          <w:lang w:val="cs-CZ"/>
        </w:rPr>
        <w:t xml:space="preserve"> </w:t>
      </w:r>
      <w:r w:rsidR="00C831B3" w:rsidRPr="0020333A">
        <w:rPr>
          <w:lang w:val="cs-CZ"/>
        </w:rPr>
        <w:t xml:space="preserve">při </w:t>
      </w:r>
      <w:r w:rsidRPr="0020333A">
        <w:rPr>
          <w:lang w:val="cs-CZ"/>
        </w:rPr>
        <w:t>výskytu hematologických nežádoucích účinků popsaných výše.</w:t>
      </w:r>
    </w:p>
    <w:p w14:paraId="12853902" w14:textId="77777777" w:rsidR="00C831B3" w:rsidRPr="0020333A" w:rsidRDefault="00C831B3" w:rsidP="00AA6B39">
      <w:pPr>
        <w:pStyle w:val="BodyText"/>
        <w:ind w:firstLine="0"/>
        <w:rPr>
          <w:lang w:val="cs-CZ"/>
        </w:rPr>
      </w:pPr>
    </w:p>
    <w:p w14:paraId="053A1450" w14:textId="77777777" w:rsidR="00AA6B39" w:rsidRPr="0020333A" w:rsidRDefault="00AA6B39" w:rsidP="00F568B5">
      <w:pPr>
        <w:rPr>
          <w:i/>
          <w:lang w:val="cs-CZ"/>
        </w:rPr>
      </w:pPr>
      <w:r w:rsidRPr="0020333A">
        <w:rPr>
          <w:i/>
          <w:lang w:val="cs-CZ"/>
        </w:rPr>
        <w:t>Pleurální výpotek</w:t>
      </w:r>
    </w:p>
    <w:p w14:paraId="2029E388" w14:textId="77777777" w:rsidR="00AA6B39" w:rsidRPr="0020333A" w:rsidRDefault="00AA6B39" w:rsidP="00AA6B39">
      <w:pPr>
        <w:pStyle w:val="BodyText"/>
        <w:ind w:firstLine="0"/>
        <w:rPr>
          <w:lang w:val="cs-CZ"/>
        </w:rPr>
      </w:pPr>
      <w:r w:rsidRPr="0020333A">
        <w:rPr>
          <w:lang w:val="cs-CZ"/>
        </w:rPr>
        <w:t>Jestliže je diagnostikován pleurální výpotek, má se léčba dasatinibem přerušit, dokud není pacient vyšetřen, nedojde k vymizení příznaků nebo se stav pacienta nevrátí do výchozího stavu. Jestliže se epizoda nezlepší přibližně během jednoho týdne, má se zvážit možnost nasazení diuretik, kortikosteroidů nebo obou skupin současně (viz body 4.4 a 4.8). Po vyřešení první příhody se má pokračovat v podávání stejné dávky dasatinibu. Po vyřešení opakované příhody se má pokračovat v podávání dávky snížené o jeden stupeň. Po vyřešení závažné příhody (stupeň 3 nebo 4) může být léčba obnovena ve snížené dávce odpovídající závažnosti nežádoucího účinku.</w:t>
      </w:r>
    </w:p>
    <w:p w14:paraId="020AA12A" w14:textId="77777777" w:rsidR="00AA6B39" w:rsidRPr="0020333A" w:rsidRDefault="00AA6B39" w:rsidP="00AA6B39">
      <w:pPr>
        <w:pStyle w:val="BodyText"/>
        <w:spacing w:before="240"/>
        <w:ind w:firstLine="0"/>
        <w:rPr>
          <w:i/>
          <w:lang w:val="cs-CZ"/>
        </w:rPr>
      </w:pPr>
      <w:r w:rsidRPr="0020333A">
        <w:rPr>
          <w:i/>
          <w:lang w:val="cs-CZ"/>
        </w:rPr>
        <w:t>Snížení dávky při souběžném užívání silného inhibitoru CYP3A4</w:t>
      </w:r>
    </w:p>
    <w:p w14:paraId="6CD58A0B" w14:textId="38B839D1" w:rsidR="00AA6B39" w:rsidRPr="0020333A" w:rsidRDefault="00AA6B39" w:rsidP="00AA6B39">
      <w:pPr>
        <w:pStyle w:val="BodyText"/>
        <w:ind w:firstLine="0"/>
        <w:rPr>
          <w:lang w:val="cs-CZ"/>
        </w:rPr>
      </w:pPr>
      <w:r w:rsidRPr="0020333A">
        <w:rPr>
          <w:lang w:val="cs-CZ"/>
        </w:rPr>
        <w:t>Je třeba se vyvarovat souběžného užívání silného inhibitoru CYP3A4 a grapefruitové šťávy s přípravkem Dasatinib Accord Healthcare (viz bod 4.5). Pokud je to možné, má se zvolit alternativní souběžná medikace bez nebo s minimálním inhibičním potenciálem enzymu. Pokud se přípravek Dasatinib Accord Healthcare musí podávat se silným inhibitorem CYP3A4, je třeba zvážit snížení dávky na:</w:t>
      </w:r>
    </w:p>
    <w:p w14:paraId="571DB445" w14:textId="0E8EE869" w:rsidR="00AA6B39" w:rsidRPr="0020333A" w:rsidRDefault="00AA6B39" w:rsidP="00AA6B39">
      <w:pPr>
        <w:pStyle w:val="LIstparagraph1"/>
        <w:ind w:left="567"/>
        <w:rPr>
          <w:lang w:val="cs-CZ"/>
        </w:rPr>
      </w:pPr>
      <w:r w:rsidRPr="0020333A">
        <w:rPr>
          <w:lang w:val="cs-CZ"/>
        </w:rPr>
        <w:t>40 mg denně u pacientů, kteří užívají tablety přípravku Dasatinib Accord Healthcare 140 mg denně.</w:t>
      </w:r>
    </w:p>
    <w:p w14:paraId="2999979B" w14:textId="1B76C3B0" w:rsidR="00AA6B39" w:rsidRPr="0020333A" w:rsidRDefault="00AA6B39" w:rsidP="00AA6B39">
      <w:pPr>
        <w:pStyle w:val="LIstparagraph1"/>
        <w:ind w:left="567"/>
        <w:rPr>
          <w:lang w:val="cs-CZ"/>
        </w:rPr>
      </w:pPr>
      <w:r w:rsidRPr="0020333A">
        <w:rPr>
          <w:lang w:val="cs-CZ"/>
        </w:rPr>
        <w:t>20 mg denně u pacientů, kteří užívají tablety přípravku Dasatinib Accord Healthcare 100 mg denně.</w:t>
      </w:r>
    </w:p>
    <w:p w14:paraId="0459D54D" w14:textId="363DEB9D" w:rsidR="00AA6B39" w:rsidRPr="0020333A" w:rsidRDefault="00AA6B39" w:rsidP="00AA6B39">
      <w:pPr>
        <w:pStyle w:val="LIstparagraph1"/>
        <w:ind w:left="567"/>
        <w:rPr>
          <w:lang w:val="cs-CZ"/>
        </w:rPr>
      </w:pPr>
      <w:r w:rsidRPr="0020333A">
        <w:rPr>
          <w:lang w:val="cs-CZ"/>
        </w:rPr>
        <w:t>20 mg denně u pacientů, kteří užívají tablety přípravku Dasatinib Accord Healthcare 70 mg denně.</w:t>
      </w:r>
    </w:p>
    <w:p w14:paraId="0558A319" w14:textId="52FEABB9" w:rsidR="00AA6B39" w:rsidRPr="0020333A" w:rsidRDefault="00AA6B39" w:rsidP="00AA6B39">
      <w:pPr>
        <w:pStyle w:val="BodyText"/>
        <w:spacing w:before="240"/>
        <w:ind w:firstLine="0"/>
        <w:rPr>
          <w:lang w:val="cs-CZ"/>
        </w:rPr>
      </w:pPr>
      <w:r w:rsidRPr="0020333A">
        <w:rPr>
          <w:lang w:val="cs-CZ"/>
        </w:rPr>
        <w:t>U pacientů, kteří užívají přípravek Dasatinib Accord Healthcare 60 mg nebo 40 mg denně, je třeba zvážit přerušení dávky přípravku Dasatinib Accord Healthcare, dokud není inhibice CYP3A4 ukončena, nebo pokud nebyl pacient převeden na nižší dávku při podávání lékové formy prášek pro perorální suspenzi obsahující dasatinib. Před opětovným zahájením léčby přípravkem Dasatinib Accord Healthcare je nutná vymývací (washout) perioda v délce přibližně 1 týdne poté, co bylo podávání inhibitoru ukončeno.</w:t>
      </w:r>
    </w:p>
    <w:p w14:paraId="3475AB6F" w14:textId="77777777" w:rsidR="00AA6B39" w:rsidRPr="0020333A" w:rsidRDefault="00AA6B39" w:rsidP="00AA6B39">
      <w:pPr>
        <w:pStyle w:val="BodyText"/>
        <w:ind w:firstLine="0"/>
        <w:rPr>
          <w:lang w:val="cs-CZ"/>
        </w:rPr>
      </w:pPr>
    </w:p>
    <w:p w14:paraId="213E8164" w14:textId="34D7C1A2" w:rsidR="00AA6B39" w:rsidRPr="0020333A" w:rsidRDefault="00AA6B39" w:rsidP="00AA6B39">
      <w:pPr>
        <w:pStyle w:val="BodyText"/>
        <w:ind w:firstLine="0"/>
        <w:rPr>
          <w:lang w:val="cs-CZ"/>
        </w:rPr>
      </w:pPr>
      <w:r w:rsidRPr="0020333A">
        <w:rPr>
          <w:lang w:val="cs-CZ"/>
        </w:rPr>
        <w:t>U těchto snížených dávek přípravku Dasatinib Accord Healthcare se předpokládá, že plocha pod křivkou (AUC) se upraví na rozmezí pozorované bez inhibitoru CYP3A4; avšak klinické údaje u těchto úprav dávek u pacientů, kteří dostávali silné inhibitory CYP3A4, nejsou dostupné. Není-li přípravek Dasatinib Accord Healthcare po snížení dávky tolerován, je třeba ukončit podávání silného inhibitoru CYP3A4, nebo přerušit podávání přípravku Dasatinib Accord Healthcare, dokud není inhibitor vysazen. Před zvýšením dávky přípravku Dasatinib Accord Healthcare je nutná washout perioda v délce přibližně 1 týdne poté, co bylo podávání inhibitoru ukončeno.</w:t>
      </w:r>
    </w:p>
    <w:p w14:paraId="75F6986A" w14:textId="77777777" w:rsidR="00AA6B39" w:rsidRPr="0020333A" w:rsidRDefault="00AA6B39" w:rsidP="00AA6B39">
      <w:pPr>
        <w:pStyle w:val="BodyText"/>
        <w:spacing w:before="240"/>
        <w:ind w:firstLine="0"/>
        <w:rPr>
          <w:lang w:val="cs-CZ"/>
        </w:rPr>
      </w:pPr>
      <w:r w:rsidRPr="0020333A">
        <w:rPr>
          <w:u w:val="single"/>
          <w:lang w:val="cs-CZ"/>
        </w:rPr>
        <w:t>Zvláštní populace</w:t>
      </w:r>
    </w:p>
    <w:p w14:paraId="10421877" w14:textId="77777777" w:rsidR="00AA6B39" w:rsidRPr="0020333A" w:rsidRDefault="00AA6B39" w:rsidP="00AA6B39">
      <w:pPr>
        <w:pStyle w:val="BodyText"/>
        <w:ind w:firstLine="0"/>
        <w:rPr>
          <w:i/>
          <w:lang w:val="cs-CZ"/>
        </w:rPr>
      </w:pPr>
      <w:r w:rsidRPr="0020333A">
        <w:rPr>
          <w:i/>
          <w:u w:val="single"/>
          <w:lang w:val="cs-CZ"/>
        </w:rPr>
        <w:t>Starší pacienti</w:t>
      </w:r>
    </w:p>
    <w:p w14:paraId="52B14DBE" w14:textId="77777777" w:rsidR="00AA6B39" w:rsidRPr="0020333A" w:rsidRDefault="00AA6B39" w:rsidP="00AA6B39">
      <w:pPr>
        <w:pStyle w:val="BodyText"/>
        <w:ind w:firstLine="0"/>
        <w:rPr>
          <w:lang w:val="cs-CZ"/>
        </w:rPr>
      </w:pPr>
      <w:r w:rsidRPr="0020333A">
        <w:rPr>
          <w:lang w:val="cs-CZ"/>
        </w:rPr>
        <w:t>U těchto pacientů nebyly pozorovány žádné klinicky relevantní farmakokinetické rozdíly v závislosti na věku. U starších pacientů není třeba doporučovat úpravu dávky.</w:t>
      </w:r>
    </w:p>
    <w:p w14:paraId="77005AEC" w14:textId="77777777" w:rsidR="00AA6B39" w:rsidRPr="0020333A" w:rsidRDefault="00AA6B39" w:rsidP="00AA6B39">
      <w:pPr>
        <w:pStyle w:val="BodyText"/>
        <w:spacing w:before="240"/>
        <w:ind w:firstLine="0"/>
        <w:rPr>
          <w:i/>
          <w:lang w:val="cs-CZ"/>
        </w:rPr>
      </w:pPr>
      <w:r w:rsidRPr="0020333A">
        <w:rPr>
          <w:i/>
          <w:u w:val="single"/>
          <w:lang w:val="cs-CZ"/>
        </w:rPr>
        <w:t>Porucha funkce jater</w:t>
      </w:r>
    </w:p>
    <w:p w14:paraId="63ACF4F6" w14:textId="542C3632" w:rsidR="00AA6B39" w:rsidRPr="0020333A" w:rsidRDefault="00AA6B39" w:rsidP="00AA6B39">
      <w:pPr>
        <w:pStyle w:val="BodyText"/>
        <w:ind w:firstLine="0"/>
        <w:rPr>
          <w:lang w:val="cs-CZ"/>
        </w:rPr>
      </w:pPr>
      <w:r w:rsidRPr="0020333A">
        <w:rPr>
          <w:lang w:val="cs-CZ"/>
        </w:rPr>
        <w:t>Pacienti s lehkou, středně těžkou nebo těžkou poruchou funkce jater mohou dostávat doporučenou zahajovací dávku. Nicméně u pacientů s poruchou funkce jater je třeba Dasatinib Accord Healthcare používat s opatrností (viz bod 5.2).</w:t>
      </w:r>
    </w:p>
    <w:p w14:paraId="7D3E6A7D" w14:textId="77777777" w:rsidR="00AA6B39" w:rsidRPr="0020333A" w:rsidRDefault="00AA6B39" w:rsidP="00AA6B39">
      <w:pPr>
        <w:pStyle w:val="BodyText"/>
        <w:keepNext/>
        <w:spacing w:before="240"/>
        <w:ind w:firstLine="0"/>
        <w:rPr>
          <w:i/>
          <w:lang w:val="cs-CZ"/>
        </w:rPr>
      </w:pPr>
      <w:r w:rsidRPr="0020333A">
        <w:rPr>
          <w:i/>
          <w:u w:val="single"/>
          <w:lang w:val="cs-CZ"/>
        </w:rPr>
        <w:lastRenderedPageBreak/>
        <w:t>Porucha funkce ledvin</w:t>
      </w:r>
    </w:p>
    <w:p w14:paraId="5E88378B" w14:textId="2FC194DA" w:rsidR="00AA6B39" w:rsidRPr="0020333A" w:rsidRDefault="00AA6B39" w:rsidP="00AA6B39">
      <w:pPr>
        <w:pStyle w:val="BodyText"/>
        <w:ind w:firstLine="0"/>
        <w:rPr>
          <w:lang w:val="cs-CZ"/>
        </w:rPr>
      </w:pPr>
      <w:r w:rsidRPr="0020333A">
        <w:rPr>
          <w:lang w:val="cs-CZ"/>
        </w:rPr>
        <w:t xml:space="preserve">Nebyly prováděny žádné klinické studie s </w:t>
      </w:r>
      <w:r w:rsidR="00A87077" w:rsidRPr="0020333A">
        <w:rPr>
          <w:lang w:val="cs-CZ"/>
        </w:rPr>
        <w:t>dasatinibem</w:t>
      </w:r>
      <w:r w:rsidRPr="0020333A">
        <w:rPr>
          <w:lang w:val="cs-CZ"/>
        </w:rPr>
        <w:t xml:space="preserve"> u pacientů se sníženou funkcí ledvin (ze studie u pacientů s nově diagnostikovanou chronickou fází CML byli vyloučeni pacienti se sérovou koncentrací kreatininu &gt; 3krát vyšší, než je horní hranice norm</w:t>
      </w:r>
      <w:r w:rsidR="00BF3EBE" w:rsidRPr="0020333A">
        <w:rPr>
          <w:lang w:val="cs-CZ"/>
        </w:rPr>
        <w:t>álních hodnot,</w:t>
      </w:r>
      <w:r w:rsidRPr="0020333A">
        <w:rPr>
          <w:lang w:val="cs-CZ"/>
        </w:rPr>
        <w:t xml:space="preserve"> a z klinických studií u pacientů s chronickou fází CML s rezistencí či intolerancí na předchozí léčbu s imatinibem byli vyloučeni pacienti se sérovou koncentrací kreatininu &gt; 1,5krát vyšší, než je horní hranice norm</w:t>
      </w:r>
      <w:r w:rsidR="00BF3EBE" w:rsidRPr="0020333A">
        <w:rPr>
          <w:lang w:val="cs-CZ"/>
        </w:rPr>
        <w:t>álních hodnot</w:t>
      </w:r>
      <w:r w:rsidRPr="0020333A">
        <w:rPr>
          <w:lang w:val="cs-CZ"/>
        </w:rPr>
        <w:t>). Jelikož renální clearance dasatinibu a jeho metabolitů je &lt; 4 %, neočekává se u pacientů s renální insuficiencí pokles celkové tělesné clearance.</w:t>
      </w:r>
    </w:p>
    <w:p w14:paraId="2AC7AC2F" w14:textId="77777777" w:rsidR="00AA6B39" w:rsidRPr="0020333A" w:rsidRDefault="00AA6B39" w:rsidP="00AA6B39">
      <w:pPr>
        <w:pStyle w:val="BodyText"/>
        <w:keepNext/>
        <w:spacing w:before="240"/>
        <w:ind w:firstLine="0"/>
        <w:rPr>
          <w:lang w:val="cs-CZ"/>
        </w:rPr>
      </w:pPr>
      <w:r w:rsidRPr="0020333A">
        <w:rPr>
          <w:u w:val="single"/>
          <w:lang w:val="cs-CZ"/>
        </w:rPr>
        <w:t>Způsob podání</w:t>
      </w:r>
    </w:p>
    <w:p w14:paraId="49255500" w14:textId="665063C7" w:rsidR="00AA6B39" w:rsidRPr="0020333A" w:rsidRDefault="00AA6B39" w:rsidP="00AA6B39">
      <w:pPr>
        <w:pStyle w:val="BodyText"/>
        <w:ind w:firstLine="0"/>
        <w:rPr>
          <w:lang w:val="cs-CZ"/>
        </w:rPr>
      </w:pPr>
      <w:r w:rsidRPr="0020333A">
        <w:rPr>
          <w:lang w:val="cs-CZ"/>
        </w:rPr>
        <w:t>Dasatinib Accord Healthcare se musí podávat perorálně.</w:t>
      </w:r>
    </w:p>
    <w:p w14:paraId="3F94A1FC" w14:textId="5B1ECF15" w:rsidR="00AA6B39" w:rsidRPr="0020333A" w:rsidRDefault="00AA6B39" w:rsidP="00AA6B39">
      <w:pPr>
        <w:pStyle w:val="BodyText"/>
        <w:ind w:firstLine="0"/>
        <w:rPr>
          <w:lang w:val="cs-CZ"/>
        </w:rPr>
      </w:pPr>
      <w:r w:rsidRPr="0020333A">
        <w:rPr>
          <w:lang w:val="cs-CZ"/>
        </w:rPr>
        <w:t>Potahované tablety se nesmí drtit, krájet nebo žvýkat, aby se zachovala konzistence dávkování a minimalizovalo riziko dermální expozice; tablety se musí polykat celé. Potahované tablety se nemají dispergovat, protože expozice u pacientů užívajících dispergované tablety je nižší než u těch, kteří polykají celou tabletu. Pro pediatrické pacienty s Ph+ CML-CP a Ph+ ALL a pro dospělé pacienty s CML-CP, kteří nemohou polykat tablety, je také k dispozici prášek pro perorální suspenzi obsahující dasatinib. Dasatinib Accord Healthcare se může užívat s jídlem nebo bez jídla a má se užívat pravidelně buď ráno, nebo večer (viz bod 5.2). Dasatinib Accord Healthcare se nemá užívat s grapefruitem nebo grapefruitovou šťávou (viz bod 4.5).</w:t>
      </w:r>
    </w:p>
    <w:p w14:paraId="44171FEE" w14:textId="77777777" w:rsidR="00AA6B39" w:rsidRPr="0020333A" w:rsidRDefault="00AA6B39" w:rsidP="00AA6B39">
      <w:pPr>
        <w:pStyle w:val="Heading2"/>
        <w:rPr>
          <w:lang w:val="cs-CZ"/>
        </w:rPr>
      </w:pPr>
      <w:r w:rsidRPr="0020333A">
        <w:rPr>
          <w:lang w:val="cs-CZ"/>
        </w:rPr>
        <w:t>Kontraindikace</w:t>
      </w:r>
    </w:p>
    <w:p w14:paraId="4630D011" w14:textId="77777777" w:rsidR="00AA6B39" w:rsidRPr="0020333A" w:rsidRDefault="00AA6B39" w:rsidP="00AA6B39">
      <w:pPr>
        <w:pStyle w:val="BodyText"/>
        <w:ind w:firstLine="0"/>
        <w:rPr>
          <w:lang w:val="cs-CZ"/>
        </w:rPr>
      </w:pPr>
      <w:r w:rsidRPr="0020333A">
        <w:rPr>
          <w:lang w:val="cs-CZ"/>
        </w:rPr>
        <w:t>Hypersenzitivita na léčivou látku nebo na kteroukoli pomocnou látku uvedenou v bodě 6.1.</w:t>
      </w:r>
    </w:p>
    <w:p w14:paraId="59AAF783" w14:textId="77777777" w:rsidR="00AA6B39" w:rsidRPr="0020333A" w:rsidRDefault="00AA6B39" w:rsidP="00AA6B39">
      <w:pPr>
        <w:pStyle w:val="Heading2"/>
        <w:rPr>
          <w:lang w:val="cs-CZ"/>
        </w:rPr>
      </w:pPr>
      <w:r w:rsidRPr="0020333A">
        <w:rPr>
          <w:lang w:val="cs-CZ"/>
        </w:rPr>
        <w:t>Zvláštní upozornění a opatření pro použití</w:t>
      </w:r>
    </w:p>
    <w:p w14:paraId="0EE6468B" w14:textId="77777777" w:rsidR="00AA6B39" w:rsidRPr="0020333A" w:rsidRDefault="00AA6B39" w:rsidP="00AA6B39">
      <w:pPr>
        <w:pStyle w:val="BodyText"/>
        <w:ind w:firstLine="0"/>
        <w:rPr>
          <w:lang w:val="cs-CZ"/>
        </w:rPr>
      </w:pPr>
      <w:r w:rsidRPr="0020333A">
        <w:rPr>
          <w:u w:val="single"/>
          <w:lang w:val="cs-CZ"/>
        </w:rPr>
        <w:t>Klinicky relevantní interakce</w:t>
      </w:r>
    </w:p>
    <w:p w14:paraId="332CEFD4" w14:textId="0D46E19B" w:rsidR="00AA6B39" w:rsidRPr="0020333A" w:rsidRDefault="00AA6B39" w:rsidP="00AA6B39">
      <w:pPr>
        <w:pStyle w:val="BodyText"/>
        <w:ind w:firstLine="0"/>
        <w:rPr>
          <w:lang w:val="cs-CZ"/>
        </w:rPr>
      </w:pPr>
      <w:r w:rsidRPr="0020333A">
        <w:rPr>
          <w:lang w:val="cs-CZ"/>
        </w:rPr>
        <w:t xml:space="preserve">Dasatinib je substrát a inhibitor </w:t>
      </w:r>
      <w:r w:rsidR="00BF3EBE" w:rsidRPr="0020333A">
        <w:rPr>
          <w:lang w:val="cs-CZ"/>
        </w:rPr>
        <w:t xml:space="preserve">enzymu CYP 3A4 </w:t>
      </w:r>
      <w:r w:rsidRPr="0020333A">
        <w:rPr>
          <w:lang w:val="cs-CZ"/>
        </w:rPr>
        <w:t>cytochromu P450. Proto existuje možnost interakce s jinými současně podávanými léčivými přípravky, které se metabolizují primárně enzymem CYP3A4 nebo jeho účinek modulují (viz bod 4.5).</w:t>
      </w:r>
    </w:p>
    <w:p w14:paraId="5DF96DBB" w14:textId="77777777" w:rsidR="00AA6B39" w:rsidRPr="0020333A" w:rsidRDefault="00AA6B39" w:rsidP="00AA6B39">
      <w:pPr>
        <w:pStyle w:val="BodyText"/>
        <w:ind w:firstLine="0"/>
        <w:rPr>
          <w:lang w:val="cs-CZ"/>
        </w:rPr>
      </w:pPr>
    </w:p>
    <w:p w14:paraId="44F39758" w14:textId="7349B3EC" w:rsidR="00AA6B39" w:rsidRPr="0020333A" w:rsidRDefault="00AA6B39" w:rsidP="00AA6B39">
      <w:pPr>
        <w:pStyle w:val="BodyText"/>
        <w:ind w:firstLine="0"/>
        <w:rPr>
          <w:lang w:val="cs-CZ"/>
        </w:rPr>
      </w:pPr>
      <w:r w:rsidRPr="0020333A">
        <w:rPr>
          <w:lang w:val="cs-CZ"/>
        </w:rPr>
        <w:t>Souběžné užívání dasatinibu a léčivých přípravků nebo látek, které silně inhibují enzym CYP3A4 (např. ketokonazol, itrakonazol, erythromycin, klarithromycin, ritonavir, telithromycin, grapefruitov</w:t>
      </w:r>
      <w:r w:rsidR="007464BB" w:rsidRPr="0020333A">
        <w:rPr>
          <w:lang w:val="cs-CZ"/>
        </w:rPr>
        <w:t>á šťáva</w:t>
      </w:r>
      <w:r w:rsidRPr="0020333A">
        <w:rPr>
          <w:lang w:val="cs-CZ"/>
        </w:rPr>
        <w:t>), může zvýšit expozici dasatinibu. Proto se u pacientů léčených dasatinibem nedoporučuje souběžné podávání silných inhibitorů CYP3A4 (viz bod 4.5).</w:t>
      </w:r>
    </w:p>
    <w:p w14:paraId="5001E0D6" w14:textId="77777777" w:rsidR="00AA6B39" w:rsidRPr="0020333A" w:rsidRDefault="00AA6B39" w:rsidP="00AA6B39">
      <w:pPr>
        <w:pStyle w:val="BodyText"/>
        <w:ind w:firstLine="0"/>
        <w:rPr>
          <w:lang w:val="cs-CZ"/>
        </w:rPr>
      </w:pPr>
    </w:p>
    <w:p w14:paraId="731B51B9" w14:textId="6D8862E9" w:rsidR="00AA6B39" w:rsidRPr="0020333A" w:rsidRDefault="00AA6B39" w:rsidP="00AA6B39">
      <w:pPr>
        <w:pStyle w:val="BodyText"/>
        <w:ind w:firstLine="0"/>
        <w:rPr>
          <w:lang w:val="cs-CZ"/>
        </w:rPr>
      </w:pPr>
      <w:r w:rsidRPr="0020333A">
        <w:rPr>
          <w:lang w:val="cs-CZ"/>
        </w:rPr>
        <w:t xml:space="preserve">Souběžné užívání dasatinibu a léčivých přípravků, které indukují CYP3A4 (např. dexamethason, fenytoin, karbamazepin, rifampicin, fenobarbital nebo rostlinné přípravky obsahující </w:t>
      </w:r>
      <w:r w:rsidRPr="0020333A">
        <w:rPr>
          <w:i/>
          <w:lang w:val="cs-CZ"/>
        </w:rPr>
        <w:t xml:space="preserve">Hypericum perforatum </w:t>
      </w:r>
      <w:r w:rsidRPr="0020333A">
        <w:rPr>
          <w:lang w:val="cs-CZ"/>
        </w:rPr>
        <w:t>neboli třezalku tečkovanou), může výrazně snížit expozici dasatinibu a potenciálně zvýšit riziko selhání léčby. Proto je třeba u pacientů léčených dasatinibem volit při současném podávání alternativní léčivé přípravky s nižším potenciálem indukce CYP3A4 (viz bod 4.5).</w:t>
      </w:r>
    </w:p>
    <w:p w14:paraId="7A1B1A31" w14:textId="77777777" w:rsidR="00AA6B39" w:rsidRPr="0020333A" w:rsidRDefault="00AA6B39" w:rsidP="00AA6B39">
      <w:pPr>
        <w:pStyle w:val="BodyText"/>
        <w:ind w:firstLine="0"/>
        <w:rPr>
          <w:lang w:val="cs-CZ"/>
        </w:rPr>
      </w:pPr>
    </w:p>
    <w:p w14:paraId="7CC8D0E5" w14:textId="77777777" w:rsidR="00AA6B39" w:rsidRPr="0020333A" w:rsidRDefault="00AA6B39" w:rsidP="00AA6B39">
      <w:pPr>
        <w:pStyle w:val="BodyText"/>
        <w:ind w:firstLine="0"/>
        <w:rPr>
          <w:lang w:val="cs-CZ"/>
        </w:rPr>
      </w:pPr>
      <w:r w:rsidRPr="0020333A">
        <w:rPr>
          <w:lang w:val="cs-CZ"/>
        </w:rPr>
        <w:t>Souběžné užívání dasatinibu a substrátu CYP3A4 může zvýšit expozici substrátu CYP3A4. Proto je nutná opatrnost, pokud se dasatinib podává současně se substráty CYP3A4 s úzkým terapeutickým indexem, jako je astemizol, terfenadin, cisaprid, pimozid, chinidin, bepridil nebo námelové alkaloidy (ergotamin, dihydroergotamin) (viz bod 4.5).</w:t>
      </w:r>
    </w:p>
    <w:p w14:paraId="3F02CE36" w14:textId="77777777" w:rsidR="00AA6B39" w:rsidRPr="0020333A" w:rsidRDefault="00AA6B39" w:rsidP="00AA6B39">
      <w:pPr>
        <w:pStyle w:val="BodyText"/>
        <w:ind w:firstLine="0"/>
        <w:rPr>
          <w:lang w:val="cs-CZ"/>
        </w:rPr>
      </w:pPr>
    </w:p>
    <w:p w14:paraId="69ADD28B" w14:textId="40B8D2DC" w:rsidR="00AA6B39" w:rsidRPr="0020333A" w:rsidRDefault="00AA6B39" w:rsidP="00AA6B39">
      <w:pPr>
        <w:pStyle w:val="BodyText"/>
        <w:ind w:firstLine="0"/>
        <w:rPr>
          <w:lang w:val="cs-CZ"/>
        </w:rPr>
      </w:pPr>
      <w:r w:rsidRPr="0020333A">
        <w:rPr>
          <w:lang w:val="cs-CZ"/>
        </w:rPr>
        <w:t>Souběžné užívání dasatinibu a antagonisty histaminu-2 (H</w:t>
      </w:r>
      <w:r w:rsidRPr="0020333A">
        <w:rPr>
          <w:vertAlign w:val="subscript"/>
          <w:lang w:val="cs-CZ"/>
        </w:rPr>
        <w:t>2</w:t>
      </w:r>
      <w:r w:rsidRPr="0020333A">
        <w:rPr>
          <w:lang w:val="cs-CZ"/>
        </w:rPr>
        <w:t>) (např. famotidin), inhibitoru protonové pumpy (např. omeprazol) nebo hydroxidu hlinitého/hydroxidu hořečnatého může snížit expozici dasatinibu. Proto se nedoporučuje podávat antagonisty H</w:t>
      </w:r>
      <w:r w:rsidRPr="0020333A">
        <w:rPr>
          <w:vertAlign w:val="subscript"/>
          <w:lang w:val="cs-CZ"/>
        </w:rPr>
        <w:t xml:space="preserve">2 </w:t>
      </w:r>
      <w:r w:rsidRPr="0020333A">
        <w:rPr>
          <w:lang w:val="cs-CZ"/>
        </w:rPr>
        <w:t>a inhibitory protonové pumpy</w:t>
      </w:r>
      <w:r w:rsidR="00AB6987" w:rsidRPr="0020333A">
        <w:rPr>
          <w:lang w:val="cs-CZ"/>
        </w:rPr>
        <w:t>,</w:t>
      </w:r>
      <w:r w:rsidRPr="0020333A">
        <w:rPr>
          <w:lang w:val="cs-CZ"/>
        </w:rPr>
        <w:t xml:space="preserve"> a přípravky obsahující hydroxid hlinitý/hydroxid hořečnatý se musí podat do 2 hodin před nebo 2 hodiny po podání dasatinibu (viz bod 4.5).</w:t>
      </w:r>
    </w:p>
    <w:p w14:paraId="4C731209" w14:textId="77777777" w:rsidR="00AA6B39" w:rsidRPr="0020333A" w:rsidRDefault="00AA6B39" w:rsidP="00AA6B39">
      <w:pPr>
        <w:pStyle w:val="BodyText"/>
        <w:keepNext/>
        <w:spacing w:before="240"/>
        <w:ind w:firstLine="0"/>
        <w:rPr>
          <w:lang w:val="cs-CZ"/>
        </w:rPr>
      </w:pPr>
      <w:r w:rsidRPr="0020333A">
        <w:rPr>
          <w:u w:val="single"/>
          <w:lang w:val="cs-CZ"/>
        </w:rPr>
        <w:lastRenderedPageBreak/>
        <w:t>Zvláštní populace</w:t>
      </w:r>
    </w:p>
    <w:p w14:paraId="7587C08D" w14:textId="77777777" w:rsidR="00AA6B39" w:rsidRPr="0020333A" w:rsidRDefault="00AA6B39" w:rsidP="00AA6B39">
      <w:pPr>
        <w:pStyle w:val="BodyText"/>
        <w:ind w:firstLine="0"/>
        <w:rPr>
          <w:lang w:val="cs-CZ"/>
        </w:rPr>
      </w:pPr>
      <w:r w:rsidRPr="0020333A">
        <w:rPr>
          <w:lang w:val="cs-CZ"/>
        </w:rPr>
        <w:t>Dle zjistění farmakokinetické studie jednorázového podávání mohou pacienti s lehkou, středně těžkou nebo těžkou poruchou funkce jater dostávat doporučenou zahajovací dávku (viz bod 5.2). Kvůli omezením této klinické studie se při podávání dasatinibu pacientům s poruchou funkce jater doporučuje opatrnost.</w:t>
      </w:r>
    </w:p>
    <w:p w14:paraId="73F2E6E4" w14:textId="77777777" w:rsidR="00AA6B39" w:rsidRPr="0020333A" w:rsidRDefault="00AA6B39" w:rsidP="00AA6B39">
      <w:pPr>
        <w:pStyle w:val="BodyText"/>
        <w:keepNext/>
        <w:spacing w:before="240"/>
        <w:ind w:firstLine="0"/>
        <w:rPr>
          <w:lang w:val="cs-CZ"/>
        </w:rPr>
      </w:pPr>
      <w:r w:rsidRPr="0020333A">
        <w:rPr>
          <w:u w:val="single"/>
          <w:lang w:val="cs-CZ"/>
        </w:rPr>
        <w:t>Důležité nežádoucí účinky</w:t>
      </w:r>
    </w:p>
    <w:p w14:paraId="4890BAD4" w14:textId="77777777" w:rsidR="00AA6B39" w:rsidRPr="0020333A" w:rsidRDefault="00AA6B39" w:rsidP="00AA6B39">
      <w:pPr>
        <w:pStyle w:val="BodyText"/>
        <w:keepNext/>
        <w:ind w:firstLine="0"/>
        <w:rPr>
          <w:i/>
          <w:lang w:val="cs-CZ"/>
        </w:rPr>
      </w:pPr>
      <w:r w:rsidRPr="0020333A">
        <w:rPr>
          <w:i/>
          <w:u w:val="single"/>
          <w:lang w:val="cs-CZ"/>
        </w:rPr>
        <w:t>Myelosuprese</w:t>
      </w:r>
    </w:p>
    <w:p w14:paraId="735C368C" w14:textId="77777777" w:rsidR="00AA6B39" w:rsidRPr="0020333A" w:rsidRDefault="00AA6B39" w:rsidP="00AA6B39">
      <w:pPr>
        <w:pStyle w:val="BodyText"/>
        <w:ind w:firstLine="0"/>
        <w:rPr>
          <w:lang w:val="cs-CZ"/>
        </w:rPr>
      </w:pPr>
      <w:r w:rsidRPr="0020333A">
        <w:rPr>
          <w:lang w:val="cs-CZ"/>
        </w:rPr>
        <w:t xml:space="preserve">Léčba dasatinibem je spojena s anemií, neutropenií a trombocytopenií. Jejich výskyt nastává dříve a je častější u pacientů v pokročilé fázi CML nebo pacientů s Ph+ ALL než u pacientů v chronické fázi CML. Po dobu prvních dvou měsíců je třeba provádět každý týden kompletní krevní obraz u dospělých pacientů s pokročilou fází CML nebo Ph+ ALL léčených dasatinibem v monoterapií, a poté </w:t>
      </w:r>
    </w:p>
    <w:p w14:paraId="33A58967" w14:textId="77777777" w:rsidR="00AA6B39" w:rsidRPr="0020333A" w:rsidRDefault="00AA6B39" w:rsidP="00AA6B39">
      <w:pPr>
        <w:rPr>
          <w:lang w:val="cs-CZ"/>
        </w:rPr>
      </w:pPr>
      <w:r w:rsidRPr="0020333A">
        <w:rPr>
          <w:lang w:val="cs-CZ"/>
        </w:rPr>
        <w:t>jednou měsíčně nebo je-li to klinicky indikováno. U dospělých a pediatrických pacientů s chronickou fází CML je třeba provádět kompletní krevní obraz každý druhý týden po dobu 12 týdnů, poté každé 3 měsíce nebo je-li to klinicky indikováno. U pediatrických pacientů s Ph+ ALL léčených dasatinibem v kombinaci s chemoterapií se má kompletní krevní obraz provést před zahájením každého cyklu chemoterapie a podle klinické indikace. Během konsolidačních cyklů chemoterapie se má kompletní krevní obraz provést každé 2 dny až do normalizace stavu (viz body 4.2 a 4.8). Myelosuprese je v zásadě reverzibilní a obvykle odezní po dočasném vysazení dasatinibu nebo po snížení dávky.</w:t>
      </w:r>
    </w:p>
    <w:p w14:paraId="70950783" w14:textId="77777777" w:rsidR="00AA6B39" w:rsidRPr="0020333A" w:rsidRDefault="00AA6B39" w:rsidP="00AA6B39">
      <w:pPr>
        <w:keepNext/>
        <w:spacing w:before="240"/>
        <w:rPr>
          <w:i/>
          <w:lang w:val="cs-CZ"/>
        </w:rPr>
      </w:pPr>
      <w:r w:rsidRPr="0020333A">
        <w:rPr>
          <w:i/>
          <w:u w:val="single"/>
          <w:lang w:val="cs-CZ"/>
        </w:rPr>
        <w:t>Krvácení</w:t>
      </w:r>
    </w:p>
    <w:p w14:paraId="204E174A" w14:textId="21791EB0" w:rsidR="00AA6B39" w:rsidRPr="0020333A" w:rsidRDefault="00AA6B39" w:rsidP="00AA6B39">
      <w:pPr>
        <w:rPr>
          <w:lang w:val="cs-CZ"/>
        </w:rPr>
      </w:pPr>
      <w:r w:rsidRPr="0020333A">
        <w:rPr>
          <w:lang w:val="cs-CZ"/>
        </w:rPr>
        <w:t>U pacientů s chronickou fází CML (n = 548) se vyskytlo krvácení stupně 3 nebo 4 u 5 pacientů (1 %) léčených dasatinibem. V klinických studiích u pacientů s pokročilou fází CML, kteří byli léčeni doporučenou dávkou dasatinibu (n = 304), se těžké krvácení do centrální nervové soustavy (CNS) vyskytlo u 1 % pacientů. Jeden případ skončil fatálně a byl spojen s trombocytopenií stupně 4 dle krit</w:t>
      </w:r>
      <w:r w:rsidR="00AB6987" w:rsidRPr="0020333A">
        <w:rPr>
          <w:lang w:val="cs-CZ"/>
        </w:rPr>
        <w:t>é</w:t>
      </w:r>
      <w:r w:rsidRPr="0020333A">
        <w:rPr>
          <w:lang w:val="cs-CZ"/>
        </w:rPr>
        <w:t xml:space="preserve">rií CTC (Common </w:t>
      </w:r>
      <w:r w:rsidR="0011382F" w:rsidRPr="0020333A">
        <w:rPr>
          <w:lang w:val="cs-CZ"/>
        </w:rPr>
        <w:t>t</w:t>
      </w:r>
      <w:r w:rsidRPr="0020333A">
        <w:rPr>
          <w:lang w:val="cs-CZ"/>
        </w:rPr>
        <w:t xml:space="preserve">oxicity </w:t>
      </w:r>
      <w:r w:rsidR="0011382F" w:rsidRPr="0020333A">
        <w:rPr>
          <w:lang w:val="cs-CZ"/>
        </w:rPr>
        <w:t>c</w:t>
      </w:r>
      <w:r w:rsidRPr="0020333A">
        <w:rPr>
          <w:lang w:val="cs-CZ"/>
        </w:rPr>
        <w:t xml:space="preserve">riteria). Gastrointestinální krvácení stupně 3 nebo 4 se vyskytlo u 6 % pacientů s pokročilou fází CML a obvykle vyžadovalo vysazení léčby a transfuze. Další typy krvácení stupně 3 nebo 4 se vyskytly u 2 % pacientů s pokročilou fází CML. Většina krvácivých nežádoucích účinků byla u těchto pacientů typicky spojena s trombocytopenií stupně 3 nebo 4 (viz bod 4.8). Navíc </w:t>
      </w:r>
      <w:r w:rsidRPr="0020333A">
        <w:rPr>
          <w:i/>
          <w:lang w:val="cs-CZ"/>
        </w:rPr>
        <w:t xml:space="preserve">in vitro </w:t>
      </w:r>
      <w:r w:rsidRPr="0020333A">
        <w:rPr>
          <w:lang w:val="cs-CZ"/>
        </w:rPr>
        <w:t xml:space="preserve">a </w:t>
      </w:r>
      <w:r w:rsidRPr="0020333A">
        <w:rPr>
          <w:i/>
          <w:lang w:val="cs-CZ"/>
        </w:rPr>
        <w:t xml:space="preserve">in vivo </w:t>
      </w:r>
      <w:r w:rsidRPr="0020333A">
        <w:rPr>
          <w:lang w:val="cs-CZ"/>
        </w:rPr>
        <w:t>testy trombocytů naznačují, že léčba dasatinibem reverzibilně ovlivňuje jejich aktivaci.</w:t>
      </w:r>
    </w:p>
    <w:p w14:paraId="6EE03E88" w14:textId="77777777" w:rsidR="00AA6B39" w:rsidRPr="0020333A" w:rsidRDefault="00AA6B39" w:rsidP="00AA6B39">
      <w:pPr>
        <w:rPr>
          <w:lang w:val="cs-CZ"/>
        </w:rPr>
      </w:pPr>
    </w:p>
    <w:p w14:paraId="2BCBE0A4" w14:textId="77777777" w:rsidR="00AA6B39" w:rsidRPr="0020333A" w:rsidRDefault="00AA6B39" w:rsidP="00AA6B39">
      <w:pPr>
        <w:rPr>
          <w:lang w:val="cs-CZ"/>
        </w:rPr>
      </w:pPr>
      <w:r w:rsidRPr="0020333A">
        <w:rPr>
          <w:lang w:val="cs-CZ"/>
        </w:rPr>
        <w:t>Je nutná opatrnost, pokud pacienti musí užívat léčivé přípravky inhibující funkci trombocytů nebo antikoagulancia.</w:t>
      </w:r>
    </w:p>
    <w:p w14:paraId="4775C95F" w14:textId="77777777" w:rsidR="00AA6B39" w:rsidRPr="0020333A" w:rsidRDefault="00AA6B39" w:rsidP="00AA6B39">
      <w:pPr>
        <w:keepNext/>
        <w:spacing w:before="240"/>
        <w:rPr>
          <w:i/>
          <w:lang w:val="cs-CZ"/>
        </w:rPr>
      </w:pPr>
      <w:r w:rsidRPr="0020333A">
        <w:rPr>
          <w:i/>
          <w:u w:val="single"/>
          <w:lang w:val="cs-CZ"/>
        </w:rPr>
        <w:t>Retence tekutin</w:t>
      </w:r>
    </w:p>
    <w:p w14:paraId="0CBB1A88" w14:textId="77777777" w:rsidR="00AA6B39" w:rsidRPr="0020333A" w:rsidRDefault="00AA6B39" w:rsidP="00AA6B39">
      <w:pPr>
        <w:rPr>
          <w:lang w:val="cs-CZ"/>
        </w:rPr>
      </w:pPr>
      <w:r w:rsidRPr="0020333A">
        <w:rPr>
          <w:lang w:val="cs-CZ"/>
        </w:rPr>
        <w:t>Podávání dasatinibu je spojeno s retencí tekutin. Ve fázi III klinické studie u pacientů s nově diagnostikovanou chronickou fází CML byla po minimálně 60 měsících dalšího sledování retence tekutin stupně 3 nebo 4 hlášena u 13 pacientů (5 %) ve skupině léčené dasatinibem a u 2 pacientů (1 %) ve skupině s imatinibem (viz bod 4.8). U všech pacientů s chronickou fází CML léčených dasatinibem se závažná retence tekutin vyskytla u 32 pacientů (6 %), kteří byli léčeni doporučenou dávkou dasatinibu (n = 548). V klinických studiích u pacientů s pokročilou fází CML nebo Ph+ ALL léčených dasatinibem v doporučené dávce (n=304) byla retence tekutin stupně 3 nebo 4 hlášena u 8 % pacientů, včetně pleurálního a perikardiálního výpotku stupně 3 nebo 4 hlášeného u 7 %, respektive 1 % pacientů. U těchto pacientů byly hlášeny plicní edém stupně 3 nebo 4 a plicní hypertenze u 1 % pacientů.</w:t>
      </w:r>
    </w:p>
    <w:p w14:paraId="00F57ECB" w14:textId="77777777" w:rsidR="00AA6B39" w:rsidRPr="0020333A" w:rsidRDefault="00AA6B39" w:rsidP="00AA6B39">
      <w:pPr>
        <w:rPr>
          <w:lang w:val="cs-CZ"/>
        </w:rPr>
      </w:pPr>
    </w:p>
    <w:p w14:paraId="650DEBBD" w14:textId="2D8A3652" w:rsidR="00AA6B39" w:rsidRPr="0020333A" w:rsidRDefault="00AA6B39" w:rsidP="00AA6B39">
      <w:pPr>
        <w:rPr>
          <w:lang w:val="cs-CZ"/>
        </w:rPr>
      </w:pPr>
      <w:r w:rsidRPr="0020333A">
        <w:rPr>
          <w:lang w:val="cs-CZ"/>
        </w:rPr>
        <w:t>Pacientům, u nichž se vyvinou symptomy naznačující možnost pleurálního výpotku, jako je dušnost nebo suchý kašel, je třeba provést rentgen hrudníku. Závažný pleurální výpotek stupně 3 nebo 4 může vyžadovat t</w:t>
      </w:r>
      <w:r w:rsidR="00167643" w:rsidRPr="0020333A">
        <w:rPr>
          <w:lang w:val="cs-CZ"/>
        </w:rPr>
        <w:t>h</w:t>
      </w:r>
      <w:r w:rsidRPr="0020333A">
        <w:rPr>
          <w:lang w:val="cs-CZ"/>
        </w:rPr>
        <w:t xml:space="preserve">orakocentézu a kyslíkovou terapii. Retence tekutin byla zvládnuta typicky podpůrnými léčebnými opatřeními, jako jsou podávání diuretik a krátkodobé podávání steroidů (viz body 4.2 a 4.8). U pacientů ve věku 65 let a starších je pravděpodobnější výskyt pleurálního výpotku, dyspnoe, kašle, perikardiálního výpotku a městnavého srdečního selhání než u mladších jedinců, a proto mají být pečlivě sledováni. </w:t>
      </w:r>
      <w:r w:rsidR="00385621" w:rsidRPr="0020333A">
        <w:rPr>
          <w:lang w:val="cs-CZ"/>
        </w:rPr>
        <w:t>U</w:t>
      </w:r>
      <w:r w:rsidRPr="0020333A">
        <w:rPr>
          <w:lang w:val="cs-CZ"/>
        </w:rPr>
        <w:t xml:space="preserve"> pacientů s pleurálním výpotkem </w:t>
      </w:r>
      <w:r w:rsidR="00385621" w:rsidRPr="0020333A">
        <w:rPr>
          <w:lang w:val="cs-CZ"/>
        </w:rPr>
        <w:t xml:space="preserve">byly rovněž hlášeny případy chylothoraxu </w:t>
      </w:r>
      <w:r w:rsidRPr="0020333A">
        <w:rPr>
          <w:lang w:val="cs-CZ"/>
        </w:rPr>
        <w:t>(viz bod 4.8).</w:t>
      </w:r>
    </w:p>
    <w:p w14:paraId="6219A220" w14:textId="77777777" w:rsidR="00AA6B39" w:rsidRPr="0020333A" w:rsidRDefault="00AA6B39" w:rsidP="00AA6B39">
      <w:pPr>
        <w:keepNext/>
        <w:spacing w:before="240"/>
        <w:rPr>
          <w:i/>
          <w:lang w:val="cs-CZ"/>
        </w:rPr>
      </w:pPr>
      <w:r w:rsidRPr="0020333A">
        <w:rPr>
          <w:i/>
          <w:u w:val="single"/>
          <w:lang w:val="cs-CZ"/>
        </w:rPr>
        <w:lastRenderedPageBreak/>
        <w:t>Plicní arteriální hypertenze (PAH)</w:t>
      </w:r>
    </w:p>
    <w:p w14:paraId="0C6DA395" w14:textId="77777777" w:rsidR="00AA6B39" w:rsidRPr="0020333A" w:rsidRDefault="00AA6B39" w:rsidP="00AA6B39">
      <w:pPr>
        <w:rPr>
          <w:lang w:val="cs-CZ"/>
        </w:rPr>
      </w:pPr>
      <w:r w:rsidRPr="0020333A">
        <w:rPr>
          <w:lang w:val="cs-CZ"/>
        </w:rPr>
        <w:t>PAH (prekapilární plicní arteriální hypertenze potvrzená pravostrannou srdeční katetrizací) byla hlášena v souvislosti s léčbou dasatinibem (viz bod 4.8). V těchto případech byla PAH hlášena po zahájení léčby dasatinibem i během léčby trvající déle než 1 rok.</w:t>
      </w:r>
    </w:p>
    <w:p w14:paraId="65294B91" w14:textId="77777777" w:rsidR="00AA6B39" w:rsidRPr="0020333A" w:rsidRDefault="00AA6B39" w:rsidP="00AA6B39">
      <w:pPr>
        <w:rPr>
          <w:lang w:val="cs-CZ"/>
        </w:rPr>
      </w:pPr>
    </w:p>
    <w:p w14:paraId="7C44DB9B" w14:textId="3E9AF990" w:rsidR="00AA6B39" w:rsidRPr="0020333A" w:rsidRDefault="00AA6B39" w:rsidP="00AA6B39">
      <w:pPr>
        <w:rPr>
          <w:lang w:val="cs-CZ"/>
        </w:rPr>
      </w:pPr>
      <w:r w:rsidRPr="0020333A">
        <w:rPr>
          <w:lang w:val="cs-CZ"/>
        </w:rPr>
        <w:t>Před zahájením léčby dasatinibem se u pacientů musejí vyšetřit známky a příznaky přidruženého kardiopulmonálního onemocnění. U každého pacienta s přítomnými příznaky srdeční choroby má být provedena echokardiografie při zahájení léčby, a její provedení má být zváženo u pacientů s rizikovými faktory pro srdeční nebo plicní onemocnění. U pacientů, u nichž se objeví dyspnoe a únava po zahájení léčby, se mají vyšetřit časté etiologie zahrnující pleurální výpotek, plicní edém, anemii nebo plicní infiltraci. V souladu s doporučeními pro řešení nehematologických nežádoucích účinků (viz bod 4.2) může být dávka dasatinibu snížena nebo může být léčba v průběhu tohoto hodnocení přerušena. Pokud se nedospěje k objasnění, nebo pokud se stav nezlepší po snížení dávky nebo přerušení léčby, m</w:t>
      </w:r>
      <w:r w:rsidR="00942223" w:rsidRPr="0020333A">
        <w:rPr>
          <w:lang w:val="cs-CZ"/>
        </w:rPr>
        <w:t>á</w:t>
      </w:r>
      <w:r w:rsidRPr="0020333A">
        <w:rPr>
          <w:lang w:val="cs-CZ"/>
        </w:rPr>
        <w:t xml:space="preserve"> se zvážit diagnóza PAH. Diagnostický přístup musí být v souladu s doporučenými postupy. Pokud se PAH potvrdí, musí být léčba dasatinibem trvale ukončena. Sledování se musí provádět v souladu s doporučenými postupy. Po ukončení terapie dasatinibem bylo u pacientů s PAH pozorováno zlepšení hemodynamických a klinických parametrů.</w:t>
      </w:r>
    </w:p>
    <w:p w14:paraId="78A9B2A8" w14:textId="4573992D" w:rsidR="00AA6B39" w:rsidRPr="0020333A" w:rsidRDefault="00AA6B39" w:rsidP="00AA6B39">
      <w:pPr>
        <w:keepNext/>
        <w:spacing w:before="240"/>
        <w:rPr>
          <w:i/>
          <w:lang w:val="cs-CZ"/>
        </w:rPr>
      </w:pPr>
      <w:r w:rsidRPr="0020333A">
        <w:rPr>
          <w:i/>
          <w:u w:val="single"/>
          <w:lang w:val="cs-CZ"/>
        </w:rPr>
        <w:t xml:space="preserve">Prodloužení </w:t>
      </w:r>
      <w:r w:rsidR="00AB6987" w:rsidRPr="0020333A">
        <w:rPr>
          <w:i/>
          <w:u w:val="single"/>
          <w:lang w:val="cs-CZ"/>
        </w:rPr>
        <w:t xml:space="preserve">intervalu </w:t>
      </w:r>
      <w:r w:rsidRPr="0020333A">
        <w:rPr>
          <w:i/>
          <w:u w:val="single"/>
          <w:lang w:val="cs-CZ"/>
        </w:rPr>
        <w:t>QT</w:t>
      </w:r>
    </w:p>
    <w:p w14:paraId="2137BFB5" w14:textId="33058B14" w:rsidR="00AA6B39" w:rsidRPr="0020333A" w:rsidRDefault="00AA6B39" w:rsidP="00AA6B39">
      <w:pPr>
        <w:rPr>
          <w:lang w:val="cs-CZ"/>
        </w:rPr>
      </w:pPr>
      <w:r w:rsidRPr="0020333A">
        <w:rPr>
          <w:lang w:val="cs-CZ"/>
        </w:rPr>
        <w:t xml:space="preserve">Údaje </w:t>
      </w:r>
      <w:r w:rsidRPr="0020333A">
        <w:rPr>
          <w:i/>
          <w:lang w:val="cs-CZ"/>
        </w:rPr>
        <w:t xml:space="preserve">in vitro </w:t>
      </w:r>
      <w:r w:rsidRPr="0020333A">
        <w:rPr>
          <w:lang w:val="cs-CZ"/>
        </w:rPr>
        <w:t xml:space="preserve">naznačují, že dasatinib může prodlužovat srdeční ventrikulární repolarizaci (interval QT) (viz bod 5.3). V klinické studii fáze III s minimálním 60měsíčním sledováním měl z 258 pacientů s nově diagnostikovanou CML v chronické fázi léčených dastatinibem a 258 pacientů léčených imatinibem v každé skupině 1 pacient (&lt; 1 %) prodloužený </w:t>
      </w:r>
      <w:r w:rsidR="00AB6987" w:rsidRPr="0020333A">
        <w:rPr>
          <w:lang w:val="cs-CZ"/>
        </w:rPr>
        <w:t xml:space="preserve">interval </w:t>
      </w:r>
      <w:r w:rsidRPr="0020333A">
        <w:rPr>
          <w:lang w:val="cs-CZ"/>
        </w:rPr>
        <w:t>QTc hlášený jako nežádoucí účinek. Ve skupině pacientů léčených dasatinibem byl medián změny intervalu QTcF oproti výchozí hodnotě 3,0 ms ve srovnání se skupinou pacientů léčených imatinibem, ve které byla změna 8,2 ms. V každé skupině měl jeden pacient (&lt; 1 %) QTcF &gt; 500 ms. V klinických studiích fáze II u 865 pacientů s leukemií léčených dasatinibem byl</w:t>
      </w:r>
      <w:r w:rsidR="005168D2" w:rsidRPr="0020333A">
        <w:rPr>
          <w:lang w:val="cs-CZ"/>
        </w:rPr>
        <w:t>a průměrná</w:t>
      </w:r>
      <w:r w:rsidRPr="0020333A">
        <w:rPr>
          <w:lang w:val="cs-CZ"/>
        </w:rPr>
        <w:t xml:space="preserve"> změn</w:t>
      </w:r>
      <w:r w:rsidR="005168D2" w:rsidRPr="0020333A">
        <w:rPr>
          <w:lang w:val="cs-CZ"/>
        </w:rPr>
        <w:t>a</w:t>
      </w:r>
      <w:r w:rsidRPr="0020333A">
        <w:rPr>
          <w:lang w:val="cs-CZ"/>
        </w:rPr>
        <w:t xml:space="preserve"> intervalu QTc oproti výchozí hodnotě podle Fridericiovy metody (QTcF) 4–6 ms; horní hranice 95% intervalu spolehlivosti pro všechny průměrné změny oproti výchozí hodnotě byla &lt; 7 ms (viz bod 4.8).</w:t>
      </w:r>
    </w:p>
    <w:p w14:paraId="72C25326" w14:textId="76B5431F" w:rsidR="00AA6B39" w:rsidRPr="0020333A" w:rsidRDefault="00AA6B39" w:rsidP="00AA6B39">
      <w:pPr>
        <w:rPr>
          <w:lang w:val="cs-CZ"/>
        </w:rPr>
      </w:pPr>
      <w:r w:rsidRPr="0020333A">
        <w:rPr>
          <w:lang w:val="cs-CZ"/>
        </w:rPr>
        <w:t>Z 2 182 pacientů s rezistencí či intolerancí k předchozí léčbě imatinibem léčených dasatinibem v klinických studiích bylo u 15 (1 %) pacientů hlášeno prodloužení</w:t>
      </w:r>
      <w:r w:rsidR="00A95C74" w:rsidRPr="0020333A">
        <w:rPr>
          <w:lang w:val="cs-CZ"/>
        </w:rPr>
        <w:t xml:space="preserve"> intervalu</w:t>
      </w:r>
      <w:r w:rsidRPr="0020333A">
        <w:rPr>
          <w:lang w:val="cs-CZ"/>
        </w:rPr>
        <w:t xml:space="preserve"> QTc jako nežádoucí účinek. U 21 těchto pacientů (1 %) byl</w:t>
      </w:r>
      <w:r w:rsidR="00A95C74" w:rsidRPr="0020333A">
        <w:rPr>
          <w:lang w:val="cs-CZ"/>
        </w:rPr>
        <w:t xml:space="preserve"> interval</w:t>
      </w:r>
      <w:r w:rsidRPr="0020333A">
        <w:rPr>
          <w:lang w:val="cs-CZ"/>
        </w:rPr>
        <w:t xml:space="preserve"> QTcF &gt; 500 ms.</w:t>
      </w:r>
    </w:p>
    <w:p w14:paraId="23FCD530" w14:textId="77777777" w:rsidR="00AA6B39" w:rsidRPr="0020333A" w:rsidRDefault="00AA6B39" w:rsidP="00AA6B39">
      <w:pPr>
        <w:rPr>
          <w:lang w:val="cs-CZ"/>
        </w:rPr>
      </w:pPr>
    </w:p>
    <w:p w14:paraId="358B59FF" w14:textId="22DCF9B2" w:rsidR="00AA6B39" w:rsidRPr="0020333A" w:rsidRDefault="00AA6B39" w:rsidP="00AA6B39">
      <w:pPr>
        <w:rPr>
          <w:lang w:val="cs-CZ"/>
        </w:rPr>
      </w:pPr>
      <w:r w:rsidRPr="0020333A">
        <w:rPr>
          <w:lang w:val="cs-CZ"/>
        </w:rPr>
        <w:t>Dasatinib je třeba podávat s opatrností pacientům, kteří mají nebo mohou mít prodloužení</w:t>
      </w:r>
      <w:r w:rsidR="00A95C74" w:rsidRPr="0020333A">
        <w:rPr>
          <w:lang w:val="cs-CZ"/>
        </w:rPr>
        <w:t xml:space="preserve"> intervalu</w:t>
      </w:r>
      <w:r w:rsidRPr="0020333A">
        <w:rPr>
          <w:lang w:val="cs-CZ"/>
        </w:rPr>
        <w:t xml:space="preserve"> QTc. Jsou to zejména pacienti s hypokalemií nebo hypomagnezemií, pacienti s kongenitálním syndromem dlouhého QT, pacienti užívající antiarytmika nebo jiné léčivé přípravky, jež vedou k</w:t>
      </w:r>
      <w:r w:rsidR="00A95C74" w:rsidRPr="0020333A">
        <w:rPr>
          <w:lang w:val="cs-CZ"/>
        </w:rPr>
        <w:t> </w:t>
      </w:r>
      <w:r w:rsidRPr="0020333A">
        <w:rPr>
          <w:lang w:val="cs-CZ"/>
        </w:rPr>
        <w:t>prodloužení</w:t>
      </w:r>
      <w:r w:rsidR="00A95C74" w:rsidRPr="0020333A">
        <w:rPr>
          <w:lang w:val="cs-CZ"/>
        </w:rPr>
        <w:t xml:space="preserve"> intervalu</w:t>
      </w:r>
      <w:r w:rsidRPr="0020333A">
        <w:rPr>
          <w:lang w:val="cs-CZ"/>
        </w:rPr>
        <w:t xml:space="preserve"> QT</w:t>
      </w:r>
      <w:r w:rsidR="00A95C74" w:rsidRPr="0020333A">
        <w:rPr>
          <w:lang w:val="cs-CZ"/>
        </w:rPr>
        <w:t>,</w:t>
      </w:r>
      <w:r w:rsidRPr="0020333A">
        <w:rPr>
          <w:lang w:val="cs-CZ"/>
        </w:rPr>
        <w:t xml:space="preserve"> a pacienti s vysokou kumulativní dávkou antracyklinu. Hypokalemii nebo hypomagnezemii je třeba před zahájením podávání dasatinibu upravit.</w:t>
      </w:r>
    </w:p>
    <w:p w14:paraId="3E085105" w14:textId="77777777" w:rsidR="00AA6B39" w:rsidRPr="0020333A" w:rsidRDefault="00AA6B39" w:rsidP="00AA6B39">
      <w:pPr>
        <w:keepNext/>
        <w:spacing w:before="240"/>
        <w:rPr>
          <w:i/>
          <w:lang w:val="cs-CZ"/>
        </w:rPr>
      </w:pPr>
      <w:r w:rsidRPr="0020333A">
        <w:rPr>
          <w:i/>
          <w:u w:val="single"/>
          <w:lang w:val="cs-CZ"/>
        </w:rPr>
        <w:t>Kardiální nežádoucí účinky</w:t>
      </w:r>
    </w:p>
    <w:p w14:paraId="60190E4C" w14:textId="1B5C1319" w:rsidR="00AA6B39" w:rsidRPr="0020333A" w:rsidRDefault="00AA6B39" w:rsidP="00AA6B39">
      <w:pPr>
        <w:rPr>
          <w:lang w:val="cs-CZ"/>
        </w:rPr>
      </w:pPr>
      <w:r w:rsidRPr="0020333A">
        <w:rPr>
          <w:lang w:val="cs-CZ"/>
        </w:rPr>
        <w:t xml:space="preserve">Dasatinib byl hodnocen v randomizované studii u 519 pacientů s nově diagnostikovanou CML v chronické fázi, která zahrnovala pacienty s předchozím srdečním onemocněním. U pacientů užívajících dasatinib byly hlášeny </w:t>
      </w:r>
      <w:r w:rsidR="005168D2" w:rsidRPr="0020333A">
        <w:rPr>
          <w:lang w:val="cs-CZ"/>
        </w:rPr>
        <w:t>kardiální</w:t>
      </w:r>
      <w:r w:rsidRPr="0020333A">
        <w:rPr>
          <w:lang w:val="cs-CZ"/>
        </w:rPr>
        <w:t xml:space="preserve"> nežádoucí účinky jako městnavé srdeční selhání</w:t>
      </w:r>
      <w:r w:rsidR="005A0B68" w:rsidRPr="0020333A">
        <w:rPr>
          <w:lang w:val="cs-CZ"/>
        </w:rPr>
        <w:t xml:space="preserve"> </w:t>
      </w:r>
      <w:r w:rsidRPr="0020333A">
        <w:rPr>
          <w:lang w:val="cs-CZ"/>
        </w:rPr>
        <w:t>/</w:t>
      </w:r>
      <w:r w:rsidR="005A0B68" w:rsidRPr="0020333A">
        <w:rPr>
          <w:lang w:val="cs-CZ"/>
        </w:rPr>
        <w:t xml:space="preserve"> </w:t>
      </w:r>
      <w:r w:rsidRPr="0020333A">
        <w:rPr>
          <w:lang w:val="cs-CZ"/>
        </w:rPr>
        <w:t xml:space="preserve">srdeční dysfunkce, perikardiální výpotek, arytmie, palpitace, prodloužení </w:t>
      </w:r>
      <w:r w:rsidR="00A95C74" w:rsidRPr="0020333A">
        <w:rPr>
          <w:lang w:val="cs-CZ"/>
        </w:rPr>
        <w:t xml:space="preserve">intervalu </w:t>
      </w:r>
      <w:r w:rsidRPr="0020333A">
        <w:rPr>
          <w:lang w:val="cs-CZ"/>
        </w:rPr>
        <w:t xml:space="preserve">QT a infarkt myokardu (včetně fatálního). Kardiální nežádoucí účinky byly častěji hlášeny u pacientů s rizikovými faktory nebo se srdečním onemocněním v anamnéze. Pacienti s rizikovými faktory (např. hypertenze, hyperlipidemie, diabetes) nebo se srdečním onemocněním v anamnéze (např. po perkutánní koronární intervenci, </w:t>
      </w:r>
      <w:r w:rsidR="00104143" w:rsidRPr="0020333A">
        <w:rPr>
          <w:lang w:val="cs-CZ"/>
        </w:rPr>
        <w:t xml:space="preserve">s </w:t>
      </w:r>
      <w:r w:rsidRPr="0020333A">
        <w:rPr>
          <w:lang w:val="cs-CZ"/>
        </w:rPr>
        <w:t>prokázanou koronární arteriální chorobou) mají být pečlivě sledováni kvůli klinickým známkám a symptomům souvisejícím s poruchou srdeční funkce, jako je bolest na hrudi, dechová nedostatečnost a diaforéza.</w:t>
      </w:r>
    </w:p>
    <w:p w14:paraId="3C465F83" w14:textId="77777777" w:rsidR="00AA6B39" w:rsidRPr="0020333A" w:rsidRDefault="00AA6B39" w:rsidP="00AA6B39">
      <w:pPr>
        <w:rPr>
          <w:lang w:val="cs-CZ"/>
        </w:rPr>
      </w:pPr>
    </w:p>
    <w:p w14:paraId="72CAFFA0" w14:textId="77777777" w:rsidR="00AA6B39" w:rsidRPr="0020333A" w:rsidRDefault="00AA6B39" w:rsidP="00AA6B39">
      <w:pPr>
        <w:rPr>
          <w:lang w:val="cs-CZ"/>
        </w:rPr>
      </w:pPr>
      <w:r w:rsidRPr="0020333A">
        <w:rPr>
          <w:lang w:val="cs-CZ"/>
        </w:rPr>
        <w:t xml:space="preserve">Při výskytu těchto klinických známek nebo symptomů se lékařům doporučuje přerušit podávání dasatinibu a zvážit nutnost alternativní léčby specifické pro CML. Po zvládnutí těchto potíží má před znovuzahájením léčby dasatinibem následovat funkční zhodnocení. Dasatinib může být podán v původní dávce po lehkých/středně těžkých nežádoucích účincích (≤ stupně 2) nebo ve snížené dávce </w:t>
      </w:r>
      <w:r w:rsidRPr="0020333A">
        <w:rPr>
          <w:lang w:val="cs-CZ"/>
        </w:rPr>
        <w:lastRenderedPageBreak/>
        <w:t>po těžkých nežádoucích účincích (≥ stupně 3) (viz bod 4.2). Pacienti, kteří pokračují v léčbě, mají být pravidelně monitorováni.</w:t>
      </w:r>
    </w:p>
    <w:p w14:paraId="70BD9190" w14:textId="77777777" w:rsidR="00AA6B39" w:rsidRPr="0020333A" w:rsidRDefault="00AA6B39" w:rsidP="00AA6B39">
      <w:pPr>
        <w:rPr>
          <w:lang w:val="cs-CZ"/>
        </w:rPr>
      </w:pPr>
    </w:p>
    <w:p w14:paraId="3386257E" w14:textId="77777777" w:rsidR="00AA6B39" w:rsidRPr="0020333A" w:rsidRDefault="00AA6B39" w:rsidP="00AA6B39">
      <w:pPr>
        <w:rPr>
          <w:lang w:val="cs-CZ"/>
        </w:rPr>
      </w:pPr>
      <w:r w:rsidRPr="0020333A">
        <w:rPr>
          <w:lang w:val="cs-CZ"/>
        </w:rPr>
        <w:t>Pacienti s nekompenzovaným nebo významným kardiovaskulárním onemocněním nebyli do klinických studií zařazeni.</w:t>
      </w:r>
    </w:p>
    <w:p w14:paraId="3C592711" w14:textId="77777777" w:rsidR="00AA6B39" w:rsidRPr="0020333A" w:rsidRDefault="00AA6B39" w:rsidP="00AA6B39">
      <w:pPr>
        <w:keepNext/>
        <w:spacing w:before="240"/>
        <w:rPr>
          <w:i/>
          <w:lang w:val="cs-CZ"/>
        </w:rPr>
      </w:pPr>
      <w:r w:rsidRPr="0020333A">
        <w:rPr>
          <w:i/>
          <w:u w:val="single"/>
          <w:lang w:val="cs-CZ"/>
        </w:rPr>
        <w:t>Trombotická mikroangiopatie (TMA)</w:t>
      </w:r>
    </w:p>
    <w:p w14:paraId="433C9E47" w14:textId="60F28D52" w:rsidR="00AA6B39" w:rsidRPr="0020333A" w:rsidRDefault="00AA6B39" w:rsidP="00AA6B39">
      <w:pPr>
        <w:rPr>
          <w:lang w:val="cs-CZ"/>
        </w:rPr>
      </w:pPr>
      <w:r w:rsidRPr="0020333A">
        <w:rPr>
          <w:lang w:val="cs-CZ"/>
        </w:rPr>
        <w:t xml:space="preserve">Inhibitory tyrosinkinázy BCR-ABL, včetně případů souvisejících s užíváním dasatinibu, jsou spojovány s výskytem trombotické mikroangiopatíe (TMA) (viz bod 4.8). Pokud se u pacienta, který užívá dasatinib, vyskytnou laboratorní nebo klinické nálezy spojené s TMA, má se léčba dasatinibem přerušit a mají se důkladně vyhodnotit příznaky TMA včetně aktivity ADAMTS13 a stanovení </w:t>
      </w:r>
      <w:r w:rsidR="00A95C74" w:rsidRPr="0020333A">
        <w:rPr>
          <w:lang w:val="cs-CZ"/>
        </w:rPr>
        <w:t xml:space="preserve">protilátek proti </w:t>
      </w:r>
      <w:r w:rsidRPr="0020333A">
        <w:rPr>
          <w:lang w:val="cs-CZ"/>
        </w:rPr>
        <w:t>ADAMTS13. Pokud je protilátka proti ADAMTS13 zvýšená ve spojení s nízkou aktivitou ADAMTS13, léčba dasatinibem nemá být obnovena.</w:t>
      </w:r>
    </w:p>
    <w:p w14:paraId="0790E13D" w14:textId="77777777" w:rsidR="00AA6B39" w:rsidRPr="0020333A" w:rsidRDefault="00AA6B39" w:rsidP="00AA6B39">
      <w:pPr>
        <w:keepNext/>
        <w:spacing w:before="240"/>
        <w:rPr>
          <w:i/>
          <w:lang w:val="cs-CZ"/>
        </w:rPr>
      </w:pPr>
      <w:r w:rsidRPr="0020333A">
        <w:rPr>
          <w:i/>
          <w:u w:val="single"/>
          <w:lang w:val="cs-CZ"/>
        </w:rPr>
        <w:t>Reaktivace hepatitidy B</w:t>
      </w:r>
    </w:p>
    <w:p w14:paraId="5C1D93A9" w14:textId="53B5165F" w:rsidR="00AA6B39" w:rsidRPr="0020333A" w:rsidRDefault="00AA6B39" w:rsidP="00AA6B39">
      <w:pPr>
        <w:rPr>
          <w:lang w:val="cs-CZ"/>
        </w:rPr>
      </w:pPr>
      <w:r w:rsidRPr="0020333A">
        <w:rPr>
          <w:lang w:val="cs-CZ"/>
        </w:rPr>
        <w:t>U pacientů, kteří jsou chronickými nosiči viru hepatitidy B, dochází k</w:t>
      </w:r>
      <w:r w:rsidR="00104143" w:rsidRPr="0020333A">
        <w:rPr>
          <w:lang w:val="cs-CZ"/>
        </w:rPr>
        <w:t xml:space="preserve"> jeho </w:t>
      </w:r>
      <w:r w:rsidRPr="0020333A">
        <w:rPr>
          <w:lang w:val="cs-CZ"/>
        </w:rPr>
        <w:t>reaktivaci po zahájení léčby inhibitory tyrosinkinázy BCR-ABL. Některé případy vyústily v akutní selhání jater nebo ve fulminantní hepatitidu vedoucí k transplantaci jater nebo došlo k úmrtí pacienta.</w:t>
      </w:r>
    </w:p>
    <w:p w14:paraId="75B6A491" w14:textId="2B3C720D" w:rsidR="00AA6B39" w:rsidRPr="0020333A" w:rsidRDefault="00AA6B39" w:rsidP="00AA6B39">
      <w:pPr>
        <w:rPr>
          <w:lang w:val="cs-CZ"/>
        </w:rPr>
      </w:pPr>
      <w:r w:rsidRPr="0020333A">
        <w:rPr>
          <w:lang w:val="cs-CZ"/>
        </w:rPr>
        <w:t xml:space="preserve">Před zahájením léčby </w:t>
      </w:r>
      <w:r w:rsidR="00F20BD2" w:rsidRPr="0020333A">
        <w:rPr>
          <w:lang w:val="cs-CZ"/>
        </w:rPr>
        <w:t>dasatinibem</w:t>
      </w:r>
      <w:r w:rsidRPr="0020333A">
        <w:rPr>
          <w:lang w:val="cs-CZ"/>
        </w:rPr>
        <w:t xml:space="preserve"> mají být pacienti vyšetřeni kvůli infekci HBV. Před zahájením léčby u pacientů s pozitivní sérologií hepatitidy B (včetně těch s aktivním onemocněním) a u pacientů, u kterých v průběhu léčby vyjde pozitivní test infekce HBV, je třeba se obrátit na odborníky na onemocnění jater a léčbu hepatitidy B. Nosiči HBV, kteří potřebují léčbu </w:t>
      </w:r>
      <w:r w:rsidR="00F20BD2" w:rsidRPr="0020333A">
        <w:rPr>
          <w:lang w:val="cs-CZ"/>
        </w:rPr>
        <w:t>dasatinibem</w:t>
      </w:r>
      <w:r w:rsidRPr="0020333A">
        <w:rPr>
          <w:lang w:val="cs-CZ"/>
        </w:rPr>
        <w:t>, mají být po celou dobu léčby a několik měsíců po jejím ukončení pečlivě sledováni s ohledem na možný výskyt známek a příznaků aktivní infekce HBV (viz bod 4.8).</w:t>
      </w:r>
    </w:p>
    <w:p w14:paraId="7AD43746" w14:textId="77777777" w:rsidR="00AA6B39" w:rsidRPr="0020333A" w:rsidRDefault="00AA6B39" w:rsidP="00AA6B39">
      <w:pPr>
        <w:keepNext/>
        <w:spacing w:before="240"/>
        <w:rPr>
          <w:i/>
          <w:lang w:val="cs-CZ"/>
        </w:rPr>
      </w:pPr>
      <w:r w:rsidRPr="0020333A">
        <w:rPr>
          <w:i/>
          <w:u w:val="single"/>
          <w:lang w:val="cs-CZ"/>
        </w:rPr>
        <w:t>Účinky na růst a vývoj u pediatrických pacientů</w:t>
      </w:r>
    </w:p>
    <w:p w14:paraId="3A596826" w14:textId="77777777" w:rsidR="00AA6B39" w:rsidRPr="0020333A" w:rsidRDefault="00AA6B39" w:rsidP="00AA6B39">
      <w:pPr>
        <w:rPr>
          <w:lang w:val="cs-CZ"/>
        </w:rPr>
      </w:pPr>
      <w:r w:rsidRPr="0020333A">
        <w:rPr>
          <w:lang w:val="cs-CZ"/>
        </w:rPr>
        <w:t>V pediatrických studiích s dasatinibem byly u pediatrických pacientů s Ph+ CML-CP rezistentních/intolerantních na imatinib a u dosud neléčených pediatrických pacientů s Ph+ CML-CP hlášeny po nejméně 2 letech léčby nežádoucí účinky související s léčbou spojené s růstem a vývojem kostí u 6 (4,6 %) pacientů, jeden z nich byl těžké intenzity (retardace růstu stupně 3). Těchto 6 případů zahrnovalo případy opožděného uzávěru epifýz, osteopenie, retardace růstu a gynekomastie (viz bod 5.1). Tyto výsledky je obtížné interpretovat v souvislosti s chronickými onemocněními, jako je CML, a vyžadují dlouhodobé sledování.</w:t>
      </w:r>
    </w:p>
    <w:p w14:paraId="12FD4D0E" w14:textId="77777777" w:rsidR="00AA6B39" w:rsidRPr="0020333A" w:rsidRDefault="00AA6B39" w:rsidP="00AA6B39">
      <w:pPr>
        <w:rPr>
          <w:lang w:val="cs-CZ"/>
        </w:rPr>
      </w:pPr>
    </w:p>
    <w:p w14:paraId="1A81BDFF" w14:textId="77777777" w:rsidR="00AA6B39" w:rsidRPr="0020333A" w:rsidRDefault="00AA6B39" w:rsidP="00AA6B39">
      <w:pPr>
        <w:rPr>
          <w:lang w:val="cs-CZ"/>
        </w:rPr>
      </w:pPr>
      <w:r w:rsidRPr="0020333A">
        <w:rPr>
          <w:lang w:val="cs-CZ"/>
        </w:rPr>
        <w:t>V pediatrických studiích s dasatinibem v kombinaci s chemoterapií byly u nově diagnostikovaných pediatrických pacientů s Ph+ ALL po maximálně 2 letech léčby hlášeny s léčbou související nežádoucí účinky spojené s růstem a vývojem kostí u 1 pacienta (0,6 %). V tomto případě šlo o osteopenii 1. stupně.</w:t>
      </w:r>
    </w:p>
    <w:p w14:paraId="7E62A40B" w14:textId="77777777" w:rsidR="00AA6B39" w:rsidRPr="0020333A" w:rsidRDefault="00AA6B39" w:rsidP="00AA6B39">
      <w:pPr>
        <w:rPr>
          <w:lang w:val="cs-CZ"/>
        </w:rPr>
      </w:pPr>
    </w:p>
    <w:p w14:paraId="293C33FB" w14:textId="079432A3" w:rsidR="00AA6B39" w:rsidRPr="0020333A" w:rsidRDefault="00AA6B39" w:rsidP="00AA6B39">
      <w:pPr>
        <w:rPr>
          <w:lang w:val="cs-CZ"/>
        </w:rPr>
      </w:pPr>
      <w:r w:rsidRPr="0020333A">
        <w:rPr>
          <w:lang w:val="cs-CZ"/>
        </w:rPr>
        <w:t>V klinických studiích byla u pediatrických pacientů léčených dasatinibem pozorována růstová retardace (viz bod 4.8). Po maximálně 2 letech léčby byl pozorován klesající trend u očekávané výšky</w:t>
      </w:r>
      <w:r w:rsidR="008E4E0A" w:rsidRPr="0020333A">
        <w:rPr>
          <w:lang w:val="cs-CZ"/>
        </w:rPr>
        <w:t>, a to</w:t>
      </w:r>
      <w:r w:rsidRPr="0020333A">
        <w:rPr>
          <w:lang w:val="cs-CZ"/>
        </w:rPr>
        <w:t xml:space="preserve"> ve stejné míře jako při použití samotné chemoterapie, bez ovlivnění očekávané </w:t>
      </w:r>
      <w:r w:rsidR="00104143" w:rsidRPr="0020333A">
        <w:rPr>
          <w:lang w:val="cs-CZ"/>
        </w:rPr>
        <w:t xml:space="preserve">tělesné </w:t>
      </w:r>
      <w:r w:rsidRPr="0020333A">
        <w:rPr>
          <w:lang w:val="cs-CZ"/>
        </w:rPr>
        <w:t>hmotnosti a BMI a bez spojitosti s hormonálními abnormalitami nebo jinými laboratorními parametry. U pediatrických pacientů se doporučuje sledovat růst a vývoj kostí.</w:t>
      </w:r>
    </w:p>
    <w:p w14:paraId="05A2F2F0" w14:textId="77777777" w:rsidR="00AA6B39" w:rsidRPr="0020333A" w:rsidRDefault="00AA6B39" w:rsidP="00AA6B39">
      <w:pPr>
        <w:keepNext/>
        <w:spacing w:before="240"/>
        <w:rPr>
          <w:lang w:val="cs-CZ"/>
        </w:rPr>
      </w:pPr>
      <w:r w:rsidRPr="0020333A">
        <w:rPr>
          <w:u w:val="single"/>
          <w:lang w:val="cs-CZ"/>
        </w:rPr>
        <w:t>Pomocné látky</w:t>
      </w:r>
    </w:p>
    <w:p w14:paraId="574E90FE" w14:textId="77777777" w:rsidR="00AA6B39" w:rsidRPr="0020333A" w:rsidRDefault="00AA6B39" w:rsidP="00AA6B39">
      <w:pPr>
        <w:keepNext/>
        <w:rPr>
          <w:i/>
          <w:lang w:val="cs-CZ"/>
        </w:rPr>
      </w:pPr>
      <w:r w:rsidRPr="0020333A">
        <w:rPr>
          <w:i/>
          <w:u w:val="single"/>
          <w:lang w:val="cs-CZ"/>
        </w:rPr>
        <w:t>Laktosa</w:t>
      </w:r>
    </w:p>
    <w:p w14:paraId="7C1D35C3" w14:textId="65281FF6" w:rsidR="00AA6B39" w:rsidRPr="0020333A" w:rsidRDefault="00AA6B39" w:rsidP="00AA6B39">
      <w:pPr>
        <w:rPr>
          <w:lang w:val="cs-CZ"/>
        </w:rPr>
      </w:pPr>
      <w:r w:rsidRPr="0020333A">
        <w:rPr>
          <w:lang w:val="cs-CZ"/>
        </w:rPr>
        <w:t>Tento léčivý přípravek obsahuje monohydrát laktosy. Pacienti se vzácnými dědičnými problémy s intolerancí galaktosy, úplným nedostatkem laktázy nebo malabsorpcí glukosy a galaktosy nemají tento přípravek užívat.</w:t>
      </w:r>
    </w:p>
    <w:p w14:paraId="07A483B6" w14:textId="77777777" w:rsidR="00AA6B39" w:rsidRPr="0020333A" w:rsidRDefault="00AA6B39" w:rsidP="00AA6B39">
      <w:pPr>
        <w:rPr>
          <w:lang w:val="cs-CZ"/>
        </w:rPr>
      </w:pPr>
    </w:p>
    <w:p w14:paraId="4D5D98FC" w14:textId="3E7BF140" w:rsidR="00AA6B39" w:rsidRPr="0020333A" w:rsidRDefault="00AA6B39" w:rsidP="00AA6B39">
      <w:pPr>
        <w:rPr>
          <w:lang w:val="cs-CZ"/>
        </w:rPr>
      </w:pPr>
      <w:r w:rsidRPr="0020333A">
        <w:rPr>
          <w:i/>
          <w:u w:val="single"/>
          <w:lang w:val="cs-CZ"/>
        </w:rPr>
        <w:t>Sodík</w:t>
      </w:r>
      <w:r w:rsidRPr="0020333A">
        <w:rPr>
          <w:lang w:val="cs-CZ"/>
        </w:rPr>
        <w:t xml:space="preserve"> </w:t>
      </w:r>
    </w:p>
    <w:p w14:paraId="1AC2DA69" w14:textId="33E2EE35" w:rsidR="00AA6B39" w:rsidRPr="0020333A" w:rsidRDefault="00AA6B39" w:rsidP="00AA6B39">
      <w:pPr>
        <w:rPr>
          <w:lang w:val="cs-CZ"/>
        </w:rPr>
      </w:pPr>
      <w:r w:rsidRPr="0020333A">
        <w:rPr>
          <w:lang w:val="cs-CZ"/>
        </w:rPr>
        <w:t>Tento léčivý přípravek obsahuje méně než 1 mmol (23 mg) sodíku v jedné potahované tabletě, to znamená, že je v podstatě „bez sodíku“.</w:t>
      </w:r>
    </w:p>
    <w:p w14:paraId="40419FF9" w14:textId="77777777" w:rsidR="00AA6B39" w:rsidRPr="0020333A" w:rsidRDefault="00AA6B39" w:rsidP="00AA6B39">
      <w:pPr>
        <w:outlineLvl w:val="0"/>
        <w:rPr>
          <w:noProof/>
          <w:lang w:val="cs-CZ"/>
        </w:rPr>
      </w:pPr>
    </w:p>
    <w:p w14:paraId="30A2E548" w14:textId="77777777" w:rsidR="00AA6B39" w:rsidRPr="0020333A" w:rsidRDefault="00AA6B39" w:rsidP="00AA6B39">
      <w:pPr>
        <w:ind w:left="567" w:hanging="567"/>
        <w:outlineLvl w:val="0"/>
        <w:rPr>
          <w:b/>
          <w:noProof/>
          <w:lang w:val="cs-CZ"/>
        </w:rPr>
      </w:pPr>
      <w:r w:rsidRPr="0020333A">
        <w:rPr>
          <w:b/>
          <w:noProof/>
          <w:lang w:val="cs-CZ"/>
        </w:rPr>
        <w:lastRenderedPageBreak/>
        <w:t>4.5</w:t>
      </w:r>
      <w:r w:rsidRPr="0020333A">
        <w:rPr>
          <w:b/>
          <w:noProof/>
          <w:lang w:val="cs-CZ"/>
        </w:rPr>
        <w:tab/>
        <w:t>Interakce s jinými léčivými přípravky a jiné formy interakce</w:t>
      </w:r>
    </w:p>
    <w:p w14:paraId="7442BC1E" w14:textId="77777777" w:rsidR="00AA6B39" w:rsidRPr="0020333A" w:rsidRDefault="00AA6B39" w:rsidP="00AA6B39">
      <w:pPr>
        <w:ind w:left="567" w:hanging="567"/>
        <w:outlineLvl w:val="0"/>
        <w:rPr>
          <w:noProof/>
          <w:lang w:val="cs-CZ"/>
        </w:rPr>
      </w:pPr>
    </w:p>
    <w:p w14:paraId="3F37B73F" w14:textId="77777777" w:rsidR="00AA6B39" w:rsidRPr="0020333A" w:rsidRDefault="00AA6B39" w:rsidP="00AA6B39">
      <w:pPr>
        <w:rPr>
          <w:lang w:val="cs-CZ"/>
        </w:rPr>
      </w:pPr>
      <w:r w:rsidRPr="0020333A">
        <w:rPr>
          <w:u w:val="single"/>
          <w:lang w:val="cs-CZ"/>
        </w:rPr>
        <w:t>Léčivé látky, které mohou zvyšovat koncentraci dasatinibu v plazmě</w:t>
      </w:r>
    </w:p>
    <w:p w14:paraId="577DB863" w14:textId="4F5F1E52" w:rsidR="00AA6B39" w:rsidRPr="0020333A" w:rsidRDefault="00AA6B39" w:rsidP="00AA6B39">
      <w:pPr>
        <w:rPr>
          <w:lang w:val="cs-CZ"/>
        </w:rPr>
      </w:pPr>
      <w:r w:rsidRPr="0020333A">
        <w:rPr>
          <w:lang w:val="cs-CZ"/>
        </w:rPr>
        <w:t xml:space="preserve">Studie </w:t>
      </w:r>
      <w:r w:rsidRPr="0020333A">
        <w:rPr>
          <w:i/>
          <w:lang w:val="cs-CZ"/>
        </w:rPr>
        <w:t xml:space="preserve">in vitro </w:t>
      </w:r>
      <w:r w:rsidRPr="0020333A">
        <w:rPr>
          <w:lang w:val="cs-CZ"/>
        </w:rPr>
        <w:t>ukazují, že dasatinib je substrátem CYP3A4. Souběžné užití dasatinibu a léčivých přípravků nebo látek, které jsou silnými inhibitory enzymu CYP3A4 (např. ketokonazol, itrakonazol, erythromycin, klarithromycin, ritonavir, telithromycin, grapefruitov</w:t>
      </w:r>
      <w:r w:rsidR="00034FE9" w:rsidRPr="0020333A">
        <w:rPr>
          <w:lang w:val="cs-CZ"/>
        </w:rPr>
        <w:t>á šťáva</w:t>
      </w:r>
      <w:r w:rsidRPr="0020333A">
        <w:rPr>
          <w:lang w:val="cs-CZ"/>
        </w:rPr>
        <w:t>), může zvýšit koncentraci dasatinibu. Proto se u pacientů léčených dasatinibem nedoporučuje souběžné podávání silných inhibitorů CYP3A4 (viz bod 4.2).</w:t>
      </w:r>
    </w:p>
    <w:p w14:paraId="0D179944" w14:textId="77777777" w:rsidR="00AA6B39" w:rsidRPr="0020333A" w:rsidRDefault="00AA6B39" w:rsidP="00AA6B39">
      <w:pPr>
        <w:rPr>
          <w:lang w:val="cs-CZ"/>
        </w:rPr>
      </w:pPr>
    </w:p>
    <w:p w14:paraId="5D5F7D60" w14:textId="77777777" w:rsidR="00AA6B39" w:rsidRPr="0020333A" w:rsidRDefault="00AA6B39" w:rsidP="00AA6B39">
      <w:pPr>
        <w:rPr>
          <w:lang w:val="cs-CZ"/>
        </w:rPr>
      </w:pPr>
      <w:r w:rsidRPr="0020333A">
        <w:rPr>
          <w:lang w:val="cs-CZ"/>
        </w:rPr>
        <w:t xml:space="preserve">Na základě experimentů </w:t>
      </w:r>
      <w:r w:rsidRPr="0020333A">
        <w:rPr>
          <w:i/>
          <w:lang w:val="cs-CZ"/>
        </w:rPr>
        <w:t xml:space="preserve">in vitro </w:t>
      </w:r>
      <w:r w:rsidRPr="0020333A">
        <w:rPr>
          <w:lang w:val="cs-CZ"/>
        </w:rPr>
        <w:t>je v klinicky relevantních koncentracích vazba dasatinibu na bílkoviny v plazmě zhruba 96 %. Nebyly provedeny žádné klinické studie hodnotící interakce dasatinibu s jinými léčivými přípravky vážícími se na bílkoviny. Potenciál pro vytěsnění a jeho klinický význam není znám.</w:t>
      </w:r>
    </w:p>
    <w:p w14:paraId="3359A424" w14:textId="77777777" w:rsidR="00AA6B39" w:rsidRPr="0020333A" w:rsidRDefault="00AA6B39" w:rsidP="00AA6B39">
      <w:pPr>
        <w:keepNext/>
        <w:spacing w:before="240"/>
        <w:rPr>
          <w:lang w:val="cs-CZ"/>
        </w:rPr>
      </w:pPr>
      <w:r w:rsidRPr="0020333A">
        <w:rPr>
          <w:u w:val="single"/>
          <w:lang w:val="cs-CZ"/>
        </w:rPr>
        <w:t>Léčivé látky, které mohou snižovat koncentraci dasatinibu v plazmě</w:t>
      </w:r>
    </w:p>
    <w:p w14:paraId="10FAD1DF" w14:textId="1CD87985" w:rsidR="00AA6B39" w:rsidRPr="0020333A" w:rsidRDefault="00AA6B39" w:rsidP="00AA6B39">
      <w:pPr>
        <w:rPr>
          <w:lang w:val="cs-CZ"/>
        </w:rPr>
      </w:pPr>
      <w:r w:rsidRPr="0020333A">
        <w:rPr>
          <w:lang w:val="cs-CZ"/>
        </w:rPr>
        <w:t xml:space="preserve">Když byl dasatinib podán po 8 denních dávkách 600 mg rifampicinu, silného induktoru CYP3A4 podávaného vždy večer, AUC dasatinibu se snížila o 82 %. Jiné léčivé přípravky, které indukují aktivitu enzymu CYP3A4 (např. dexamethason, fenytoin, karbamazepin, fenobarbital nebo rostlinné přípravky obsahující </w:t>
      </w:r>
      <w:r w:rsidRPr="0020333A">
        <w:rPr>
          <w:i/>
          <w:lang w:val="cs-CZ"/>
        </w:rPr>
        <w:t xml:space="preserve">Hypericum perforatum </w:t>
      </w:r>
      <w:r w:rsidRPr="0020333A">
        <w:rPr>
          <w:lang w:val="cs-CZ"/>
        </w:rPr>
        <w:t xml:space="preserve">neboli třezalku tečkovanou), mohou také zvyšovat </w:t>
      </w:r>
      <w:r w:rsidR="00034FE9" w:rsidRPr="0020333A">
        <w:rPr>
          <w:lang w:val="cs-CZ"/>
        </w:rPr>
        <w:t xml:space="preserve">metabolismus </w:t>
      </w:r>
      <w:r w:rsidRPr="0020333A">
        <w:rPr>
          <w:lang w:val="cs-CZ"/>
        </w:rPr>
        <w:t>a snižovat koncentraci dasatinibu v plazmě. Proto se souběžné užívání silných induktorů CYP3A4 a dasatinibu nedoporučuje. U pacientů, u nichž je indikován rifampicin nebo jiné induktory CYP3A4, je třeba použít alternativní léčivé přípravky s menším indukčním potenciálem tohoto enzymu. Souběžné užívání dexamethasonu, slabého induktoru CYP3A4, s dasatinibem je možné; předpokládá se, že se AUC dasatinibu snižuje přibližně o 25 % při souběžném užívání dexamethasonu, což pravděpodobně není klinicky významné.</w:t>
      </w:r>
    </w:p>
    <w:p w14:paraId="015214DC" w14:textId="77777777" w:rsidR="00AA6B39" w:rsidRPr="0020333A" w:rsidRDefault="00AA6B39" w:rsidP="00AA6B39">
      <w:pPr>
        <w:keepNext/>
        <w:spacing w:before="240"/>
        <w:rPr>
          <w:i/>
          <w:lang w:val="cs-CZ"/>
        </w:rPr>
      </w:pPr>
      <w:r w:rsidRPr="0020333A">
        <w:rPr>
          <w:i/>
          <w:u w:val="single"/>
          <w:lang w:val="cs-CZ"/>
        </w:rPr>
        <w:t>Antagonisté histaminu-2 a inhibitory protonové pumpy</w:t>
      </w:r>
    </w:p>
    <w:p w14:paraId="44F6DBEB" w14:textId="77777777" w:rsidR="00AA6B39" w:rsidRPr="0020333A" w:rsidRDefault="00AA6B39" w:rsidP="00AA6B39">
      <w:pPr>
        <w:rPr>
          <w:lang w:val="cs-CZ"/>
        </w:rPr>
      </w:pPr>
      <w:r w:rsidRPr="0020333A">
        <w:rPr>
          <w:lang w:val="cs-CZ"/>
        </w:rPr>
        <w:t>Dlouhodobé potlačování sekrece žaludeční kyseliny pomocí antagonistů H</w:t>
      </w:r>
      <w:r w:rsidRPr="0020333A">
        <w:rPr>
          <w:vertAlign w:val="subscript"/>
          <w:lang w:val="cs-CZ"/>
        </w:rPr>
        <w:t>2</w:t>
      </w:r>
      <w:r w:rsidRPr="0020333A">
        <w:rPr>
          <w:lang w:val="cs-CZ"/>
        </w:rPr>
        <w:t xml:space="preserve"> nebo inhibitorů protonové pumpy (např. famotidin a omeprazol) pravděpodobně snižuje koncentraci dasatinibu. Ve studii jednorázové dávky u zdravých subjektů snížilo podání famotidinu 10 hodin před jednorázovou dávkou dasatinibu koncentraci dasatinibu o 61 %. Ve studii u 14 zdravých jedinců došlo po podání jednorázové dávky 100 mg dasatinibu, kterému 22 hodin předtím předcházelo 4denní podávání 40 mg omeprazolu v rovnovážném stavu, k poklesu hodnoty AUC dasatinibu o 43 % a C</w:t>
      </w:r>
      <w:r w:rsidRPr="0020333A">
        <w:rPr>
          <w:vertAlign w:val="subscript"/>
          <w:lang w:val="cs-CZ"/>
        </w:rPr>
        <w:t xml:space="preserve">max </w:t>
      </w:r>
      <w:r w:rsidRPr="0020333A">
        <w:rPr>
          <w:lang w:val="cs-CZ"/>
        </w:rPr>
        <w:t>dasatinibu o 42 %. U pacientů léčených dasatinibem je třeba zvážit použití antacid místo antagonistů H</w:t>
      </w:r>
      <w:r w:rsidRPr="0020333A">
        <w:rPr>
          <w:vertAlign w:val="subscript"/>
          <w:lang w:val="cs-CZ"/>
        </w:rPr>
        <w:t xml:space="preserve">2 </w:t>
      </w:r>
      <w:r w:rsidRPr="0020333A">
        <w:rPr>
          <w:lang w:val="cs-CZ"/>
        </w:rPr>
        <w:t>nebo inhibitorů protonové pumpy (viz bod 4.4).</w:t>
      </w:r>
    </w:p>
    <w:p w14:paraId="4D5F8F5A" w14:textId="77777777" w:rsidR="00AA6B39" w:rsidRPr="0020333A" w:rsidRDefault="00AA6B39" w:rsidP="00AA6B39">
      <w:pPr>
        <w:keepNext/>
        <w:spacing w:before="240"/>
        <w:rPr>
          <w:i/>
          <w:lang w:val="cs-CZ"/>
        </w:rPr>
      </w:pPr>
      <w:r w:rsidRPr="0020333A">
        <w:rPr>
          <w:i/>
          <w:u w:val="single"/>
          <w:lang w:val="cs-CZ"/>
        </w:rPr>
        <w:t>Antacida</w:t>
      </w:r>
    </w:p>
    <w:p w14:paraId="660B51D9" w14:textId="77777777" w:rsidR="00AA6B39" w:rsidRPr="0020333A" w:rsidRDefault="00AA6B39" w:rsidP="00AA6B39">
      <w:pPr>
        <w:rPr>
          <w:lang w:val="cs-CZ"/>
        </w:rPr>
      </w:pPr>
      <w:r w:rsidRPr="0020333A">
        <w:rPr>
          <w:lang w:val="cs-CZ"/>
        </w:rPr>
        <w:t>Neklinické údaje prokazují, že rozpustnost dasatinibu závisí na hodnotě pH. U zdravých subjektů souběžné užití antacid hydroxidu hlinitého/hydroxidu hořečnatého s dasatinibem snížilo AUC u jednorázové dávky dasatinibu o 55 % a C</w:t>
      </w:r>
      <w:r w:rsidRPr="0020333A">
        <w:rPr>
          <w:vertAlign w:val="subscript"/>
          <w:lang w:val="cs-CZ"/>
        </w:rPr>
        <w:t xml:space="preserve">max </w:t>
      </w:r>
      <w:r w:rsidRPr="0020333A">
        <w:rPr>
          <w:lang w:val="cs-CZ"/>
        </w:rPr>
        <w:t>o 58 %. Když však byla antacida podána 2 hodiny před jednorázovou dávkou dasatinibu, v koncentraci dasatinibu nebyly pozorovány žádné relevantní změny. Antacida tedy mohou být podávána do 2 hodin před nebo 2 hodiny po podání dasatinibu (viz bod 4.4).</w:t>
      </w:r>
    </w:p>
    <w:p w14:paraId="5B4FF016" w14:textId="77777777" w:rsidR="00AA6B39" w:rsidRPr="0020333A" w:rsidRDefault="00AA6B39" w:rsidP="00AA6B39">
      <w:pPr>
        <w:keepNext/>
        <w:spacing w:before="240"/>
        <w:rPr>
          <w:lang w:val="cs-CZ"/>
        </w:rPr>
      </w:pPr>
      <w:r w:rsidRPr="0020333A">
        <w:rPr>
          <w:u w:val="single"/>
          <w:lang w:val="cs-CZ"/>
        </w:rPr>
        <w:t>Léčivé látky, jejichž plazmatickou koncentraci může dasatinib měnit</w:t>
      </w:r>
    </w:p>
    <w:p w14:paraId="24BA584E" w14:textId="77777777" w:rsidR="00AA6B39" w:rsidRPr="0020333A" w:rsidRDefault="00AA6B39" w:rsidP="00AA6B39">
      <w:pPr>
        <w:rPr>
          <w:lang w:val="cs-CZ"/>
        </w:rPr>
      </w:pPr>
      <w:r w:rsidRPr="0020333A">
        <w:rPr>
          <w:lang w:val="cs-CZ"/>
        </w:rPr>
        <w:t>Souběžné použití dasatinibu a substrátu CYP3A4 může zvyšovat působení substrátu CYP3A4. Ve studii u zdravých subjektů jednorázová dávka 100 mg dasatinibu zvýšila AUC a C</w:t>
      </w:r>
      <w:r w:rsidRPr="0020333A">
        <w:rPr>
          <w:vertAlign w:val="subscript"/>
          <w:lang w:val="cs-CZ"/>
        </w:rPr>
        <w:t xml:space="preserve">max </w:t>
      </w:r>
      <w:r w:rsidRPr="0020333A">
        <w:rPr>
          <w:lang w:val="cs-CZ"/>
        </w:rPr>
        <w:t xml:space="preserve">simvastatinu, což je známý substrát CYP3A4, o 20, respektive 37 %. Nelze vyloučit, že po mnohočetných dávkách dasatinibu je tento efekt větší. Substráty CYP3A4, o nichž je známo, že mají úzký terapeutický index (např. astemizol, terfenadin, cisaprid, pimozid, chinidin, bepridil nebo námelové alkaloidy [ergotamin, dihydroergotamin]), je tedy třeba podávat pacientům užívajícím dasatinib s opatrností (viz bod 4.4). Údaje </w:t>
      </w:r>
      <w:r w:rsidRPr="0020333A">
        <w:rPr>
          <w:i/>
          <w:lang w:val="cs-CZ"/>
        </w:rPr>
        <w:t xml:space="preserve">in vitro </w:t>
      </w:r>
      <w:r w:rsidRPr="0020333A">
        <w:rPr>
          <w:lang w:val="cs-CZ"/>
        </w:rPr>
        <w:t>naznačují možné riziko interakcí se substráty CYP2C8, jako jsou glitazony.</w:t>
      </w:r>
    </w:p>
    <w:p w14:paraId="1BDA79C9" w14:textId="77777777" w:rsidR="00AA6B39" w:rsidRPr="0020333A" w:rsidRDefault="00AA6B39" w:rsidP="00AA6B39">
      <w:pPr>
        <w:keepNext/>
        <w:spacing w:before="240"/>
        <w:rPr>
          <w:lang w:val="cs-CZ"/>
        </w:rPr>
      </w:pPr>
      <w:r w:rsidRPr="0020333A">
        <w:rPr>
          <w:u w:val="single"/>
          <w:lang w:val="cs-CZ"/>
        </w:rPr>
        <w:t>Pediatrická populace</w:t>
      </w:r>
    </w:p>
    <w:p w14:paraId="277ED881" w14:textId="77777777" w:rsidR="00AA6B39" w:rsidRPr="0020333A" w:rsidRDefault="00AA6B39" w:rsidP="00AA6B39">
      <w:pPr>
        <w:rPr>
          <w:lang w:val="cs-CZ"/>
        </w:rPr>
      </w:pPr>
      <w:r w:rsidRPr="0020333A">
        <w:rPr>
          <w:lang w:val="cs-CZ"/>
        </w:rPr>
        <w:t>Studie interakcí byly provedeny pouze u dospělých.</w:t>
      </w:r>
    </w:p>
    <w:p w14:paraId="4844A774" w14:textId="77777777" w:rsidR="00AA6B39" w:rsidRPr="0020333A" w:rsidRDefault="00AA6B39" w:rsidP="00AA6B39">
      <w:pPr>
        <w:rPr>
          <w:lang w:val="cs-CZ"/>
        </w:rPr>
      </w:pPr>
    </w:p>
    <w:p w14:paraId="0CD8D7C6" w14:textId="77777777" w:rsidR="00AA6B39" w:rsidRPr="0020333A" w:rsidRDefault="00AA6B39" w:rsidP="00AA6B39">
      <w:pPr>
        <w:ind w:left="567" w:hanging="567"/>
        <w:outlineLvl w:val="0"/>
        <w:rPr>
          <w:noProof/>
          <w:lang w:val="cs-CZ"/>
        </w:rPr>
      </w:pPr>
      <w:r w:rsidRPr="0020333A">
        <w:rPr>
          <w:b/>
          <w:noProof/>
          <w:lang w:val="cs-CZ"/>
        </w:rPr>
        <w:lastRenderedPageBreak/>
        <w:t>4.6</w:t>
      </w:r>
      <w:r w:rsidRPr="0020333A">
        <w:rPr>
          <w:b/>
          <w:noProof/>
          <w:lang w:val="cs-CZ"/>
        </w:rPr>
        <w:tab/>
      </w:r>
      <w:r w:rsidRPr="0020333A">
        <w:rPr>
          <w:b/>
          <w:bCs/>
          <w:lang w:val="cs-CZ"/>
        </w:rPr>
        <w:t>Fertilita, těhotenství a kojení</w:t>
      </w:r>
    </w:p>
    <w:p w14:paraId="75DA771B" w14:textId="77777777" w:rsidR="00AA6B39" w:rsidRPr="0020333A" w:rsidRDefault="00AA6B39" w:rsidP="00AA6B39">
      <w:pPr>
        <w:rPr>
          <w:u w:val="single"/>
          <w:lang w:val="cs-CZ"/>
        </w:rPr>
      </w:pPr>
    </w:p>
    <w:p w14:paraId="59183F24" w14:textId="1C0E2ABB" w:rsidR="00AA6B39" w:rsidRPr="0020333A" w:rsidRDefault="00AA6B39" w:rsidP="00AA6B39">
      <w:pPr>
        <w:rPr>
          <w:lang w:val="cs-CZ"/>
        </w:rPr>
      </w:pPr>
      <w:r w:rsidRPr="0020333A">
        <w:rPr>
          <w:u w:val="single"/>
          <w:lang w:val="cs-CZ"/>
        </w:rPr>
        <w:t>Ženy ve fertilním věku</w:t>
      </w:r>
      <w:r w:rsidR="00BD26D5" w:rsidRPr="0020333A">
        <w:rPr>
          <w:u w:val="single"/>
          <w:lang w:val="cs-CZ"/>
        </w:rPr>
        <w:t xml:space="preserve"> </w:t>
      </w:r>
      <w:r w:rsidRPr="0020333A">
        <w:rPr>
          <w:u w:val="single"/>
          <w:lang w:val="cs-CZ"/>
        </w:rPr>
        <w:t>/</w:t>
      </w:r>
      <w:r w:rsidR="00BD26D5" w:rsidRPr="0020333A">
        <w:rPr>
          <w:u w:val="single"/>
          <w:lang w:val="cs-CZ"/>
        </w:rPr>
        <w:t xml:space="preserve"> </w:t>
      </w:r>
      <w:r w:rsidRPr="0020333A">
        <w:rPr>
          <w:u w:val="single"/>
          <w:lang w:val="cs-CZ"/>
        </w:rPr>
        <w:t>antikoncepce u mužů a žen</w:t>
      </w:r>
    </w:p>
    <w:p w14:paraId="123B3D58" w14:textId="77777777" w:rsidR="00AA6B39" w:rsidRPr="0020333A" w:rsidRDefault="00AA6B39" w:rsidP="00AA6B39">
      <w:pPr>
        <w:rPr>
          <w:lang w:val="cs-CZ"/>
        </w:rPr>
      </w:pPr>
      <w:r w:rsidRPr="0020333A">
        <w:rPr>
          <w:lang w:val="cs-CZ"/>
        </w:rPr>
        <w:t>Pohlavně aktivní muži a ženy ve fertilním věku mají používat během léčby účinné metody antikoncepce.</w:t>
      </w:r>
    </w:p>
    <w:p w14:paraId="05AD16B7" w14:textId="77777777" w:rsidR="00AA6B39" w:rsidRPr="0020333A" w:rsidRDefault="00AA6B39" w:rsidP="00AA6B39">
      <w:pPr>
        <w:keepNext/>
        <w:spacing w:before="240"/>
        <w:rPr>
          <w:lang w:val="cs-CZ"/>
        </w:rPr>
      </w:pPr>
      <w:r w:rsidRPr="0020333A">
        <w:rPr>
          <w:u w:val="single"/>
          <w:lang w:val="cs-CZ"/>
        </w:rPr>
        <w:t>Těhotenství</w:t>
      </w:r>
    </w:p>
    <w:p w14:paraId="5C4D115E" w14:textId="0F1B1698" w:rsidR="00AA6B39" w:rsidRPr="0020333A" w:rsidRDefault="00AA6B39" w:rsidP="00AA6B39">
      <w:pPr>
        <w:rPr>
          <w:lang w:val="cs-CZ"/>
        </w:rPr>
      </w:pPr>
      <w:r w:rsidRPr="0020333A">
        <w:rPr>
          <w:lang w:val="cs-CZ"/>
        </w:rPr>
        <w:t xml:space="preserve">Na základě zkušeností u </w:t>
      </w:r>
      <w:r w:rsidR="00953E50" w:rsidRPr="0020333A">
        <w:rPr>
          <w:lang w:val="cs-CZ"/>
        </w:rPr>
        <w:t>člověka</w:t>
      </w:r>
      <w:r w:rsidRPr="0020333A">
        <w:rPr>
          <w:lang w:val="cs-CZ"/>
        </w:rPr>
        <w:t xml:space="preserve"> existuje podezření, že dasatinib podávaný během těhotenství způsobuje kongenitální malformace včetně defektů neurální trubice a má škodlivé farmakologické účinky na plod. Studie na zvířatech prokázaly reprodukční toxicitu (viz bod 5.3).</w:t>
      </w:r>
    </w:p>
    <w:p w14:paraId="13A02768" w14:textId="2F0CAC35" w:rsidR="00AA6B39" w:rsidRPr="0020333A" w:rsidRDefault="00AD636B" w:rsidP="00AA6B39">
      <w:pPr>
        <w:rPr>
          <w:lang w:val="cs-CZ"/>
        </w:rPr>
      </w:pPr>
      <w:r w:rsidRPr="0020333A">
        <w:rPr>
          <w:lang w:val="cs-CZ"/>
        </w:rPr>
        <w:t>Dasatinib</w:t>
      </w:r>
      <w:r w:rsidR="00AA6B39" w:rsidRPr="0020333A">
        <w:rPr>
          <w:rFonts w:eastAsia="SimSun"/>
          <w:lang w:val="cs-CZ"/>
        </w:rPr>
        <w:t xml:space="preserve"> </w:t>
      </w:r>
      <w:r w:rsidR="00AA6B39" w:rsidRPr="0020333A">
        <w:rPr>
          <w:lang w:val="cs-CZ"/>
        </w:rPr>
        <w:t xml:space="preserve">se nesmí během těhotenství podávat, pokud klinický stav ženy léčbu dasatinibem nevyžaduje. Jestliže je </w:t>
      </w:r>
      <w:r w:rsidR="00D409F8" w:rsidRPr="0020333A">
        <w:rPr>
          <w:lang w:val="cs-CZ"/>
        </w:rPr>
        <w:t>dasatinib</w:t>
      </w:r>
      <w:r w:rsidR="00AA6B39" w:rsidRPr="0020333A">
        <w:rPr>
          <w:lang w:val="cs-CZ"/>
        </w:rPr>
        <w:t xml:space="preserve"> používán v průběhu těhotenství, musí být pacientka informována o potenciálním riziku pro plod.</w:t>
      </w:r>
    </w:p>
    <w:p w14:paraId="0214759C" w14:textId="77777777" w:rsidR="00AA6B39" w:rsidRPr="0020333A" w:rsidRDefault="00AA6B39" w:rsidP="00AA6B39">
      <w:pPr>
        <w:keepNext/>
        <w:spacing w:before="240"/>
        <w:rPr>
          <w:lang w:val="cs-CZ"/>
        </w:rPr>
      </w:pPr>
      <w:r w:rsidRPr="0020333A">
        <w:rPr>
          <w:u w:val="single"/>
          <w:lang w:val="cs-CZ"/>
        </w:rPr>
        <w:t>Kojení</w:t>
      </w:r>
    </w:p>
    <w:p w14:paraId="65F09752" w14:textId="1437479F" w:rsidR="00AA6B39" w:rsidRPr="0020333A" w:rsidRDefault="00AA6B39" w:rsidP="00AA6B39">
      <w:pPr>
        <w:rPr>
          <w:lang w:val="cs-CZ"/>
        </w:rPr>
      </w:pPr>
      <w:r w:rsidRPr="0020333A">
        <w:rPr>
          <w:lang w:val="cs-CZ"/>
        </w:rPr>
        <w:t xml:space="preserve">Informace o vylučování dasatinibu do lidského či zvířecího mateřského mléka jsou nedostatečné/omezené. Fyzikálně-chemické a dostupné farmakodynamické/toxikologické údaje o dasatinibu ukazují, že se dasatinib vylučuje do mateřského mléka a že nelze vyloučit riziko pro kojené dítě. V průběhu léčby přípravkem </w:t>
      </w:r>
      <w:r w:rsidRPr="0020333A">
        <w:rPr>
          <w:rFonts w:eastAsia="SimSun"/>
          <w:lang w:val="cs-CZ"/>
        </w:rPr>
        <w:t>Dasatinib Accord Healthcare</w:t>
      </w:r>
      <w:r w:rsidRPr="0020333A">
        <w:rPr>
          <w:lang w:val="cs-CZ"/>
        </w:rPr>
        <w:t xml:space="preserve"> se má kojení ukončit.</w:t>
      </w:r>
    </w:p>
    <w:p w14:paraId="59EA00BA" w14:textId="77777777" w:rsidR="00AA6B39" w:rsidRPr="0020333A" w:rsidRDefault="00AA6B39" w:rsidP="00AA6B39">
      <w:pPr>
        <w:keepNext/>
        <w:spacing w:before="240"/>
        <w:rPr>
          <w:lang w:val="cs-CZ"/>
        </w:rPr>
      </w:pPr>
      <w:r w:rsidRPr="0020333A">
        <w:rPr>
          <w:u w:val="single"/>
          <w:lang w:val="cs-CZ"/>
        </w:rPr>
        <w:t>Fertilita</w:t>
      </w:r>
    </w:p>
    <w:p w14:paraId="012ACB8C" w14:textId="3AAA907D" w:rsidR="00AA6B39" w:rsidRPr="0020333A" w:rsidRDefault="00AA6B39" w:rsidP="00AA6B39">
      <w:pPr>
        <w:rPr>
          <w:lang w:val="cs-CZ"/>
        </w:rPr>
      </w:pPr>
      <w:r w:rsidRPr="0020333A">
        <w:rPr>
          <w:lang w:val="cs-CZ"/>
        </w:rPr>
        <w:t xml:space="preserve">Ve studiích na zvířatech nebyla fertilita samců a samic potkanů ovlivněna léčbou dasatinibem (viz bod 5.3). Lékaři a další poskytovatelé zdravotní péče mají poradit pacientům-mužům vhodného věku o možných účincích </w:t>
      </w:r>
      <w:r w:rsidR="00D5089A" w:rsidRPr="0020333A">
        <w:rPr>
          <w:lang w:val="cs-CZ"/>
        </w:rPr>
        <w:t xml:space="preserve">dasatinibu </w:t>
      </w:r>
      <w:r w:rsidRPr="0020333A">
        <w:rPr>
          <w:lang w:val="cs-CZ"/>
        </w:rPr>
        <w:t>na fertilitu, a toto poradenství může zahrnovat posouzení uchování spermatu.</w:t>
      </w:r>
    </w:p>
    <w:p w14:paraId="61CF6385" w14:textId="77777777" w:rsidR="00AA6B39" w:rsidRPr="0020333A" w:rsidRDefault="00AA6B39" w:rsidP="00AA6B39">
      <w:pPr>
        <w:rPr>
          <w:lang w:val="cs-CZ"/>
        </w:rPr>
      </w:pPr>
    </w:p>
    <w:p w14:paraId="6C29BEDB" w14:textId="77777777" w:rsidR="00AA6B39" w:rsidRPr="0020333A" w:rsidRDefault="00AA6B39" w:rsidP="00AA6B39">
      <w:pPr>
        <w:keepNext/>
        <w:keepLines/>
        <w:ind w:left="567" w:hanging="567"/>
        <w:outlineLvl w:val="0"/>
        <w:rPr>
          <w:noProof/>
          <w:lang w:val="cs-CZ"/>
        </w:rPr>
      </w:pPr>
      <w:r w:rsidRPr="0020333A">
        <w:rPr>
          <w:b/>
          <w:noProof/>
          <w:lang w:val="cs-CZ"/>
        </w:rPr>
        <w:t>4.7</w:t>
      </w:r>
      <w:r w:rsidRPr="0020333A">
        <w:rPr>
          <w:b/>
          <w:noProof/>
          <w:lang w:val="cs-CZ"/>
        </w:rPr>
        <w:tab/>
        <w:t>Účinky na schopnost řídit a obsluhovat stroje</w:t>
      </w:r>
    </w:p>
    <w:p w14:paraId="188BBF30" w14:textId="77777777" w:rsidR="00AA6B39" w:rsidRPr="0020333A" w:rsidRDefault="00AA6B39" w:rsidP="00AA6B39">
      <w:pPr>
        <w:rPr>
          <w:lang w:val="cs-CZ"/>
        </w:rPr>
      </w:pPr>
    </w:p>
    <w:p w14:paraId="44325001" w14:textId="77777777" w:rsidR="00AA6B39" w:rsidRPr="0020333A" w:rsidRDefault="00AA6B39" w:rsidP="00AA6B39">
      <w:pPr>
        <w:rPr>
          <w:lang w:val="cs-CZ"/>
        </w:rPr>
      </w:pPr>
      <w:r w:rsidRPr="0020333A">
        <w:rPr>
          <w:lang w:val="cs-CZ"/>
        </w:rPr>
        <w:t xml:space="preserve">Dasatinib </w:t>
      </w:r>
      <w:r w:rsidRPr="0020333A">
        <w:rPr>
          <w:rFonts w:eastAsia="SimSun"/>
          <w:lang w:val="cs-CZ"/>
        </w:rPr>
        <w:t xml:space="preserve">Accord Healthcare </w:t>
      </w:r>
      <w:r w:rsidRPr="0020333A">
        <w:rPr>
          <w:lang w:val="cs-CZ"/>
        </w:rPr>
        <w:t>má mírný vliv na schopnost řídit nebo obsluhovat stroje. Pacienty je třeba upozornit, že se u nich v průběhu léčby dasatinibem mohou vyskytnout nežádoucí účinky, jako jsou například závratě nebo rozmazané vidění. Proto se při řízení dopravních prostředků nebo obsluze strojů doporučuje opatrnost.</w:t>
      </w:r>
    </w:p>
    <w:p w14:paraId="59341FB6" w14:textId="77777777" w:rsidR="00AA6B39" w:rsidRPr="0020333A" w:rsidRDefault="00AA6B39" w:rsidP="00AA6B39">
      <w:pPr>
        <w:rPr>
          <w:lang w:val="cs-CZ"/>
        </w:rPr>
      </w:pPr>
    </w:p>
    <w:p w14:paraId="3FB171CB" w14:textId="77777777" w:rsidR="00AA6B39" w:rsidRPr="0020333A" w:rsidRDefault="00AA6B39" w:rsidP="00AA6B39">
      <w:pPr>
        <w:outlineLvl w:val="0"/>
        <w:rPr>
          <w:lang w:val="cs-CZ"/>
        </w:rPr>
      </w:pPr>
      <w:r w:rsidRPr="0020333A">
        <w:rPr>
          <w:b/>
          <w:noProof/>
          <w:lang w:val="cs-CZ"/>
        </w:rPr>
        <w:t>4.8</w:t>
      </w:r>
      <w:r w:rsidRPr="0020333A">
        <w:rPr>
          <w:b/>
          <w:noProof/>
          <w:lang w:val="cs-CZ"/>
        </w:rPr>
        <w:tab/>
      </w:r>
      <w:r w:rsidRPr="0020333A">
        <w:rPr>
          <w:b/>
          <w:bCs/>
          <w:lang w:val="cs-CZ"/>
        </w:rPr>
        <w:t>Nežádoucí účinky</w:t>
      </w:r>
    </w:p>
    <w:p w14:paraId="15674912" w14:textId="77777777" w:rsidR="00AA6B39" w:rsidRPr="0020333A" w:rsidRDefault="00AA6B39" w:rsidP="00AA6B39">
      <w:pPr>
        <w:outlineLvl w:val="0"/>
        <w:rPr>
          <w:b/>
          <w:lang w:val="cs-CZ"/>
        </w:rPr>
      </w:pPr>
    </w:p>
    <w:p w14:paraId="366B0697" w14:textId="77777777" w:rsidR="00AA6B39" w:rsidRPr="0020333A" w:rsidRDefault="00AA6B39" w:rsidP="00AA6B39">
      <w:pPr>
        <w:rPr>
          <w:lang w:val="cs-CZ"/>
        </w:rPr>
      </w:pPr>
      <w:r w:rsidRPr="0020333A">
        <w:rPr>
          <w:u w:val="single"/>
          <w:lang w:val="cs-CZ"/>
        </w:rPr>
        <w:t>Souhrn bezpečnostního profilu</w:t>
      </w:r>
    </w:p>
    <w:p w14:paraId="42E89A88" w14:textId="43FA5079" w:rsidR="00AA6B39" w:rsidRPr="0020333A" w:rsidRDefault="00AA6B39" w:rsidP="00AA6B39">
      <w:pPr>
        <w:rPr>
          <w:lang w:val="cs-CZ"/>
        </w:rPr>
      </w:pPr>
      <w:r w:rsidRPr="0020333A">
        <w:rPr>
          <w:lang w:val="cs-CZ"/>
        </w:rPr>
        <w:t>Níže uvedené údaje odrážejí expozici dasatinibu v monoterapii ve všech dávkách hodnocených v klinických studiích (n = 2 900), včetně 324 dospělých pacientů s nově diagnostikovanou chronickou fází CML, 2 388 dospělých pacientů s rezistencí nebo intolerancí na imatinib v chronické nebo pokročilé fázi CML nebo Ph+ ALL</w:t>
      </w:r>
      <w:r w:rsidR="00255767" w:rsidRPr="0020333A">
        <w:rPr>
          <w:lang w:val="cs-CZ"/>
        </w:rPr>
        <w:t>,</w:t>
      </w:r>
      <w:r w:rsidRPr="0020333A">
        <w:rPr>
          <w:lang w:val="cs-CZ"/>
        </w:rPr>
        <w:t xml:space="preserve"> a 188 pediatrických pacientů.</w:t>
      </w:r>
    </w:p>
    <w:p w14:paraId="707D3EC7" w14:textId="77777777" w:rsidR="00AA6B39" w:rsidRPr="0020333A" w:rsidRDefault="00AA6B39" w:rsidP="00AA6B39">
      <w:pPr>
        <w:rPr>
          <w:lang w:val="cs-CZ"/>
        </w:rPr>
      </w:pPr>
    </w:p>
    <w:p w14:paraId="0FDE3D4D" w14:textId="39BC2F54" w:rsidR="00AA6B39" w:rsidRPr="0020333A" w:rsidRDefault="00AA6B39" w:rsidP="00AA6B39">
      <w:pPr>
        <w:rPr>
          <w:lang w:val="cs-CZ"/>
        </w:rPr>
      </w:pPr>
      <w:r w:rsidRPr="0020333A">
        <w:rPr>
          <w:lang w:val="cs-CZ"/>
        </w:rPr>
        <w:t>U 2 712 dospělých pacientů s chronickou fází CML, pokročilou fází CML nebo Ph+ ALL byl medián léčby 19,2 měsíců (rozsah 0 až 93,2 měsíců). V randomizované studii u pacientů s nově diagnostikovanou chronickou fází CML byl medián léčby přibližně 60 měsíců. U 1 618 dospělých pacientů s chronickou fází CML byl medián léčby 29 měsíců (rozsah 0 až 92,9 měsíců). U 1 094 dospělých pacientů s pokročil</w:t>
      </w:r>
      <w:r w:rsidR="00476E6D" w:rsidRPr="0020333A">
        <w:rPr>
          <w:lang w:val="cs-CZ"/>
        </w:rPr>
        <w:t>ou</w:t>
      </w:r>
      <w:r w:rsidRPr="0020333A">
        <w:rPr>
          <w:lang w:val="cs-CZ"/>
        </w:rPr>
        <w:t xml:space="preserve"> </w:t>
      </w:r>
      <w:r w:rsidR="00476E6D" w:rsidRPr="0020333A">
        <w:rPr>
          <w:lang w:val="cs-CZ"/>
        </w:rPr>
        <w:t>fází</w:t>
      </w:r>
      <w:r w:rsidRPr="0020333A">
        <w:rPr>
          <w:lang w:val="cs-CZ"/>
        </w:rPr>
        <w:t xml:space="preserve"> CML nebo Ph+ ALL byl medián léčby 6,2 měsíců (rozsah 0 až 93,2 měsíců). U 188 pacientů v pediatrických studiích byl medián léčby 26,3 měsíců (rozsah 0 až 99,6 měsíců). V podskupině 130 pediatrických pacientů v chronické fázi CML léčených dasatinibem byl medián léčby 42,3 měsíců (rozsah 0,1 až 99,6 měsíců).</w:t>
      </w:r>
    </w:p>
    <w:p w14:paraId="5BE260C1" w14:textId="77777777" w:rsidR="00AA6B39" w:rsidRPr="0020333A" w:rsidRDefault="00AA6B39" w:rsidP="00AA6B39">
      <w:pPr>
        <w:rPr>
          <w:lang w:val="cs-CZ"/>
        </w:rPr>
      </w:pPr>
    </w:p>
    <w:p w14:paraId="16A6A548" w14:textId="77777777" w:rsidR="00AA6B39" w:rsidRPr="0020333A" w:rsidRDefault="00AA6B39" w:rsidP="00AA6B39">
      <w:pPr>
        <w:rPr>
          <w:lang w:val="cs-CZ"/>
        </w:rPr>
      </w:pPr>
      <w:r w:rsidRPr="0020333A">
        <w:rPr>
          <w:lang w:val="cs-CZ"/>
        </w:rPr>
        <w:t>U většiny pacientů léčených dasatinibem se po určité době objevily nežádoucí účinky. V celkové populaci 2 712 dospělých pacientů léčených dasatinibem byla léčba kvůli nežádoucím účinkům ukončena u 520 pacientů (19 %).</w:t>
      </w:r>
    </w:p>
    <w:p w14:paraId="121F747B" w14:textId="77777777" w:rsidR="00AA6B39" w:rsidRPr="0020333A" w:rsidRDefault="00AA6B39" w:rsidP="00AA6B39">
      <w:pPr>
        <w:rPr>
          <w:lang w:val="cs-CZ"/>
        </w:rPr>
      </w:pPr>
    </w:p>
    <w:p w14:paraId="5BC4446F" w14:textId="1D3E80CA" w:rsidR="00AA6B39" w:rsidRPr="0020333A" w:rsidRDefault="00AA6B39" w:rsidP="00AA6B39">
      <w:pPr>
        <w:rPr>
          <w:lang w:val="cs-CZ"/>
        </w:rPr>
      </w:pPr>
      <w:r w:rsidRPr="0020333A">
        <w:rPr>
          <w:lang w:val="cs-CZ"/>
        </w:rPr>
        <w:t xml:space="preserve">Celkový bezpečnostní profil dasatinibu u pediatrické populace s Ph+ CML-CP byl podobný profilu </w:t>
      </w:r>
      <w:r w:rsidRPr="0020333A">
        <w:rPr>
          <w:lang w:val="cs-CZ"/>
        </w:rPr>
        <w:lastRenderedPageBreak/>
        <w:t xml:space="preserve">dospělé populace bez ohledu na lékovou formu s výjimkou, že </w:t>
      </w:r>
      <w:r w:rsidR="00953E50" w:rsidRPr="0020333A">
        <w:rPr>
          <w:lang w:val="cs-CZ"/>
        </w:rPr>
        <w:t xml:space="preserve">u pediatrické populace </w:t>
      </w:r>
      <w:r w:rsidRPr="0020333A">
        <w:rPr>
          <w:lang w:val="cs-CZ"/>
        </w:rPr>
        <w:t>nebyl hlášen výskyt perikardiálního výpotku, pleurálního výpotku, plicního edému nebo plicní hypertenze. Ze 130 pediatrických pacientů s CML-CP léčených dasatinibem byly u 2 (1,5 %) zaznamenány nežádoucí účinky vedoucí k přerušení léčby.</w:t>
      </w:r>
    </w:p>
    <w:p w14:paraId="1382478B" w14:textId="6107863E" w:rsidR="00AA6B39" w:rsidRPr="0020333A" w:rsidRDefault="00AA6B39" w:rsidP="00AA6B39">
      <w:pPr>
        <w:keepNext/>
        <w:spacing w:before="240"/>
        <w:rPr>
          <w:u w:val="single"/>
          <w:lang w:val="cs-CZ"/>
        </w:rPr>
      </w:pPr>
      <w:r w:rsidRPr="0020333A">
        <w:rPr>
          <w:u w:val="single"/>
          <w:lang w:val="cs-CZ"/>
        </w:rPr>
        <w:t>Seznam nežádoucích účinků v</w:t>
      </w:r>
      <w:r w:rsidR="003A43DE" w:rsidRPr="0020333A">
        <w:rPr>
          <w:u w:val="single"/>
          <w:lang w:val="cs-CZ"/>
        </w:rPr>
        <w:t> </w:t>
      </w:r>
      <w:r w:rsidRPr="0020333A">
        <w:rPr>
          <w:u w:val="single"/>
          <w:lang w:val="cs-CZ"/>
        </w:rPr>
        <w:t>tabulce</w:t>
      </w:r>
    </w:p>
    <w:p w14:paraId="2B4C8EA0" w14:textId="3C75E4E0" w:rsidR="003A43DE" w:rsidRPr="0020333A" w:rsidRDefault="003A43DE" w:rsidP="003A43DE">
      <w:pPr>
        <w:rPr>
          <w:lang w:val="cs-CZ"/>
        </w:rPr>
      </w:pPr>
      <w:r w:rsidRPr="0020333A">
        <w:rPr>
          <w:lang w:val="cs-CZ"/>
        </w:rPr>
        <w:t>V klinických studiích a po uvedení dasatinibu užívaného v monoterapii na trh byly u léčených pacientů hlášeny následující nežádoucí účinky, kromě laboratorních abnormalit (tabulka 5). Tyto účinky jsou uvedeny podle tříd orgánových systémů a podle frekvence výskytu. Frekvence výskytu jsou definovány jako: velmi časté (≥ 1/10); časté (≥ 1/100 až &lt; 1/10); méně časté (≥ 1/1 000 až &lt; 1/100); vzácné (≥ 1/10 000 až &lt; 1/1 000); není známo (z dostupných postmarketingových údajů nelze určit). V každé skupině četností jsou nežádoucí účinky seřazeny podle klesající závažnosti.</w:t>
      </w:r>
    </w:p>
    <w:p w14:paraId="320A27E3" w14:textId="77777777" w:rsidR="001205A1" w:rsidRPr="0020333A" w:rsidRDefault="001205A1" w:rsidP="001205A1">
      <w:pPr>
        <w:pStyle w:val="TableHeading"/>
        <w:rPr>
          <w:lang w:val="cs-CZ"/>
        </w:rPr>
      </w:pPr>
      <w:r w:rsidRPr="0020333A">
        <w:rPr>
          <w:lang w:val="cs-CZ"/>
        </w:rPr>
        <w:t>Tabulka 5:</w:t>
      </w:r>
      <w:r w:rsidRPr="0020333A">
        <w:rPr>
          <w:lang w:val="cs-CZ"/>
        </w:rPr>
        <w:tab/>
        <w:t>Tabulkový přehled nežádoucích účinků</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9" w:type="dxa"/>
          <w:left w:w="0" w:type="dxa"/>
          <w:bottom w:w="29" w:type="dxa"/>
          <w:right w:w="0" w:type="dxa"/>
        </w:tblCellMar>
        <w:tblLook w:val="01E0" w:firstRow="1" w:lastRow="1" w:firstColumn="1" w:lastColumn="1" w:noHBand="0" w:noVBand="0"/>
      </w:tblPr>
      <w:tblGrid>
        <w:gridCol w:w="1550"/>
        <w:gridCol w:w="7348"/>
      </w:tblGrid>
      <w:tr w:rsidR="001205A1" w:rsidRPr="0020333A" w14:paraId="4FF99C7A" w14:textId="77777777" w:rsidTr="001201F6">
        <w:trPr>
          <w:trHeight w:val="20"/>
        </w:trPr>
        <w:tc>
          <w:tcPr>
            <w:tcW w:w="8898" w:type="dxa"/>
            <w:gridSpan w:val="2"/>
          </w:tcPr>
          <w:p w14:paraId="4AA8FCDE" w14:textId="77777777" w:rsidR="001205A1" w:rsidRPr="0020333A" w:rsidRDefault="001205A1" w:rsidP="001201F6">
            <w:pPr>
              <w:pStyle w:val="TableParagraph"/>
              <w:autoSpaceDE/>
              <w:autoSpaceDN/>
              <w:ind w:left="29" w:right="29"/>
              <w:rPr>
                <w:rFonts w:asciiTheme="majorBidi" w:hAnsiTheme="majorBidi" w:cstheme="majorBidi"/>
                <w:b/>
                <w:lang w:val="cs-CZ"/>
              </w:rPr>
            </w:pPr>
            <w:r w:rsidRPr="0020333A">
              <w:rPr>
                <w:rFonts w:asciiTheme="majorBidi" w:hAnsiTheme="majorBidi" w:cstheme="majorBidi"/>
                <w:b/>
                <w:lang w:val="cs-CZ"/>
              </w:rPr>
              <w:t>Infekce a infestace</w:t>
            </w:r>
          </w:p>
        </w:tc>
      </w:tr>
      <w:tr w:rsidR="001205A1" w:rsidRPr="0020333A" w14:paraId="6B87A21F" w14:textId="77777777" w:rsidTr="001201F6">
        <w:trPr>
          <w:trHeight w:val="20"/>
        </w:trPr>
        <w:tc>
          <w:tcPr>
            <w:tcW w:w="1550" w:type="dxa"/>
          </w:tcPr>
          <w:p w14:paraId="35F4C744"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Velmi časté</w:t>
            </w:r>
          </w:p>
        </w:tc>
        <w:tc>
          <w:tcPr>
            <w:tcW w:w="7348" w:type="dxa"/>
          </w:tcPr>
          <w:p w14:paraId="0A8D5878"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infekce (včetně bakteriální, virové, mykotické, nespecifikované)</w:t>
            </w:r>
          </w:p>
        </w:tc>
      </w:tr>
      <w:tr w:rsidR="001205A1" w:rsidRPr="0020333A" w14:paraId="1C82E192" w14:textId="77777777" w:rsidTr="001201F6">
        <w:trPr>
          <w:trHeight w:val="20"/>
        </w:trPr>
        <w:tc>
          <w:tcPr>
            <w:tcW w:w="1550" w:type="dxa"/>
          </w:tcPr>
          <w:p w14:paraId="4D6377BF"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Časté</w:t>
            </w:r>
          </w:p>
        </w:tc>
        <w:tc>
          <w:tcPr>
            <w:tcW w:w="7348" w:type="dxa"/>
          </w:tcPr>
          <w:p w14:paraId="7BF5B738"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pneumonie (včetně bakteriálních, virových a mykotických), infekce/zánět horních cest dýchacích, infekce herpetickými viry (včetně cytomegaloviru - CMV), infekční enterokolitida, sepse (včetně méně častých případů s fatálními následky)</w:t>
            </w:r>
          </w:p>
        </w:tc>
      </w:tr>
      <w:tr w:rsidR="001205A1" w:rsidRPr="0020333A" w14:paraId="295E4298" w14:textId="77777777" w:rsidTr="001201F6">
        <w:trPr>
          <w:trHeight w:val="20"/>
        </w:trPr>
        <w:tc>
          <w:tcPr>
            <w:tcW w:w="1550" w:type="dxa"/>
          </w:tcPr>
          <w:p w14:paraId="64146C30"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Není známo</w:t>
            </w:r>
          </w:p>
        </w:tc>
        <w:tc>
          <w:tcPr>
            <w:tcW w:w="7348" w:type="dxa"/>
          </w:tcPr>
          <w:p w14:paraId="7E875895"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reaktivace hepatitidy B</w:t>
            </w:r>
          </w:p>
        </w:tc>
      </w:tr>
      <w:tr w:rsidR="001205A1" w:rsidRPr="0020333A" w14:paraId="0BE556B3" w14:textId="77777777" w:rsidTr="001201F6">
        <w:trPr>
          <w:trHeight w:val="20"/>
        </w:trPr>
        <w:tc>
          <w:tcPr>
            <w:tcW w:w="8898" w:type="dxa"/>
            <w:gridSpan w:val="2"/>
          </w:tcPr>
          <w:p w14:paraId="202D7B71" w14:textId="77777777" w:rsidR="001205A1" w:rsidRPr="0020333A" w:rsidRDefault="001205A1" w:rsidP="001201F6">
            <w:pPr>
              <w:pStyle w:val="TableParagraph"/>
              <w:autoSpaceDE/>
              <w:autoSpaceDN/>
              <w:ind w:left="29" w:right="29"/>
              <w:rPr>
                <w:rFonts w:asciiTheme="majorBidi" w:hAnsiTheme="majorBidi" w:cstheme="majorBidi"/>
                <w:b/>
                <w:lang w:val="cs-CZ"/>
              </w:rPr>
            </w:pPr>
            <w:r w:rsidRPr="0020333A">
              <w:rPr>
                <w:rFonts w:asciiTheme="majorBidi" w:hAnsiTheme="majorBidi" w:cstheme="majorBidi"/>
                <w:b/>
                <w:lang w:val="cs-CZ"/>
              </w:rPr>
              <w:t>Poruchy krve a lymfatického systému</w:t>
            </w:r>
          </w:p>
        </w:tc>
      </w:tr>
      <w:tr w:rsidR="001205A1" w:rsidRPr="0020333A" w14:paraId="232FE961" w14:textId="77777777" w:rsidTr="001201F6">
        <w:trPr>
          <w:trHeight w:val="20"/>
        </w:trPr>
        <w:tc>
          <w:tcPr>
            <w:tcW w:w="1550" w:type="dxa"/>
          </w:tcPr>
          <w:p w14:paraId="783BD0CA"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Velmi časté</w:t>
            </w:r>
          </w:p>
        </w:tc>
        <w:tc>
          <w:tcPr>
            <w:tcW w:w="7348" w:type="dxa"/>
          </w:tcPr>
          <w:p w14:paraId="29C5C554"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myelosuprese (včetně anemie, neutropenie, trombocytopenie)</w:t>
            </w:r>
          </w:p>
        </w:tc>
      </w:tr>
      <w:tr w:rsidR="001205A1" w:rsidRPr="0020333A" w14:paraId="49C9197E" w14:textId="77777777" w:rsidTr="001201F6">
        <w:trPr>
          <w:trHeight w:val="20"/>
        </w:trPr>
        <w:tc>
          <w:tcPr>
            <w:tcW w:w="1550" w:type="dxa"/>
          </w:tcPr>
          <w:p w14:paraId="0018FB1E"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Časté</w:t>
            </w:r>
          </w:p>
        </w:tc>
        <w:tc>
          <w:tcPr>
            <w:tcW w:w="7348" w:type="dxa"/>
          </w:tcPr>
          <w:p w14:paraId="59666F4F"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febrilní neutropenie</w:t>
            </w:r>
          </w:p>
        </w:tc>
      </w:tr>
      <w:tr w:rsidR="001205A1" w:rsidRPr="0020333A" w14:paraId="610330CE" w14:textId="77777777" w:rsidTr="001201F6">
        <w:trPr>
          <w:trHeight w:val="20"/>
        </w:trPr>
        <w:tc>
          <w:tcPr>
            <w:tcW w:w="1550" w:type="dxa"/>
          </w:tcPr>
          <w:p w14:paraId="42E3DE8D"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Méně časté</w:t>
            </w:r>
          </w:p>
        </w:tc>
        <w:tc>
          <w:tcPr>
            <w:tcW w:w="7348" w:type="dxa"/>
          </w:tcPr>
          <w:p w14:paraId="3ADD90A7"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lymfadenopatie, lymfopenie</w:t>
            </w:r>
          </w:p>
        </w:tc>
      </w:tr>
      <w:tr w:rsidR="001205A1" w:rsidRPr="0020333A" w14:paraId="5979FEF3" w14:textId="77777777" w:rsidTr="001201F6">
        <w:trPr>
          <w:trHeight w:val="20"/>
        </w:trPr>
        <w:tc>
          <w:tcPr>
            <w:tcW w:w="1550" w:type="dxa"/>
          </w:tcPr>
          <w:p w14:paraId="52743C61"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Vzácné</w:t>
            </w:r>
          </w:p>
        </w:tc>
        <w:tc>
          <w:tcPr>
            <w:tcW w:w="7348" w:type="dxa"/>
          </w:tcPr>
          <w:p w14:paraId="503D4482"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aplazie erytrocytů</w:t>
            </w:r>
          </w:p>
        </w:tc>
      </w:tr>
      <w:tr w:rsidR="001205A1" w:rsidRPr="0020333A" w14:paraId="20E460FC" w14:textId="77777777" w:rsidTr="001201F6">
        <w:trPr>
          <w:trHeight w:val="20"/>
        </w:trPr>
        <w:tc>
          <w:tcPr>
            <w:tcW w:w="8898" w:type="dxa"/>
            <w:gridSpan w:val="2"/>
          </w:tcPr>
          <w:p w14:paraId="3836944F" w14:textId="77777777" w:rsidR="001205A1" w:rsidRPr="0020333A" w:rsidRDefault="001205A1" w:rsidP="001201F6">
            <w:pPr>
              <w:pStyle w:val="TableParagraph"/>
              <w:autoSpaceDE/>
              <w:autoSpaceDN/>
              <w:ind w:left="29" w:right="29"/>
              <w:rPr>
                <w:rFonts w:asciiTheme="majorBidi" w:hAnsiTheme="majorBidi" w:cstheme="majorBidi"/>
                <w:b/>
                <w:lang w:val="cs-CZ"/>
              </w:rPr>
            </w:pPr>
            <w:r w:rsidRPr="0020333A">
              <w:rPr>
                <w:rFonts w:asciiTheme="majorBidi" w:hAnsiTheme="majorBidi" w:cstheme="majorBidi"/>
                <w:b/>
                <w:lang w:val="cs-CZ"/>
              </w:rPr>
              <w:t>Poruchy imunitního systému</w:t>
            </w:r>
          </w:p>
        </w:tc>
      </w:tr>
      <w:tr w:rsidR="001205A1" w:rsidRPr="0020333A" w14:paraId="1E9F8D60" w14:textId="77777777" w:rsidTr="001201F6">
        <w:trPr>
          <w:trHeight w:val="20"/>
        </w:trPr>
        <w:tc>
          <w:tcPr>
            <w:tcW w:w="1550" w:type="dxa"/>
          </w:tcPr>
          <w:p w14:paraId="7469658E"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Méně časté</w:t>
            </w:r>
          </w:p>
        </w:tc>
        <w:tc>
          <w:tcPr>
            <w:tcW w:w="7348" w:type="dxa"/>
          </w:tcPr>
          <w:p w14:paraId="0A69F9C4"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hypersenzitivita (včetně erythema nodosum)</w:t>
            </w:r>
          </w:p>
        </w:tc>
      </w:tr>
      <w:tr w:rsidR="001205A1" w:rsidRPr="0020333A" w14:paraId="085CA16A" w14:textId="77777777" w:rsidTr="001201F6">
        <w:trPr>
          <w:trHeight w:val="20"/>
        </w:trPr>
        <w:tc>
          <w:tcPr>
            <w:tcW w:w="1550" w:type="dxa"/>
          </w:tcPr>
          <w:p w14:paraId="69FF660D"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Vzácné</w:t>
            </w:r>
          </w:p>
        </w:tc>
        <w:tc>
          <w:tcPr>
            <w:tcW w:w="7348" w:type="dxa"/>
          </w:tcPr>
          <w:p w14:paraId="05FAFA2F"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anafylaktický šok</w:t>
            </w:r>
          </w:p>
        </w:tc>
      </w:tr>
      <w:tr w:rsidR="001205A1" w:rsidRPr="0020333A" w14:paraId="435035FB" w14:textId="77777777" w:rsidTr="001201F6">
        <w:trPr>
          <w:trHeight w:val="20"/>
        </w:trPr>
        <w:tc>
          <w:tcPr>
            <w:tcW w:w="8898" w:type="dxa"/>
            <w:gridSpan w:val="2"/>
          </w:tcPr>
          <w:p w14:paraId="64A905CB" w14:textId="77777777" w:rsidR="001205A1" w:rsidRPr="0020333A" w:rsidRDefault="001205A1" w:rsidP="001201F6">
            <w:pPr>
              <w:pStyle w:val="TableParagraph"/>
              <w:autoSpaceDE/>
              <w:autoSpaceDN/>
              <w:ind w:left="29" w:right="29"/>
              <w:rPr>
                <w:rFonts w:asciiTheme="majorBidi" w:hAnsiTheme="majorBidi" w:cstheme="majorBidi"/>
                <w:b/>
                <w:lang w:val="cs-CZ"/>
              </w:rPr>
            </w:pPr>
            <w:r w:rsidRPr="0020333A">
              <w:rPr>
                <w:rFonts w:asciiTheme="majorBidi" w:hAnsiTheme="majorBidi" w:cstheme="majorBidi"/>
                <w:b/>
                <w:lang w:val="cs-CZ"/>
              </w:rPr>
              <w:t>Endokrinní poruchy</w:t>
            </w:r>
          </w:p>
        </w:tc>
      </w:tr>
      <w:tr w:rsidR="001205A1" w:rsidRPr="0020333A" w14:paraId="43EC217D" w14:textId="77777777" w:rsidTr="001201F6">
        <w:trPr>
          <w:trHeight w:val="20"/>
        </w:trPr>
        <w:tc>
          <w:tcPr>
            <w:tcW w:w="1550" w:type="dxa"/>
          </w:tcPr>
          <w:p w14:paraId="7733B3F9"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Méně časté</w:t>
            </w:r>
          </w:p>
        </w:tc>
        <w:tc>
          <w:tcPr>
            <w:tcW w:w="7348" w:type="dxa"/>
          </w:tcPr>
          <w:p w14:paraId="158C56D7"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hypotyreóza</w:t>
            </w:r>
          </w:p>
        </w:tc>
      </w:tr>
      <w:tr w:rsidR="001205A1" w:rsidRPr="0020333A" w14:paraId="07E39D9E" w14:textId="77777777" w:rsidTr="001201F6">
        <w:trPr>
          <w:trHeight w:val="20"/>
        </w:trPr>
        <w:tc>
          <w:tcPr>
            <w:tcW w:w="1550" w:type="dxa"/>
          </w:tcPr>
          <w:p w14:paraId="54CD98C4"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Vzácné</w:t>
            </w:r>
          </w:p>
        </w:tc>
        <w:tc>
          <w:tcPr>
            <w:tcW w:w="7348" w:type="dxa"/>
          </w:tcPr>
          <w:p w14:paraId="6E6A87AB"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hypertyreóza, tyreoiditida</w:t>
            </w:r>
          </w:p>
        </w:tc>
      </w:tr>
      <w:tr w:rsidR="001205A1" w:rsidRPr="0020333A" w14:paraId="3AA9A60D" w14:textId="77777777" w:rsidTr="001201F6">
        <w:trPr>
          <w:trHeight w:val="20"/>
        </w:trPr>
        <w:tc>
          <w:tcPr>
            <w:tcW w:w="8898" w:type="dxa"/>
            <w:gridSpan w:val="2"/>
          </w:tcPr>
          <w:p w14:paraId="4222587E" w14:textId="77777777" w:rsidR="001205A1" w:rsidRPr="0020333A" w:rsidRDefault="001205A1" w:rsidP="001201F6">
            <w:pPr>
              <w:pStyle w:val="TableParagraph"/>
              <w:autoSpaceDE/>
              <w:autoSpaceDN/>
              <w:ind w:left="29" w:right="29"/>
              <w:rPr>
                <w:rFonts w:asciiTheme="majorBidi" w:hAnsiTheme="majorBidi" w:cstheme="majorBidi"/>
                <w:b/>
                <w:lang w:val="cs-CZ"/>
              </w:rPr>
            </w:pPr>
            <w:r w:rsidRPr="0020333A">
              <w:rPr>
                <w:rFonts w:asciiTheme="majorBidi" w:hAnsiTheme="majorBidi" w:cstheme="majorBidi"/>
                <w:b/>
                <w:lang w:val="cs-CZ"/>
              </w:rPr>
              <w:t>Poruchy metabolismu a výživy</w:t>
            </w:r>
          </w:p>
        </w:tc>
      </w:tr>
      <w:tr w:rsidR="001205A1" w:rsidRPr="0020333A" w14:paraId="2142B0F8" w14:textId="77777777" w:rsidTr="001201F6">
        <w:trPr>
          <w:trHeight w:val="20"/>
        </w:trPr>
        <w:tc>
          <w:tcPr>
            <w:tcW w:w="1550" w:type="dxa"/>
          </w:tcPr>
          <w:p w14:paraId="1954171E"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Časté</w:t>
            </w:r>
          </w:p>
        </w:tc>
        <w:tc>
          <w:tcPr>
            <w:tcW w:w="7348" w:type="dxa"/>
          </w:tcPr>
          <w:p w14:paraId="4A079DEF"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poruchy chuti k jídlu</w:t>
            </w:r>
            <w:r w:rsidRPr="0020333A">
              <w:rPr>
                <w:rFonts w:asciiTheme="majorBidi" w:hAnsiTheme="majorBidi" w:cstheme="majorBidi"/>
                <w:vertAlign w:val="superscript"/>
                <w:lang w:val="cs-CZ"/>
              </w:rPr>
              <w:t>a</w:t>
            </w:r>
            <w:r w:rsidRPr="0020333A">
              <w:rPr>
                <w:rFonts w:asciiTheme="majorBidi" w:hAnsiTheme="majorBidi" w:cstheme="majorBidi"/>
                <w:lang w:val="cs-CZ"/>
              </w:rPr>
              <w:t>, hyperurikemie</w:t>
            </w:r>
          </w:p>
        </w:tc>
      </w:tr>
      <w:tr w:rsidR="001205A1" w:rsidRPr="0020333A" w14:paraId="2F3A469F" w14:textId="77777777" w:rsidTr="001201F6">
        <w:trPr>
          <w:trHeight w:val="20"/>
        </w:trPr>
        <w:tc>
          <w:tcPr>
            <w:tcW w:w="1550" w:type="dxa"/>
          </w:tcPr>
          <w:p w14:paraId="168BD717"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Méně časté</w:t>
            </w:r>
          </w:p>
        </w:tc>
        <w:tc>
          <w:tcPr>
            <w:tcW w:w="7348" w:type="dxa"/>
          </w:tcPr>
          <w:p w14:paraId="0DC73B4A" w14:textId="20869364" w:rsidR="001205A1" w:rsidRPr="0020333A" w:rsidRDefault="001205A1" w:rsidP="003622DA">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syndrom nádorového rozpadu, dehydratace, hypalbuminemie, hypercholesterolemie</w:t>
            </w:r>
          </w:p>
        </w:tc>
      </w:tr>
      <w:tr w:rsidR="001205A1" w:rsidRPr="0020333A" w14:paraId="1DB7AE4A" w14:textId="77777777" w:rsidTr="001201F6">
        <w:trPr>
          <w:trHeight w:val="20"/>
        </w:trPr>
        <w:tc>
          <w:tcPr>
            <w:tcW w:w="1550" w:type="dxa"/>
          </w:tcPr>
          <w:p w14:paraId="69B41933"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Vzácné</w:t>
            </w:r>
          </w:p>
        </w:tc>
        <w:tc>
          <w:tcPr>
            <w:tcW w:w="7348" w:type="dxa"/>
          </w:tcPr>
          <w:p w14:paraId="3D37B8C2"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diabetes mellitus</w:t>
            </w:r>
          </w:p>
        </w:tc>
      </w:tr>
      <w:tr w:rsidR="001205A1" w:rsidRPr="0020333A" w14:paraId="3F9EE19E" w14:textId="77777777" w:rsidTr="001201F6">
        <w:trPr>
          <w:trHeight w:val="20"/>
        </w:trPr>
        <w:tc>
          <w:tcPr>
            <w:tcW w:w="8898" w:type="dxa"/>
            <w:gridSpan w:val="2"/>
          </w:tcPr>
          <w:p w14:paraId="2AA60F1F" w14:textId="77777777" w:rsidR="001205A1" w:rsidRPr="0020333A" w:rsidRDefault="001205A1" w:rsidP="001201F6">
            <w:pPr>
              <w:pStyle w:val="TableParagraph"/>
              <w:autoSpaceDE/>
              <w:autoSpaceDN/>
              <w:ind w:left="29" w:right="29"/>
              <w:rPr>
                <w:rFonts w:asciiTheme="majorBidi" w:hAnsiTheme="majorBidi" w:cstheme="majorBidi"/>
                <w:b/>
                <w:lang w:val="cs-CZ"/>
              </w:rPr>
            </w:pPr>
            <w:r w:rsidRPr="0020333A">
              <w:rPr>
                <w:rFonts w:asciiTheme="majorBidi" w:hAnsiTheme="majorBidi" w:cstheme="majorBidi"/>
                <w:b/>
                <w:lang w:val="cs-CZ"/>
              </w:rPr>
              <w:t>Psychiatrické poruchy</w:t>
            </w:r>
          </w:p>
        </w:tc>
      </w:tr>
      <w:tr w:rsidR="001205A1" w:rsidRPr="0020333A" w14:paraId="2F455980" w14:textId="77777777" w:rsidTr="001201F6">
        <w:trPr>
          <w:trHeight w:val="20"/>
        </w:trPr>
        <w:tc>
          <w:tcPr>
            <w:tcW w:w="1550" w:type="dxa"/>
          </w:tcPr>
          <w:p w14:paraId="4D423D91"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Časté</w:t>
            </w:r>
          </w:p>
        </w:tc>
        <w:tc>
          <w:tcPr>
            <w:tcW w:w="7348" w:type="dxa"/>
          </w:tcPr>
          <w:p w14:paraId="0140D559"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deprese, insomnie</w:t>
            </w:r>
          </w:p>
        </w:tc>
      </w:tr>
      <w:tr w:rsidR="001205A1" w:rsidRPr="0020333A" w14:paraId="4273E6F4" w14:textId="77777777" w:rsidTr="001201F6">
        <w:trPr>
          <w:trHeight w:val="20"/>
        </w:trPr>
        <w:tc>
          <w:tcPr>
            <w:tcW w:w="1550" w:type="dxa"/>
          </w:tcPr>
          <w:p w14:paraId="128756C0"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Méně časté</w:t>
            </w:r>
          </w:p>
        </w:tc>
        <w:tc>
          <w:tcPr>
            <w:tcW w:w="7348" w:type="dxa"/>
          </w:tcPr>
          <w:p w14:paraId="6D17BB28"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úzkost, stav zmatenosti, afektivní labilita, snížení libida</w:t>
            </w:r>
          </w:p>
        </w:tc>
      </w:tr>
      <w:tr w:rsidR="001205A1" w:rsidRPr="0020333A" w14:paraId="28C1E230" w14:textId="77777777" w:rsidTr="001201F6">
        <w:trPr>
          <w:trHeight w:val="20"/>
        </w:trPr>
        <w:tc>
          <w:tcPr>
            <w:tcW w:w="8898" w:type="dxa"/>
            <w:gridSpan w:val="2"/>
          </w:tcPr>
          <w:p w14:paraId="736FF2C8" w14:textId="77777777" w:rsidR="001205A1" w:rsidRPr="0020333A" w:rsidRDefault="001205A1" w:rsidP="001201F6">
            <w:pPr>
              <w:pStyle w:val="TableParagraph"/>
              <w:autoSpaceDE/>
              <w:autoSpaceDN/>
              <w:ind w:left="29" w:right="29"/>
              <w:rPr>
                <w:rFonts w:asciiTheme="majorBidi" w:hAnsiTheme="majorBidi" w:cstheme="majorBidi"/>
                <w:b/>
                <w:lang w:val="cs-CZ"/>
              </w:rPr>
            </w:pPr>
            <w:r w:rsidRPr="0020333A">
              <w:rPr>
                <w:rFonts w:asciiTheme="majorBidi" w:hAnsiTheme="majorBidi" w:cstheme="majorBidi"/>
                <w:b/>
                <w:lang w:val="cs-CZ"/>
              </w:rPr>
              <w:t>Poruchy nervového systému</w:t>
            </w:r>
          </w:p>
        </w:tc>
      </w:tr>
      <w:tr w:rsidR="001205A1" w:rsidRPr="0020333A" w14:paraId="25648BDB" w14:textId="77777777" w:rsidTr="001201F6">
        <w:trPr>
          <w:trHeight w:val="20"/>
        </w:trPr>
        <w:tc>
          <w:tcPr>
            <w:tcW w:w="1550" w:type="dxa"/>
          </w:tcPr>
          <w:p w14:paraId="310F04E9"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Velmi časté</w:t>
            </w:r>
          </w:p>
        </w:tc>
        <w:tc>
          <w:tcPr>
            <w:tcW w:w="7348" w:type="dxa"/>
          </w:tcPr>
          <w:p w14:paraId="283C1E56"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bolest hlavy</w:t>
            </w:r>
          </w:p>
        </w:tc>
      </w:tr>
      <w:tr w:rsidR="001205A1" w:rsidRPr="0020333A" w14:paraId="1872B428" w14:textId="77777777" w:rsidTr="001201F6">
        <w:trPr>
          <w:trHeight w:val="20"/>
        </w:trPr>
        <w:tc>
          <w:tcPr>
            <w:tcW w:w="1550" w:type="dxa"/>
          </w:tcPr>
          <w:p w14:paraId="1D561665" w14:textId="65D122DE" w:rsidR="001205A1" w:rsidRPr="0020333A" w:rsidRDefault="00AD3EB3" w:rsidP="00AD3EB3">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Č</w:t>
            </w:r>
            <w:r w:rsidR="001205A1" w:rsidRPr="0020333A">
              <w:rPr>
                <w:rFonts w:asciiTheme="majorBidi" w:hAnsiTheme="majorBidi" w:cstheme="majorBidi"/>
                <w:i/>
                <w:lang w:val="cs-CZ"/>
              </w:rPr>
              <w:t>asté</w:t>
            </w:r>
          </w:p>
        </w:tc>
        <w:tc>
          <w:tcPr>
            <w:tcW w:w="7348" w:type="dxa"/>
          </w:tcPr>
          <w:p w14:paraId="0AA5DF43"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neuropatie (včetně periferní neuropatie), závratě, dysgeusie, somnolence</w:t>
            </w:r>
          </w:p>
        </w:tc>
      </w:tr>
      <w:tr w:rsidR="001205A1" w:rsidRPr="0020333A" w14:paraId="01F0556B" w14:textId="77777777" w:rsidTr="001201F6">
        <w:trPr>
          <w:trHeight w:val="20"/>
        </w:trPr>
        <w:tc>
          <w:tcPr>
            <w:tcW w:w="1550" w:type="dxa"/>
          </w:tcPr>
          <w:p w14:paraId="03761975"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Méně časté</w:t>
            </w:r>
          </w:p>
        </w:tc>
        <w:tc>
          <w:tcPr>
            <w:tcW w:w="7348" w:type="dxa"/>
          </w:tcPr>
          <w:p w14:paraId="64BB5673"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krvácení do CNS*</w:t>
            </w:r>
            <w:r w:rsidRPr="0020333A">
              <w:rPr>
                <w:rFonts w:asciiTheme="majorBidi" w:hAnsiTheme="majorBidi" w:cstheme="majorBidi"/>
                <w:vertAlign w:val="superscript"/>
                <w:lang w:val="cs-CZ"/>
              </w:rPr>
              <w:t>b</w:t>
            </w:r>
            <w:r w:rsidRPr="0020333A">
              <w:rPr>
                <w:rFonts w:asciiTheme="majorBidi" w:hAnsiTheme="majorBidi" w:cstheme="majorBidi"/>
                <w:lang w:val="cs-CZ"/>
              </w:rPr>
              <w:t>, synkopa, tremor, amnézie, porucha rovnováhy</w:t>
            </w:r>
          </w:p>
        </w:tc>
      </w:tr>
      <w:tr w:rsidR="001205A1" w:rsidRPr="0020333A" w14:paraId="4393E98E" w14:textId="77777777" w:rsidTr="001201F6">
        <w:trPr>
          <w:trHeight w:val="20"/>
        </w:trPr>
        <w:tc>
          <w:tcPr>
            <w:tcW w:w="1550" w:type="dxa"/>
          </w:tcPr>
          <w:p w14:paraId="7C09A2F7"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Vzácné</w:t>
            </w:r>
          </w:p>
        </w:tc>
        <w:tc>
          <w:tcPr>
            <w:tcW w:w="7348" w:type="dxa"/>
          </w:tcPr>
          <w:p w14:paraId="18BDC74F"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cévní mozková příhoda, tranzitorní ischemická ataka, konvulze, optická neuritida, paralýza VII. hlavového nervu, demence, ataxie</w:t>
            </w:r>
          </w:p>
        </w:tc>
      </w:tr>
      <w:tr w:rsidR="001205A1" w:rsidRPr="0020333A" w14:paraId="21ACA878" w14:textId="77777777" w:rsidTr="001201F6">
        <w:trPr>
          <w:trHeight w:val="20"/>
        </w:trPr>
        <w:tc>
          <w:tcPr>
            <w:tcW w:w="8898" w:type="dxa"/>
            <w:gridSpan w:val="2"/>
          </w:tcPr>
          <w:p w14:paraId="1C73CDD8" w14:textId="77777777" w:rsidR="001205A1" w:rsidRPr="0020333A" w:rsidRDefault="001205A1" w:rsidP="001201F6">
            <w:pPr>
              <w:pStyle w:val="TableParagraph"/>
              <w:autoSpaceDE/>
              <w:autoSpaceDN/>
              <w:ind w:left="29" w:right="29"/>
              <w:rPr>
                <w:rFonts w:asciiTheme="majorBidi" w:hAnsiTheme="majorBidi" w:cstheme="majorBidi"/>
                <w:b/>
                <w:lang w:val="cs-CZ"/>
              </w:rPr>
            </w:pPr>
            <w:r w:rsidRPr="0020333A">
              <w:rPr>
                <w:rFonts w:asciiTheme="majorBidi" w:hAnsiTheme="majorBidi" w:cstheme="majorBidi"/>
                <w:b/>
                <w:lang w:val="cs-CZ"/>
              </w:rPr>
              <w:t>Poruchy oka</w:t>
            </w:r>
          </w:p>
        </w:tc>
      </w:tr>
      <w:tr w:rsidR="001205A1" w:rsidRPr="0020333A" w14:paraId="3C02724B" w14:textId="77777777" w:rsidTr="001201F6">
        <w:trPr>
          <w:trHeight w:val="20"/>
        </w:trPr>
        <w:tc>
          <w:tcPr>
            <w:tcW w:w="1550" w:type="dxa"/>
          </w:tcPr>
          <w:p w14:paraId="77C7C4A1"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Časté</w:t>
            </w:r>
          </w:p>
        </w:tc>
        <w:tc>
          <w:tcPr>
            <w:tcW w:w="7348" w:type="dxa"/>
          </w:tcPr>
          <w:p w14:paraId="45CF47CE"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 xml:space="preserve">poruchy vidění (zahrnující porušené vidění, rozmazané vidění a sníženou ostrost </w:t>
            </w:r>
            <w:r w:rsidRPr="0020333A">
              <w:rPr>
                <w:rFonts w:asciiTheme="majorBidi" w:hAnsiTheme="majorBidi" w:cstheme="majorBidi"/>
                <w:lang w:val="cs-CZ"/>
              </w:rPr>
              <w:lastRenderedPageBreak/>
              <w:t>vidění), suché oči</w:t>
            </w:r>
          </w:p>
        </w:tc>
      </w:tr>
      <w:tr w:rsidR="001205A1" w:rsidRPr="0020333A" w14:paraId="1F8746F1" w14:textId="77777777" w:rsidTr="001201F6">
        <w:trPr>
          <w:trHeight w:val="20"/>
        </w:trPr>
        <w:tc>
          <w:tcPr>
            <w:tcW w:w="1550" w:type="dxa"/>
          </w:tcPr>
          <w:p w14:paraId="44E77386"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lastRenderedPageBreak/>
              <w:t>Méně časté</w:t>
            </w:r>
          </w:p>
        </w:tc>
        <w:tc>
          <w:tcPr>
            <w:tcW w:w="7348" w:type="dxa"/>
          </w:tcPr>
          <w:p w14:paraId="7E47B212"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postižení zraku, konjunktivitida, fotofobie, zvýšené slzení</w:t>
            </w:r>
          </w:p>
        </w:tc>
      </w:tr>
      <w:tr w:rsidR="001205A1" w:rsidRPr="0020333A" w14:paraId="144C45E0" w14:textId="77777777" w:rsidTr="001201F6">
        <w:trPr>
          <w:trHeight w:val="20"/>
        </w:trPr>
        <w:tc>
          <w:tcPr>
            <w:tcW w:w="8898" w:type="dxa"/>
            <w:gridSpan w:val="2"/>
          </w:tcPr>
          <w:p w14:paraId="23B93C55" w14:textId="77777777" w:rsidR="001205A1" w:rsidRPr="0020333A" w:rsidRDefault="001205A1" w:rsidP="001201F6">
            <w:pPr>
              <w:pStyle w:val="TableParagraph"/>
              <w:autoSpaceDE/>
              <w:autoSpaceDN/>
              <w:ind w:left="29" w:right="29"/>
              <w:rPr>
                <w:rFonts w:asciiTheme="majorBidi" w:hAnsiTheme="majorBidi" w:cstheme="majorBidi"/>
                <w:b/>
                <w:lang w:val="cs-CZ"/>
              </w:rPr>
            </w:pPr>
            <w:r w:rsidRPr="0020333A">
              <w:rPr>
                <w:rFonts w:asciiTheme="majorBidi" w:hAnsiTheme="majorBidi" w:cstheme="majorBidi"/>
                <w:b/>
                <w:lang w:val="cs-CZ"/>
              </w:rPr>
              <w:t>Poruchy ucha a labyrintu</w:t>
            </w:r>
          </w:p>
        </w:tc>
      </w:tr>
      <w:tr w:rsidR="001205A1" w:rsidRPr="0020333A" w14:paraId="70AE4B20" w14:textId="77777777" w:rsidTr="001201F6">
        <w:trPr>
          <w:trHeight w:val="20"/>
        </w:trPr>
        <w:tc>
          <w:tcPr>
            <w:tcW w:w="1550" w:type="dxa"/>
          </w:tcPr>
          <w:p w14:paraId="4D21504E"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Časté</w:t>
            </w:r>
          </w:p>
        </w:tc>
        <w:tc>
          <w:tcPr>
            <w:tcW w:w="7348" w:type="dxa"/>
          </w:tcPr>
          <w:p w14:paraId="1212A771"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tinitus</w:t>
            </w:r>
          </w:p>
        </w:tc>
      </w:tr>
      <w:tr w:rsidR="001205A1" w:rsidRPr="0020333A" w14:paraId="06E6F07E" w14:textId="77777777" w:rsidTr="001201F6">
        <w:trPr>
          <w:trHeight w:val="20"/>
        </w:trPr>
        <w:tc>
          <w:tcPr>
            <w:tcW w:w="1550" w:type="dxa"/>
          </w:tcPr>
          <w:p w14:paraId="698509DA"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Méně časté</w:t>
            </w:r>
          </w:p>
        </w:tc>
        <w:tc>
          <w:tcPr>
            <w:tcW w:w="7348" w:type="dxa"/>
          </w:tcPr>
          <w:p w14:paraId="2FD7DA85"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ztráta sluchu, vertigo</w:t>
            </w:r>
          </w:p>
        </w:tc>
      </w:tr>
      <w:tr w:rsidR="001205A1" w:rsidRPr="0020333A" w14:paraId="223B2263" w14:textId="77777777" w:rsidTr="001201F6">
        <w:trPr>
          <w:trHeight w:val="20"/>
        </w:trPr>
        <w:tc>
          <w:tcPr>
            <w:tcW w:w="8898" w:type="dxa"/>
            <w:gridSpan w:val="2"/>
          </w:tcPr>
          <w:p w14:paraId="64A4D2E2" w14:textId="77777777" w:rsidR="001205A1" w:rsidRPr="0020333A" w:rsidRDefault="001205A1" w:rsidP="001201F6">
            <w:pPr>
              <w:pStyle w:val="TableParagraph"/>
              <w:autoSpaceDE/>
              <w:autoSpaceDN/>
              <w:ind w:left="29" w:right="29"/>
              <w:rPr>
                <w:rFonts w:asciiTheme="majorBidi" w:hAnsiTheme="majorBidi" w:cstheme="majorBidi"/>
                <w:b/>
                <w:lang w:val="cs-CZ"/>
              </w:rPr>
            </w:pPr>
            <w:r w:rsidRPr="0020333A">
              <w:rPr>
                <w:rFonts w:asciiTheme="majorBidi" w:hAnsiTheme="majorBidi" w:cstheme="majorBidi"/>
                <w:b/>
                <w:lang w:val="cs-CZ"/>
              </w:rPr>
              <w:t>Srdeční poruchy</w:t>
            </w:r>
          </w:p>
        </w:tc>
      </w:tr>
      <w:tr w:rsidR="001205A1" w:rsidRPr="0020333A" w14:paraId="148F351C" w14:textId="77777777" w:rsidTr="001201F6">
        <w:trPr>
          <w:trHeight w:val="20"/>
        </w:trPr>
        <w:tc>
          <w:tcPr>
            <w:tcW w:w="1550" w:type="dxa"/>
          </w:tcPr>
          <w:p w14:paraId="51A2F439"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Časté</w:t>
            </w:r>
          </w:p>
        </w:tc>
        <w:tc>
          <w:tcPr>
            <w:tcW w:w="7348" w:type="dxa"/>
          </w:tcPr>
          <w:p w14:paraId="73801AC0"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městnavé srdeční selhání/srdeční dysfunkce*</w:t>
            </w:r>
            <w:r w:rsidRPr="0020333A">
              <w:rPr>
                <w:rFonts w:asciiTheme="majorBidi" w:hAnsiTheme="majorBidi" w:cstheme="majorBidi"/>
                <w:vertAlign w:val="superscript"/>
                <w:lang w:val="cs-CZ"/>
              </w:rPr>
              <w:t>c</w:t>
            </w:r>
            <w:r w:rsidRPr="0020333A">
              <w:rPr>
                <w:rFonts w:asciiTheme="majorBidi" w:hAnsiTheme="majorBidi" w:cstheme="majorBidi"/>
                <w:lang w:val="cs-CZ"/>
              </w:rPr>
              <w:t>, perikardiální výpotek*, arytmie (včetně tachykardie), palpitace</w:t>
            </w:r>
          </w:p>
        </w:tc>
      </w:tr>
      <w:tr w:rsidR="001205A1" w:rsidRPr="0020333A" w14:paraId="1FBE758E" w14:textId="77777777" w:rsidTr="001201F6">
        <w:trPr>
          <w:trHeight w:val="20"/>
        </w:trPr>
        <w:tc>
          <w:tcPr>
            <w:tcW w:w="1550" w:type="dxa"/>
          </w:tcPr>
          <w:p w14:paraId="54F5224D"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Méně časté</w:t>
            </w:r>
          </w:p>
        </w:tc>
        <w:tc>
          <w:tcPr>
            <w:tcW w:w="7348" w:type="dxa"/>
          </w:tcPr>
          <w:p w14:paraId="5B31C77A"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infarkt myokardu (včetně fatálních následků)*, prodloužený QT na elektrokardiogramu*, perikarditida, ventrikulární arytmie (včetně ventrikulární tachykardie), angina pectoris, kardiomegalie, abnormální T vlna na elektrokardiogramu, zvýšený troponin</w:t>
            </w:r>
          </w:p>
        </w:tc>
      </w:tr>
      <w:tr w:rsidR="001205A1" w:rsidRPr="0020333A" w14:paraId="105B7C1D" w14:textId="77777777" w:rsidTr="001201F6">
        <w:trPr>
          <w:trHeight w:val="20"/>
        </w:trPr>
        <w:tc>
          <w:tcPr>
            <w:tcW w:w="1550" w:type="dxa"/>
          </w:tcPr>
          <w:p w14:paraId="68B08114"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Vzácné</w:t>
            </w:r>
          </w:p>
        </w:tc>
        <w:tc>
          <w:tcPr>
            <w:tcW w:w="7348" w:type="dxa"/>
          </w:tcPr>
          <w:p w14:paraId="5654DAD2"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cor pulmonale, myokarditida, akutní koronární syndrom, srdeční zástava, prodloužení PR intervalu na elektrokardiogramu, ischemická choroba srdeční, pleuroperikarditida</w:t>
            </w:r>
          </w:p>
        </w:tc>
      </w:tr>
      <w:tr w:rsidR="001205A1" w:rsidRPr="0020333A" w14:paraId="397E128D" w14:textId="77777777" w:rsidTr="001201F6">
        <w:trPr>
          <w:trHeight w:val="20"/>
        </w:trPr>
        <w:tc>
          <w:tcPr>
            <w:tcW w:w="1550" w:type="dxa"/>
          </w:tcPr>
          <w:p w14:paraId="20B52580"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Není známo</w:t>
            </w:r>
          </w:p>
        </w:tc>
        <w:tc>
          <w:tcPr>
            <w:tcW w:w="7348" w:type="dxa"/>
          </w:tcPr>
          <w:p w14:paraId="606C657B" w14:textId="233379B0" w:rsidR="001205A1" w:rsidRPr="0020333A" w:rsidRDefault="001205A1" w:rsidP="00AD3EB3">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fibrilace síní/flutter</w:t>
            </w:r>
            <w:r w:rsidR="00AD3EB3" w:rsidRPr="0020333A">
              <w:rPr>
                <w:rFonts w:asciiTheme="majorBidi" w:hAnsiTheme="majorBidi" w:cstheme="majorBidi"/>
                <w:lang w:val="cs-CZ"/>
              </w:rPr>
              <w:t xml:space="preserve"> síní</w:t>
            </w:r>
          </w:p>
        </w:tc>
      </w:tr>
      <w:tr w:rsidR="001205A1" w:rsidRPr="0020333A" w14:paraId="23CD8C91" w14:textId="77777777" w:rsidTr="001201F6">
        <w:trPr>
          <w:trHeight w:val="20"/>
        </w:trPr>
        <w:tc>
          <w:tcPr>
            <w:tcW w:w="8898" w:type="dxa"/>
            <w:gridSpan w:val="2"/>
          </w:tcPr>
          <w:p w14:paraId="349A7028" w14:textId="77777777" w:rsidR="001205A1" w:rsidRPr="0020333A" w:rsidRDefault="001205A1" w:rsidP="001201F6">
            <w:pPr>
              <w:pStyle w:val="TableParagraph"/>
              <w:autoSpaceDE/>
              <w:autoSpaceDN/>
              <w:ind w:left="29" w:right="29"/>
              <w:rPr>
                <w:rFonts w:asciiTheme="majorBidi" w:hAnsiTheme="majorBidi" w:cstheme="majorBidi"/>
                <w:b/>
                <w:lang w:val="cs-CZ"/>
              </w:rPr>
            </w:pPr>
            <w:r w:rsidRPr="0020333A">
              <w:rPr>
                <w:rFonts w:asciiTheme="majorBidi" w:hAnsiTheme="majorBidi" w:cstheme="majorBidi"/>
                <w:b/>
                <w:lang w:val="cs-CZ"/>
              </w:rPr>
              <w:t>Cévní poruchy</w:t>
            </w:r>
          </w:p>
        </w:tc>
      </w:tr>
      <w:tr w:rsidR="001205A1" w:rsidRPr="0020333A" w14:paraId="2EB9A8D0" w14:textId="77777777" w:rsidTr="001201F6">
        <w:trPr>
          <w:trHeight w:val="20"/>
        </w:trPr>
        <w:tc>
          <w:tcPr>
            <w:tcW w:w="1550" w:type="dxa"/>
          </w:tcPr>
          <w:p w14:paraId="1F966EF2"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Velmi časté</w:t>
            </w:r>
          </w:p>
        </w:tc>
        <w:tc>
          <w:tcPr>
            <w:tcW w:w="7348" w:type="dxa"/>
          </w:tcPr>
          <w:p w14:paraId="692AEC57"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krvácení*</w:t>
            </w:r>
            <w:r w:rsidRPr="0020333A">
              <w:rPr>
                <w:rFonts w:asciiTheme="majorBidi" w:hAnsiTheme="majorBidi" w:cstheme="majorBidi"/>
                <w:vertAlign w:val="superscript"/>
                <w:lang w:val="cs-CZ"/>
              </w:rPr>
              <w:t>d</w:t>
            </w:r>
          </w:p>
        </w:tc>
      </w:tr>
      <w:tr w:rsidR="001205A1" w:rsidRPr="0020333A" w14:paraId="2397922D" w14:textId="77777777" w:rsidTr="001201F6">
        <w:trPr>
          <w:trHeight w:val="20"/>
        </w:trPr>
        <w:tc>
          <w:tcPr>
            <w:tcW w:w="1550" w:type="dxa"/>
          </w:tcPr>
          <w:p w14:paraId="238DF9EC"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Časté</w:t>
            </w:r>
          </w:p>
        </w:tc>
        <w:tc>
          <w:tcPr>
            <w:tcW w:w="7348" w:type="dxa"/>
          </w:tcPr>
          <w:p w14:paraId="18B99BB8"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hypertenze, návaly horka</w:t>
            </w:r>
          </w:p>
        </w:tc>
      </w:tr>
      <w:tr w:rsidR="001205A1" w:rsidRPr="0020333A" w14:paraId="54DC0DAF" w14:textId="77777777" w:rsidTr="001201F6">
        <w:trPr>
          <w:trHeight w:val="20"/>
        </w:trPr>
        <w:tc>
          <w:tcPr>
            <w:tcW w:w="1550" w:type="dxa"/>
          </w:tcPr>
          <w:p w14:paraId="08CF81E5"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Méně časté</w:t>
            </w:r>
          </w:p>
        </w:tc>
        <w:tc>
          <w:tcPr>
            <w:tcW w:w="7348" w:type="dxa"/>
          </w:tcPr>
          <w:p w14:paraId="1BB6F4DA"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hypotenze, tromboflebitida, trombóza</w:t>
            </w:r>
          </w:p>
        </w:tc>
      </w:tr>
      <w:tr w:rsidR="001205A1" w:rsidRPr="0020333A" w14:paraId="0925B6C5" w14:textId="77777777" w:rsidTr="001201F6">
        <w:trPr>
          <w:trHeight w:val="20"/>
        </w:trPr>
        <w:tc>
          <w:tcPr>
            <w:tcW w:w="1550" w:type="dxa"/>
          </w:tcPr>
          <w:p w14:paraId="1905DF26"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Vzácné</w:t>
            </w:r>
          </w:p>
        </w:tc>
        <w:tc>
          <w:tcPr>
            <w:tcW w:w="7348" w:type="dxa"/>
          </w:tcPr>
          <w:p w14:paraId="114E6FDA"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hluboká žilní trombóza, embolie, livedo reticularis</w:t>
            </w:r>
          </w:p>
        </w:tc>
      </w:tr>
      <w:tr w:rsidR="001205A1" w:rsidRPr="0020333A" w14:paraId="57C161BF" w14:textId="77777777" w:rsidTr="001201F6">
        <w:trPr>
          <w:trHeight w:val="20"/>
        </w:trPr>
        <w:tc>
          <w:tcPr>
            <w:tcW w:w="1550" w:type="dxa"/>
          </w:tcPr>
          <w:p w14:paraId="06E15C5E"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Není známo</w:t>
            </w:r>
          </w:p>
        </w:tc>
        <w:tc>
          <w:tcPr>
            <w:tcW w:w="7348" w:type="dxa"/>
          </w:tcPr>
          <w:p w14:paraId="0EA1297D"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trombotická mikroangiopatie</w:t>
            </w:r>
          </w:p>
        </w:tc>
      </w:tr>
      <w:tr w:rsidR="001205A1" w:rsidRPr="0020333A" w14:paraId="2DCD86E1" w14:textId="77777777" w:rsidTr="001201F6">
        <w:trPr>
          <w:trHeight w:val="20"/>
        </w:trPr>
        <w:tc>
          <w:tcPr>
            <w:tcW w:w="8898" w:type="dxa"/>
            <w:gridSpan w:val="2"/>
          </w:tcPr>
          <w:p w14:paraId="30CFC536" w14:textId="77777777" w:rsidR="001205A1" w:rsidRPr="0020333A" w:rsidRDefault="001205A1" w:rsidP="001201F6">
            <w:pPr>
              <w:pStyle w:val="TableParagraph"/>
              <w:autoSpaceDE/>
              <w:autoSpaceDN/>
              <w:ind w:left="29" w:right="29"/>
              <w:rPr>
                <w:rFonts w:asciiTheme="majorBidi" w:hAnsiTheme="majorBidi" w:cstheme="majorBidi"/>
                <w:b/>
                <w:lang w:val="cs-CZ"/>
              </w:rPr>
            </w:pPr>
            <w:r w:rsidRPr="0020333A">
              <w:rPr>
                <w:rFonts w:asciiTheme="majorBidi" w:hAnsiTheme="majorBidi" w:cstheme="majorBidi"/>
                <w:b/>
                <w:lang w:val="cs-CZ"/>
              </w:rPr>
              <w:t>Respirační, hrudní a mediastinální poruchy</w:t>
            </w:r>
          </w:p>
        </w:tc>
      </w:tr>
      <w:tr w:rsidR="001205A1" w:rsidRPr="0020333A" w14:paraId="0E21ABDA" w14:textId="77777777" w:rsidTr="001201F6">
        <w:trPr>
          <w:trHeight w:val="20"/>
        </w:trPr>
        <w:tc>
          <w:tcPr>
            <w:tcW w:w="1550" w:type="dxa"/>
          </w:tcPr>
          <w:p w14:paraId="40BC2C8C"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Velmi časté</w:t>
            </w:r>
          </w:p>
        </w:tc>
        <w:tc>
          <w:tcPr>
            <w:tcW w:w="7348" w:type="dxa"/>
          </w:tcPr>
          <w:p w14:paraId="0E05C34A"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pleurální výpotek*, dyspnoe</w:t>
            </w:r>
          </w:p>
        </w:tc>
      </w:tr>
      <w:tr w:rsidR="001205A1" w:rsidRPr="0020333A" w14:paraId="7F751EC8" w14:textId="77777777" w:rsidTr="001201F6">
        <w:trPr>
          <w:trHeight w:val="20"/>
        </w:trPr>
        <w:tc>
          <w:tcPr>
            <w:tcW w:w="1550" w:type="dxa"/>
          </w:tcPr>
          <w:p w14:paraId="3CCA85FD"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Časté</w:t>
            </w:r>
          </w:p>
        </w:tc>
        <w:tc>
          <w:tcPr>
            <w:tcW w:w="7348" w:type="dxa"/>
          </w:tcPr>
          <w:p w14:paraId="408312CD"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plicní edém*, plicní hypertenze*, plicní infiltrace, pneumonitida, kašel</w:t>
            </w:r>
          </w:p>
        </w:tc>
      </w:tr>
      <w:tr w:rsidR="001205A1" w:rsidRPr="0020333A" w14:paraId="545E7FB9" w14:textId="77777777" w:rsidTr="001201F6">
        <w:trPr>
          <w:trHeight w:val="20"/>
        </w:trPr>
        <w:tc>
          <w:tcPr>
            <w:tcW w:w="1550" w:type="dxa"/>
          </w:tcPr>
          <w:p w14:paraId="4B2AD677"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Méně časté</w:t>
            </w:r>
          </w:p>
        </w:tc>
        <w:tc>
          <w:tcPr>
            <w:tcW w:w="7348" w:type="dxa"/>
          </w:tcPr>
          <w:p w14:paraId="45727E27" w14:textId="3E449CD8"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plicní arteriální hypertenze, bronchospazmus, astma</w:t>
            </w:r>
            <w:r w:rsidR="00E72467" w:rsidRPr="0020333A">
              <w:rPr>
                <w:rFonts w:asciiTheme="majorBidi" w:hAnsiTheme="majorBidi" w:cstheme="majorBidi"/>
                <w:lang w:val="cs-CZ"/>
              </w:rPr>
              <w:t>, chylothorax</w:t>
            </w:r>
          </w:p>
        </w:tc>
      </w:tr>
      <w:tr w:rsidR="001205A1" w:rsidRPr="0020333A" w14:paraId="1F216887" w14:textId="77777777" w:rsidTr="001201F6">
        <w:trPr>
          <w:trHeight w:val="20"/>
        </w:trPr>
        <w:tc>
          <w:tcPr>
            <w:tcW w:w="1550" w:type="dxa"/>
          </w:tcPr>
          <w:p w14:paraId="4856C914"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Vzácné</w:t>
            </w:r>
          </w:p>
        </w:tc>
        <w:tc>
          <w:tcPr>
            <w:tcW w:w="7348" w:type="dxa"/>
          </w:tcPr>
          <w:p w14:paraId="446CDB2F"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plicní embolie, syndrom akutní respirační tísně</w:t>
            </w:r>
          </w:p>
        </w:tc>
      </w:tr>
      <w:tr w:rsidR="001205A1" w:rsidRPr="0020333A" w14:paraId="20F1B05A" w14:textId="77777777" w:rsidTr="001201F6">
        <w:trPr>
          <w:trHeight w:val="20"/>
        </w:trPr>
        <w:tc>
          <w:tcPr>
            <w:tcW w:w="1550" w:type="dxa"/>
          </w:tcPr>
          <w:p w14:paraId="5FB3BD56"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Není známo</w:t>
            </w:r>
          </w:p>
        </w:tc>
        <w:tc>
          <w:tcPr>
            <w:tcW w:w="7348" w:type="dxa"/>
          </w:tcPr>
          <w:p w14:paraId="0D737239"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intersticiální plicní onemocnění</w:t>
            </w:r>
          </w:p>
        </w:tc>
      </w:tr>
      <w:tr w:rsidR="001205A1" w:rsidRPr="0020333A" w14:paraId="76C862DB" w14:textId="77777777" w:rsidTr="001201F6">
        <w:trPr>
          <w:trHeight w:val="20"/>
        </w:trPr>
        <w:tc>
          <w:tcPr>
            <w:tcW w:w="8898" w:type="dxa"/>
            <w:gridSpan w:val="2"/>
          </w:tcPr>
          <w:p w14:paraId="730736A6" w14:textId="77777777" w:rsidR="001205A1" w:rsidRPr="0020333A" w:rsidRDefault="001205A1" w:rsidP="001201F6">
            <w:pPr>
              <w:pStyle w:val="TableParagraph"/>
              <w:autoSpaceDE/>
              <w:autoSpaceDN/>
              <w:ind w:left="29" w:right="29"/>
              <w:rPr>
                <w:rFonts w:asciiTheme="majorBidi" w:hAnsiTheme="majorBidi" w:cstheme="majorBidi"/>
                <w:b/>
                <w:lang w:val="cs-CZ"/>
              </w:rPr>
            </w:pPr>
            <w:r w:rsidRPr="0020333A">
              <w:rPr>
                <w:rFonts w:asciiTheme="majorBidi" w:hAnsiTheme="majorBidi" w:cstheme="majorBidi"/>
                <w:b/>
                <w:lang w:val="cs-CZ"/>
              </w:rPr>
              <w:t>Gastrointestinální poruchy</w:t>
            </w:r>
          </w:p>
        </w:tc>
      </w:tr>
      <w:tr w:rsidR="001205A1" w:rsidRPr="0020333A" w14:paraId="43A35CF9" w14:textId="77777777" w:rsidTr="001201F6">
        <w:trPr>
          <w:trHeight w:val="20"/>
        </w:trPr>
        <w:tc>
          <w:tcPr>
            <w:tcW w:w="1550" w:type="dxa"/>
          </w:tcPr>
          <w:p w14:paraId="008562C6"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Velmi časté</w:t>
            </w:r>
          </w:p>
        </w:tc>
        <w:tc>
          <w:tcPr>
            <w:tcW w:w="7348" w:type="dxa"/>
          </w:tcPr>
          <w:p w14:paraId="182AF91C"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průjem, zvracení, nauzea, bolest břicha</w:t>
            </w:r>
          </w:p>
        </w:tc>
      </w:tr>
      <w:tr w:rsidR="001205A1" w:rsidRPr="0020333A" w14:paraId="08C97ABC" w14:textId="77777777" w:rsidTr="001201F6">
        <w:trPr>
          <w:trHeight w:val="20"/>
        </w:trPr>
        <w:tc>
          <w:tcPr>
            <w:tcW w:w="1550" w:type="dxa"/>
          </w:tcPr>
          <w:p w14:paraId="6D328B77"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Časté</w:t>
            </w:r>
          </w:p>
        </w:tc>
        <w:tc>
          <w:tcPr>
            <w:tcW w:w="7348" w:type="dxa"/>
          </w:tcPr>
          <w:p w14:paraId="4B795548" w14:textId="33DC0E45" w:rsidR="001205A1" w:rsidRPr="0020333A" w:rsidRDefault="001205A1" w:rsidP="001216C2">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gastrointestinální krvácení*, kolitida (včetně neutropen</w:t>
            </w:r>
            <w:r w:rsidR="00AD3EB3" w:rsidRPr="0020333A">
              <w:rPr>
                <w:rFonts w:asciiTheme="majorBidi" w:hAnsiTheme="majorBidi" w:cstheme="majorBidi"/>
                <w:lang w:val="cs-CZ"/>
              </w:rPr>
              <w:t>ické</w:t>
            </w:r>
            <w:r w:rsidRPr="0020333A">
              <w:rPr>
                <w:rFonts w:asciiTheme="majorBidi" w:hAnsiTheme="majorBidi" w:cstheme="majorBidi"/>
                <w:lang w:val="cs-CZ"/>
              </w:rPr>
              <w:t xml:space="preserve"> kolitidy), gastritida, zánět</w:t>
            </w:r>
            <w:r w:rsidR="001216C2" w:rsidRPr="0020333A">
              <w:rPr>
                <w:rFonts w:asciiTheme="majorBidi" w:hAnsiTheme="majorBidi" w:cstheme="majorBidi"/>
                <w:lang w:val="cs-CZ"/>
              </w:rPr>
              <w:t xml:space="preserve"> </w:t>
            </w:r>
            <w:r w:rsidRPr="0020333A">
              <w:rPr>
                <w:rFonts w:asciiTheme="majorBidi" w:hAnsiTheme="majorBidi" w:cstheme="majorBidi"/>
                <w:lang w:val="cs-CZ"/>
              </w:rPr>
              <w:t>sliznic (včetně mukozitidy/stomatitidy), dyspepsie, abdominální distenze, zácpa, onemocnění měkkých tkání v dutině ústní</w:t>
            </w:r>
          </w:p>
        </w:tc>
      </w:tr>
      <w:tr w:rsidR="001205A1" w:rsidRPr="0020333A" w14:paraId="405A20CD" w14:textId="77777777" w:rsidTr="001201F6">
        <w:trPr>
          <w:trHeight w:val="20"/>
        </w:trPr>
        <w:tc>
          <w:tcPr>
            <w:tcW w:w="1550" w:type="dxa"/>
          </w:tcPr>
          <w:p w14:paraId="34762E07"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Méně časté</w:t>
            </w:r>
          </w:p>
        </w:tc>
        <w:tc>
          <w:tcPr>
            <w:tcW w:w="7348" w:type="dxa"/>
          </w:tcPr>
          <w:p w14:paraId="34D09112"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pankreatitida (včetně akutní pankreatitidy), vřed v horním gastrointestinálním traktu, ezofagitida, ascites*, anální fisura, dysfagie, gastroezofageální refluxní choroba</w:t>
            </w:r>
          </w:p>
        </w:tc>
      </w:tr>
      <w:tr w:rsidR="001205A1" w:rsidRPr="0020333A" w14:paraId="31F05FFD" w14:textId="77777777" w:rsidTr="001201F6">
        <w:trPr>
          <w:trHeight w:val="20"/>
        </w:trPr>
        <w:tc>
          <w:tcPr>
            <w:tcW w:w="1550" w:type="dxa"/>
          </w:tcPr>
          <w:p w14:paraId="5CA93A54"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Vzácné</w:t>
            </w:r>
          </w:p>
        </w:tc>
        <w:tc>
          <w:tcPr>
            <w:tcW w:w="7348" w:type="dxa"/>
          </w:tcPr>
          <w:p w14:paraId="632F8AE5"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gastroenteropatie se ztrátou bílkovin, ileus, anální píštěl</w:t>
            </w:r>
          </w:p>
        </w:tc>
      </w:tr>
      <w:tr w:rsidR="001205A1" w:rsidRPr="0020333A" w14:paraId="2C104035" w14:textId="77777777" w:rsidTr="001201F6">
        <w:trPr>
          <w:trHeight w:val="20"/>
        </w:trPr>
        <w:tc>
          <w:tcPr>
            <w:tcW w:w="1550" w:type="dxa"/>
          </w:tcPr>
          <w:p w14:paraId="6D9F3CDB"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Není známo</w:t>
            </w:r>
          </w:p>
        </w:tc>
        <w:tc>
          <w:tcPr>
            <w:tcW w:w="7348" w:type="dxa"/>
          </w:tcPr>
          <w:p w14:paraId="10EE967F"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fatální gastrointestinální krvácení*</w:t>
            </w:r>
          </w:p>
        </w:tc>
      </w:tr>
      <w:tr w:rsidR="001205A1" w:rsidRPr="0020333A" w14:paraId="5E721885" w14:textId="77777777" w:rsidTr="001201F6">
        <w:trPr>
          <w:trHeight w:val="20"/>
        </w:trPr>
        <w:tc>
          <w:tcPr>
            <w:tcW w:w="8898" w:type="dxa"/>
            <w:gridSpan w:val="2"/>
          </w:tcPr>
          <w:p w14:paraId="067C0255" w14:textId="77777777" w:rsidR="001205A1" w:rsidRPr="0020333A" w:rsidRDefault="001205A1" w:rsidP="001201F6">
            <w:pPr>
              <w:pStyle w:val="TableParagraph"/>
              <w:autoSpaceDE/>
              <w:autoSpaceDN/>
              <w:ind w:left="29" w:right="29"/>
              <w:rPr>
                <w:rFonts w:asciiTheme="majorBidi" w:hAnsiTheme="majorBidi" w:cstheme="majorBidi"/>
                <w:b/>
                <w:lang w:val="cs-CZ"/>
              </w:rPr>
            </w:pPr>
            <w:r w:rsidRPr="0020333A">
              <w:rPr>
                <w:rFonts w:asciiTheme="majorBidi" w:hAnsiTheme="majorBidi" w:cstheme="majorBidi"/>
                <w:b/>
                <w:lang w:val="cs-CZ"/>
              </w:rPr>
              <w:t>Poruchy jater a žlučových cest</w:t>
            </w:r>
          </w:p>
        </w:tc>
      </w:tr>
      <w:tr w:rsidR="001205A1" w:rsidRPr="0020333A" w14:paraId="7B8D971E" w14:textId="77777777" w:rsidTr="001201F6">
        <w:trPr>
          <w:trHeight w:val="20"/>
        </w:trPr>
        <w:tc>
          <w:tcPr>
            <w:tcW w:w="1550" w:type="dxa"/>
          </w:tcPr>
          <w:p w14:paraId="5A239582"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Méně časté</w:t>
            </w:r>
          </w:p>
        </w:tc>
        <w:tc>
          <w:tcPr>
            <w:tcW w:w="7348" w:type="dxa"/>
          </w:tcPr>
          <w:p w14:paraId="222B8B59"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hepatitida, cholecystitida, cholestáza</w:t>
            </w:r>
          </w:p>
        </w:tc>
      </w:tr>
      <w:tr w:rsidR="001205A1" w:rsidRPr="0020333A" w14:paraId="39EFCB98" w14:textId="77777777" w:rsidTr="001201F6">
        <w:trPr>
          <w:trHeight w:val="20"/>
        </w:trPr>
        <w:tc>
          <w:tcPr>
            <w:tcW w:w="8898" w:type="dxa"/>
            <w:gridSpan w:val="2"/>
          </w:tcPr>
          <w:p w14:paraId="01EB462D" w14:textId="77777777" w:rsidR="001205A1" w:rsidRPr="0020333A" w:rsidRDefault="001205A1" w:rsidP="001201F6">
            <w:pPr>
              <w:pStyle w:val="TableParagraph"/>
              <w:autoSpaceDE/>
              <w:autoSpaceDN/>
              <w:ind w:left="29" w:right="29"/>
              <w:rPr>
                <w:rFonts w:asciiTheme="majorBidi" w:hAnsiTheme="majorBidi" w:cstheme="majorBidi"/>
                <w:b/>
                <w:lang w:val="cs-CZ"/>
              </w:rPr>
            </w:pPr>
            <w:r w:rsidRPr="0020333A">
              <w:rPr>
                <w:rFonts w:asciiTheme="majorBidi" w:hAnsiTheme="majorBidi" w:cstheme="majorBidi"/>
                <w:b/>
                <w:lang w:val="cs-CZ"/>
              </w:rPr>
              <w:t>Poruchy kůže a podkožní tkáně</w:t>
            </w:r>
          </w:p>
        </w:tc>
      </w:tr>
      <w:tr w:rsidR="001205A1" w:rsidRPr="0020333A" w14:paraId="46985445" w14:textId="77777777" w:rsidTr="001201F6">
        <w:trPr>
          <w:trHeight w:val="20"/>
        </w:trPr>
        <w:tc>
          <w:tcPr>
            <w:tcW w:w="1550" w:type="dxa"/>
          </w:tcPr>
          <w:p w14:paraId="3F62563F"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Velmi časté</w:t>
            </w:r>
          </w:p>
        </w:tc>
        <w:tc>
          <w:tcPr>
            <w:tcW w:w="7348" w:type="dxa"/>
          </w:tcPr>
          <w:p w14:paraId="3A937911"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kožní vyrážka</w:t>
            </w:r>
            <w:r w:rsidRPr="0020333A">
              <w:rPr>
                <w:rFonts w:asciiTheme="majorBidi" w:hAnsiTheme="majorBidi" w:cstheme="majorBidi"/>
                <w:vertAlign w:val="superscript"/>
                <w:lang w:val="cs-CZ"/>
              </w:rPr>
              <w:t>e</w:t>
            </w:r>
          </w:p>
        </w:tc>
      </w:tr>
      <w:tr w:rsidR="001205A1" w:rsidRPr="0020333A" w14:paraId="49B9F06E" w14:textId="77777777" w:rsidTr="001201F6">
        <w:trPr>
          <w:trHeight w:val="20"/>
        </w:trPr>
        <w:tc>
          <w:tcPr>
            <w:tcW w:w="1550" w:type="dxa"/>
          </w:tcPr>
          <w:p w14:paraId="5CE5C5C3"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Časté</w:t>
            </w:r>
          </w:p>
        </w:tc>
        <w:tc>
          <w:tcPr>
            <w:tcW w:w="7348" w:type="dxa"/>
          </w:tcPr>
          <w:p w14:paraId="75E0BCDA" w14:textId="6CDDE742"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alopecie, dermatitida (včetně ekzému), pruritus, akné, suchá kůže, urtika</w:t>
            </w:r>
            <w:r w:rsidR="001216C2" w:rsidRPr="0020333A">
              <w:rPr>
                <w:rFonts w:asciiTheme="majorBidi" w:hAnsiTheme="majorBidi" w:cstheme="majorBidi"/>
                <w:lang w:val="cs-CZ"/>
              </w:rPr>
              <w:t>rie</w:t>
            </w:r>
            <w:r w:rsidRPr="0020333A">
              <w:rPr>
                <w:rFonts w:asciiTheme="majorBidi" w:hAnsiTheme="majorBidi" w:cstheme="majorBidi"/>
                <w:lang w:val="cs-CZ"/>
              </w:rPr>
              <w:t>, hyperhidróza</w:t>
            </w:r>
          </w:p>
        </w:tc>
      </w:tr>
      <w:tr w:rsidR="001205A1" w:rsidRPr="0020333A" w14:paraId="6AFC71AA" w14:textId="77777777" w:rsidTr="001201F6">
        <w:trPr>
          <w:trHeight w:val="20"/>
        </w:trPr>
        <w:tc>
          <w:tcPr>
            <w:tcW w:w="1550" w:type="dxa"/>
          </w:tcPr>
          <w:p w14:paraId="7D4981E6"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Méně časté</w:t>
            </w:r>
          </w:p>
        </w:tc>
        <w:tc>
          <w:tcPr>
            <w:tcW w:w="7348" w:type="dxa"/>
          </w:tcPr>
          <w:p w14:paraId="080961E0" w14:textId="1C1C414A" w:rsidR="001205A1" w:rsidRPr="0020333A" w:rsidRDefault="001205A1" w:rsidP="001216C2">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neutrofilní dermatóza, fotosenzitivita, porucha pigmentace, panikulitida, kožní vřed, bulózní stavy, poruchy nehtů, syndrom palmoplantární erytrodysest</w:t>
            </w:r>
            <w:r w:rsidR="001216C2" w:rsidRPr="0020333A">
              <w:rPr>
                <w:rFonts w:asciiTheme="majorBidi" w:hAnsiTheme="majorBidi" w:cstheme="majorBidi"/>
                <w:lang w:val="cs-CZ"/>
              </w:rPr>
              <w:t>e</w:t>
            </w:r>
            <w:r w:rsidRPr="0020333A">
              <w:rPr>
                <w:rFonts w:asciiTheme="majorBidi" w:hAnsiTheme="majorBidi" w:cstheme="majorBidi"/>
                <w:lang w:val="cs-CZ"/>
              </w:rPr>
              <w:t xml:space="preserve">zie, </w:t>
            </w:r>
            <w:r w:rsidRPr="0020333A">
              <w:rPr>
                <w:rFonts w:asciiTheme="majorBidi" w:hAnsiTheme="majorBidi" w:cstheme="majorBidi"/>
                <w:lang w:val="cs-CZ"/>
              </w:rPr>
              <w:lastRenderedPageBreak/>
              <w:t>porucha ochlupení</w:t>
            </w:r>
          </w:p>
        </w:tc>
      </w:tr>
      <w:tr w:rsidR="001205A1" w:rsidRPr="0020333A" w14:paraId="28DE28E1" w14:textId="77777777" w:rsidTr="001201F6">
        <w:trPr>
          <w:trHeight w:val="20"/>
        </w:trPr>
        <w:tc>
          <w:tcPr>
            <w:tcW w:w="1550" w:type="dxa"/>
          </w:tcPr>
          <w:p w14:paraId="71A175CD"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lastRenderedPageBreak/>
              <w:t>Vzácné</w:t>
            </w:r>
          </w:p>
        </w:tc>
        <w:tc>
          <w:tcPr>
            <w:tcW w:w="7348" w:type="dxa"/>
          </w:tcPr>
          <w:p w14:paraId="5A311ACE"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leukocytoklastická vaskulitida, kožní fibróza</w:t>
            </w:r>
          </w:p>
        </w:tc>
      </w:tr>
      <w:tr w:rsidR="001205A1" w:rsidRPr="0020333A" w14:paraId="2D4AB430" w14:textId="77777777" w:rsidTr="001201F6">
        <w:trPr>
          <w:trHeight w:val="20"/>
        </w:trPr>
        <w:tc>
          <w:tcPr>
            <w:tcW w:w="1550" w:type="dxa"/>
          </w:tcPr>
          <w:p w14:paraId="6DD3039F"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Není známo</w:t>
            </w:r>
          </w:p>
        </w:tc>
        <w:tc>
          <w:tcPr>
            <w:tcW w:w="7348" w:type="dxa"/>
          </w:tcPr>
          <w:p w14:paraId="533EDA54"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Stevensův-Johnsonův syndrom</w:t>
            </w:r>
            <w:r w:rsidRPr="0020333A">
              <w:rPr>
                <w:rFonts w:asciiTheme="majorBidi" w:hAnsiTheme="majorBidi" w:cstheme="majorBidi"/>
                <w:vertAlign w:val="superscript"/>
                <w:lang w:val="cs-CZ"/>
              </w:rPr>
              <w:t>f</w:t>
            </w:r>
          </w:p>
        </w:tc>
      </w:tr>
      <w:tr w:rsidR="001205A1" w:rsidRPr="0020333A" w14:paraId="6DA6A74C" w14:textId="77777777" w:rsidTr="001201F6">
        <w:trPr>
          <w:trHeight w:val="20"/>
        </w:trPr>
        <w:tc>
          <w:tcPr>
            <w:tcW w:w="8898" w:type="dxa"/>
            <w:gridSpan w:val="2"/>
          </w:tcPr>
          <w:p w14:paraId="25EF6FF4" w14:textId="77777777" w:rsidR="001205A1" w:rsidRPr="0020333A" w:rsidRDefault="001205A1" w:rsidP="001201F6">
            <w:pPr>
              <w:pStyle w:val="TableParagraph"/>
              <w:autoSpaceDE/>
              <w:autoSpaceDN/>
              <w:ind w:left="29" w:right="29"/>
              <w:rPr>
                <w:rFonts w:asciiTheme="majorBidi" w:hAnsiTheme="majorBidi" w:cstheme="majorBidi"/>
                <w:b/>
                <w:lang w:val="cs-CZ"/>
              </w:rPr>
            </w:pPr>
            <w:r w:rsidRPr="0020333A">
              <w:rPr>
                <w:rFonts w:asciiTheme="majorBidi" w:hAnsiTheme="majorBidi" w:cstheme="majorBidi"/>
                <w:b/>
                <w:lang w:val="cs-CZ"/>
              </w:rPr>
              <w:t>Poruchy svalové a kosterní soustavy a pojivové tkáně</w:t>
            </w:r>
          </w:p>
        </w:tc>
      </w:tr>
      <w:tr w:rsidR="001205A1" w:rsidRPr="0020333A" w14:paraId="5EA10AB9" w14:textId="77777777" w:rsidTr="001201F6">
        <w:trPr>
          <w:trHeight w:val="20"/>
        </w:trPr>
        <w:tc>
          <w:tcPr>
            <w:tcW w:w="1550" w:type="dxa"/>
          </w:tcPr>
          <w:p w14:paraId="2D6D0FA3"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Velmi časté</w:t>
            </w:r>
          </w:p>
        </w:tc>
        <w:tc>
          <w:tcPr>
            <w:tcW w:w="7348" w:type="dxa"/>
          </w:tcPr>
          <w:p w14:paraId="4BFDB1F6"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muskuloskeletální bolest</w:t>
            </w:r>
            <w:r w:rsidRPr="0020333A">
              <w:rPr>
                <w:rFonts w:asciiTheme="majorBidi" w:hAnsiTheme="majorBidi" w:cstheme="majorBidi"/>
                <w:vertAlign w:val="superscript"/>
                <w:lang w:val="cs-CZ"/>
              </w:rPr>
              <w:t>g</w:t>
            </w:r>
          </w:p>
        </w:tc>
      </w:tr>
      <w:tr w:rsidR="001205A1" w:rsidRPr="0020333A" w14:paraId="0D39FA48" w14:textId="77777777" w:rsidTr="001201F6">
        <w:trPr>
          <w:trHeight w:val="20"/>
        </w:trPr>
        <w:tc>
          <w:tcPr>
            <w:tcW w:w="1550" w:type="dxa"/>
          </w:tcPr>
          <w:p w14:paraId="63254BAC"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Časté</w:t>
            </w:r>
          </w:p>
        </w:tc>
        <w:tc>
          <w:tcPr>
            <w:tcW w:w="7348" w:type="dxa"/>
          </w:tcPr>
          <w:p w14:paraId="28D4F7FA" w14:textId="03016DA8" w:rsidR="001205A1" w:rsidRPr="0020333A" w:rsidRDefault="001205A1" w:rsidP="00AD3EB3">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 xml:space="preserve">artralgie, myalgie, svalová slabost, </w:t>
            </w:r>
            <w:r w:rsidR="00AD3EB3" w:rsidRPr="0020333A">
              <w:rPr>
                <w:rFonts w:asciiTheme="majorBidi" w:hAnsiTheme="majorBidi" w:cstheme="majorBidi"/>
                <w:lang w:val="cs-CZ"/>
              </w:rPr>
              <w:t>muskuloskeletální</w:t>
            </w:r>
            <w:r w:rsidRPr="0020333A">
              <w:rPr>
                <w:rFonts w:asciiTheme="majorBidi" w:hAnsiTheme="majorBidi" w:cstheme="majorBidi"/>
                <w:lang w:val="cs-CZ"/>
              </w:rPr>
              <w:t xml:space="preserve"> ztuhlost, svalová křeč</w:t>
            </w:r>
          </w:p>
        </w:tc>
      </w:tr>
      <w:tr w:rsidR="001205A1" w:rsidRPr="0020333A" w14:paraId="7C8DCEDB" w14:textId="77777777" w:rsidTr="001201F6">
        <w:trPr>
          <w:trHeight w:val="20"/>
        </w:trPr>
        <w:tc>
          <w:tcPr>
            <w:tcW w:w="1550" w:type="dxa"/>
          </w:tcPr>
          <w:p w14:paraId="04434213"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Méně časté</w:t>
            </w:r>
          </w:p>
        </w:tc>
        <w:tc>
          <w:tcPr>
            <w:tcW w:w="7348" w:type="dxa"/>
          </w:tcPr>
          <w:p w14:paraId="234A82EF"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rhabdomyolýza, osteonekróza, zánět svalů, tendinitida, artritida</w:t>
            </w:r>
          </w:p>
        </w:tc>
      </w:tr>
      <w:tr w:rsidR="001205A1" w:rsidRPr="0020333A" w14:paraId="4FF937C9" w14:textId="77777777" w:rsidTr="001201F6">
        <w:trPr>
          <w:trHeight w:val="20"/>
        </w:trPr>
        <w:tc>
          <w:tcPr>
            <w:tcW w:w="1550" w:type="dxa"/>
          </w:tcPr>
          <w:p w14:paraId="6745A510"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Vzácné</w:t>
            </w:r>
          </w:p>
        </w:tc>
        <w:tc>
          <w:tcPr>
            <w:tcW w:w="7348" w:type="dxa"/>
          </w:tcPr>
          <w:p w14:paraId="75DA3A3D"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opožděný uzávěr epifýz</w:t>
            </w:r>
            <w:r w:rsidRPr="0020333A">
              <w:rPr>
                <w:rFonts w:asciiTheme="majorBidi" w:hAnsiTheme="majorBidi" w:cstheme="majorBidi"/>
                <w:vertAlign w:val="superscript"/>
                <w:lang w:val="cs-CZ"/>
              </w:rPr>
              <w:t>h</w:t>
            </w:r>
            <w:r w:rsidRPr="0020333A">
              <w:rPr>
                <w:rFonts w:asciiTheme="majorBidi" w:hAnsiTheme="majorBidi" w:cstheme="majorBidi"/>
                <w:lang w:val="cs-CZ"/>
              </w:rPr>
              <w:t>, růstová retardace</w:t>
            </w:r>
            <w:r w:rsidRPr="0020333A">
              <w:rPr>
                <w:rFonts w:asciiTheme="majorBidi" w:hAnsiTheme="majorBidi" w:cstheme="majorBidi"/>
                <w:vertAlign w:val="superscript"/>
                <w:lang w:val="cs-CZ"/>
              </w:rPr>
              <w:t>h</w:t>
            </w:r>
          </w:p>
        </w:tc>
      </w:tr>
      <w:tr w:rsidR="001205A1" w:rsidRPr="0020333A" w14:paraId="2D45808F" w14:textId="77777777" w:rsidTr="001201F6">
        <w:trPr>
          <w:trHeight w:val="20"/>
        </w:trPr>
        <w:tc>
          <w:tcPr>
            <w:tcW w:w="8898" w:type="dxa"/>
            <w:gridSpan w:val="2"/>
          </w:tcPr>
          <w:p w14:paraId="26DDFD27" w14:textId="77777777" w:rsidR="001205A1" w:rsidRPr="0020333A" w:rsidRDefault="001205A1" w:rsidP="001201F6">
            <w:pPr>
              <w:pStyle w:val="TableParagraph"/>
              <w:autoSpaceDE/>
              <w:autoSpaceDN/>
              <w:ind w:left="29" w:right="29"/>
              <w:rPr>
                <w:rFonts w:asciiTheme="majorBidi" w:hAnsiTheme="majorBidi" w:cstheme="majorBidi"/>
                <w:b/>
                <w:lang w:val="cs-CZ"/>
              </w:rPr>
            </w:pPr>
            <w:r w:rsidRPr="0020333A">
              <w:rPr>
                <w:rFonts w:asciiTheme="majorBidi" w:hAnsiTheme="majorBidi" w:cstheme="majorBidi"/>
                <w:b/>
                <w:lang w:val="cs-CZ"/>
              </w:rPr>
              <w:t>Poruchy ledvin a močových cest</w:t>
            </w:r>
          </w:p>
        </w:tc>
      </w:tr>
      <w:tr w:rsidR="001205A1" w:rsidRPr="0020333A" w14:paraId="680E3B0F" w14:textId="77777777" w:rsidTr="001201F6">
        <w:trPr>
          <w:trHeight w:val="20"/>
        </w:trPr>
        <w:tc>
          <w:tcPr>
            <w:tcW w:w="1550" w:type="dxa"/>
          </w:tcPr>
          <w:p w14:paraId="5E61BB0D"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Méně časté</w:t>
            </w:r>
          </w:p>
        </w:tc>
        <w:tc>
          <w:tcPr>
            <w:tcW w:w="7348" w:type="dxa"/>
          </w:tcPr>
          <w:p w14:paraId="6651B80A"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renální poškození (včetně renálního selhání), časté močení, proteinurie</w:t>
            </w:r>
          </w:p>
        </w:tc>
      </w:tr>
      <w:tr w:rsidR="001205A1" w:rsidRPr="0020333A" w14:paraId="0DFDD4EC" w14:textId="77777777" w:rsidTr="001201F6">
        <w:trPr>
          <w:trHeight w:val="20"/>
        </w:trPr>
        <w:tc>
          <w:tcPr>
            <w:tcW w:w="1550" w:type="dxa"/>
          </w:tcPr>
          <w:p w14:paraId="04FCB014"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Není známo</w:t>
            </w:r>
          </w:p>
        </w:tc>
        <w:tc>
          <w:tcPr>
            <w:tcW w:w="7348" w:type="dxa"/>
          </w:tcPr>
          <w:p w14:paraId="6CFBABE1"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nefrotický syndrom</w:t>
            </w:r>
          </w:p>
        </w:tc>
      </w:tr>
      <w:tr w:rsidR="001205A1" w:rsidRPr="0020333A" w14:paraId="2B34120D" w14:textId="77777777" w:rsidTr="001201F6">
        <w:trPr>
          <w:trHeight w:val="20"/>
        </w:trPr>
        <w:tc>
          <w:tcPr>
            <w:tcW w:w="8898" w:type="dxa"/>
            <w:gridSpan w:val="2"/>
          </w:tcPr>
          <w:p w14:paraId="5DDE10B7" w14:textId="77777777" w:rsidR="001205A1" w:rsidRPr="0020333A" w:rsidRDefault="001205A1" w:rsidP="001201F6">
            <w:pPr>
              <w:pStyle w:val="TableParagraph"/>
              <w:autoSpaceDE/>
              <w:autoSpaceDN/>
              <w:ind w:left="29" w:right="29"/>
              <w:rPr>
                <w:rFonts w:asciiTheme="majorBidi" w:hAnsiTheme="majorBidi" w:cstheme="majorBidi"/>
                <w:b/>
                <w:lang w:val="cs-CZ"/>
              </w:rPr>
            </w:pPr>
            <w:r w:rsidRPr="0020333A">
              <w:rPr>
                <w:rFonts w:asciiTheme="majorBidi" w:hAnsiTheme="majorBidi" w:cstheme="majorBidi"/>
                <w:b/>
                <w:lang w:val="cs-CZ"/>
              </w:rPr>
              <w:t>Stavy spojené s těhotenstvím, šestinedělím a perinatálním obdobím</w:t>
            </w:r>
          </w:p>
        </w:tc>
      </w:tr>
      <w:tr w:rsidR="001205A1" w:rsidRPr="0020333A" w14:paraId="6139DFA4" w14:textId="77777777" w:rsidTr="001201F6">
        <w:trPr>
          <w:trHeight w:val="20"/>
        </w:trPr>
        <w:tc>
          <w:tcPr>
            <w:tcW w:w="1550" w:type="dxa"/>
          </w:tcPr>
          <w:p w14:paraId="07A540D6"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Vzácné</w:t>
            </w:r>
          </w:p>
        </w:tc>
        <w:tc>
          <w:tcPr>
            <w:tcW w:w="7348" w:type="dxa"/>
          </w:tcPr>
          <w:p w14:paraId="69B5097D"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potrat</w:t>
            </w:r>
          </w:p>
        </w:tc>
      </w:tr>
      <w:tr w:rsidR="001205A1" w:rsidRPr="0020333A" w14:paraId="7BEFF140" w14:textId="77777777" w:rsidTr="001201F6">
        <w:trPr>
          <w:trHeight w:val="20"/>
        </w:trPr>
        <w:tc>
          <w:tcPr>
            <w:tcW w:w="8898" w:type="dxa"/>
            <w:gridSpan w:val="2"/>
          </w:tcPr>
          <w:p w14:paraId="0445919D" w14:textId="77777777" w:rsidR="001205A1" w:rsidRPr="0020333A" w:rsidRDefault="001205A1" w:rsidP="001201F6">
            <w:pPr>
              <w:pStyle w:val="TableParagraph"/>
              <w:autoSpaceDE/>
              <w:autoSpaceDN/>
              <w:ind w:left="29" w:right="29"/>
              <w:rPr>
                <w:rFonts w:asciiTheme="majorBidi" w:hAnsiTheme="majorBidi" w:cstheme="majorBidi"/>
                <w:b/>
                <w:lang w:val="cs-CZ"/>
              </w:rPr>
            </w:pPr>
            <w:r w:rsidRPr="0020333A">
              <w:rPr>
                <w:rFonts w:asciiTheme="majorBidi" w:hAnsiTheme="majorBidi" w:cstheme="majorBidi"/>
                <w:b/>
                <w:lang w:val="cs-CZ"/>
              </w:rPr>
              <w:t>Poruchy reprodukčního systému a prsu</w:t>
            </w:r>
          </w:p>
        </w:tc>
      </w:tr>
      <w:tr w:rsidR="001205A1" w:rsidRPr="0020333A" w14:paraId="5074D385" w14:textId="77777777" w:rsidTr="001201F6">
        <w:trPr>
          <w:trHeight w:val="20"/>
        </w:trPr>
        <w:tc>
          <w:tcPr>
            <w:tcW w:w="1550" w:type="dxa"/>
          </w:tcPr>
          <w:p w14:paraId="3F070D73"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Méně časté</w:t>
            </w:r>
          </w:p>
        </w:tc>
        <w:tc>
          <w:tcPr>
            <w:tcW w:w="7348" w:type="dxa"/>
          </w:tcPr>
          <w:p w14:paraId="0C9BCF85"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gynekomastie, porucha menstruace</w:t>
            </w:r>
          </w:p>
        </w:tc>
      </w:tr>
      <w:tr w:rsidR="001205A1" w:rsidRPr="0020333A" w14:paraId="2A71771F" w14:textId="77777777" w:rsidTr="001201F6">
        <w:trPr>
          <w:trHeight w:val="20"/>
        </w:trPr>
        <w:tc>
          <w:tcPr>
            <w:tcW w:w="8898" w:type="dxa"/>
            <w:gridSpan w:val="2"/>
          </w:tcPr>
          <w:p w14:paraId="2CE3639E" w14:textId="77777777" w:rsidR="001205A1" w:rsidRPr="0020333A" w:rsidRDefault="001205A1" w:rsidP="001201F6">
            <w:pPr>
              <w:pStyle w:val="TableParagraph"/>
              <w:autoSpaceDE/>
              <w:autoSpaceDN/>
              <w:ind w:left="29" w:right="29"/>
              <w:rPr>
                <w:rFonts w:asciiTheme="majorBidi" w:hAnsiTheme="majorBidi" w:cstheme="majorBidi"/>
                <w:b/>
                <w:lang w:val="cs-CZ"/>
              </w:rPr>
            </w:pPr>
            <w:r w:rsidRPr="0020333A">
              <w:rPr>
                <w:rFonts w:asciiTheme="majorBidi" w:hAnsiTheme="majorBidi" w:cstheme="majorBidi"/>
                <w:b/>
                <w:lang w:val="cs-CZ"/>
              </w:rPr>
              <w:t>Celkové poruchy a reakce v místě aplikace</w:t>
            </w:r>
          </w:p>
        </w:tc>
      </w:tr>
      <w:tr w:rsidR="001205A1" w:rsidRPr="0020333A" w14:paraId="03F99788" w14:textId="77777777" w:rsidTr="001201F6">
        <w:trPr>
          <w:trHeight w:val="20"/>
        </w:trPr>
        <w:tc>
          <w:tcPr>
            <w:tcW w:w="1550" w:type="dxa"/>
          </w:tcPr>
          <w:p w14:paraId="5DF3A81E"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Velmi časté</w:t>
            </w:r>
          </w:p>
        </w:tc>
        <w:tc>
          <w:tcPr>
            <w:tcW w:w="7348" w:type="dxa"/>
          </w:tcPr>
          <w:p w14:paraId="67856827"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periferní edém</w:t>
            </w:r>
            <w:r w:rsidRPr="0020333A">
              <w:rPr>
                <w:rFonts w:asciiTheme="majorBidi" w:hAnsiTheme="majorBidi" w:cstheme="majorBidi"/>
                <w:vertAlign w:val="superscript"/>
                <w:lang w:val="cs-CZ"/>
              </w:rPr>
              <w:t>i</w:t>
            </w:r>
            <w:r w:rsidRPr="0020333A">
              <w:rPr>
                <w:rFonts w:asciiTheme="majorBidi" w:hAnsiTheme="majorBidi" w:cstheme="majorBidi"/>
                <w:lang w:val="cs-CZ"/>
              </w:rPr>
              <w:t>, únava, pyrexie, edém obličeje</w:t>
            </w:r>
            <w:r w:rsidRPr="0020333A">
              <w:rPr>
                <w:rFonts w:asciiTheme="majorBidi" w:hAnsiTheme="majorBidi" w:cstheme="majorBidi"/>
                <w:vertAlign w:val="superscript"/>
                <w:lang w:val="cs-CZ"/>
              </w:rPr>
              <w:t>j</w:t>
            </w:r>
          </w:p>
        </w:tc>
      </w:tr>
      <w:tr w:rsidR="001205A1" w:rsidRPr="0020333A" w14:paraId="0C779D88" w14:textId="77777777" w:rsidTr="001201F6">
        <w:trPr>
          <w:trHeight w:val="20"/>
        </w:trPr>
        <w:tc>
          <w:tcPr>
            <w:tcW w:w="1550" w:type="dxa"/>
          </w:tcPr>
          <w:p w14:paraId="1936FD72"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Časté</w:t>
            </w:r>
          </w:p>
        </w:tc>
        <w:tc>
          <w:tcPr>
            <w:tcW w:w="7348" w:type="dxa"/>
          </w:tcPr>
          <w:p w14:paraId="6DA5CB5D"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astenie, bolest, bolest na hrudi, generalizovaný edém*</w:t>
            </w:r>
            <w:r w:rsidRPr="0020333A">
              <w:rPr>
                <w:rFonts w:asciiTheme="majorBidi" w:hAnsiTheme="majorBidi" w:cstheme="majorBidi"/>
                <w:vertAlign w:val="superscript"/>
                <w:lang w:val="cs-CZ"/>
              </w:rPr>
              <w:t>k</w:t>
            </w:r>
            <w:r w:rsidRPr="0020333A">
              <w:rPr>
                <w:rFonts w:asciiTheme="majorBidi" w:hAnsiTheme="majorBidi" w:cstheme="majorBidi"/>
                <w:lang w:val="cs-CZ"/>
              </w:rPr>
              <w:t>, zimnice</w:t>
            </w:r>
          </w:p>
        </w:tc>
      </w:tr>
      <w:tr w:rsidR="001205A1" w:rsidRPr="0020333A" w14:paraId="07D82315" w14:textId="77777777" w:rsidTr="001201F6">
        <w:trPr>
          <w:trHeight w:val="20"/>
        </w:trPr>
        <w:tc>
          <w:tcPr>
            <w:tcW w:w="1550" w:type="dxa"/>
          </w:tcPr>
          <w:p w14:paraId="63E32FDD"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Méně časté</w:t>
            </w:r>
          </w:p>
        </w:tc>
        <w:tc>
          <w:tcPr>
            <w:tcW w:w="7348" w:type="dxa"/>
          </w:tcPr>
          <w:p w14:paraId="1DB019BD"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malátnost, jiný superficiální edém</w:t>
            </w:r>
            <w:r w:rsidRPr="0020333A">
              <w:rPr>
                <w:rFonts w:asciiTheme="majorBidi" w:hAnsiTheme="majorBidi" w:cstheme="majorBidi"/>
                <w:vertAlign w:val="superscript"/>
                <w:lang w:val="cs-CZ"/>
              </w:rPr>
              <w:t>l</w:t>
            </w:r>
          </w:p>
        </w:tc>
      </w:tr>
      <w:tr w:rsidR="001205A1" w:rsidRPr="0020333A" w14:paraId="320B50C7" w14:textId="77777777" w:rsidTr="001201F6">
        <w:trPr>
          <w:trHeight w:val="20"/>
        </w:trPr>
        <w:tc>
          <w:tcPr>
            <w:tcW w:w="1550" w:type="dxa"/>
          </w:tcPr>
          <w:p w14:paraId="09C691AF"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Vzácné</w:t>
            </w:r>
          </w:p>
        </w:tc>
        <w:tc>
          <w:tcPr>
            <w:tcW w:w="7348" w:type="dxa"/>
          </w:tcPr>
          <w:p w14:paraId="21CF8AC4"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porucha chůze</w:t>
            </w:r>
          </w:p>
        </w:tc>
      </w:tr>
      <w:tr w:rsidR="001205A1" w:rsidRPr="0020333A" w14:paraId="237C7C7E" w14:textId="77777777" w:rsidTr="001201F6">
        <w:trPr>
          <w:trHeight w:val="20"/>
        </w:trPr>
        <w:tc>
          <w:tcPr>
            <w:tcW w:w="8898" w:type="dxa"/>
            <w:gridSpan w:val="2"/>
          </w:tcPr>
          <w:p w14:paraId="7726B862" w14:textId="77777777" w:rsidR="001205A1" w:rsidRPr="0020333A" w:rsidRDefault="001205A1" w:rsidP="001201F6">
            <w:pPr>
              <w:pStyle w:val="TableParagraph"/>
              <w:autoSpaceDE/>
              <w:autoSpaceDN/>
              <w:ind w:left="29" w:right="29"/>
              <w:rPr>
                <w:rFonts w:asciiTheme="majorBidi" w:hAnsiTheme="majorBidi" w:cstheme="majorBidi"/>
                <w:b/>
                <w:lang w:val="cs-CZ"/>
              </w:rPr>
            </w:pPr>
            <w:r w:rsidRPr="0020333A">
              <w:rPr>
                <w:rFonts w:asciiTheme="majorBidi" w:hAnsiTheme="majorBidi" w:cstheme="majorBidi"/>
                <w:b/>
                <w:lang w:val="cs-CZ"/>
              </w:rPr>
              <w:t>Vyšetření</w:t>
            </w:r>
          </w:p>
        </w:tc>
      </w:tr>
      <w:tr w:rsidR="001205A1" w:rsidRPr="0020333A" w14:paraId="767B8427" w14:textId="77777777" w:rsidTr="001201F6">
        <w:trPr>
          <w:trHeight w:val="20"/>
        </w:trPr>
        <w:tc>
          <w:tcPr>
            <w:tcW w:w="1550" w:type="dxa"/>
          </w:tcPr>
          <w:p w14:paraId="79C0AF08"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Časté</w:t>
            </w:r>
          </w:p>
        </w:tc>
        <w:tc>
          <w:tcPr>
            <w:tcW w:w="7348" w:type="dxa"/>
          </w:tcPr>
          <w:p w14:paraId="7007CE20" w14:textId="01DF885F" w:rsidR="001205A1" w:rsidRPr="0020333A" w:rsidRDefault="001E5D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snížení</w:t>
            </w:r>
            <w:r w:rsidR="001205A1" w:rsidRPr="0020333A">
              <w:rPr>
                <w:rFonts w:asciiTheme="majorBidi" w:hAnsiTheme="majorBidi" w:cstheme="majorBidi"/>
                <w:lang w:val="cs-CZ"/>
              </w:rPr>
              <w:t xml:space="preserve"> tělesné hmotnosti, zvýšení tělesné hmotnosti</w:t>
            </w:r>
          </w:p>
        </w:tc>
      </w:tr>
      <w:tr w:rsidR="001205A1" w:rsidRPr="0020333A" w14:paraId="62FE3E48" w14:textId="77777777" w:rsidTr="001201F6">
        <w:trPr>
          <w:trHeight w:val="20"/>
        </w:trPr>
        <w:tc>
          <w:tcPr>
            <w:tcW w:w="1550" w:type="dxa"/>
          </w:tcPr>
          <w:p w14:paraId="7B89C6F9"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Méně časté</w:t>
            </w:r>
          </w:p>
        </w:tc>
        <w:tc>
          <w:tcPr>
            <w:tcW w:w="7348" w:type="dxa"/>
          </w:tcPr>
          <w:p w14:paraId="6FA33391" w14:textId="53FC5EED" w:rsidR="001205A1" w:rsidRPr="0020333A" w:rsidRDefault="001205A1" w:rsidP="001216C2">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zvýšení hladiny kreatinfosfokinázy v krvi, zvýšen</w:t>
            </w:r>
            <w:r w:rsidR="001216C2" w:rsidRPr="0020333A">
              <w:rPr>
                <w:rFonts w:asciiTheme="majorBidi" w:hAnsiTheme="majorBidi" w:cstheme="majorBidi"/>
                <w:lang w:val="cs-CZ"/>
              </w:rPr>
              <w:t>í</w:t>
            </w:r>
            <w:r w:rsidRPr="0020333A">
              <w:rPr>
                <w:rFonts w:asciiTheme="majorBidi" w:hAnsiTheme="majorBidi" w:cstheme="majorBidi"/>
                <w:lang w:val="cs-CZ"/>
              </w:rPr>
              <w:t xml:space="preserve"> gamaglutamyltransferáz</w:t>
            </w:r>
            <w:r w:rsidR="001216C2" w:rsidRPr="0020333A">
              <w:rPr>
                <w:rFonts w:asciiTheme="majorBidi" w:hAnsiTheme="majorBidi" w:cstheme="majorBidi"/>
                <w:lang w:val="cs-CZ"/>
              </w:rPr>
              <w:t>y</w:t>
            </w:r>
          </w:p>
        </w:tc>
      </w:tr>
      <w:tr w:rsidR="001205A1" w:rsidRPr="0020333A" w14:paraId="24C768A8" w14:textId="77777777" w:rsidTr="001201F6">
        <w:trPr>
          <w:trHeight w:val="20"/>
        </w:trPr>
        <w:tc>
          <w:tcPr>
            <w:tcW w:w="8898" w:type="dxa"/>
            <w:gridSpan w:val="2"/>
          </w:tcPr>
          <w:p w14:paraId="4EA82CB1" w14:textId="77777777" w:rsidR="001205A1" w:rsidRPr="0020333A" w:rsidRDefault="001205A1" w:rsidP="001201F6">
            <w:pPr>
              <w:pStyle w:val="TableParagraph"/>
              <w:autoSpaceDE/>
              <w:autoSpaceDN/>
              <w:ind w:left="29" w:right="29"/>
              <w:rPr>
                <w:rFonts w:asciiTheme="majorBidi" w:hAnsiTheme="majorBidi" w:cstheme="majorBidi"/>
                <w:b/>
                <w:lang w:val="cs-CZ"/>
              </w:rPr>
            </w:pPr>
            <w:r w:rsidRPr="0020333A">
              <w:rPr>
                <w:rFonts w:asciiTheme="majorBidi" w:hAnsiTheme="majorBidi" w:cstheme="majorBidi"/>
                <w:b/>
                <w:lang w:val="cs-CZ"/>
              </w:rPr>
              <w:t>Poranění, otravy a procedurální komplikace</w:t>
            </w:r>
          </w:p>
        </w:tc>
      </w:tr>
      <w:tr w:rsidR="001205A1" w:rsidRPr="0020333A" w14:paraId="16827A2B" w14:textId="77777777" w:rsidTr="001201F6">
        <w:trPr>
          <w:trHeight w:val="20"/>
        </w:trPr>
        <w:tc>
          <w:tcPr>
            <w:tcW w:w="1550" w:type="dxa"/>
          </w:tcPr>
          <w:p w14:paraId="1106AD28" w14:textId="77777777" w:rsidR="001205A1" w:rsidRPr="0020333A" w:rsidRDefault="001205A1" w:rsidP="001201F6">
            <w:pPr>
              <w:pStyle w:val="TableParagraph"/>
              <w:autoSpaceDE/>
              <w:autoSpaceDN/>
              <w:ind w:left="29" w:right="29"/>
              <w:rPr>
                <w:rFonts w:asciiTheme="majorBidi" w:hAnsiTheme="majorBidi" w:cstheme="majorBidi"/>
                <w:i/>
                <w:lang w:val="cs-CZ"/>
              </w:rPr>
            </w:pPr>
            <w:r w:rsidRPr="0020333A">
              <w:rPr>
                <w:rFonts w:asciiTheme="majorBidi" w:hAnsiTheme="majorBidi" w:cstheme="majorBidi"/>
                <w:i/>
                <w:lang w:val="cs-CZ"/>
              </w:rPr>
              <w:t>Časté</w:t>
            </w:r>
          </w:p>
        </w:tc>
        <w:tc>
          <w:tcPr>
            <w:tcW w:w="7348" w:type="dxa"/>
          </w:tcPr>
          <w:p w14:paraId="482D8CE1"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kontuze</w:t>
            </w:r>
          </w:p>
        </w:tc>
      </w:tr>
    </w:tbl>
    <w:p w14:paraId="269582B6" w14:textId="77777777" w:rsidR="001205A1" w:rsidRPr="0020333A" w:rsidRDefault="001205A1" w:rsidP="001205A1">
      <w:pPr>
        <w:pStyle w:val="Footnote"/>
        <w:rPr>
          <w:lang w:val="cs-CZ"/>
        </w:rPr>
      </w:pPr>
      <w:r w:rsidRPr="0020333A">
        <w:rPr>
          <w:vertAlign w:val="superscript"/>
          <w:lang w:val="cs-CZ"/>
        </w:rPr>
        <w:t>a</w:t>
      </w:r>
      <w:r w:rsidRPr="0020333A">
        <w:rPr>
          <w:vertAlign w:val="superscript"/>
          <w:lang w:val="cs-CZ"/>
        </w:rPr>
        <w:tab/>
      </w:r>
      <w:r w:rsidRPr="0020333A">
        <w:rPr>
          <w:lang w:val="cs-CZ"/>
        </w:rPr>
        <w:t>Zahrnuje sníženou chuť k jídlu, předčasnou nasycenost, zvýšenou chuť k jídlu.</w:t>
      </w:r>
    </w:p>
    <w:p w14:paraId="50C457B5" w14:textId="4A1725C0" w:rsidR="001205A1" w:rsidRPr="0020333A" w:rsidRDefault="001205A1" w:rsidP="001205A1">
      <w:pPr>
        <w:pStyle w:val="Footnote"/>
        <w:spacing w:before="0"/>
        <w:rPr>
          <w:lang w:val="cs-CZ"/>
        </w:rPr>
      </w:pPr>
      <w:r w:rsidRPr="0020333A">
        <w:rPr>
          <w:vertAlign w:val="superscript"/>
          <w:lang w:val="cs-CZ"/>
        </w:rPr>
        <w:t>b</w:t>
      </w:r>
      <w:r w:rsidRPr="0020333A">
        <w:rPr>
          <w:vertAlign w:val="superscript"/>
          <w:lang w:val="cs-CZ"/>
        </w:rPr>
        <w:tab/>
      </w:r>
      <w:r w:rsidRPr="0020333A">
        <w:rPr>
          <w:lang w:val="cs-CZ"/>
        </w:rPr>
        <w:t>Zahrnuje krvácení do centrální nervové soustavy, hematom mozku, krvácení do mozku, extradurální hematom, intrakraniální krvácení, hemoragick</w:t>
      </w:r>
      <w:r w:rsidR="00AD3EB3" w:rsidRPr="0020333A">
        <w:rPr>
          <w:lang w:val="cs-CZ"/>
        </w:rPr>
        <w:t>ou</w:t>
      </w:r>
      <w:r w:rsidRPr="0020333A">
        <w:rPr>
          <w:lang w:val="cs-CZ"/>
        </w:rPr>
        <w:t xml:space="preserve"> cévní mozkov</w:t>
      </w:r>
      <w:r w:rsidR="00AD3EB3" w:rsidRPr="0020333A">
        <w:rPr>
          <w:lang w:val="cs-CZ"/>
        </w:rPr>
        <w:t>ou</w:t>
      </w:r>
      <w:r w:rsidRPr="0020333A">
        <w:rPr>
          <w:lang w:val="cs-CZ"/>
        </w:rPr>
        <w:t xml:space="preserve"> příhod</w:t>
      </w:r>
      <w:r w:rsidR="00AD3EB3" w:rsidRPr="0020333A">
        <w:rPr>
          <w:lang w:val="cs-CZ"/>
        </w:rPr>
        <w:t>u</w:t>
      </w:r>
      <w:r w:rsidRPr="0020333A">
        <w:rPr>
          <w:lang w:val="cs-CZ"/>
        </w:rPr>
        <w:t>, subarachnoidální krvácení, subdurální hematom a subdurální krvácení.</w:t>
      </w:r>
    </w:p>
    <w:p w14:paraId="1765A18F" w14:textId="777F66D2" w:rsidR="001205A1" w:rsidRPr="0020333A" w:rsidRDefault="001205A1" w:rsidP="001205A1">
      <w:pPr>
        <w:pStyle w:val="Footnote"/>
        <w:spacing w:before="0"/>
        <w:rPr>
          <w:lang w:val="cs-CZ"/>
        </w:rPr>
      </w:pPr>
      <w:r w:rsidRPr="0020333A">
        <w:rPr>
          <w:vertAlign w:val="superscript"/>
          <w:lang w:val="cs-CZ"/>
        </w:rPr>
        <w:t>c</w:t>
      </w:r>
      <w:r w:rsidRPr="0020333A">
        <w:rPr>
          <w:vertAlign w:val="superscript"/>
          <w:lang w:val="cs-CZ"/>
        </w:rPr>
        <w:tab/>
      </w:r>
      <w:r w:rsidRPr="0020333A">
        <w:rPr>
          <w:lang w:val="cs-CZ"/>
        </w:rPr>
        <w:t>Zahrnuje zvýšený natriuretický peptid v mozku, ventrikulární dysfunkci, levostrannou ventrikulární dysfunkci, pravostrannou ventrikulární dysfunkci, srdeční selhání, akutní srdeční selhání, chronické srdeční selhání, městnavé srdeční selhání, kardiomyopatii, městnavou kardiomyopatii, diastolickou dysfunkci, sníženou ejekční frakci a ventrikulární selhání, levostranné ventrikulární selhání, pravostranné ventrikulární selhání a ventrikulární hypokinez</w:t>
      </w:r>
      <w:r w:rsidR="003F0B55" w:rsidRPr="0020333A">
        <w:rPr>
          <w:lang w:val="cs-CZ"/>
        </w:rPr>
        <w:t>i</w:t>
      </w:r>
      <w:r w:rsidRPr="0020333A">
        <w:rPr>
          <w:lang w:val="cs-CZ"/>
        </w:rPr>
        <w:t>.</w:t>
      </w:r>
    </w:p>
    <w:p w14:paraId="30F3A685" w14:textId="77777777" w:rsidR="001205A1" w:rsidRPr="0020333A" w:rsidRDefault="001205A1" w:rsidP="001205A1">
      <w:pPr>
        <w:pStyle w:val="Footnote"/>
        <w:spacing w:before="0"/>
        <w:rPr>
          <w:lang w:val="cs-CZ"/>
        </w:rPr>
      </w:pPr>
      <w:r w:rsidRPr="0020333A">
        <w:rPr>
          <w:vertAlign w:val="superscript"/>
          <w:lang w:val="cs-CZ"/>
        </w:rPr>
        <w:t>d</w:t>
      </w:r>
      <w:r w:rsidRPr="0020333A">
        <w:rPr>
          <w:vertAlign w:val="superscript"/>
          <w:lang w:val="cs-CZ"/>
        </w:rPr>
        <w:tab/>
      </w:r>
      <w:r w:rsidRPr="0020333A">
        <w:rPr>
          <w:lang w:val="cs-CZ"/>
        </w:rPr>
        <w:t>Nezahrnuje gastrointestinální krvácení a krvácení do CNS; tyto nežádoucí účinky jsou uvedeny v třídě gastrointestinálních poruch a poruch nervového systému.</w:t>
      </w:r>
    </w:p>
    <w:p w14:paraId="0E47FF4E" w14:textId="0DFF68F3" w:rsidR="001205A1" w:rsidRPr="0020333A" w:rsidRDefault="001205A1" w:rsidP="001205A1">
      <w:pPr>
        <w:pStyle w:val="Footnote"/>
        <w:spacing w:before="0"/>
        <w:rPr>
          <w:lang w:val="cs-CZ"/>
        </w:rPr>
      </w:pPr>
      <w:r w:rsidRPr="0020333A">
        <w:rPr>
          <w:vertAlign w:val="superscript"/>
          <w:lang w:val="cs-CZ"/>
        </w:rPr>
        <w:t>e</w:t>
      </w:r>
      <w:r w:rsidRPr="0020333A">
        <w:rPr>
          <w:vertAlign w:val="superscript"/>
          <w:lang w:val="cs-CZ"/>
        </w:rPr>
        <w:tab/>
      </w:r>
      <w:r w:rsidRPr="0020333A">
        <w:rPr>
          <w:lang w:val="cs-CZ"/>
        </w:rPr>
        <w:t>Zahrnuje vyrážku po podání léku, erytém, eryt</w:t>
      </w:r>
      <w:r w:rsidR="003F0B55" w:rsidRPr="0020333A">
        <w:rPr>
          <w:lang w:val="cs-CZ"/>
        </w:rPr>
        <w:t>hema multiformě</w:t>
      </w:r>
      <w:r w:rsidRPr="0020333A">
        <w:rPr>
          <w:lang w:val="cs-CZ"/>
        </w:rPr>
        <w:t>, erytrózu, exfoliativní vyrážku, generalizovaný erytém, genitální vyrážku, vyrážku z horka, milium, potničky, pustulózní psoriázu, vyrážku, erytematózní vyrážku, folikulární vyrážku, generalizovanou vyrážku, makulózní vyrážku, makulopapulózní vyrážku, papulózní vyrážku, svědivou vyrážku, pustulózní vyrážku, vezikulózní vyrážku, exfoliaci kůže, iritaci kůže, toxický kožní výsev, vezikulózní urtikarii a vaskulitickou vyrážku.</w:t>
      </w:r>
    </w:p>
    <w:p w14:paraId="7B1A15A5" w14:textId="7C05BAAB" w:rsidR="001205A1" w:rsidRPr="0020333A" w:rsidRDefault="001205A1" w:rsidP="001205A1">
      <w:pPr>
        <w:pStyle w:val="Footnote"/>
        <w:spacing w:before="0"/>
        <w:rPr>
          <w:lang w:val="cs-CZ"/>
        </w:rPr>
      </w:pPr>
      <w:r w:rsidRPr="0020333A">
        <w:rPr>
          <w:vertAlign w:val="superscript"/>
          <w:lang w:val="cs-CZ"/>
        </w:rPr>
        <w:t>f</w:t>
      </w:r>
      <w:r w:rsidRPr="0020333A">
        <w:rPr>
          <w:vertAlign w:val="superscript"/>
          <w:lang w:val="cs-CZ"/>
        </w:rPr>
        <w:tab/>
      </w:r>
      <w:r w:rsidRPr="0020333A">
        <w:rPr>
          <w:lang w:val="cs-CZ"/>
        </w:rPr>
        <w:t xml:space="preserve">Z postmarketingového sledování byly hlášeny jednotlivé případy Stevensova-Johnsonova syndromu. Nedalo se určit, zdali tyto mukokutánní nežádoucí účinky přímo souvisely s </w:t>
      </w:r>
      <w:r w:rsidR="00DA7664" w:rsidRPr="0020333A">
        <w:rPr>
          <w:lang w:val="cs-CZ"/>
        </w:rPr>
        <w:t>dasatinibem</w:t>
      </w:r>
      <w:r w:rsidR="00E70C48" w:rsidRPr="0020333A">
        <w:rPr>
          <w:lang w:val="cs-CZ"/>
        </w:rPr>
        <w:t>,</w:t>
      </w:r>
      <w:r w:rsidR="00F32850" w:rsidRPr="0020333A">
        <w:rPr>
          <w:lang w:val="cs-CZ"/>
        </w:rPr>
        <w:t xml:space="preserve"> </w:t>
      </w:r>
      <w:r w:rsidRPr="0020333A">
        <w:rPr>
          <w:lang w:val="cs-CZ"/>
        </w:rPr>
        <w:t>nebo s konkomitantním léčivým přípravkem.</w:t>
      </w:r>
    </w:p>
    <w:p w14:paraId="32BD51A1" w14:textId="77777777" w:rsidR="001205A1" w:rsidRPr="0020333A" w:rsidRDefault="001205A1" w:rsidP="001205A1">
      <w:pPr>
        <w:pStyle w:val="Footnote"/>
        <w:spacing w:before="0"/>
        <w:rPr>
          <w:lang w:val="cs-CZ"/>
        </w:rPr>
      </w:pPr>
      <w:r w:rsidRPr="0020333A">
        <w:rPr>
          <w:vertAlign w:val="superscript"/>
          <w:lang w:val="cs-CZ"/>
        </w:rPr>
        <w:t>g</w:t>
      </w:r>
      <w:r w:rsidRPr="0020333A">
        <w:rPr>
          <w:vertAlign w:val="superscript"/>
          <w:lang w:val="cs-CZ"/>
        </w:rPr>
        <w:tab/>
      </w:r>
      <w:r w:rsidRPr="0020333A">
        <w:rPr>
          <w:lang w:val="cs-CZ"/>
        </w:rPr>
        <w:t>Muskuloskeletální bolest hlášená během nebo po přerušení léčby.</w:t>
      </w:r>
    </w:p>
    <w:p w14:paraId="23F15C8A" w14:textId="77777777" w:rsidR="001205A1" w:rsidRPr="0020333A" w:rsidRDefault="001205A1" w:rsidP="001205A1">
      <w:pPr>
        <w:pStyle w:val="Footnote"/>
        <w:spacing w:before="0"/>
        <w:rPr>
          <w:lang w:val="cs-CZ"/>
        </w:rPr>
      </w:pPr>
      <w:r w:rsidRPr="0020333A">
        <w:rPr>
          <w:vertAlign w:val="superscript"/>
          <w:lang w:val="cs-CZ"/>
        </w:rPr>
        <w:t>h</w:t>
      </w:r>
      <w:r w:rsidRPr="0020333A">
        <w:rPr>
          <w:vertAlign w:val="superscript"/>
          <w:lang w:val="cs-CZ"/>
        </w:rPr>
        <w:tab/>
      </w:r>
      <w:r w:rsidRPr="0020333A">
        <w:rPr>
          <w:lang w:val="cs-CZ"/>
        </w:rPr>
        <w:t>Četnost hlášená v pediatrických studiích jako častá.</w:t>
      </w:r>
    </w:p>
    <w:p w14:paraId="7D77E5CF" w14:textId="77777777" w:rsidR="001205A1" w:rsidRPr="0020333A" w:rsidRDefault="001205A1" w:rsidP="001205A1">
      <w:pPr>
        <w:pStyle w:val="Footnote"/>
        <w:spacing w:before="0"/>
        <w:rPr>
          <w:lang w:val="cs-CZ"/>
        </w:rPr>
      </w:pPr>
      <w:r w:rsidRPr="0020333A">
        <w:rPr>
          <w:vertAlign w:val="superscript"/>
          <w:lang w:val="cs-CZ"/>
        </w:rPr>
        <w:t>j</w:t>
      </w:r>
      <w:r w:rsidRPr="0020333A">
        <w:rPr>
          <w:vertAlign w:val="superscript"/>
          <w:lang w:val="cs-CZ"/>
        </w:rPr>
        <w:tab/>
      </w:r>
      <w:r w:rsidRPr="0020333A">
        <w:rPr>
          <w:lang w:val="cs-CZ"/>
        </w:rPr>
        <w:t>Edém závislý na gravitaci, lokalizovaný edém, periferní edém.</w:t>
      </w:r>
    </w:p>
    <w:p w14:paraId="7BB82191" w14:textId="77777777" w:rsidR="001205A1" w:rsidRPr="0020333A" w:rsidRDefault="001205A1" w:rsidP="001205A1">
      <w:pPr>
        <w:pStyle w:val="Footnote"/>
        <w:spacing w:before="0"/>
        <w:rPr>
          <w:lang w:val="cs-CZ"/>
        </w:rPr>
      </w:pPr>
      <w:r w:rsidRPr="0020333A">
        <w:rPr>
          <w:vertAlign w:val="superscript"/>
          <w:lang w:val="cs-CZ"/>
        </w:rPr>
        <w:t>j</w:t>
      </w:r>
      <w:r w:rsidRPr="0020333A">
        <w:rPr>
          <w:vertAlign w:val="superscript"/>
          <w:lang w:val="cs-CZ"/>
        </w:rPr>
        <w:tab/>
      </w:r>
      <w:r w:rsidRPr="0020333A">
        <w:rPr>
          <w:lang w:val="cs-CZ"/>
        </w:rPr>
        <w:t>Zahrnuje edém spojivek, oční edém, otok očí, edém očních víček, edém obličeje, edém rtů, makulózní edém, edém úst, orbitální edém, periorbitální edém, otok obličeje.</w:t>
      </w:r>
    </w:p>
    <w:p w14:paraId="61ECC31E" w14:textId="77777777" w:rsidR="001205A1" w:rsidRPr="0020333A" w:rsidRDefault="001205A1" w:rsidP="001205A1">
      <w:pPr>
        <w:pStyle w:val="Footnote"/>
        <w:spacing w:before="0"/>
        <w:rPr>
          <w:lang w:val="cs-CZ"/>
        </w:rPr>
      </w:pPr>
      <w:r w:rsidRPr="0020333A">
        <w:rPr>
          <w:vertAlign w:val="superscript"/>
          <w:lang w:val="cs-CZ"/>
        </w:rPr>
        <w:t>k</w:t>
      </w:r>
      <w:r w:rsidRPr="0020333A">
        <w:rPr>
          <w:vertAlign w:val="superscript"/>
          <w:lang w:val="cs-CZ"/>
        </w:rPr>
        <w:tab/>
      </w:r>
      <w:r w:rsidRPr="0020333A">
        <w:rPr>
          <w:lang w:val="cs-CZ"/>
        </w:rPr>
        <w:t>Hyperhydratace, retence tekutin, gastrointestinální edém, generalizovaný edém, periferní edém, edém, edém způsobený onemocněním srdce, perirenální efuze, edém po výkonu, viscerální edém.</w:t>
      </w:r>
    </w:p>
    <w:p w14:paraId="53063116" w14:textId="77777777" w:rsidR="001205A1" w:rsidRPr="0020333A" w:rsidRDefault="001205A1" w:rsidP="001205A1">
      <w:pPr>
        <w:pStyle w:val="Footnote"/>
        <w:spacing w:before="0"/>
        <w:rPr>
          <w:lang w:val="cs-CZ"/>
        </w:rPr>
      </w:pPr>
      <w:r w:rsidRPr="0020333A">
        <w:rPr>
          <w:vertAlign w:val="superscript"/>
          <w:lang w:val="cs-CZ"/>
        </w:rPr>
        <w:t>l</w:t>
      </w:r>
      <w:r w:rsidRPr="0020333A">
        <w:rPr>
          <w:vertAlign w:val="superscript"/>
          <w:lang w:val="cs-CZ"/>
        </w:rPr>
        <w:tab/>
      </w:r>
      <w:r w:rsidRPr="0020333A">
        <w:rPr>
          <w:lang w:val="cs-CZ"/>
        </w:rPr>
        <w:t>Otok genitálu, edém místa incize, edém genitálu, edém penisu, otok penisu, edém skrota, kožní otok, otok varlete, vulvovaginální otok.</w:t>
      </w:r>
    </w:p>
    <w:p w14:paraId="2F95F501" w14:textId="77777777" w:rsidR="001205A1" w:rsidRPr="0020333A" w:rsidRDefault="001205A1" w:rsidP="001205A1">
      <w:pPr>
        <w:pStyle w:val="Footnote"/>
        <w:spacing w:before="0"/>
        <w:rPr>
          <w:lang w:val="cs-CZ"/>
        </w:rPr>
      </w:pPr>
      <w:r w:rsidRPr="0020333A">
        <w:rPr>
          <w:lang w:val="cs-CZ"/>
        </w:rPr>
        <w:t>*</w:t>
      </w:r>
      <w:r w:rsidRPr="0020333A">
        <w:rPr>
          <w:lang w:val="cs-CZ"/>
        </w:rPr>
        <w:tab/>
        <w:t>Další podrobnosti, viz část "Popis vybraných nežádoucích účinků"</w:t>
      </w:r>
    </w:p>
    <w:p w14:paraId="26E5034D" w14:textId="77777777" w:rsidR="001205A1" w:rsidRPr="0020333A" w:rsidRDefault="001205A1" w:rsidP="001205A1">
      <w:pPr>
        <w:keepNext/>
        <w:spacing w:before="240"/>
        <w:rPr>
          <w:lang w:val="cs-CZ"/>
        </w:rPr>
      </w:pPr>
      <w:r w:rsidRPr="0020333A">
        <w:rPr>
          <w:u w:val="single"/>
          <w:lang w:val="cs-CZ"/>
        </w:rPr>
        <w:lastRenderedPageBreak/>
        <w:t>Popis vybraných nežádoucích účinků</w:t>
      </w:r>
    </w:p>
    <w:p w14:paraId="3ABC75F1" w14:textId="77777777" w:rsidR="001205A1" w:rsidRPr="0020333A" w:rsidRDefault="001205A1" w:rsidP="001205A1">
      <w:pPr>
        <w:keepNext/>
        <w:rPr>
          <w:i/>
          <w:lang w:val="cs-CZ"/>
        </w:rPr>
      </w:pPr>
      <w:r w:rsidRPr="0020333A">
        <w:rPr>
          <w:i/>
          <w:u w:val="single"/>
          <w:lang w:val="cs-CZ"/>
        </w:rPr>
        <w:t>Myelosuprese</w:t>
      </w:r>
    </w:p>
    <w:p w14:paraId="6B0577A3" w14:textId="6DB8FFE4" w:rsidR="001205A1" w:rsidRPr="0020333A" w:rsidRDefault="001205A1" w:rsidP="001205A1">
      <w:pPr>
        <w:rPr>
          <w:lang w:val="cs-CZ"/>
        </w:rPr>
      </w:pPr>
      <w:r w:rsidRPr="0020333A">
        <w:rPr>
          <w:lang w:val="cs-CZ"/>
        </w:rPr>
        <w:t>Léčba dasatinibem se spojuje s anemií, neutropenií a trombocytopenií. Jejich výskyt nastává dříve a je častější u pacientů s pokročilou fází CML nebo Ph+ ALL než u pacientů v chronické fázi CML (viz bod 4.4).</w:t>
      </w:r>
    </w:p>
    <w:p w14:paraId="4BCBA74B" w14:textId="77777777" w:rsidR="001205A1" w:rsidRPr="0020333A" w:rsidRDefault="001205A1" w:rsidP="001205A1">
      <w:pPr>
        <w:keepNext/>
        <w:spacing w:before="240"/>
        <w:rPr>
          <w:i/>
          <w:lang w:val="cs-CZ"/>
        </w:rPr>
      </w:pPr>
      <w:r w:rsidRPr="0020333A">
        <w:rPr>
          <w:i/>
          <w:u w:val="single"/>
          <w:lang w:val="cs-CZ"/>
        </w:rPr>
        <w:t>Krvácení</w:t>
      </w:r>
    </w:p>
    <w:p w14:paraId="5EDDC47B" w14:textId="4692DA5E" w:rsidR="001205A1" w:rsidRPr="0020333A" w:rsidRDefault="001205A1" w:rsidP="001205A1">
      <w:pPr>
        <w:rPr>
          <w:lang w:val="cs-CZ"/>
        </w:rPr>
      </w:pPr>
      <w:r w:rsidRPr="0020333A">
        <w:rPr>
          <w:lang w:val="cs-CZ"/>
        </w:rPr>
        <w:t>S lékem spojené nežádoucí účinky krvácení v rozsahu od petechií a epistaxe až po gastrointestinální krvácení stupně 3 nebo 4 nebo krvácení do CNS byly hlášeny u pacientů užívajících dasatinib (viz bod 4.4).</w:t>
      </w:r>
    </w:p>
    <w:p w14:paraId="7CC79386" w14:textId="77777777" w:rsidR="001205A1" w:rsidRPr="0020333A" w:rsidRDefault="001205A1" w:rsidP="001205A1">
      <w:pPr>
        <w:keepNext/>
        <w:spacing w:before="240"/>
        <w:rPr>
          <w:i/>
          <w:lang w:val="cs-CZ"/>
        </w:rPr>
      </w:pPr>
      <w:r w:rsidRPr="0020333A">
        <w:rPr>
          <w:i/>
          <w:u w:val="single"/>
          <w:lang w:val="cs-CZ"/>
        </w:rPr>
        <w:t>Retence tekutin</w:t>
      </w:r>
    </w:p>
    <w:p w14:paraId="59CF3C98" w14:textId="02D724D7" w:rsidR="001205A1" w:rsidRPr="0020333A" w:rsidRDefault="001205A1" w:rsidP="001205A1">
      <w:pPr>
        <w:rPr>
          <w:lang w:val="cs-CZ"/>
        </w:rPr>
      </w:pPr>
      <w:r w:rsidRPr="0020333A">
        <w:rPr>
          <w:lang w:val="cs-CZ"/>
        </w:rPr>
        <w:t>Různé nežádoucí účinky, jako je pleurální výpotek, ascites, plicní edém a perikardiální výpotek s nebo bez superficiálního edému, mohou být společně označeny jako “retence tekutin”. Ve studii nově diagnostikované chronické fáze CML byl po minimálním 60měsíčním sledování hlášen nežádoucí účinek retence tekutin spojený s užíváním dasatinibu včetně pleurálního výpotku (28 %), superficiálního edému (14 %), plicní hypertenze (5 %), generalizovaného edému (4 %) a perikardiálního výpotku (4 %). Výskyt městnavého srdečního selhání/srdeční dysfunkce a plicního edému byl hlášen u &lt; 2 % pacientů.</w:t>
      </w:r>
      <w:r w:rsidR="00FC3FD8" w:rsidRPr="0020333A">
        <w:rPr>
          <w:lang w:val="cs-CZ"/>
        </w:rPr>
        <w:t xml:space="preserve"> </w:t>
      </w:r>
      <w:r w:rsidRPr="0020333A">
        <w:rPr>
          <w:lang w:val="cs-CZ"/>
        </w:rPr>
        <w:t>Celkový výskyt pleurálního výpotku (všech stupňů) souvisejícího s léčbou dasatinibem byl v průběhu času 10 % ve 12 měsících, 14 % ve 24 měsících, 19 % ve 36 měsících, 24 % ve 48 měsících a 28 % v 60 měsících. Opakující se pleurální výpotek související s léčbou dasatinibem mělo celkem 46 pacientů. Sedmnáct pacientů mělo 2 izolované nežádoucí účinky, 6 mělo 3 nežádoucí účinky, 18 mělo 4 až 8 nežádoucích účinků a 5 mělo &gt; 8 epizod pleurálního výpotku.</w:t>
      </w:r>
    </w:p>
    <w:p w14:paraId="7E546855" w14:textId="59CAE466" w:rsidR="001205A1" w:rsidRPr="0020333A" w:rsidRDefault="001205A1" w:rsidP="001205A1">
      <w:pPr>
        <w:rPr>
          <w:lang w:val="cs-CZ"/>
        </w:rPr>
      </w:pPr>
      <w:r w:rsidRPr="0020333A">
        <w:rPr>
          <w:lang w:val="cs-CZ"/>
        </w:rPr>
        <w:t>Medián do objevení se pleurálního výpotku stupně 1 nebo 2 byl 114 týdnů (rozmezí: 4 až 299 týdnů). Méně než 10 % pacientů s pleurálním výpotkem mělo těžké pleurální výpotky (stupně 3 nebo 4) související s léčbou dasatinibem. Medián do prvního výskytu pleurálního výpotku stupně ≥ 3 souvisejícího s léčbou dasatinibem byl 175 týdnů (rozmezí: 114 až 274 týdnů). Medián trvání pleurálního výpotku (všech stupňů) byl 283 dnů (~</w:t>
      </w:r>
      <w:r w:rsidR="008E4644" w:rsidRPr="0020333A">
        <w:rPr>
          <w:lang w:val="cs-CZ"/>
        </w:rPr>
        <w:t xml:space="preserve"> </w:t>
      </w:r>
      <w:r w:rsidRPr="0020333A">
        <w:rPr>
          <w:lang w:val="cs-CZ"/>
        </w:rPr>
        <w:t>40 týdnů).</w:t>
      </w:r>
    </w:p>
    <w:p w14:paraId="07339246" w14:textId="6C280A6D" w:rsidR="001205A1" w:rsidRPr="0020333A" w:rsidRDefault="001205A1" w:rsidP="001205A1">
      <w:pPr>
        <w:rPr>
          <w:lang w:val="cs-CZ"/>
        </w:rPr>
      </w:pPr>
      <w:r w:rsidRPr="0020333A">
        <w:rPr>
          <w:lang w:val="cs-CZ"/>
        </w:rPr>
        <w:t>Pleurální výpotek byl obvykle reverzibilní a byl zvládnut přerušením podávání dasatinibu a použitím diuretik nebo zavedením dalších vhodných opatření podpůrné léčby (viz body 4.2 a 4.4).</w:t>
      </w:r>
    </w:p>
    <w:p w14:paraId="607F319D" w14:textId="364F4DC1" w:rsidR="001205A1" w:rsidRPr="0020333A" w:rsidRDefault="001205A1" w:rsidP="001205A1">
      <w:pPr>
        <w:rPr>
          <w:lang w:val="cs-CZ"/>
        </w:rPr>
      </w:pPr>
      <w:r w:rsidRPr="0020333A">
        <w:rPr>
          <w:lang w:val="cs-CZ"/>
        </w:rPr>
        <w:t>Mezi pacienty s pleurálním výpotkem (n</w:t>
      </w:r>
      <w:r w:rsidR="008E4644" w:rsidRPr="0020333A">
        <w:rPr>
          <w:lang w:val="cs-CZ"/>
        </w:rPr>
        <w:t xml:space="preserve"> </w:t>
      </w:r>
      <w:r w:rsidRPr="0020333A">
        <w:rPr>
          <w:lang w:val="cs-CZ"/>
        </w:rPr>
        <w:t>=</w:t>
      </w:r>
      <w:r w:rsidR="008E4644" w:rsidRPr="0020333A">
        <w:rPr>
          <w:lang w:val="cs-CZ"/>
        </w:rPr>
        <w:t xml:space="preserve"> </w:t>
      </w:r>
      <w:r w:rsidRPr="0020333A">
        <w:rPr>
          <w:lang w:val="cs-CZ"/>
        </w:rPr>
        <w:t xml:space="preserve">73), kteří byli léčeni dasatinibem, jich mělo 45 (62 %) přerušenou léčbu a 30 (41 %) pacientům byla snížena dávka. Navíc 34 (47 %) pacientům byla podávána diuretika, 23 (32 %) kortikosteroidy a 20 (27 %) pacientům byly podávány jak kortikosteroidy, tak diuretika. </w:t>
      </w:r>
      <w:r w:rsidR="00432801" w:rsidRPr="0020333A">
        <w:rPr>
          <w:lang w:val="cs-CZ"/>
        </w:rPr>
        <w:t>Devět</w:t>
      </w:r>
      <w:r w:rsidRPr="0020333A">
        <w:rPr>
          <w:lang w:val="cs-CZ"/>
        </w:rPr>
        <w:t xml:space="preserve"> (12 %) pacientů podstoupilo odstranění tekutiny z pohrudniční dutiny (</w:t>
      </w:r>
      <w:r w:rsidR="00AD3EB3" w:rsidRPr="0020333A">
        <w:rPr>
          <w:lang w:val="cs-CZ"/>
        </w:rPr>
        <w:t>t</w:t>
      </w:r>
      <w:r w:rsidR="00A042F7" w:rsidRPr="0020333A">
        <w:rPr>
          <w:lang w:val="cs-CZ"/>
        </w:rPr>
        <w:t>h</w:t>
      </w:r>
      <w:r w:rsidR="00AD3EB3" w:rsidRPr="0020333A">
        <w:rPr>
          <w:lang w:val="cs-CZ"/>
        </w:rPr>
        <w:t>orakocent</w:t>
      </w:r>
      <w:r w:rsidR="00432801" w:rsidRPr="0020333A">
        <w:rPr>
          <w:lang w:val="cs-CZ"/>
        </w:rPr>
        <w:t>é</w:t>
      </w:r>
      <w:r w:rsidR="00AD3EB3" w:rsidRPr="0020333A">
        <w:rPr>
          <w:lang w:val="cs-CZ"/>
        </w:rPr>
        <w:t>z</w:t>
      </w:r>
      <w:r w:rsidR="00432801" w:rsidRPr="0020333A">
        <w:rPr>
          <w:lang w:val="cs-CZ"/>
        </w:rPr>
        <w:t>a</w:t>
      </w:r>
      <w:r w:rsidRPr="0020333A">
        <w:rPr>
          <w:lang w:val="cs-CZ"/>
        </w:rPr>
        <w:t>).</w:t>
      </w:r>
    </w:p>
    <w:p w14:paraId="1933CA97" w14:textId="1A69FBEF" w:rsidR="001205A1" w:rsidRPr="0020333A" w:rsidRDefault="001205A1" w:rsidP="001205A1">
      <w:pPr>
        <w:rPr>
          <w:lang w:val="cs-CZ"/>
        </w:rPr>
      </w:pPr>
      <w:r w:rsidRPr="0020333A">
        <w:rPr>
          <w:lang w:val="cs-CZ"/>
        </w:rPr>
        <w:t xml:space="preserve">Šest </w:t>
      </w:r>
      <w:r w:rsidR="00A042F7" w:rsidRPr="0020333A">
        <w:rPr>
          <w:lang w:val="cs-CZ"/>
        </w:rPr>
        <w:t>procent</w:t>
      </w:r>
      <w:r w:rsidRPr="0020333A">
        <w:rPr>
          <w:lang w:val="cs-CZ"/>
        </w:rPr>
        <w:t xml:space="preserve"> pacientů léčených dasatinibem ukončilo léčbu z důvodu výskytu pleurálního výpotku souvisejícího s léčbou.</w:t>
      </w:r>
      <w:r w:rsidR="00DD5841" w:rsidRPr="0020333A">
        <w:rPr>
          <w:lang w:val="cs-CZ"/>
        </w:rPr>
        <w:t xml:space="preserve"> </w:t>
      </w:r>
      <w:r w:rsidRPr="0020333A">
        <w:rPr>
          <w:lang w:val="cs-CZ"/>
        </w:rPr>
        <w:t>Výskyt pleurálního výpotku nezhoršil u pacientů schopnost dosahovat odpovědi. Mezi pacienty s pleurálním výpotkem léčenými dasatinibem dosáhlo 96 % cCCyR, 82 % dosáhlo MMR a 50 % dosáhlo MR4.5 navzdory ukončení dávkování nebo upravení dávky.</w:t>
      </w:r>
    </w:p>
    <w:p w14:paraId="402D0F02" w14:textId="442BD7DE" w:rsidR="00385621" w:rsidRPr="0020333A" w:rsidRDefault="001205A1" w:rsidP="001205A1">
      <w:pPr>
        <w:rPr>
          <w:lang w:val="cs-CZ"/>
        </w:rPr>
      </w:pPr>
      <w:r w:rsidRPr="0020333A">
        <w:rPr>
          <w:lang w:val="cs-CZ"/>
        </w:rPr>
        <w:t>Další informace o pacientech s chronickou fází CML a pokročilou fází CML nebo Ph+ ALL viz bod 4.4.</w:t>
      </w:r>
    </w:p>
    <w:p w14:paraId="6D04C5A3" w14:textId="77777777" w:rsidR="00F61BC8" w:rsidRPr="0020333A" w:rsidRDefault="00F61BC8" w:rsidP="001205A1">
      <w:pPr>
        <w:rPr>
          <w:lang w:val="cs-CZ"/>
        </w:rPr>
      </w:pPr>
    </w:p>
    <w:p w14:paraId="2ECF7FF6" w14:textId="6E957466" w:rsidR="00385621" w:rsidRPr="0020333A" w:rsidRDefault="00385621" w:rsidP="001205A1">
      <w:pPr>
        <w:rPr>
          <w:lang w:val="cs-CZ"/>
        </w:rPr>
      </w:pPr>
      <w:r w:rsidRPr="0020333A">
        <w:rPr>
          <w:lang w:val="cs-CZ"/>
        </w:rPr>
        <w:t xml:space="preserve">U pacientů s pleurálním výpotkem byly hlášeny případy chylothoraxu. </w:t>
      </w:r>
      <w:r w:rsidR="00F61BC8" w:rsidRPr="0020333A">
        <w:rPr>
          <w:lang w:val="cs-CZ"/>
        </w:rPr>
        <w:t>V některých případech</w:t>
      </w:r>
      <w:r w:rsidRPr="0020333A">
        <w:rPr>
          <w:lang w:val="cs-CZ"/>
        </w:rPr>
        <w:t xml:space="preserve"> chylothorax vymizel po vysazení, přerušení nebo snížení dávky</w:t>
      </w:r>
      <w:r w:rsidR="00F61BC8" w:rsidRPr="0020333A">
        <w:rPr>
          <w:lang w:val="cs-CZ"/>
        </w:rPr>
        <w:t xml:space="preserve"> dasatinibu</w:t>
      </w:r>
      <w:r w:rsidRPr="0020333A">
        <w:rPr>
          <w:lang w:val="cs-CZ"/>
        </w:rPr>
        <w:t>, ale většina případů také vyžadovala další léčbu</w:t>
      </w:r>
      <w:r w:rsidR="00F61BC8" w:rsidRPr="0020333A">
        <w:rPr>
          <w:lang w:val="cs-CZ"/>
        </w:rPr>
        <w:t>.</w:t>
      </w:r>
    </w:p>
    <w:p w14:paraId="73FE6C59" w14:textId="77777777" w:rsidR="001205A1" w:rsidRPr="0020333A" w:rsidRDefault="001205A1" w:rsidP="001205A1">
      <w:pPr>
        <w:keepNext/>
        <w:spacing w:before="240"/>
        <w:rPr>
          <w:i/>
          <w:lang w:val="cs-CZ"/>
        </w:rPr>
      </w:pPr>
      <w:r w:rsidRPr="0020333A">
        <w:rPr>
          <w:i/>
          <w:u w:val="single"/>
          <w:lang w:val="cs-CZ"/>
        </w:rPr>
        <w:t>Plicní arteriální hypertenze (PAH)</w:t>
      </w:r>
    </w:p>
    <w:p w14:paraId="028F7577" w14:textId="57B404C1" w:rsidR="001205A1" w:rsidRPr="0020333A" w:rsidRDefault="001205A1" w:rsidP="001205A1">
      <w:pPr>
        <w:rPr>
          <w:lang w:val="cs-CZ"/>
        </w:rPr>
      </w:pPr>
      <w:r w:rsidRPr="0020333A">
        <w:rPr>
          <w:lang w:val="cs-CZ"/>
        </w:rPr>
        <w:t xml:space="preserve">V souvislosti s vystavením dasatinibu byla hlášena PAH (prekapilární plicní arteriální hypertenze potvrzená pravostrannou srdeční katetrizací). V těchto případech byla PAH hlášena po zahájení léčby dasatinibem i během léčby trvající déle než 1 rok. Pacienti s PAH, o kterých bylo referováno během léčby dasatinibem, často užívali konkomitantní léčivé přípravky nebo </w:t>
      </w:r>
      <w:r w:rsidR="00EE0216" w:rsidRPr="0020333A">
        <w:rPr>
          <w:lang w:val="cs-CZ"/>
        </w:rPr>
        <w:t>měli</w:t>
      </w:r>
      <w:r w:rsidRPr="0020333A">
        <w:rPr>
          <w:lang w:val="cs-CZ"/>
        </w:rPr>
        <w:t>, kromě základní malignity, další onemocnění. U pacientů s PAH bylo po ukončení terapie dasatinibem pozorováno zlepšení hemodynamických a klinických parametrů.</w:t>
      </w:r>
    </w:p>
    <w:p w14:paraId="549A15B2" w14:textId="476400FF" w:rsidR="001205A1" w:rsidRPr="0020333A" w:rsidRDefault="001205A1" w:rsidP="001205A1">
      <w:pPr>
        <w:keepNext/>
        <w:spacing w:before="240"/>
        <w:rPr>
          <w:i/>
          <w:lang w:val="cs-CZ"/>
        </w:rPr>
      </w:pPr>
      <w:r w:rsidRPr="0020333A">
        <w:rPr>
          <w:i/>
          <w:u w:val="single"/>
          <w:lang w:val="cs-CZ"/>
        </w:rPr>
        <w:lastRenderedPageBreak/>
        <w:t xml:space="preserve">Prodloužení </w:t>
      </w:r>
      <w:r w:rsidR="00255767" w:rsidRPr="0020333A">
        <w:rPr>
          <w:i/>
          <w:u w:val="single"/>
          <w:lang w:val="cs-CZ"/>
        </w:rPr>
        <w:t xml:space="preserve">intervalu </w:t>
      </w:r>
      <w:r w:rsidRPr="0020333A">
        <w:rPr>
          <w:i/>
          <w:u w:val="single"/>
          <w:lang w:val="cs-CZ"/>
        </w:rPr>
        <w:t>QT</w:t>
      </w:r>
    </w:p>
    <w:p w14:paraId="363F21BD" w14:textId="4DC9652F" w:rsidR="001205A1" w:rsidRPr="0020333A" w:rsidRDefault="001205A1" w:rsidP="001205A1">
      <w:pPr>
        <w:rPr>
          <w:lang w:val="cs-CZ"/>
        </w:rPr>
      </w:pPr>
      <w:r w:rsidRPr="0020333A">
        <w:rPr>
          <w:lang w:val="cs-CZ"/>
        </w:rPr>
        <w:t>Ve fázi III studie u pacientů s nově diagnostikovanou chronickou fází CML měl po minimálním 12měsíčním sledování 1 pacient (&lt; 1 %) l</w:t>
      </w:r>
      <w:r w:rsidR="00AD3EB3" w:rsidRPr="0020333A">
        <w:rPr>
          <w:lang w:val="cs-CZ"/>
        </w:rPr>
        <w:t>é</w:t>
      </w:r>
      <w:r w:rsidRPr="0020333A">
        <w:rPr>
          <w:lang w:val="cs-CZ"/>
        </w:rPr>
        <w:t>čený dasatinibem</w:t>
      </w:r>
      <w:r w:rsidR="00255767" w:rsidRPr="0020333A">
        <w:rPr>
          <w:lang w:val="cs-CZ"/>
        </w:rPr>
        <w:t xml:space="preserve"> interval</w:t>
      </w:r>
      <w:r w:rsidRPr="0020333A">
        <w:rPr>
          <w:lang w:val="cs-CZ"/>
        </w:rPr>
        <w:t xml:space="preserve"> QTcF &gt; 500 ms (viz bod 4.4). Po minimálním 60měsíčním sledování nebyli hlášení další pacienti, kteří by měli</w:t>
      </w:r>
      <w:r w:rsidR="00255767" w:rsidRPr="0020333A">
        <w:rPr>
          <w:lang w:val="cs-CZ"/>
        </w:rPr>
        <w:t xml:space="preserve"> interval</w:t>
      </w:r>
      <w:r w:rsidRPr="0020333A">
        <w:rPr>
          <w:lang w:val="cs-CZ"/>
        </w:rPr>
        <w:t xml:space="preserve"> QTcF &gt; 500 ms.</w:t>
      </w:r>
    </w:p>
    <w:p w14:paraId="23908B77" w14:textId="77777777" w:rsidR="00672B72" w:rsidRPr="0020333A" w:rsidRDefault="00672B72" w:rsidP="001205A1">
      <w:pPr>
        <w:rPr>
          <w:lang w:val="cs-CZ"/>
        </w:rPr>
      </w:pPr>
    </w:p>
    <w:p w14:paraId="2EFE127F" w14:textId="6EF2C881" w:rsidR="001205A1" w:rsidRPr="0020333A" w:rsidRDefault="001205A1" w:rsidP="001205A1">
      <w:pPr>
        <w:rPr>
          <w:lang w:val="cs-CZ"/>
        </w:rPr>
      </w:pPr>
      <w:r w:rsidRPr="0020333A">
        <w:rPr>
          <w:lang w:val="cs-CZ"/>
        </w:rPr>
        <w:t>V pěti klinických studiích fáze II u pacientů s rezistencí či intolerancí k předchozí léčbě imatinibem bylo před zahájením a během léčby opakovaně prováděno EKG v předem stanovených časových intervalech. Výsledky 865 pacientů užívajících dasatinib v dávce 70 mg dvakrát denně byly hodnoceny centrálně. Interval QT byl korigován podle srdeční frekvence pomocí Fridericiovy metody. Ve všech časových intervalech po užití dávky v den 8 byly průměrné změny oproti výchozí hodnotě intervalu QTcF 4–6 ms při související horní mezi 95% intervalu spolehlivosti &lt; 7 ms. Z 2 182 pacientů, kteří byli v klinických studiích léčeni dasatinibem, bylo u 15 (1 %) pacientů hlášeno prodloužení</w:t>
      </w:r>
      <w:r w:rsidR="00255767" w:rsidRPr="0020333A">
        <w:rPr>
          <w:lang w:val="cs-CZ"/>
        </w:rPr>
        <w:t xml:space="preserve"> intervalu</w:t>
      </w:r>
      <w:r w:rsidRPr="0020333A">
        <w:rPr>
          <w:lang w:val="cs-CZ"/>
        </w:rPr>
        <w:t xml:space="preserve"> QTc jako nežádoucí účinek. U 21 pacientů (1 %) se prodloužil</w:t>
      </w:r>
      <w:r w:rsidR="00255767" w:rsidRPr="0020333A">
        <w:rPr>
          <w:lang w:val="cs-CZ"/>
        </w:rPr>
        <w:t xml:space="preserve"> interval</w:t>
      </w:r>
      <w:r w:rsidRPr="0020333A">
        <w:rPr>
          <w:lang w:val="cs-CZ"/>
        </w:rPr>
        <w:t xml:space="preserve"> QTcF na &gt; 500 ms (viz bod 4.4).</w:t>
      </w:r>
    </w:p>
    <w:p w14:paraId="64186CDF" w14:textId="77777777" w:rsidR="001205A1" w:rsidRPr="0020333A" w:rsidRDefault="001205A1" w:rsidP="001205A1">
      <w:pPr>
        <w:keepNext/>
        <w:spacing w:before="240"/>
        <w:rPr>
          <w:i/>
          <w:lang w:val="cs-CZ"/>
        </w:rPr>
      </w:pPr>
      <w:r w:rsidRPr="0020333A">
        <w:rPr>
          <w:i/>
          <w:u w:val="single"/>
          <w:lang w:val="cs-CZ"/>
        </w:rPr>
        <w:t>Kardiální nežádoucí účinky</w:t>
      </w:r>
    </w:p>
    <w:p w14:paraId="1815A5F1" w14:textId="77777777" w:rsidR="001205A1" w:rsidRPr="0020333A" w:rsidRDefault="001205A1" w:rsidP="001205A1">
      <w:pPr>
        <w:rPr>
          <w:lang w:val="cs-CZ"/>
        </w:rPr>
      </w:pPr>
      <w:r w:rsidRPr="0020333A">
        <w:rPr>
          <w:lang w:val="cs-CZ"/>
        </w:rPr>
        <w:t>U pacientů s rizikovými faktory nebo se srdečním onemocněním v anamnéze mají být pečlivě monitorovány známky nebo symptomy srdeční dysfunkce, vyhodnoceny a vhodně léčeny (viz bod 4.4).</w:t>
      </w:r>
    </w:p>
    <w:p w14:paraId="118BDCDB" w14:textId="77777777" w:rsidR="001205A1" w:rsidRPr="0020333A" w:rsidRDefault="001205A1" w:rsidP="001205A1">
      <w:pPr>
        <w:keepNext/>
        <w:spacing w:before="240"/>
        <w:rPr>
          <w:i/>
          <w:lang w:val="cs-CZ"/>
        </w:rPr>
      </w:pPr>
      <w:r w:rsidRPr="0020333A">
        <w:rPr>
          <w:i/>
          <w:u w:val="single"/>
          <w:lang w:val="cs-CZ"/>
        </w:rPr>
        <w:t>Reaktivace hepatitidy B</w:t>
      </w:r>
    </w:p>
    <w:p w14:paraId="3DA469EB" w14:textId="77777777" w:rsidR="001205A1" w:rsidRPr="0020333A" w:rsidRDefault="001205A1" w:rsidP="001205A1">
      <w:pPr>
        <w:rPr>
          <w:lang w:val="cs-CZ"/>
        </w:rPr>
      </w:pPr>
      <w:r w:rsidRPr="0020333A">
        <w:rPr>
          <w:lang w:val="cs-CZ"/>
        </w:rPr>
        <w:t>V souvislosti s tyrosinkinázou BCR-ABL byla zaznamenána reaktivace hepatitidy B. Některé případy vyústily v akutní selhání jater nebo ve fulminantní hepatitidu vedoucí k transplantaci jater nebo došlo k úmrtí pacienta (viz bod 4.4).</w:t>
      </w:r>
    </w:p>
    <w:p w14:paraId="7A1D3F99" w14:textId="77777777" w:rsidR="008A4AE6" w:rsidRPr="0020333A" w:rsidRDefault="008A4AE6" w:rsidP="001205A1">
      <w:pPr>
        <w:rPr>
          <w:lang w:val="cs-CZ"/>
        </w:rPr>
      </w:pPr>
    </w:p>
    <w:p w14:paraId="19815626" w14:textId="02FB3497" w:rsidR="00EE0216" w:rsidRPr="0020333A" w:rsidRDefault="001205A1" w:rsidP="001205A1">
      <w:pPr>
        <w:rPr>
          <w:lang w:val="cs-CZ"/>
        </w:rPr>
      </w:pPr>
      <w:r w:rsidRPr="0020333A">
        <w:rPr>
          <w:lang w:val="cs-CZ"/>
        </w:rPr>
        <w:t>Ve studii optimalizace dávkování fáze III u pacientů s CML v chronické fázi s rezistencí nebo intolerancí na předchozí léčbu imatinibem (medián trvání léčby 30 měsíců) byla in</w:t>
      </w:r>
      <w:r w:rsidR="00AD3EB3" w:rsidRPr="0020333A">
        <w:rPr>
          <w:lang w:val="cs-CZ"/>
        </w:rPr>
        <w:t>c</w:t>
      </w:r>
      <w:r w:rsidRPr="0020333A">
        <w:rPr>
          <w:lang w:val="cs-CZ"/>
        </w:rPr>
        <w:t>i</w:t>
      </w:r>
      <w:r w:rsidR="00AD3EB3" w:rsidRPr="0020333A">
        <w:rPr>
          <w:lang w:val="cs-CZ"/>
        </w:rPr>
        <w:t>d</w:t>
      </w:r>
      <w:r w:rsidRPr="0020333A">
        <w:rPr>
          <w:lang w:val="cs-CZ"/>
        </w:rPr>
        <w:t xml:space="preserve">ence výskytu pleurálního výpotku a městnavého srdečního selhání/srdeční dysfunkce nižší u pacientů léčených dasatinibem v dávce 100 mg jednou denně, než u pacientů léčených dasatinibem v dávce 70 mg dvakrát denně. </w:t>
      </w:r>
    </w:p>
    <w:p w14:paraId="6780243A" w14:textId="11D2B7BD" w:rsidR="001205A1" w:rsidRPr="0020333A" w:rsidRDefault="001205A1" w:rsidP="001205A1">
      <w:pPr>
        <w:rPr>
          <w:lang w:val="cs-CZ"/>
        </w:rPr>
      </w:pPr>
      <w:r w:rsidRPr="0020333A">
        <w:rPr>
          <w:lang w:val="cs-CZ"/>
        </w:rPr>
        <w:t>Také myelosuprese byla méně často hlášena v léčebné skupině při dávce 100 mg jednou denně (viz Abnormality laboratorních hodnot níže). Medián trvání léčby ve skupině 100 mg jednou denně byl 37 měsíců (rozmezí 1–91 měsíců). Celkový výskyt vybraných nežádoucích účinků, které byly hlášeny při doporučené zahajovací dávce 100 mg jednou denně, je uveden v tabulce 6a.</w:t>
      </w:r>
    </w:p>
    <w:p w14:paraId="39FAA654" w14:textId="77777777" w:rsidR="001205A1" w:rsidRPr="0020333A" w:rsidRDefault="001205A1" w:rsidP="008B70F5">
      <w:pPr>
        <w:pStyle w:val="TableHeading"/>
        <w:spacing w:after="0"/>
        <w:rPr>
          <w:lang w:val="cs-CZ"/>
        </w:rPr>
      </w:pPr>
      <w:r w:rsidRPr="0020333A">
        <w:rPr>
          <w:lang w:val="cs-CZ"/>
        </w:rPr>
        <w:t>Tabulka 6a:</w:t>
      </w:r>
      <w:r w:rsidRPr="0020333A">
        <w:rPr>
          <w:lang w:val="cs-CZ"/>
        </w:rPr>
        <w:tab/>
        <w:t>Vybrané nežádoucí účinky hlášené ve studii optimalizace dávkování fáze 3 (chronická fáze CML s intolerancí nebo rezistencí na imatinib)</w:t>
      </w:r>
      <w:r w:rsidRPr="0020333A">
        <w:rPr>
          <w:vertAlign w:val="superscript"/>
          <w:lang w:val="cs-CZ"/>
        </w:rPr>
        <w:t>a</w:t>
      </w:r>
    </w:p>
    <w:tbl>
      <w:tblPr>
        <w:tblW w:w="0" w:type="auto"/>
        <w:tblLayout w:type="fixed"/>
        <w:tblCellMar>
          <w:top w:w="29" w:type="dxa"/>
          <w:left w:w="0" w:type="dxa"/>
          <w:bottom w:w="29" w:type="dxa"/>
          <w:right w:w="0" w:type="dxa"/>
        </w:tblCellMar>
        <w:tblLook w:val="01E0" w:firstRow="1" w:lastRow="1" w:firstColumn="1" w:lastColumn="1" w:noHBand="0" w:noVBand="0"/>
      </w:tblPr>
      <w:tblGrid>
        <w:gridCol w:w="2382"/>
        <w:gridCol w:w="1098"/>
        <w:gridCol w:w="1036"/>
        <w:gridCol w:w="1099"/>
        <w:gridCol w:w="1036"/>
        <w:gridCol w:w="1098"/>
        <w:gridCol w:w="1035"/>
      </w:tblGrid>
      <w:tr w:rsidR="001205A1" w:rsidRPr="0020333A" w14:paraId="41FE0E99" w14:textId="77777777" w:rsidTr="001201F6">
        <w:trPr>
          <w:trHeight w:val="20"/>
        </w:trPr>
        <w:tc>
          <w:tcPr>
            <w:tcW w:w="2382" w:type="dxa"/>
            <w:tcBorders>
              <w:top w:val="single" w:sz="4" w:space="0" w:color="000000"/>
              <w:bottom w:val="single" w:sz="4" w:space="0" w:color="000000"/>
              <w:right w:val="single" w:sz="4" w:space="0" w:color="000000"/>
            </w:tcBorders>
          </w:tcPr>
          <w:p w14:paraId="5FCBB583" w14:textId="77777777" w:rsidR="001205A1" w:rsidRPr="0020333A" w:rsidRDefault="001205A1" w:rsidP="001201F6">
            <w:pPr>
              <w:pStyle w:val="TableParagraph"/>
              <w:autoSpaceDE/>
              <w:autoSpaceDN/>
              <w:ind w:left="29" w:right="29"/>
              <w:rPr>
                <w:rFonts w:asciiTheme="majorBidi" w:hAnsiTheme="majorBidi" w:cstheme="majorBidi"/>
                <w:lang w:val="cs-CZ"/>
              </w:rPr>
            </w:pPr>
          </w:p>
        </w:tc>
        <w:tc>
          <w:tcPr>
            <w:tcW w:w="2134" w:type="dxa"/>
            <w:gridSpan w:val="2"/>
            <w:tcBorders>
              <w:top w:val="single" w:sz="4" w:space="0" w:color="000000"/>
              <w:left w:val="single" w:sz="4" w:space="0" w:color="000000"/>
              <w:bottom w:val="single" w:sz="4" w:space="0" w:color="000000"/>
              <w:right w:val="single" w:sz="4" w:space="0" w:color="000000"/>
            </w:tcBorders>
          </w:tcPr>
          <w:p w14:paraId="24FF49FE" w14:textId="77777777" w:rsidR="001205A1" w:rsidRPr="0020333A" w:rsidRDefault="001205A1" w:rsidP="001201F6">
            <w:pPr>
              <w:pStyle w:val="TableParagraph"/>
              <w:autoSpaceDE/>
              <w:autoSpaceDN/>
              <w:ind w:left="29" w:right="29"/>
              <w:jc w:val="center"/>
              <w:rPr>
                <w:rFonts w:asciiTheme="majorBidi" w:hAnsiTheme="majorBidi" w:cstheme="majorBidi"/>
                <w:b/>
                <w:bCs/>
                <w:lang w:val="cs-CZ"/>
              </w:rPr>
            </w:pPr>
            <w:r w:rsidRPr="0020333A">
              <w:rPr>
                <w:rFonts w:asciiTheme="majorBidi" w:hAnsiTheme="majorBidi" w:cstheme="majorBidi"/>
                <w:b/>
                <w:bCs/>
                <w:lang w:val="cs-CZ"/>
              </w:rPr>
              <w:t>Minimální 2leté sledování</w:t>
            </w:r>
          </w:p>
        </w:tc>
        <w:tc>
          <w:tcPr>
            <w:tcW w:w="2135" w:type="dxa"/>
            <w:gridSpan w:val="2"/>
            <w:tcBorders>
              <w:top w:val="single" w:sz="4" w:space="0" w:color="000000"/>
              <w:left w:val="single" w:sz="4" w:space="0" w:color="000000"/>
              <w:bottom w:val="single" w:sz="4" w:space="0" w:color="000000"/>
              <w:right w:val="single" w:sz="4" w:space="0" w:color="000000"/>
            </w:tcBorders>
          </w:tcPr>
          <w:p w14:paraId="70C66239"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Minimální 5leté sledování</w:t>
            </w:r>
          </w:p>
        </w:tc>
        <w:tc>
          <w:tcPr>
            <w:tcW w:w="2133" w:type="dxa"/>
            <w:gridSpan w:val="2"/>
            <w:tcBorders>
              <w:top w:val="single" w:sz="4" w:space="0" w:color="000000"/>
              <w:left w:val="single" w:sz="4" w:space="0" w:color="000000"/>
              <w:bottom w:val="single" w:sz="4" w:space="0" w:color="000000"/>
            </w:tcBorders>
          </w:tcPr>
          <w:p w14:paraId="05B31374"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Minimální 7leté sledování</w:t>
            </w:r>
          </w:p>
        </w:tc>
      </w:tr>
      <w:tr w:rsidR="001205A1" w:rsidRPr="0020333A" w14:paraId="07F16346" w14:textId="77777777" w:rsidTr="001201F6">
        <w:trPr>
          <w:trHeight w:val="20"/>
        </w:trPr>
        <w:tc>
          <w:tcPr>
            <w:tcW w:w="2382" w:type="dxa"/>
            <w:tcBorders>
              <w:top w:val="single" w:sz="4" w:space="0" w:color="000000"/>
              <w:bottom w:val="single" w:sz="4" w:space="0" w:color="000000"/>
              <w:right w:val="single" w:sz="4" w:space="0" w:color="000000"/>
            </w:tcBorders>
          </w:tcPr>
          <w:p w14:paraId="4A82EC08" w14:textId="77777777" w:rsidR="001205A1" w:rsidRPr="0020333A" w:rsidRDefault="001205A1" w:rsidP="001201F6">
            <w:pPr>
              <w:pStyle w:val="TableParagraph"/>
              <w:autoSpaceDE/>
              <w:autoSpaceDN/>
              <w:ind w:left="29" w:right="29"/>
              <w:rPr>
                <w:rFonts w:asciiTheme="majorBidi" w:hAnsiTheme="majorBidi" w:cstheme="majorBidi"/>
                <w:lang w:val="cs-CZ"/>
              </w:rPr>
            </w:pPr>
          </w:p>
        </w:tc>
        <w:tc>
          <w:tcPr>
            <w:tcW w:w="1098" w:type="dxa"/>
            <w:tcBorders>
              <w:top w:val="single" w:sz="4" w:space="0" w:color="000000"/>
              <w:left w:val="single" w:sz="4" w:space="0" w:color="000000"/>
              <w:bottom w:val="single" w:sz="4" w:space="0" w:color="000000"/>
            </w:tcBorders>
          </w:tcPr>
          <w:p w14:paraId="1BA5D0B1"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Všechny stupně</w:t>
            </w:r>
          </w:p>
        </w:tc>
        <w:tc>
          <w:tcPr>
            <w:tcW w:w="1036" w:type="dxa"/>
            <w:tcBorders>
              <w:top w:val="single" w:sz="4" w:space="0" w:color="000000"/>
              <w:bottom w:val="single" w:sz="4" w:space="0" w:color="000000"/>
              <w:right w:val="single" w:sz="4" w:space="0" w:color="000000"/>
            </w:tcBorders>
          </w:tcPr>
          <w:p w14:paraId="4343CB5A"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Stupně 3/4</w:t>
            </w:r>
          </w:p>
        </w:tc>
        <w:tc>
          <w:tcPr>
            <w:tcW w:w="1099" w:type="dxa"/>
            <w:tcBorders>
              <w:top w:val="single" w:sz="4" w:space="0" w:color="000000"/>
              <w:left w:val="single" w:sz="4" w:space="0" w:color="000000"/>
              <w:bottom w:val="single" w:sz="4" w:space="0" w:color="000000"/>
            </w:tcBorders>
          </w:tcPr>
          <w:p w14:paraId="1ADD0640"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Všechny stupně</w:t>
            </w:r>
          </w:p>
        </w:tc>
        <w:tc>
          <w:tcPr>
            <w:tcW w:w="1036" w:type="dxa"/>
            <w:tcBorders>
              <w:top w:val="single" w:sz="4" w:space="0" w:color="000000"/>
              <w:bottom w:val="single" w:sz="4" w:space="0" w:color="000000"/>
              <w:right w:val="single" w:sz="4" w:space="0" w:color="000000"/>
            </w:tcBorders>
          </w:tcPr>
          <w:p w14:paraId="2C4594D3"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Stupně 3/4</w:t>
            </w:r>
          </w:p>
        </w:tc>
        <w:tc>
          <w:tcPr>
            <w:tcW w:w="1098" w:type="dxa"/>
            <w:tcBorders>
              <w:top w:val="single" w:sz="4" w:space="0" w:color="000000"/>
              <w:left w:val="single" w:sz="4" w:space="0" w:color="000000"/>
              <w:bottom w:val="single" w:sz="4" w:space="0" w:color="000000"/>
            </w:tcBorders>
          </w:tcPr>
          <w:p w14:paraId="046B38C0"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Všechny stupně</w:t>
            </w:r>
          </w:p>
        </w:tc>
        <w:tc>
          <w:tcPr>
            <w:tcW w:w="1035" w:type="dxa"/>
            <w:tcBorders>
              <w:top w:val="single" w:sz="4" w:space="0" w:color="000000"/>
              <w:bottom w:val="single" w:sz="4" w:space="0" w:color="000000"/>
            </w:tcBorders>
          </w:tcPr>
          <w:p w14:paraId="206CC5EA"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Stupně 3/4</w:t>
            </w:r>
          </w:p>
        </w:tc>
      </w:tr>
      <w:tr w:rsidR="001205A1" w:rsidRPr="0020333A" w14:paraId="2CBA6C55" w14:textId="77777777" w:rsidTr="001201F6">
        <w:trPr>
          <w:trHeight w:val="20"/>
        </w:trPr>
        <w:tc>
          <w:tcPr>
            <w:tcW w:w="2382" w:type="dxa"/>
            <w:tcBorders>
              <w:top w:val="single" w:sz="4" w:space="0" w:color="000000"/>
              <w:bottom w:val="single" w:sz="4" w:space="0" w:color="000000"/>
              <w:right w:val="single" w:sz="4" w:space="0" w:color="000000"/>
            </w:tcBorders>
          </w:tcPr>
          <w:p w14:paraId="527A2FEC" w14:textId="77777777" w:rsidR="001205A1" w:rsidRPr="0020333A" w:rsidRDefault="001205A1" w:rsidP="001201F6">
            <w:pPr>
              <w:pStyle w:val="TableParagraph"/>
              <w:autoSpaceDE/>
              <w:autoSpaceDN/>
              <w:ind w:left="29" w:right="29"/>
              <w:rPr>
                <w:rFonts w:asciiTheme="majorBidi" w:hAnsiTheme="majorBidi" w:cstheme="majorBidi"/>
                <w:b/>
                <w:lang w:val="cs-CZ"/>
              </w:rPr>
            </w:pPr>
            <w:r w:rsidRPr="0020333A">
              <w:rPr>
                <w:rFonts w:asciiTheme="majorBidi" w:hAnsiTheme="majorBidi" w:cstheme="majorBidi"/>
                <w:b/>
                <w:lang w:val="cs-CZ"/>
              </w:rPr>
              <w:t>Preferovaný termín</w:t>
            </w:r>
          </w:p>
        </w:tc>
        <w:tc>
          <w:tcPr>
            <w:tcW w:w="6402" w:type="dxa"/>
            <w:gridSpan w:val="6"/>
            <w:tcBorders>
              <w:top w:val="single" w:sz="4" w:space="0" w:color="000000"/>
              <w:left w:val="single" w:sz="4" w:space="0" w:color="000000"/>
              <w:bottom w:val="single" w:sz="4" w:space="0" w:color="000000"/>
            </w:tcBorders>
          </w:tcPr>
          <w:p w14:paraId="348D531E"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Procento (%) pacientů</w:t>
            </w:r>
          </w:p>
        </w:tc>
      </w:tr>
      <w:tr w:rsidR="001205A1" w:rsidRPr="0020333A" w14:paraId="10D514A7" w14:textId="77777777" w:rsidTr="001201F6">
        <w:trPr>
          <w:trHeight w:val="20"/>
        </w:trPr>
        <w:tc>
          <w:tcPr>
            <w:tcW w:w="2382" w:type="dxa"/>
            <w:tcBorders>
              <w:top w:val="single" w:sz="4" w:space="0" w:color="000000"/>
              <w:right w:val="single" w:sz="4" w:space="0" w:color="000000"/>
            </w:tcBorders>
          </w:tcPr>
          <w:p w14:paraId="06DAC8D5" w14:textId="77777777" w:rsidR="001205A1" w:rsidRPr="0020333A" w:rsidRDefault="001205A1" w:rsidP="001201F6">
            <w:pPr>
              <w:pStyle w:val="TableParagraph"/>
              <w:autoSpaceDE/>
              <w:autoSpaceDN/>
              <w:ind w:left="29" w:right="29"/>
              <w:rPr>
                <w:rFonts w:asciiTheme="majorBidi" w:hAnsiTheme="majorBidi" w:cstheme="majorBidi"/>
                <w:b/>
                <w:lang w:val="cs-CZ"/>
              </w:rPr>
            </w:pPr>
            <w:r w:rsidRPr="0020333A">
              <w:rPr>
                <w:rFonts w:asciiTheme="majorBidi" w:hAnsiTheme="majorBidi" w:cstheme="majorBidi"/>
                <w:b/>
                <w:lang w:val="cs-CZ"/>
              </w:rPr>
              <w:t>Průjem</w:t>
            </w:r>
          </w:p>
        </w:tc>
        <w:tc>
          <w:tcPr>
            <w:tcW w:w="1098" w:type="dxa"/>
            <w:tcBorders>
              <w:top w:val="single" w:sz="4" w:space="0" w:color="000000"/>
              <w:left w:val="single" w:sz="4" w:space="0" w:color="000000"/>
            </w:tcBorders>
            <w:vAlign w:val="center"/>
          </w:tcPr>
          <w:p w14:paraId="12573F97"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27</w:t>
            </w:r>
          </w:p>
        </w:tc>
        <w:tc>
          <w:tcPr>
            <w:tcW w:w="1036" w:type="dxa"/>
            <w:tcBorders>
              <w:top w:val="single" w:sz="4" w:space="0" w:color="000000"/>
              <w:right w:val="single" w:sz="4" w:space="0" w:color="000000"/>
            </w:tcBorders>
            <w:vAlign w:val="center"/>
          </w:tcPr>
          <w:p w14:paraId="382F3DC7"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2</w:t>
            </w:r>
          </w:p>
        </w:tc>
        <w:tc>
          <w:tcPr>
            <w:tcW w:w="1099" w:type="dxa"/>
            <w:tcBorders>
              <w:top w:val="single" w:sz="4" w:space="0" w:color="000000"/>
              <w:left w:val="single" w:sz="4" w:space="0" w:color="000000"/>
            </w:tcBorders>
            <w:vAlign w:val="center"/>
          </w:tcPr>
          <w:p w14:paraId="0761BE6F"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28</w:t>
            </w:r>
          </w:p>
        </w:tc>
        <w:tc>
          <w:tcPr>
            <w:tcW w:w="1036" w:type="dxa"/>
            <w:tcBorders>
              <w:top w:val="single" w:sz="4" w:space="0" w:color="000000"/>
              <w:right w:val="single" w:sz="4" w:space="0" w:color="000000"/>
            </w:tcBorders>
            <w:vAlign w:val="center"/>
          </w:tcPr>
          <w:p w14:paraId="4BD35235"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2</w:t>
            </w:r>
          </w:p>
        </w:tc>
        <w:tc>
          <w:tcPr>
            <w:tcW w:w="1098" w:type="dxa"/>
            <w:tcBorders>
              <w:top w:val="single" w:sz="4" w:space="0" w:color="000000"/>
              <w:left w:val="single" w:sz="4" w:space="0" w:color="000000"/>
            </w:tcBorders>
            <w:vAlign w:val="center"/>
          </w:tcPr>
          <w:p w14:paraId="0505A9B4"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28</w:t>
            </w:r>
          </w:p>
        </w:tc>
        <w:tc>
          <w:tcPr>
            <w:tcW w:w="1035" w:type="dxa"/>
            <w:tcBorders>
              <w:top w:val="single" w:sz="4" w:space="0" w:color="000000"/>
            </w:tcBorders>
            <w:vAlign w:val="center"/>
          </w:tcPr>
          <w:p w14:paraId="454C07D3"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2</w:t>
            </w:r>
          </w:p>
        </w:tc>
      </w:tr>
      <w:tr w:rsidR="001205A1" w:rsidRPr="0020333A" w14:paraId="71225743" w14:textId="77777777" w:rsidTr="001201F6">
        <w:trPr>
          <w:trHeight w:val="20"/>
        </w:trPr>
        <w:tc>
          <w:tcPr>
            <w:tcW w:w="2382" w:type="dxa"/>
            <w:tcBorders>
              <w:right w:val="single" w:sz="4" w:space="0" w:color="000000"/>
            </w:tcBorders>
          </w:tcPr>
          <w:p w14:paraId="59860CD4" w14:textId="77777777" w:rsidR="001205A1" w:rsidRPr="0020333A" w:rsidRDefault="001205A1" w:rsidP="001201F6">
            <w:pPr>
              <w:pStyle w:val="TableParagraph"/>
              <w:autoSpaceDE/>
              <w:autoSpaceDN/>
              <w:ind w:left="29" w:right="29"/>
              <w:rPr>
                <w:rFonts w:asciiTheme="majorBidi" w:hAnsiTheme="majorBidi" w:cstheme="majorBidi"/>
                <w:b/>
                <w:lang w:val="cs-CZ"/>
              </w:rPr>
            </w:pPr>
            <w:r w:rsidRPr="0020333A">
              <w:rPr>
                <w:rFonts w:asciiTheme="majorBidi" w:hAnsiTheme="majorBidi" w:cstheme="majorBidi"/>
                <w:b/>
                <w:lang w:val="cs-CZ"/>
              </w:rPr>
              <w:t>Retence tekutin</w:t>
            </w:r>
          </w:p>
        </w:tc>
        <w:tc>
          <w:tcPr>
            <w:tcW w:w="1098" w:type="dxa"/>
            <w:tcBorders>
              <w:left w:val="single" w:sz="4" w:space="0" w:color="000000"/>
            </w:tcBorders>
            <w:vAlign w:val="center"/>
          </w:tcPr>
          <w:p w14:paraId="06A709C5"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34</w:t>
            </w:r>
          </w:p>
        </w:tc>
        <w:tc>
          <w:tcPr>
            <w:tcW w:w="1036" w:type="dxa"/>
            <w:tcBorders>
              <w:right w:val="single" w:sz="4" w:space="0" w:color="000000"/>
            </w:tcBorders>
            <w:vAlign w:val="center"/>
          </w:tcPr>
          <w:p w14:paraId="512E7B7E"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4</w:t>
            </w:r>
          </w:p>
        </w:tc>
        <w:tc>
          <w:tcPr>
            <w:tcW w:w="1099" w:type="dxa"/>
            <w:tcBorders>
              <w:left w:val="single" w:sz="4" w:space="0" w:color="000000"/>
            </w:tcBorders>
            <w:vAlign w:val="center"/>
          </w:tcPr>
          <w:p w14:paraId="7F448210"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42</w:t>
            </w:r>
          </w:p>
        </w:tc>
        <w:tc>
          <w:tcPr>
            <w:tcW w:w="1036" w:type="dxa"/>
            <w:tcBorders>
              <w:right w:val="single" w:sz="4" w:space="0" w:color="000000"/>
            </w:tcBorders>
            <w:vAlign w:val="center"/>
          </w:tcPr>
          <w:p w14:paraId="023E923B"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6</w:t>
            </w:r>
          </w:p>
        </w:tc>
        <w:tc>
          <w:tcPr>
            <w:tcW w:w="1098" w:type="dxa"/>
            <w:tcBorders>
              <w:left w:val="single" w:sz="4" w:space="0" w:color="000000"/>
            </w:tcBorders>
            <w:vAlign w:val="center"/>
          </w:tcPr>
          <w:p w14:paraId="357CA2FF"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48</w:t>
            </w:r>
          </w:p>
        </w:tc>
        <w:tc>
          <w:tcPr>
            <w:tcW w:w="1035" w:type="dxa"/>
            <w:vAlign w:val="center"/>
          </w:tcPr>
          <w:p w14:paraId="0985E802"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7</w:t>
            </w:r>
          </w:p>
        </w:tc>
      </w:tr>
      <w:tr w:rsidR="001205A1" w:rsidRPr="0020333A" w14:paraId="6D6DBD2A" w14:textId="77777777" w:rsidTr="001201F6">
        <w:trPr>
          <w:trHeight w:val="20"/>
        </w:trPr>
        <w:tc>
          <w:tcPr>
            <w:tcW w:w="2382" w:type="dxa"/>
            <w:tcBorders>
              <w:right w:val="single" w:sz="4" w:space="0" w:color="000000"/>
            </w:tcBorders>
          </w:tcPr>
          <w:p w14:paraId="4D7A8A91" w14:textId="77777777" w:rsidR="001205A1" w:rsidRPr="0020333A" w:rsidRDefault="001205A1" w:rsidP="001201F6">
            <w:pPr>
              <w:pStyle w:val="TableParagraph"/>
              <w:autoSpaceDE/>
              <w:autoSpaceDN/>
              <w:ind w:left="270" w:right="29"/>
              <w:rPr>
                <w:rFonts w:asciiTheme="majorBidi" w:hAnsiTheme="majorBidi" w:cstheme="majorBidi"/>
                <w:lang w:val="cs-CZ"/>
              </w:rPr>
            </w:pPr>
            <w:r w:rsidRPr="0020333A">
              <w:rPr>
                <w:rFonts w:asciiTheme="majorBidi" w:hAnsiTheme="majorBidi" w:cstheme="majorBidi"/>
                <w:lang w:val="cs-CZ"/>
              </w:rPr>
              <w:t>Superficiální edém</w:t>
            </w:r>
          </w:p>
        </w:tc>
        <w:tc>
          <w:tcPr>
            <w:tcW w:w="1098" w:type="dxa"/>
            <w:tcBorders>
              <w:left w:val="single" w:sz="4" w:space="0" w:color="000000"/>
            </w:tcBorders>
            <w:vAlign w:val="center"/>
          </w:tcPr>
          <w:p w14:paraId="7122C5CC"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18</w:t>
            </w:r>
          </w:p>
        </w:tc>
        <w:tc>
          <w:tcPr>
            <w:tcW w:w="1036" w:type="dxa"/>
            <w:tcBorders>
              <w:right w:val="single" w:sz="4" w:space="0" w:color="000000"/>
            </w:tcBorders>
            <w:vAlign w:val="center"/>
          </w:tcPr>
          <w:p w14:paraId="5E0B1D3E"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0</w:t>
            </w:r>
          </w:p>
        </w:tc>
        <w:tc>
          <w:tcPr>
            <w:tcW w:w="1099" w:type="dxa"/>
            <w:tcBorders>
              <w:left w:val="single" w:sz="4" w:space="0" w:color="000000"/>
            </w:tcBorders>
            <w:vAlign w:val="center"/>
          </w:tcPr>
          <w:p w14:paraId="6B6DB05B"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21</w:t>
            </w:r>
          </w:p>
        </w:tc>
        <w:tc>
          <w:tcPr>
            <w:tcW w:w="1036" w:type="dxa"/>
            <w:tcBorders>
              <w:right w:val="single" w:sz="4" w:space="0" w:color="000000"/>
            </w:tcBorders>
            <w:vAlign w:val="center"/>
          </w:tcPr>
          <w:p w14:paraId="6A139548"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0</w:t>
            </w:r>
          </w:p>
        </w:tc>
        <w:tc>
          <w:tcPr>
            <w:tcW w:w="1098" w:type="dxa"/>
            <w:tcBorders>
              <w:left w:val="single" w:sz="4" w:space="0" w:color="000000"/>
            </w:tcBorders>
            <w:vAlign w:val="center"/>
          </w:tcPr>
          <w:p w14:paraId="0C52DFAC"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22</w:t>
            </w:r>
          </w:p>
        </w:tc>
        <w:tc>
          <w:tcPr>
            <w:tcW w:w="1035" w:type="dxa"/>
            <w:vAlign w:val="center"/>
          </w:tcPr>
          <w:p w14:paraId="625B8E44"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0</w:t>
            </w:r>
          </w:p>
        </w:tc>
      </w:tr>
      <w:tr w:rsidR="001205A1" w:rsidRPr="0020333A" w14:paraId="3F63EA9D" w14:textId="77777777" w:rsidTr="001201F6">
        <w:trPr>
          <w:trHeight w:val="20"/>
        </w:trPr>
        <w:tc>
          <w:tcPr>
            <w:tcW w:w="2382" w:type="dxa"/>
            <w:tcBorders>
              <w:right w:val="single" w:sz="4" w:space="0" w:color="000000"/>
            </w:tcBorders>
          </w:tcPr>
          <w:p w14:paraId="25FED4C4" w14:textId="4B834037" w:rsidR="001205A1" w:rsidRPr="0020333A" w:rsidRDefault="001205A1" w:rsidP="00EE0216">
            <w:pPr>
              <w:pStyle w:val="TableParagraph"/>
              <w:autoSpaceDE/>
              <w:autoSpaceDN/>
              <w:ind w:left="270" w:right="29"/>
              <w:rPr>
                <w:rFonts w:asciiTheme="majorBidi" w:hAnsiTheme="majorBidi" w:cstheme="majorBidi"/>
                <w:lang w:val="cs-CZ"/>
              </w:rPr>
            </w:pPr>
            <w:r w:rsidRPr="0020333A">
              <w:rPr>
                <w:rFonts w:asciiTheme="majorBidi" w:hAnsiTheme="majorBidi" w:cstheme="majorBidi"/>
                <w:lang w:val="cs-CZ"/>
              </w:rPr>
              <w:t>Pleurální výpotek</w:t>
            </w:r>
          </w:p>
        </w:tc>
        <w:tc>
          <w:tcPr>
            <w:tcW w:w="1098" w:type="dxa"/>
            <w:tcBorders>
              <w:left w:val="single" w:sz="4" w:space="0" w:color="000000"/>
            </w:tcBorders>
            <w:vAlign w:val="center"/>
          </w:tcPr>
          <w:p w14:paraId="3C353B3F"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18</w:t>
            </w:r>
          </w:p>
        </w:tc>
        <w:tc>
          <w:tcPr>
            <w:tcW w:w="1036" w:type="dxa"/>
            <w:tcBorders>
              <w:right w:val="single" w:sz="4" w:space="0" w:color="000000"/>
            </w:tcBorders>
            <w:vAlign w:val="center"/>
          </w:tcPr>
          <w:p w14:paraId="612EA3C5"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2</w:t>
            </w:r>
          </w:p>
        </w:tc>
        <w:tc>
          <w:tcPr>
            <w:tcW w:w="1099" w:type="dxa"/>
            <w:tcBorders>
              <w:left w:val="single" w:sz="4" w:space="0" w:color="000000"/>
            </w:tcBorders>
            <w:vAlign w:val="center"/>
          </w:tcPr>
          <w:p w14:paraId="554DAC22"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24</w:t>
            </w:r>
          </w:p>
        </w:tc>
        <w:tc>
          <w:tcPr>
            <w:tcW w:w="1036" w:type="dxa"/>
            <w:tcBorders>
              <w:right w:val="single" w:sz="4" w:space="0" w:color="000000"/>
            </w:tcBorders>
            <w:vAlign w:val="center"/>
          </w:tcPr>
          <w:p w14:paraId="1FD17FF3"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4</w:t>
            </w:r>
          </w:p>
        </w:tc>
        <w:tc>
          <w:tcPr>
            <w:tcW w:w="1098" w:type="dxa"/>
            <w:tcBorders>
              <w:left w:val="single" w:sz="4" w:space="0" w:color="000000"/>
            </w:tcBorders>
            <w:vAlign w:val="center"/>
          </w:tcPr>
          <w:p w14:paraId="432660D3"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28</w:t>
            </w:r>
          </w:p>
        </w:tc>
        <w:tc>
          <w:tcPr>
            <w:tcW w:w="1035" w:type="dxa"/>
            <w:vAlign w:val="center"/>
          </w:tcPr>
          <w:p w14:paraId="325D466F"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5</w:t>
            </w:r>
          </w:p>
        </w:tc>
      </w:tr>
      <w:tr w:rsidR="001205A1" w:rsidRPr="0020333A" w14:paraId="7942F5E6" w14:textId="77777777" w:rsidTr="001201F6">
        <w:trPr>
          <w:trHeight w:val="20"/>
        </w:trPr>
        <w:tc>
          <w:tcPr>
            <w:tcW w:w="2382" w:type="dxa"/>
            <w:tcBorders>
              <w:right w:val="single" w:sz="4" w:space="0" w:color="000000"/>
            </w:tcBorders>
          </w:tcPr>
          <w:p w14:paraId="772C5E27" w14:textId="77777777" w:rsidR="001205A1" w:rsidRPr="0020333A" w:rsidRDefault="001205A1" w:rsidP="001201F6">
            <w:pPr>
              <w:pStyle w:val="TableParagraph"/>
              <w:autoSpaceDE/>
              <w:autoSpaceDN/>
              <w:ind w:left="270" w:right="29"/>
              <w:rPr>
                <w:rFonts w:asciiTheme="majorBidi" w:hAnsiTheme="majorBidi" w:cstheme="majorBidi"/>
                <w:lang w:val="cs-CZ"/>
              </w:rPr>
            </w:pPr>
            <w:r w:rsidRPr="0020333A">
              <w:rPr>
                <w:rFonts w:asciiTheme="majorBidi" w:hAnsiTheme="majorBidi" w:cstheme="majorBidi"/>
                <w:lang w:val="cs-CZ"/>
              </w:rPr>
              <w:t>Generalizovaný edém</w:t>
            </w:r>
          </w:p>
        </w:tc>
        <w:tc>
          <w:tcPr>
            <w:tcW w:w="1098" w:type="dxa"/>
            <w:tcBorders>
              <w:left w:val="single" w:sz="4" w:space="0" w:color="000000"/>
            </w:tcBorders>
            <w:vAlign w:val="center"/>
          </w:tcPr>
          <w:p w14:paraId="7C24E531"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3</w:t>
            </w:r>
          </w:p>
        </w:tc>
        <w:tc>
          <w:tcPr>
            <w:tcW w:w="1036" w:type="dxa"/>
            <w:tcBorders>
              <w:right w:val="single" w:sz="4" w:space="0" w:color="000000"/>
            </w:tcBorders>
            <w:vAlign w:val="center"/>
          </w:tcPr>
          <w:p w14:paraId="2E797FB7"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0</w:t>
            </w:r>
          </w:p>
        </w:tc>
        <w:tc>
          <w:tcPr>
            <w:tcW w:w="1099" w:type="dxa"/>
            <w:tcBorders>
              <w:left w:val="single" w:sz="4" w:space="0" w:color="000000"/>
            </w:tcBorders>
            <w:vAlign w:val="center"/>
          </w:tcPr>
          <w:p w14:paraId="06254D26"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4</w:t>
            </w:r>
          </w:p>
        </w:tc>
        <w:tc>
          <w:tcPr>
            <w:tcW w:w="1036" w:type="dxa"/>
            <w:tcBorders>
              <w:right w:val="single" w:sz="4" w:space="0" w:color="000000"/>
            </w:tcBorders>
            <w:vAlign w:val="center"/>
          </w:tcPr>
          <w:p w14:paraId="600D7116"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0</w:t>
            </w:r>
          </w:p>
        </w:tc>
        <w:tc>
          <w:tcPr>
            <w:tcW w:w="1098" w:type="dxa"/>
            <w:tcBorders>
              <w:left w:val="single" w:sz="4" w:space="0" w:color="000000"/>
            </w:tcBorders>
            <w:vAlign w:val="center"/>
          </w:tcPr>
          <w:p w14:paraId="7EB8415D"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4</w:t>
            </w:r>
          </w:p>
        </w:tc>
        <w:tc>
          <w:tcPr>
            <w:tcW w:w="1035" w:type="dxa"/>
            <w:vAlign w:val="center"/>
          </w:tcPr>
          <w:p w14:paraId="7DB08DF5"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0</w:t>
            </w:r>
          </w:p>
        </w:tc>
      </w:tr>
      <w:tr w:rsidR="001205A1" w:rsidRPr="0020333A" w14:paraId="2837E235" w14:textId="77777777" w:rsidTr="001201F6">
        <w:trPr>
          <w:trHeight w:val="20"/>
        </w:trPr>
        <w:tc>
          <w:tcPr>
            <w:tcW w:w="2382" w:type="dxa"/>
            <w:tcBorders>
              <w:right w:val="single" w:sz="4" w:space="0" w:color="000000"/>
            </w:tcBorders>
          </w:tcPr>
          <w:p w14:paraId="18E0692D" w14:textId="77777777" w:rsidR="001205A1" w:rsidRPr="0020333A" w:rsidRDefault="001205A1" w:rsidP="001201F6">
            <w:pPr>
              <w:pStyle w:val="TableParagraph"/>
              <w:autoSpaceDE/>
              <w:autoSpaceDN/>
              <w:ind w:left="270" w:right="29"/>
              <w:rPr>
                <w:rFonts w:asciiTheme="majorBidi" w:hAnsiTheme="majorBidi" w:cstheme="majorBidi"/>
                <w:lang w:val="cs-CZ"/>
              </w:rPr>
            </w:pPr>
            <w:r w:rsidRPr="0020333A">
              <w:rPr>
                <w:rFonts w:asciiTheme="majorBidi" w:hAnsiTheme="majorBidi" w:cstheme="majorBidi"/>
                <w:lang w:val="cs-CZ"/>
              </w:rPr>
              <w:t>Perikardiální výpotek</w:t>
            </w:r>
          </w:p>
        </w:tc>
        <w:tc>
          <w:tcPr>
            <w:tcW w:w="1098" w:type="dxa"/>
            <w:tcBorders>
              <w:left w:val="single" w:sz="4" w:space="0" w:color="000000"/>
            </w:tcBorders>
            <w:vAlign w:val="center"/>
          </w:tcPr>
          <w:p w14:paraId="742F971F"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2</w:t>
            </w:r>
          </w:p>
        </w:tc>
        <w:tc>
          <w:tcPr>
            <w:tcW w:w="1036" w:type="dxa"/>
            <w:tcBorders>
              <w:right w:val="single" w:sz="4" w:space="0" w:color="000000"/>
            </w:tcBorders>
            <w:vAlign w:val="center"/>
          </w:tcPr>
          <w:p w14:paraId="60C56DCE"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w:t>
            </w:r>
          </w:p>
        </w:tc>
        <w:tc>
          <w:tcPr>
            <w:tcW w:w="1099" w:type="dxa"/>
            <w:tcBorders>
              <w:left w:val="single" w:sz="4" w:space="0" w:color="000000"/>
            </w:tcBorders>
            <w:vAlign w:val="center"/>
          </w:tcPr>
          <w:p w14:paraId="11126742"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2</w:t>
            </w:r>
          </w:p>
        </w:tc>
        <w:tc>
          <w:tcPr>
            <w:tcW w:w="1036" w:type="dxa"/>
            <w:tcBorders>
              <w:right w:val="single" w:sz="4" w:space="0" w:color="000000"/>
            </w:tcBorders>
            <w:vAlign w:val="center"/>
          </w:tcPr>
          <w:p w14:paraId="0A100647"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w:t>
            </w:r>
          </w:p>
        </w:tc>
        <w:tc>
          <w:tcPr>
            <w:tcW w:w="1098" w:type="dxa"/>
            <w:tcBorders>
              <w:left w:val="single" w:sz="4" w:space="0" w:color="000000"/>
            </w:tcBorders>
            <w:vAlign w:val="center"/>
          </w:tcPr>
          <w:p w14:paraId="23CD8738"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3</w:t>
            </w:r>
          </w:p>
        </w:tc>
        <w:tc>
          <w:tcPr>
            <w:tcW w:w="1035" w:type="dxa"/>
            <w:vAlign w:val="center"/>
          </w:tcPr>
          <w:p w14:paraId="1EC93661"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w:t>
            </w:r>
          </w:p>
        </w:tc>
      </w:tr>
      <w:tr w:rsidR="001205A1" w:rsidRPr="0020333A" w14:paraId="0A219AF4" w14:textId="77777777" w:rsidTr="001201F6">
        <w:trPr>
          <w:trHeight w:val="20"/>
        </w:trPr>
        <w:tc>
          <w:tcPr>
            <w:tcW w:w="2382" w:type="dxa"/>
            <w:tcBorders>
              <w:right w:val="single" w:sz="4" w:space="0" w:color="000000"/>
            </w:tcBorders>
          </w:tcPr>
          <w:p w14:paraId="02EDE339" w14:textId="77777777" w:rsidR="001205A1" w:rsidRPr="0020333A" w:rsidRDefault="001205A1" w:rsidP="001201F6">
            <w:pPr>
              <w:pStyle w:val="TableParagraph"/>
              <w:autoSpaceDE/>
              <w:autoSpaceDN/>
              <w:ind w:left="270" w:right="29"/>
              <w:rPr>
                <w:rFonts w:asciiTheme="majorBidi" w:hAnsiTheme="majorBidi" w:cstheme="majorBidi"/>
                <w:lang w:val="cs-CZ"/>
              </w:rPr>
            </w:pPr>
            <w:r w:rsidRPr="0020333A">
              <w:rPr>
                <w:rFonts w:asciiTheme="majorBidi" w:hAnsiTheme="majorBidi" w:cstheme="majorBidi"/>
                <w:lang w:val="cs-CZ"/>
              </w:rPr>
              <w:t>Plicní hypertenze</w:t>
            </w:r>
          </w:p>
        </w:tc>
        <w:tc>
          <w:tcPr>
            <w:tcW w:w="1098" w:type="dxa"/>
            <w:tcBorders>
              <w:left w:val="single" w:sz="4" w:space="0" w:color="000000"/>
            </w:tcBorders>
            <w:vAlign w:val="center"/>
          </w:tcPr>
          <w:p w14:paraId="7B32BE9F"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0</w:t>
            </w:r>
          </w:p>
        </w:tc>
        <w:tc>
          <w:tcPr>
            <w:tcW w:w="1036" w:type="dxa"/>
            <w:tcBorders>
              <w:right w:val="single" w:sz="4" w:space="0" w:color="000000"/>
            </w:tcBorders>
            <w:vAlign w:val="center"/>
          </w:tcPr>
          <w:p w14:paraId="64C7CD74"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0</w:t>
            </w:r>
          </w:p>
        </w:tc>
        <w:tc>
          <w:tcPr>
            <w:tcW w:w="1099" w:type="dxa"/>
            <w:tcBorders>
              <w:left w:val="single" w:sz="4" w:space="0" w:color="000000"/>
            </w:tcBorders>
            <w:vAlign w:val="center"/>
          </w:tcPr>
          <w:p w14:paraId="6021B713"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0</w:t>
            </w:r>
          </w:p>
        </w:tc>
        <w:tc>
          <w:tcPr>
            <w:tcW w:w="1036" w:type="dxa"/>
            <w:tcBorders>
              <w:right w:val="single" w:sz="4" w:space="0" w:color="000000"/>
            </w:tcBorders>
            <w:vAlign w:val="center"/>
          </w:tcPr>
          <w:p w14:paraId="08794F3D"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0</w:t>
            </w:r>
          </w:p>
        </w:tc>
        <w:tc>
          <w:tcPr>
            <w:tcW w:w="1098" w:type="dxa"/>
            <w:tcBorders>
              <w:left w:val="single" w:sz="4" w:space="0" w:color="000000"/>
            </w:tcBorders>
            <w:vAlign w:val="center"/>
          </w:tcPr>
          <w:p w14:paraId="30E189E3"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2</w:t>
            </w:r>
          </w:p>
        </w:tc>
        <w:tc>
          <w:tcPr>
            <w:tcW w:w="1035" w:type="dxa"/>
            <w:vAlign w:val="center"/>
          </w:tcPr>
          <w:p w14:paraId="5773A22E"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w:t>
            </w:r>
          </w:p>
        </w:tc>
      </w:tr>
      <w:tr w:rsidR="001205A1" w:rsidRPr="0020333A" w14:paraId="4D874693" w14:textId="77777777" w:rsidTr="001201F6">
        <w:trPr>
          <w:trHeight w:val="20"/>
        </w:trPr>
        <w:tc>
          <w:tcPr>
            <w:tcW w:w="2382" w:type="dxa"/>
            <w:tcBorders>
              <w:right w:val="single" w:sz="4" w:space="0" w:color="000000"/>
            </w:tcBorders>
          </w:tcPr>
          <w:p w14:paraId="464226C2" w14:textId="77777777" w:rsidR="001205A1" w:rsidRPr="0020333A" w:rsidRDefault="001205A1" w:rsidP="001201F6">
            <w:pPr>
              <w:pStyle w:val="TableParagraph"/>
              <w:autoSpaceDE/>
              <w:autoSpaceDN/>
              <w:ind w:left="29" w:right="29"/>
              <w:rPr>
                <w:rFonts w:asciiTheme="majorBidi" w:hAnsiTheme="majorBidi" w:cstheme="majorBidi"/>
                <w:b/>
                <w:lang w:val="cs-CZ"/>
              </w:rPr>
            </w:pPr>
            <w:r w:rsidRPr="0020333A">
              <w:rPr>
                <w:rFonts w:asciiTheme="majorBidi" w:hAnsiTheme="majorBidi" w:cstheme="majorBidi"/>
                <w:b/>
                <w:lang w:val="cs-CZ"/>
              </w:rPr>
              <w:t>Krvácení</w:t>
            </w:r>
          </w:p>
        </w:tc>
        <w:tc>
          <w:tcPr>
            <w:tcW w:w="1098" w:type="dxa"/>
            <w:tcBorders>
              <w:left w:val="single" w:sz="4" w:space="0" w:color="000000"/>
            </w:tcBorders>
            <w:vAlign w:val="center"/>
          </w:tcPr>
          <w:p w14:paraId="72D5A914"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11</w:t>
            </w:r>
          </w:p>
        </w:tc>
        <w:tc>
          <w:tcPr>
            <w:tcW w:w="1036" w:type="dxa"/>
            <w:tcBorders>
              <w:right w:val="single" w:sz="4" w:space="0" w:color="000000"/>
            </w:tcBorders>
            <w:vAlign w:val="center"/>
          </w:tcPr>
          <w:p w14:paraId="09C464D9"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w:t>
            </w:r>
          </w:p>
        </w:tc>
        <w:tc>
          <w:tcPr>
            <w:tcW w:w="1099" w:type="dxa"/>
            <w:tcBorders>
              <w:left w:val="single" w:sz="4" w:space="0" w:color="000000"/>
            </w:tcBorders>
            <w:vAlign w:val="center"/>
          </w:tcPr>
          <w:p w14:paraId="4E5D809E"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11</w:t>
            </w:r>
          </w:p>
        </w:tc>
        <w:tc>
          <w:tcPr>
            <w:tcW w:w="1036" w:type="dxa"/>
            <w:tcBorders>
              <w:right w:val="single" w:sz="4" w:space="0" w:color="000000"/>
            </w:tcBorders>
            <w:vAlign w:val="center"/>
          </w:tcPr>
          <w:p w14:paraId="741C188B"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w:t>
            </w:r>
          </w:p>
        </w:tc>
        <w:tc>
          <w:tcPr>
            <w:tcW w:w="1098" w:type="dxa"/>
            <w:tcBorders>
              <w:left w:val="single" w:sz="4" w:space="0" w:color="000000"/>
            </w:tcBorders>
            <w:vAlign w:val="center"/>
          </w:tcPr>
          <w:p w14:paraId="74E682F4"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12</w:t>
            </w:r>
          </w:p>
        </w:tc>
        <w:tc>
          <w:tcPr>
            <w:tcW w:w="1035" w:type="dxa"/>
            <w:vAlign w:val="center"/>
          </w:tcPr>
          <w:p w14:paraId="4A3AD196"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w:t>
            </w:r>
          </w:p>
        </w:tc>
      </w:tr>
      <w:tr w:rsidR="001205A1" w:rsidRPr="0020333A" w14:paraId="7A2E68E0" w14:textId="77777777" w:rsidTr="001201F6">
        <w:trPr>
          <w:trHeight w:val="20"/>
        </w:trPr>
        <w:tc>
          <w:tcPr>
            <w:tcW w:w="2382" w:type="dxa"/>
            <w:tcBorders>
              <w:bottom w:val="single" w:sz="4" w:space="0" w:color="000000"/>
              <w:right w:val="single" w:sz="4" w:space="0" w:color="000000"/>
            </w:tcBorders>
          </w:tcPr>
          <w:p w14:paraId="59AB627F" w14:textId="77777777" w:rsidR="001205A1" w:rsidRPr="0020333A" w:rsidRDefault="001205A1" w:rsidP="001201F6">
            <w:pPr>
              <w:pStyle w:val="TableParagraph"/>
              <w:autoSpaceDE/>
              <w:autoSpaceDN/>
              <w:ind w:left="270" w:right="29"/>
              <w:rPr>
                <w:rFonts w:asciiTheme="majorBidi" w:hAnsiTheme="majorBidi" w:cstheme="majorBidi"/>
                <w:lang w:val="cs-CZ"/>
              </w:rPr>
            </w:pPr>
            <w:r w:rsidRPr="0020333A">
              <w:rPr>
                <w:rFonts w:asciiTheme="majorBidi" w:hAnsiTheme="majorBidi" w:cstheme="majorBidi"/>
                <w:lang w:val="cs-CZ"/>
              </w:rPr>
              <w:t>Gastrointestinální krvácení</w:t>
            </w:r>
          </w:p>
        </w:tc>
        <w:tc>
          <w:tcPr>
            <w:tcW w:w="1098" w:type="dxa"/>
            <w:tcBorders>
              <w:left w:val="single" w:sz="4" w:space="0" w:color="000000"/>
              <w:bottom w:val="single" w:sz="4" w:space="0" w:color="000000"/>
            </w:tcBorders>
            <w:vAlign w:val="center"/>
          </w:tcPr>
          <w:p w14:paraId="1EEE8DF6"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2</w:t>
            </w:r>
          </w:p>
        </w:tc>
        <w:tc>
          <w:tcPr>
            <w:tcW w:w="1036" w:type="dxa"/>
            <w:tcBorders>
              <w:bottom w:val="single" w:sz="4" w:space="0" w:color="000000"/>
              <w:right w:val="single" w:sz="4" w:space="0" w:color="000000"/>
            </w:tcBorders>
            <w:vAlign w:val="center"/>
          </w:tcPr>
          <w:p w14:paraId="40C8D874"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w:t>
            </w:r>
          </w:p>
        </w:tc>
        <w:tc>
          <w:tcPr>
            <w:tcW w:w="1099" w:type="dxa"/>
            <w:tcBorders>
              <w:left w:val="single" w:sz="4" w:space="0" w:color="000000"/>
              <w:bottom w:val="single" w:sz="4" w:space="0" w:color="000000"/>
            </w:tcBorders>
            <w:vAlign w:val="center"/>
          </w:tcPr>
          <w:p w14:paraId="7424BBEB"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2</w:t>
            </w:r>
          </w:p>
        </w:tc>
        <w:tc>
          <w:tcPr>
            <w:tcW w:w="1036" w:type="dxa"/>
            <w:tcBorders>
              <w:bottom w:val="single" w:sz="4" w:space="0" w:color="000000"/>
              <w:right w:val="single" w:sz="4" w:space="0" w:color="000000"/>
            </w:tcBorders>
            <w:vAlign w:val="center"/>
          </w:tcPr>
          <w:p w14:paraId="404A2826"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w:t>
            </w:r>
          </w:p>
        </w:tc>
        <w:tc>
          <w:tcPr>
            <w:tcW w:w="1098" w:type="dxa"/>
            <w:tcBorders>
              <w:left w:val="single" w:sz="4" w:space="0" w:color="000000"/>
              <w:bottom w:val="single" w:sz="4" w:space="0" w:color="000000"/>
            </w:tcBorders>
            <w:vAlign w:val="center"/>
          </w:tcPr>
          <w:p w14:paraId="77F3045B"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2</w:t>
            </w:r>
          </w:p>
        </w:tc>
        <w:tc>
          <w:tcPr>
            <w:tcW w:w="1035" w:type="dxa"/>
            <w:tcBorders>
              <w:bottom w:val="single" w:sz="4" w:space="0" w:color="000000"/>
            </w:tcBorders>
            <w:vAlign w:val="center"/>
          </w:tcPr>
          <w:p w14:paraId="40FB0CFF"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w:t>
            </w:r>
          </w:p>
        </w:tc>
      </w:tr>
    </w:tbl>
    <w:p w14:paraId="617A5C33" w14:textId="097744BA" w:rsidR="001205A1" w:rsidRPr="0020333A" w:rsidRDefault="001205A1" w:rsidP="001205A1">
      <w:pPr>
        <w:pStyle w:val="Footnote"/>
        <w:rPr>
          <w:lang w:val="cs-CZ"/>
        </w:rPr>
      </w:pPr>
      <w:r w:rsidRPr="0020333A">
        <w:rPr>
          <w:vertAlign w:val="superscript"/>
          <w:lang w:val="cs-CZ"/>
        </w:rPr>
        <w:lastRenderedPageBreak/>
        <w:t>a</w:t>
      </w:r>
      <w:r w:rsidRPr="0020333A">
        <w:rPr>
          <w:vertAlign w:val="superscript"/>
          <w:lang w:val="cs-CZ"/>
        </w:rPr>
        <w:tab/>
      </w:r>
      <w:r w:rsidRPr="0020333A">
        <w:rPr>
          <w:lang w:val="cs-CZ"/>
        </w:rPr>
        <w:t>Výsledky studie optimalizace dávkování fáze 3 hlášené u populace (n</w:t>
      </w:r>
      <w:r w:rsidR="00BF10A2" w:rsidRPr="0020333A">
        <w:rPr>
          <w:lang w:val="cs-CZ"/>
        </w:rPr>
        <w:t xml:space="preserve"> </w:t>
      </w:r>
      <w:r w:rsidRPr="0020333A">
        <w:rPr>
          <w:lang w:val="cs-CZ"/>
        </w:rPr>
        <w:t>=</w:t>
      </w:r>
      <w:r w:rsidR="00BF10A2" w:rsidRPr="0020333A">
        <w:rPr>
          <w:lang w:val="cs-CZ"/>
        </w:rPr>
        <w:t xml:space="preserve"> </w:t>
      </w:r>
      <w:r w:rsidRPr="0020333A">
        <w:rPr>
          <w:lang w:val="cs-CZ"/>
        </w:rPr>
        <w:t>165) při doporučené zahajovací dávce 100 mg jednou denně</w:t>
      </w:r>
    </w:p>
    <w:p w14:paraId="2E2FF010" w14:textId="05435820" w:rsidR="001205A1" w:rsidRPr="0020333A" w:rsidRDefault="001205A1" w:rsidP="001205A1">
      <w:pPr>
        <w:spacing w:before="240"/>
        <w:rPr>
          <w:lang w:val="cs-CZ"/>
        </w:rPr>
      </w:pPr>
      <w:r w:rsidRPr="0020333A">
        <w:rPr>
          <w:lang w:val="cs-CZ"/>
        </w:rPr>
        <w:t>Ve studii fáze III optimalizace dávkování u pacientů s pokročilou fází CML a Ph+ ALL byl medián trvání léčby 14 měsíců u akcelerované fáze CML, 3 měsíce u myeloidní blastické fáze CML, 4 měsíce u lymfoidní blastické fáze CML a 3 měsíce u Ph+ ALL. Vybrané nežádoucí účinky, které byly hlášeny při doporučené zahajovací dávce 140 mg jednou denně</w:t>
      </w:r>
      <w:r w:rsidR="00EE0216" w:rsidRPr="0020333A">
        <w:rPr>
          <w:lang w:val="cs-CZ"/>
        </w:rPr>
        <w:t>,</w:t>
      </w:r>
      <w:r w:rsidRPr="0020333A">
        <w:rPr>
          <w:lang w:val="cs-CZ"/>
        </w:rPr>
        <w:t xml:space="preserve"> jsou uvedeny v tabulce 6b. Rovněž byl studován léčebný režim 70 mg dvakrát denně. Režim 140 mg jednou denně prokázal srovnatelný profil účinku s režimem 70 mg dvakrát denně, ovšem příznivější bezpečnostní profil.</w:t>
      </w:r>
    </w:p>
    <w:p w14:paraId="00195FFF" w14:textId="77777777" w:rsidR="001205A1" w:rsidRPr="0020333A" w:rsidRDefault="001205A1" w:rsidP="008B70F5">
      <w:pPr>
        <w:pStyle w:val="TableHeading"/>
        <w:spacing w:after="0"/>
        <w:rPr>
          <w:bCs/>
          <w:vertAlign w:val="superscript"/>
          <w:lang w:val="cs-CZ"/>
        </w:rPr>
      </w:pPr>
      <w:r w:rsidRPr="0020333A">
        <w:rPr>
          <w:lang w:val="cs-CZ"/>
        </w:rPr>
        <w:t>Tabulka 6b:</w:t>
      </w:r>
      <w:r w:rsidRPr="0020333A">
        <w:rPr>
          <w:lang w:val="cs-CZ"/>
        </w:rPr>
        <w:tab/>
        <w:t>Vybrané nežádoucí účinky hlášené během studie optimalizace dávkování fáze III: Pokročilá fáze CML a Ph+ ALL</w:t>
      </w:r>
      <w:r w:rsidRPr="0020333A">
        <w:rPr>
          <w:bCs/>
          <w:vertAlign w:val="superscript"/>
          <w:lang w:val="cs-CZ"/>
        </w:rPr>
        <w:t>a</w:t>
      </w:r>
    </w:p>
    <w:tbl>
      <w:tblPr>
        <w:tblW w:w="0" w:type="auto"/>
        <w:tblInd w:w="7" w:type="dxa"/>
        <w:tblLayout w:type="fixed"/>
        <w:tblCellMar>
          <w:top w:w="14" w:type="dxa"/>
          <w:left w:w="0" w:type="dxa"/>
          <w:bottom w:w="14" w:type="dxa"/>
          <w:right w:w="0" w:type="dxa"/>
        </w:tblCellMar>
        <w:tblLook w:val="01E0" w:firstRow="1" w:lastRow="1" w:firstColumn="1" w:lastColumn="1" w:noHBand="0" w:noVBand="0"/>
      </w:tblPr>
      <w:tblGrid>
        <w:gridCol w:w="3392"/>
        <w:gridCol w:w="2980"/>
        <w:gridCol w:w="2981"/>
      </w:tblGrid>
      <w:tr w:rsidR="001205A1" w:rsidRPr="0020333A" w14:paraId="5F3E751E" w14:textId="77777777" w:rsidTr="001201F6">
        <w:trPr>
          <w:trHeight w:val="20"/>
        </w:trPr>
        <w:tc>
          <w:tcPr>
            <w:tcW w:w="3392" w:type="dxa"/>
            <w:tcBorders>
              <w:top w:val="single" w:sz="4" w:space="0" w:color="auto"/>
            </w:tcBorders>
          </w:tcPr>
          <w:p w14:paraId="6884665E" w14:textId="77777777" w:rsidR="001205A1" w:rsidRPr="0020333A" w:rsidRDefault="001205A1" w:rsidP="001201F6">
            <w:pPr>
              <w:pStyle w:val="TableParagraph"/>
              <w:autoSpaceDE/>
              <w:autoSpaceDN/>
              <w:ind w:left="29" w:right="29"/>
              <w:rPr>
                <w:rFonts w:asciiTheme="majorBidi" w:hAnsiTheme="majorBidi" w:cstheme="majorBidi"/>
                <w:b/>
                <w:lang w:val="cs-CZ"/>
              </w:rPr>
            </w:pPr>
          </w:p>
        </w:tc>
        <w:tc>
          <w:tcPr>
            <w:tcW w:w="5961" w:type="dxa"/>
            <w:gridSpan w:val="2"/>
            <w:tcBorders>
              <w:top w:val="single" w:sz="4" w:space="0" w:color="auto"/>
              <w:bottom w:val="single" w:sz="4" w:space="0" w:color="000000"/>
            </w:tcBorders>
          </w:tcPr>
          <w:p w14:paraId="3A580ED9"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b/>
                <w:lang w:val="cs-CZ"/>
              </w:rPr>
              <w:t>140 mg jednou denně n = 304</w:t>
            </w:r>
          </w:p>
        </w:tc>
      </w:tr>
      <w:tr w:rsidR="001205A1" w:rsidRPr="0020333A" w14:paraId="368AAF35" w14:textId="77777777" w:rsidTr="001201F6">
        <w:trPr>
          <w:trHeight w:val="20"/>
        </w:trPr>
        <w:tc>
          <w:tcPr>
            <w:tcW w:w="3392" w:type="dxa"/>
          </w:tcPr>
          <w:p w14:paraId="7A1FFB61" w14:textId="77777777" w:rsidR="001205A1" w:rsidRPr="0020333A" w:rsidRDefault="001205A1" w:rsidP="001201F6">
            <w:pPr>
              <w:pStyle w:val="TableParagraph"/>
              <w:autoSpaceDE/>
              <w:autoSpaceDN/>
              <w:ind w:left="29" w:right="29"/>
              <w:rPr>
                <w:rFonts w:asciiTheme="majorBidi" w:hAnsiTheme="majorBidi" w:cstheme="majorBidi"/>
                <w:b/>
                <w:lang w:val="cs-CZ"/>
              </w:rPr>
            </w:pPr>
          </w:p>
        </w:tc>
        <w:tc>
          <w:tcPr>
            <w:tcW w:w="2980" w:type="dxa"/>
            <w:tcBorders>
              <w:bottom w:val="single" w:sz="4" w:space="0" w:color="000000"/>
            </w:tcBorders>
          </w:tcPr>
          <w:p w14:paraId="37FB9F44"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b/>
                <w:lang w:val="cs-CZ"/>
              </w:rPr>
              <w:t>Všechny stupně</w:t>
            </w:r>
          </w:p>
        </w:tc>
        <w:tc>
          <w:tcPr>
            <w:tcW w:w="2981" w:type="dxa"/>
            <w:tcBorders>
              <w:bottom w:val="single" w:sz="4" w:space="0" w:color="000000"/>
            </w:tcBorders>
          </w:tcPr>
          <w:p w14:paraId="4B19C440"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b/>
                <w:lang w:val="cs-CZ"/>
              </w:rPr>
              <w:t>Stupně 3/4</w:t>
            </w:r>
          </w:p>
        </w:tc>
      </w:tr>
      <w:tr w:rsidR="001205A1" w:rsidRPr="0020333A" w14:paraId="1B0FB86D" w14:textId="77777777" w:rsidTr="001201F6">
        <w:trPr>
          <w:trHeight w:val="20"/>
        </w:trPr>
        <w:tc>
          <w:tcPr>
            <w:tcW w:w="3392" w:type="dxa"/>
            <w:tcBorders>
              <w:bottom w:val="single" w:sz="4" w:space="0" w:color="000000"/>
            </w:tcBorders>
          </w:tcPr>
          <w:p w14:paraId="01704393" w14:textId="77777777" w:rsidR="001205A1" w:rsidRPr="0020333A" w:rsidRDefault="001205A1" w:rsidP="001201F6">
            <w:pPr>
              <w:pStyle w:val="TableParagraph"/>
              <w:autoSpaceDE/>
              <w:autoSpaceDN/>
              <w:ind w:left="29" w:right="29"/>
              <w:rPr>
                <w:rFonts w:asciiTheme="majorBidi" w:hAnsiTheme="majorBidi" w:cstheme="majorBidi"/>
                <w:b/>
                <w:lang w:val="cs-CZ"/>
              </w:rPr>
            </w:pPr>
            <w:r w:rsidRPr="0020333A">
              <w:rPr>
                <w:rFonts w:asciiTheme="majorBidi" w:hAnsiTheme="majorBidi" w:cstheme="majorBidi"/>
                <w:b/>
                <w:lang w:val="cs-CZ"/>
              </w:rPr>
              <w:t>Preferovaný termín</w:t>
            </w:r>
          </w:p>
        </w:tc>
        <w:tc>
          <w:tcPr>
            <w:tcW w:w="5961" w:type="dxa"/>
            <w:gridSpan w:val="2"/>
            <w:tcBorders>
              <w:bottom w:val="single" w:sz="4" w:space="0" w:color="000000"/>
            </w:tcBorders>
          </w:tcPr>
          <w:p w14:paraId="4ADCFE2C"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b/>
                <w:lang w:val="cs-CZ"/>
              </w:rPr>
              <w:t>Procento (%) pacientů</w:t>
            </w:r>
          </w:p>
        </w:tc>
      </w:tr>
      <w:tr w:rsidR="001205A1" w:rsidRPr="0020333A" w14:paraId="64A1F0EF" w14:textId="77777777" w:rsidTr="001201F6">
        <w:trPr>
          <w:trHeight w:val="20"/>
        </w:trPr>
        <w:tc>
          <w:tcPr>
            <w:tcW w:w="3392" w:type="dxa"/>
            <w:tcBorders>
              <w:top w:val="single" w:sz="4" w:space="0" w:color="000000"/>
            </w:tcBorders>
          </w:tcPr>
          <w:p w14:paraId="4522F5C1" w14:textId="77777777" w:rsidR="001205A1" w:rsidRPr="0020333A" w:rsidRDefault="001205A1" w:rsidP="001201F6">
            <w:pPr>
              <w:pStyle w:val="TableParagraph"/>
              <w:autoSpaceDE/>
              <w:autoSpaceDN/>
              <w:ind w:left="29" w:right="29"/>
              <w:rPr>
                <w:rFonts w:asciiTheme="majorBidi" w:hAnsiTheme="majorBidi" w:cstheme="majorBidi"/>
                <w:b/>
                <w:lang w:val="cs-CZ"/>
              </w:rPr>
            </w:pPr>
            <w:r w:rsidRPr="0020333A">
              <w:rPr>
                <w:rFonts w:asciiTheme="majorBidi" w:hAnsiTheme="majorBidi" w:cstheme="majorBidi"/>
                <w:b/>
                <w:lang w:val="cs-CZ"/>
              </w:rPr>
              <w:t>Průjem</w:t>
            </w:r>
          </w:p>
        </w:tc>
        <w:tc>
          <w:tcPr>
            <w:tcW w:w="2980" w:type="dxa"/>
            <w:tcBorders>
              <w:top w:val="single" w:sz="4" w:space="0" w:color="000000"/>
            </w:tcBorders>
          </w:tcPr>
          <w:p w14:paraId="693AC3E1"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28</w:t>
            </w:r>
          </w:p>
        </w:tc>
        <w:tc>
          <w:tcPr>
            <w:tcW w:w="2981" w:type="dxa"/>
            <w:tcBorders>
              <w:top w:val="single" w:sz="4" w:space="0" w:color="000000"/>
            </w:tcBorders>
          </w:tcPr>
          <w:p w14:paraId="0E79759E"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3</w:t>
            </w:r>
          </w:p>
        </w:tc>
      </w:tr>
      <w:tr w:rsidR="001205A1" w:rsidRPr="0020333A" w14:paraId="4AA7EFBE" w14:textId="77777777" w:rsidTr="001201F6">
        <w:trPr>
          <w:trHeight w:val="20"/>
        </w:trPr>
        <w:tc>
          <w:tcPr>
            <w:tcW w:w="3392" w:type="dxa"/>
          </w:tcPr>
          <w:p w14:paraId="33A4E60E" w14:textId="77777777" w:rsidR="001205A1" w:rsidRPr="0020333A" w:rsidRDefault="001205A1" w:rsidP="001201F6">
            <w:pPr>
              <w:pStyle w:val="TableParagraph"/>
              <w:autoSpaceDE/>
              <w:autoSpaceDN/>
              <w:ind w:left="29" w:right="29"/>
              <w:rPr>
                <w:rFonts w:asciiTheme="majorBidi" w:hAnsiTheme="majorBidi" w:cstheme="majorBidi"/>
                <w:b/>
                <w:lang w:val="cs-CZ"/>
              </w:rPr>
            </w:pPr>
            <w:r w:rsidRPr="0020333A">
              <w:rPr>
                <w:rFonts w:asciiTheme="majorBidi" w:hAnsiTheme="majorBidi" w:cstheme="majorBidi"/>
                <w:b/>
                <w:lang w:val="cs-CZ"/>
              </w:rPr>
              <w:t>Retence tekutin</w:t>
            </w:r>
          </w:p>
        </w:tc>
        <w:tc>
          <w:tcPr>
            <w:tcW w:w="2980" w:type="dxa"/>
          </w:tcPr>
          <w:p w14:paraId="581A69C5"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33</w:t>
            </w:r>
          </w:p>
        </w:tc>
        <w:tc>
          <w:tcPr>
            <w:tcW w:w="2981" w:type="dxa"/>
          </w:tcPr>
          <w:p w14:paraId="08589DBC"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7</w:t>
            </w:r>
          </w:p>
        </w:tc>
      </w:tr>
      <w:tr w:rsidR="001205A1" w:rsidRPr="0020333A" w14:paraId="163F3FAA" w14:textId="77777777" w:rsidTr="001201F6">
        <w:trPr>
          <w:trHeight w:val="20"/>
        </w:trPr>
        <w:tc>
          <w:tcPr>
            <w:tcW w:w="3392" w:type="dxa"/>
          </w:tcPr>
          <w:p w14:paraId="27A51993" w14:textId="77777777" w:rsidR="001205A1" w:rsidRPr="0020333A" w:rsidRDefault="001205A1" w:rsidP="001201F6">
            <w:pPr>
              <w:pStyle w:val="TableParagraph"/>
              <w:autoSpaceDE/>
              <w:autoSpaceDN/>
              <w:ind w:left="263" w:right="29"/>
              <w:rPr>
                <w:rFonts w:asciiTheme="majorBidi" w:hAnsiTheme="majorBidi" w:cstheme="majorBidi"/>
                <w:lang w:val="cs-CZ"/>
              </w:rPr>
            </w:pPr>
            <w:r w:rsidRPr="0020333A">
              <w:rPr>
                <w:rFonts w:asciiTheme="majorBidi" w:hAnsiTheme="majorBidi" w:cstheme="majorBidi"/>
                <w:lang w:val="cs-CZ"/>
              </w:rPr>
              <w:t>Superficiální edém</w:t>
            </w:r>
          </w:p>
        </w:tc>
        <w:tc>
          <w:tcPr>
            <w:tcW w:w="2980" w:type="dxa"/>
          </w:tcPr>
          <w:p w14:paraId="03D2F62C"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15</w:t>
            </w:r>
          </w:p>
        </w:tc>
        <w:tc>
          <w:tcPr>
            <w:tcW w:w="2981" w:type="dxa"/>
          </w:tcPr>
          <w:p w14:paraId="4F3A9A53"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&lt; 1</w:t>
            </w:r>
          </w:p>
        </w:tc>
      </w:tr>
      <w:tr w:rsidR="001205A1" w:rsidRPr="0020333A" w14:paraId="4EA0B425" w14:textId="77777777" w:rsidTr="001201F6">
        <w:trPr>
          <w:trHeight w:val="20"/>
        </w:trPr>
        <w:tc>
          <w:tcPr>
            <w:tcW w:w="3392" w:type="dxa"/>
          </w:tcPr>
          <w:p w14:paraId="137A2A9D" w14:textId="77777777" w:rsidR="001205A1" w:rsidRPr="0020333A" w:rsidRDefault="001205A1" w:rsidP="001201F6">
            <w:pPr>
              <w:pStyle w:val="TableParagraph"/>
              <w:autoSpaceDE/>
              <w:autoSpaceDN/>
              <w:ind w:left="263" w:right="29"/>
              <w:rPr>
                <w:rFonts w:asciiTheme="majorBidi" w:hAnsiTheme="majorBidi" w:cstheme="majorBidi"/>
                <w:lang w:val="cs-CZ"/>
              </w:rPr>
            </w:pPr>
            <w:r w:rsidRPr="0020333A">
              <w:rPr>
                <w:rFonts w:asciiTheme="majorBidi" w:hAnsiTheme="majorBidi" w:cstheme="majorBidi"/>
                <w:lang w:val="cs-CZ"/>
              </w:rPr>
              <w:t>Pleurální výpotek</w:t>
            </w:r>
          </w:p>
        </w:tc>
        <w:tc>
          <w:tcPr>
            <w:tcW w:w="2980" w:type="dxa"/>
          </w:tcPr>
          <w:p w14:paraId="50C171F2"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20</w:t>
            </w:r>
          </w:p>
        </w:tc>
        <w:tc>
          <w:tcPr>
            <w:tcW w:w="2981" w:type="dxa"/>
          </w:tcPr>
          <w:p w14:paraId="283D3180"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6</w:t>
            </w:r>
          </w:p>
        </w:tc>
      </w:tr>
      <w:tr w:rsidR="001205A1" w:rsidRPr="0020333A" w14:paraId="0D83CB43" w14:textId="77777777" w:rsidTr="001201F6">
        <w:trPr>
          <w:trHeight w:val="20"/>
        </w:trPr>
        <w:tc>
          <w:tcPr>
            <w:tcW w:w="3392" w:type="dxa"/>
          </w:tcPr>
          <w:p w14:paraId="062BD593" w14:textId="77777777" w:rsidR="001205A1" w:rsidRPr="0020333A" w:rsidRDefault="001205A1" w:rsidP="001201F6">
            <w:pPr>
              <w:pStyle w:val="TableParagraph"/>
              <w:autoSpaceDE/>
              <w:autoSpaceDN/>
              <w:ind w:left="263" w:right="29"/>
              <w:rPr>
                <w:rFonts w:asciiTheme="majorBidi" w:hAnsiTheme="majorBidi" w:cstheme="majorBidi"/>
                <w:lang w:val="cs-CZ"/>
              </w:rPr>
            </w:pPr>
            <w:r w:rsidRPr="0020333A">
              <w:rPr>
                <w:rFonts w:asciiTheme="majorBidi" w:hAnsiTheme="majorBidi" w:cstheme="majorBidi"/>
                <w:lang w:val="cs-CZ"/>
              </w:rPr>
              <w:t>Generalizovaný edém</w:t>
            </w:r>
          </w:p>
        </w:tc>
        <w:tc>
          <w:tcPr>
            <w:tcW w:w="2980" w:type="dxa"/>
          </w:tcPr>
          <w:p w14:paraId="5AAD0B9E"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2</w:t>
            </w:r>
          </w:p>
        </w:tc>
        <w:tc>
          <w:tcPr>
            <w:tcW w:w="2981" w:type="dxa"/>
          </w:tcPr>
          <w:p w14:paraId="3BA39479"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0</w:t>
            </w:r>
          </w:p>
        </w:tc>
      </w:tr>
      <w:tr w:rsidR="001205A1" w:rsidRPr="0020333A" w14:paraId="20AFAFB4" w14:textId="77777777" w:rsidTr="001201F6">
        <w:trPr>
          <w:trHeight w:val="20"/>
        </w:trPr>
        <w:tc>
          <w:tcPr>
            <w:tcW w:w="3392" w:type="dxa"/>
          </w:tcPr>
          <w:p w14:paraId="141992FF" w14:textId="77777777" w:rsidR="001205A1" w:rsidRPr="0020333A" w:rsidRDefault="001205A1" w:rsidP="001201F6">
            <w:pPr>
              <w:pStyle w:val="TableParagraph"/>
              <w:autoSpaceDE/>
              <w:autoSpaceDN/>
              <w:ind w:left="263" w:right="29"/>
              <w:rPr>
                <w:rFonts w:asciiTheme="majorBidi" w:hAnsiTheme="majorBidi" w:cstheme="majorBidi"/>
                <w:lang w:val="cs-CZ"/>
              </w:rPr>
            </w:pPr>
            <w:r w:rsidRPr="0020333A">
              <w:rPr>
                <w:rFonts w:asciiTheme="majorBidi" w:hAnsiTheme="majorBidi" w:cstheme="majorBidi"/>
                <w:lang w:val="cs-CZ"/>
              </w:rPr>
              <w:t>Městnavé srdeční selhání/ srdeční dysfunkce</w:t>
            </w:r>
            <w:r w:rsidRPr="0020333A">
              <w:rPr>
                <w:rFonts w:asciiTheme="majorBidi" w:hAnsiTheme="majorBidi" w:cstheme="majorBidi"/>
                <w:vertAlign w:val="superscript"/>
                <w:lang w:val="cs-CZ"/>
              </w:rPr>
              <w:t>b</w:t>
            </w:r>
          </w:p>
        </w:tc>
        <w:tc>
          <w:tcPr>
            <w:tcW w:w="2980" w:type="dxa"/>
          </w:tcPr>
          <w:p w14:paraId="34290951"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w:t>
            </w:r>
          </w:p>
        </w:tc>
        <w:tc>
          <w:tcPr>
            <w:tcW w:w="2981" w:type="dxa"/>
          </w:tcPr>
          <w:p w14:paraId="2557499C"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0</w:t>
            </w:r>
          </w:p>
        </w:tc>
      </w:tr>
      <w:tr w:rsidR="001205A1" w:rsidRPr="0020333A" w14:paraId="092BDACB" w14:textId="77777777" w:rsidTr="001201F6">
        <w:trPr>
          <w:trHeight w:val="20"/>
        </w:trPr>
        <w:tc>
          <w:tcPr>
            <w:tcW w:w="3392" w:type="dxa"/>
          </w:tcPr>
          <w:p w14:paraId="0EF4518E" w14:textId="77777777" w:rsidR="001205A1" w:rsidRPr="0020333A" w:rsidRDefault="001205A1" w:rsidP="001201F6">
            <w:pPr>
              <w:pStyle w:val="TableParagraph"/>
              <w:autoSpaceDE/>
              <w:autoSpaceDN/>
              <w:ind w:left="263" w:right="29"/>
              <w:rPr>
                <w:rFonts w:asciiTheme="majorBidi" w:hAnsiTheme="majorBidi" w:cstheme="majorBidi"/>
                <w:lang w:val="cs-CZ"/>
              </w:rPr>
            </w:pPr>
            <w:r w:rsidRPr="0020333A">
              <w:rPr>
                <w:rFonts w:asciiTheme="majorBidi" w:hAnsiTheme="majorBidi" w:cstheme="majorBidi"/>
                <w:lang w:val="cs-CZ"/>
              </w:rPr>
              <w:t>Perikardiální výpotek</w:t>
            </w:r>
          </w:p>
        </w:tc>
        <w:tc>
          <w:tcPr>
            <w:tcW w:w="2980" w:type="dxa"/>
          </w:tcPr>
          <w:p w14:paraId="4DE95ACD"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2</w:t>
            </w:r>
          </w:p>
        </w:tc>
        <w:tc>
          <w:tcPr>
            <w:tcW w:w="2981" w:type="dxa"/>
          </w:tcPr>
          <w:p w14:paraId="0C4D3661"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w:t>
            </w:r>
          </w:p>
        </w:tc>
      </w:tr>
      <w:tr w:rsidR="001205A1" w:rsidRPr="0020333A" w14:paraId="23281636" w14:textId="77777777" w:rsidTr="001201F6">
        <w:trPr>
          <w:trHeight w:val="20"/>
        </w:trPr>
        <w:tc>
          <w:tcPr>
            <w:tcW w:w="3392" w:type="dxa"/>
          </w:tcPr>
          <w:p w14:paraId="72755005" w14:textId="125FC299" w:rsidR="001205A1" w:rsidRPr="0020333A" w:rsidRDefault="001205A1" w:rsidP="00EE0216">
            <w:pPr>
              <w:pStyle w:val="TableParagraph"/>
              <w:autoSpaceDE/>
              <w:autoSpaceDN/>
              <w:ind w:left="263" w:right="29"/>
              <w:rPr>
                <w:rFonts w:asciiTheme="majorBidi" w:hAnsiTheme="majorBidi" w:cstheme="majorBidi"/>
                <w:lang w:val="cs-CZ"/>
              </w:rPr>
            </w:pPr>
            <w:r w:rsidRPr="0020333A">
              <w:rPr>
                <w:rFonts w:asciiTheme="majorBidi" w:hAnsiTheme="majorBidi" w:cstheme="majorBidi"/>
                <w:lang w:val="cs-CZ"/>
              </w:rPr>
              <w:t xml:space="preserve">Plicní </w:t>
            </w:r>
            <w:r w:rsidR="003A4A6A" w:rsidRPr="0020333A">
              <w:rPr>
                <w:rFonts w:asciiTheme="majorBidi" w:hAnsiTheme="majorBidi" w:cstheme="majorBidi"/>
                <w:lang w:val="cs-CZ"/>
              </w:rPr>
              <w:t>edém</w:t>
            </w:r>
          </w:p>
        </w:tc>
        <w:tc>
          <w:tcPr>
            <w:tcW w:w="2980" w:type="dxa"/>
          </w:tcPr>
          <w:p w14:paraId="198BCB73"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w:t>
            </w:r>
          </w:p>
        </w:tc>
        <w:tc>
          <w:tcPr>
            <w:tcW w:w="2981" w:type="dxa"/>
          </w:tcPr>
          <w:p w14:paraId="2308C987"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w:t>
            </w:r>
          </w:p>
        </w:tc>
      </w:tr>
      <w:tr w:rsidR="001205A1" w:rsidRPr="0020333A" w14:paraId="0EF22521" w14:textId="77777777" w:rsidTr="001201F6">
        <w:trPr>
          <w:trHeight w:val="20"/>
        </w:trPr>
        <w:tc>
          <w:tcPr>
            <w:tcW w:w="3392" w:type="dxa"/>
          </w:tcPr>
          <w:p w14:paraId="53E8EB1C" w14:textId="77777777" w:rsidR="001205A1" w:rsidRPr="0020333A" w:rsidRDefault="001205A1" w:rsidP="001201F6">
            <w:pPr>
              <w:pStyle w:val="TableParagraph"/>
              <w:autoSpaceDE/>
              <w:autoSpaceDN/>
              <w:ind w:left="29" w:right="29"/>
              <w:rPr>
                <w:rFonts w:asciiTheme="majorBidi" w:hAnsiTheme="majorBidi" w:cstheme="majorBidi"/>
                <w:b/>
                <w:lang w:val="cs-CZ"/>
              </w:rPr>
            </w:pPr>
            <w:r w:rsidRPr="0020333A">
              <w:rPr>
                <w:rFonts w:asciiTheme="majorBidi" w:hAnsiTheme="majorBidi" w:cstheme="majorBidi"/>
                <w:b/>
                <w:lang w:val="cs-CZ"/>
              </w:rPr>
              <w:t>Krvácení</w:t>
            </w:r>
          </w:p>
        </w:tc>
        <w:tc>
          <w:tcPr>
            <w:tcW w:w="2980" w:type="dxa"/>
          </w:tcPr>
          <w:p w14:paraId="299074AE"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23</w:t>
            </w:r>
          </w:p>
        </w:tc>
        <w:tc>
          <w:tcPr>
            <w:tcW w:w="2981" w:type="dxa"/>
          </w:tcPr>
          <w:p w14:paraId="25D8F315"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8</w:t>
            </w:r>
          </w:p>
        </w:tc>
      </w:tr>
      <w:tr w:rsidR="001205A1" w:rsidRPr="0020333A" w14:paraId="13E3BF77" w14:textId="77777777" w:rsidTr="001201F6">
        <w:trPr>
          <w:trHeight w:val="20"/>
        </w:trPr>
        <w:tc>
          <w:tcPr>
            <w:tcW w:w="3392" w:type="dxa"/>
            <w:tcBorders>
              <w:bottom w:val="single" w:sz="4" w:space="0" w:color="000000"/>
            </w:tcBorders>
          </w:tcPr>
          <w:p w14:paraId="7A8714D0" w14:textId="77777777" w:rsidR="001205A1" w:rsidRPr="0020333A" w:rsidRDefault="001205A1" w:rsidP="001201F6">
            <w:pPr>
              <w:pStyle w:val="TableParagraph"/>
              <w:autoSpaceDE/>
              <w:autoSpaceDN/>
              <w:ind w:left="263" w:right="29"/>
              <w:rPr>
                <w:rFonts w:asciiTheme="majorBidi" w:hAnsiTheme="majorBidi" w:cstheme="majorBidi"/>
                <w:lang w:val="cs-CZ"/>
              </w:rPr>
            </w:pPr>
            <w:r w:rsidRPr="0020333A">
              <w:rPr>
                <w:rFonts w:asciiTheme="majorBidi" w:hAnsiTheme="majorBidi" w:cstheme="majorBidi"/>
                <w:lang w:val="cs-CZ"/>
              </w:rPr>
              <w:t>Gastrointestinální krvácení</w:t>
            </w:r>
          </w:p>
        </w:tc>
        <w:tc>
          <w:tcPr>
            <w:tcW w:w="2980" w:type="dxa"/>
            <w:tcBorders>
              <w:bottom w:val="single" w:sz="4" w:space="0" w:color="000000"/>
            </w:tcBorders>
          </w:tcPr>
          <w:p w14:paraId="2B3667C0"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8</w:t>
            </w:r>
          </w:p>
        </w:tc>
        <w:tc>
          <w:tcPr>
            <w:tcW w:w="2981" w:type="dxa"/>
            <w:tcBorders>
              <w:bottom w:val="single" w:sz="4" w:space="0" w:color="000000"/>
            </w:tcBorders>
          </w:tcPr>
          <w:p w14:paraId="6136F1B6"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6</w:t>
            </w:r>
          </w:p>
        </w:tc>
      </w:tr>
    </w:tbl>
    <w:p w14:paraId="233504BC" w14:textId="35A99481" w:rsidR="001205A1" w:rsidRPr="0020333A" w:rsidRDefault="001205A1" w:rsidP="001205A1">
      <w:pPr>
        <w:pStyle w:val="Footnote"/>
        <w:rPr>
          <w:lang w:val="cs-CZ"/>
        </w:rPr>
      </w:pPr>
      <w:r w:rsidRPr="0020333A">
        <w:rPr>
          <w:vertAlign w:val="superscript"/>
          <w:lang w:val="cs-CZ"/>
        </w:rPr>
        <w:t>a</w:t>
      </w:r>
      <w:r w:rsidRPr="0020333A">
        <w:rPr>
          <w:vertAlign w:val="superscript"/>
          <w:lang w:val="cs-CZ"/>
        </w:rPr>
        <w:tab/>
      </w:r>
      <w:r w:rsidRPr="0020333A">
        <w:rPr>
          <w:lang w:val="cs-CZ"/>
        </w:rPr>
        <w:t>Výsledky hlášené ze studie optimalizace dávkování fáze 3 u populace (n</w:t>
      </w:r>
      <w:r w:rsidR="003C33ED" w:rsidRPr="0020333A">
        <w:rPr>
          <w:lang w:val="cs-CZ"/>
        </w:rPr>
        <w:t xml:space="preserve"> </w:t>
      </w:r>
      <w:r w:rsidRPr="0020333A">
        <w:rPr>
          <w:lang w:val="cs-CZ"/>
        </w:rPr>
        <w:t>=</w:t>
      </w:r>
      <w:r w:rsidR="003C33ED" w:rsidRPr="0020333A">
        <w:rPr>
          <w:lang w:val="cs-CZ"/>
        </w:rPr>
        <w:t xml:space="preserve"> </w:t>
      </w:r>
      <w:r w:rsidRPr="0020333A">
        <w:rPr>
          <w:lang w:val="cs-CZ"/>
        </w:rPr>
        <w:t>304) při doporučené zahajovací dávce dasatinibu 140 mg jednou denně ve 2letém sledování po skončení studie.</w:t>
      </w:r>
    </w:p>
    <w:p w14:paraId="4403653B" w14:textId="77777777" w:rsidR="001205A1" w:rsidRPr="0020333A" w:rsidRDefault="001205A1" w:rsidP="001205A1">
      <w:pPr>
        <w:pStyle w:val="Footnote"/>
        <w:spacing w:before="0"/>
        <w:rPr>
          <w:lang w:val="cs-CZ"/>
        </w:rPr>
      </w:pPr>
      <w:r w:rsidRPr="0020333A">
        <w:rPr>
          <w:vertAlign w:val="superscript"/>
          <w:lang w:val="cs-CZ"/>
        </w:rPr>
        <w:t>b</w:t>
      </w:r>
      <w:r w:rsidRPr="0020333A">
        <w:rPr>
          <w:vertAlign w:val="superscript"/>
          <w:lang w:val="cs-CZ"/>
        </w:rPr>
        <w:tab/>
      </w:r>
      <w:r w:rsidRPr="0020333A">
        <w:rPr>
          <w:lang w:val="cs-CZ"/>
        </w:rPr>
        <w:t>Zahrnuje ventrikulární dysfunkci, srdeční selhání, městnavé srdeční selhání, kardiomyopatii, městnavou kardiomyopatii, diastolickou dysfunkci, sníženou ejekční frakci a ventrikulární selhání.</w:t>
      </w:r>
    </w:p>
    <w:p w14:paraId="514F6678" w14:textId="77777777" w:rsidR="001205A1" w:rsidRPr="0020333A" w:rsidRDefault="001205A1" w:rsidP="001205A1">
      <w:pPr>
        <w:rPr>
          <w:sz w:val="14"/>
          <w:szCs w:val="14"/>
          <w:lang w:val="cs-CZ"/>
        </w:rPr>
      </w:pPr>
    </w:p>
    <w:p w14:paraId="6E1AE1DB" w14:textId="184F009B" w:rsidR="001205A1" w:rsidRPr="0020333A" w:rsidRDefault="001205A1" w:rsidP="001205A1">
      <w:pPr>
        <w:rPr>
          <w:lang w:val="cs-CZ"/>
        </w:rPr>
      </w:pPr>
      <w:r w:rsidRPr="0020333A">
        <w:rPr>
          <w:lang w:val="cs-CZ"/>
        </w:rPr>
        <w:t>Dále byly provedeny dvě studie u celkem 161 pediatrických pacientů s Ph+ ALL, ve kterých se dasatinib podával v kombinaci s chemoterapií. V pivotní studii byl u 106 pediatrických pacientů podáván dasatinib v kombinaci s chemoterapií v režimu kontinuálního dávkování. V podpůrné studii z 55 pediatrických pacientů 35 užívalo</w:t>
      </w:r>
      <w:r w:rsidR="0069041D" w:rsidRPr="0020333A">
        <w:rPr>
          <w:lang w:val="cs-CZ"/>
        </w:rPr>
        <w:t xml:space="preserve"> d</w:t>
      </w:r>
      <w:r w:rsidRPr="0020333A">
        <w:rPr>
          <w:lang w:val="cs-CZ"/>
        </w:rPr>
        <w:t>asatinib v kombinaci s chemoterapií v přerušovaném dávkovacím režimu (dva týdny léčby následované jedno až dvoutýdenním přerušením) a 20 pacientů užívalo dasatinib v kombinaci s chemoterapií v režimu kontinuálního dávkování. Ve skupině 126 pediatrických pacientů s Ph+ ALL léčených dasatinibem v režimu kontinuálního dávkování byl medián trvání léčby 23,6 měsíce (rozmezí 1,4 až 33 měsíců).</w:t>
      </w:r>
    </w:p>
    <w:p w14:paraId="18578DB7" w14:textId="77777777" w:rsidR="001205A1" w:rsidRPr="0020333A" w:rsidRDefault="001205A1" w:rsidP="001205A1">
      <w:pPr>
        <w:rPr>
          <w:lang w:val="cs-CZ"/>
        </w:rPr>
      </w:pPr>
    </w:p>
    <w:p w14:paraId="71E46265" w14:textId="77777777" w:rsidR="001205A1" w:rsidRPr="0020333A" w:rsidRDefault="001205A1" w:rsidP="001205A1">
      <w:pPr>
        <w:rPr>
          <w:lang w:val="cs-CZ"/>
        </w:rPr>
      </w:pPr>
      <w:r w:rsidRPr="0020333A">
        <w:rPr>
          <w:lang w:val="cs-CZ"/>
        </w:rPr>
        <w:t xml:space="preserve">Ze 126 pediatrických pacientů s Ph+ ALL v kontinuálním dávkovacím režimu zaznamenali 2 pacienti (1,6 %) nežádoucí účinky vedoucí k přerušení léčby. Nežádoucí účinky hlášené v těchto dvou pediatrických studiích s frekvencí </w:t>
      </w:r>
      <w:r w:rsidRPr="0020333A">
        <w:rPr>
          <w:bCs/>
          <w:lang w:val="cs-CZ"/>
        </w:rPr>
        <w:t>≥</w:t>
      </w:r>
      <w:r w:rsidRPr="0020333A">
        <w:rPr>
          <w:b/>
          <w:lang w:val="cs-CZ"/>
        </w:rPr>
        <w:t xml:space="preserve"> </w:t>
      </w:r>
      <w:r w:rsidRPr="0020333A">
        <w:rPr>
          <w:lang w:val="cs-CZ"/>
        </w:rPr>
        <w:t>10 % u pacientů s kontinuálním dávkovacím režimem jsou uvedeny v tabulce 7. Poznámka: pleurální výpotek byl hlášen u 7 pacientů (5,6 %) v této skupině, a proto není zahrnutý do tabulky.</w:t>
      </w:r>
    </w:p>
    <w:p w14:paraId="619FB061" w14:textId="4B86D634" w:rsidR="001205A1" w:rsidRPr="0020333A" w:rsidRDefault="001205A1" w:rsidP="001205A1">
      <w:pPr>
        <w:rPr>
          <w:rFonts w:asciiTheme="majorBidi" w:hAnsiTheme="majorBidi" w:cstheme="majorBidi"/>
          <w:b/>
          <w:noProof/>
          <w:color w:val="000000" w:themeColor="text1"/>
          <w:lang w:val="cs-CZ"/>
        </w:rPr>
      </w:pPr>
    </w:p>
    <w:p w14:paraId="463E6476" w14:textId="68E0B264" w:rsidR="001205A1" w:rsidRPr="0020333A" w:rsidRDefault="001205A1" w:rsidP="008B70F5">
      <w:pPr>
        <w:pStyle w:val="TableHeading"/>
        <w:spacing w:before="180" w:after="0"/>
        <w:rPr>
          <w:lang w:val="cs-CZ"/>
        </w:rPr>
      </w:pPr>
      <w:r w:rsidRPr="0020333A">
        <w:rPr>
          <w:lang w:val="cs-CZ"/>
        </w:rPr>
        <w:t>Tabulka 7:</w:t>
      </w:r>
      <w:r w:rsidRPr="0020333A">
        <w:rPr>
          <w:lang w:val="cs-CZ"/>
        </w:rPr>
        <w:tab/>
        <w:t>Nežádoucí účinky hlášené u ≥</w:t>
      </w:r>
      <w:r w:rsidR="00EB7202" w:rsidRPr="0020333A">
        <w:rPr>
          <w:lang w:val="cs-CZ"/>
        </w:rPr>
        <w:t xml:space="preserve"> </w:t>
      </w:r>
      <w:r w:rsidRPr="0020333A">
        <w:rPr>
          <w:lang w:val="cs-CZ"/>
        </w:rPr>
        <w:t>10 % pediatrických pacientů s Ph+ ALL léčených dasatinibem v kontinuálním dávkovacím režimu v kombinaci s chemoterapií (n</w:t>
      </w:r>
      <w:r w:rsidR="00EB7202" w:rsidRPr="0020333A">
        <w:rPr>
          <w:lang w:val="cs-CZ"/>
        </w:rPr>
        <w:t xml:space="preserve"> </w:t>
      </w:r>
      <w:r w:rsidRPr="0020333A">
        <w:rPr>
          <w:lang w:val="cs-CZ"/>
        </w:rPr>
        <w:t>=</w:t>
      </w:r>
      <w:r w:rsidR="00EB7202" w:rsidRPr="0020333A">
        <w:rPr>
          <w:lang w:val="cs-CZ"/>
        </w:rPr>
        <w:t xml:space="preserve"> </w:t>
      </w:r>
      <w:r w:rsidRPr="0020333A">
        <w:rPr>
          <w:lang w:val="cs-CZ"/>
        </w:rPr>
        <w:t>126)a</w:t>
      </w:r>
    </w:p>
    <w:tbl>
      <w:tblPr>
        <w:tblW w:w="0" w:type="auto"/>
        <w:tblLayout w:type="fixed"/>
        <w:tblCellMar>
          <w:top w:w="14" w:type="dxa"/>
          <w:left w:w="0" w:type="dxa"/>
          <w:bottom w:w="14" w:type="dxa"/>
          <w:right w:w="0" w:type="dxa"/>
        </w:tblCellMar>
        <w:tblLook w:val="01E0" w:firstRow="1" w:lastRow="1" w:firstColumn="1" w:lastColumn="1" w:noHBand="0" w:noVBand="0"/>
      </w:tblPr>
      <w:tblGrid>
        <w:gridCol w:w="3120"/>
        <w:gridCol w:w="3120"/>
        <w:gridCol w:w="3120"/>
      </w:tblGrid>
      <w:tr w:rsidR="001205A1" w:rsidRPr="0020333A" w14:paraId="4CF12A08" w14:textId="77777777" w:rsidTr="001201F6">
        <w:trPr>
          <w:trHeight w:val="20"/>
        </w:trPr>
        <w:tc>
          <w:tcPr>
            <w:tcW w:w="3120" w:type="dxa"/>
            <w:tcBorders>
              <w:top w:val="single" w:sz="4" w:space="0" w:color="000000"/>
            </w:tcBorders>
          </w:tcPr>
          <w:p w14:paraId="62A0D9EF" w14:textId="77777777" w:rsidR="001205A1" w:rsidRPr="0020333A" w:rsidRDefault="001205A1" w:rsidP="001201F6">
            <w:pPr>
              <w:pStyle w:val="TableParagraph"/>
              <w:autoSpaceDE/>
              <w:autoSpaceDN/>
              <w:ind w:left="29" w:right="29"/>
              <w:rPr>
                <w:rFonts w:asciiTheme="majorBidi" w:hAnsiTheme="majorBidi" w:cstheme="majorBidi"/>
                <w:lang w:val="cs-CZ"/>
              </w:rPr>
            </w:pPr>
          </w:p>
        </w:tc>
        <w:tc>
          <w:tcPr>
            <w:tcW w:w="6240" w:type="dxa"/>
            <w:gridSpan w:val="2"/>
            <w:tcBorders>
              <w:top w:val="single" w:sz="4" w:space="0" w:color="000000"/>
            </w:tcBorders>
          </w:tcPr>
          <w:p w14:paraId="4FD58236"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b/>
                <w:lang w:val="cs-CZ"/>
              </w:rPr>
              <w:t>Procento (%) pacientů</w:t>
            </w:r>
          </w:p>
        </w:tc>
      </w:tr>
      <w:tr w:rsidR="001205A1" w:rsidRPr="0020333A" w14:paraId="1CE4E035" w14:textId="77777777" w:rsidTr="001201F6">
        <w:trPr>
          <w:trHeight w:val="20"/>
        </w:trPr>
        <w:tc>
          <w:tcPr>
            <w:tcW w:w="3120" w:type="dxa"/>
            <w:tcBorders>
              <w:top w:val="single" w:sz="4" w:space="0" w:color="000000"/>
            </w:tcBorders>
          </w:tcPr>
          <w:p w14:paraId="5AE65BA2"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b/>
                <w:lang w:val="cs-CZ"/>
              </w:rPr>
              <w:t>Nežádoucí účinky</w:t>
            </w:r>
          </w:p>
        </w:tc>
        <w:tc>
          <w:tcPr>
            <w:tcW w:w="3120" w:type="dxa"/>
            <w:tcBorders>
              <w:top w:val="single" w:sz="4" w:space="0" w:color="000000"/>
            </w:tcBorders>
          </w:tcPr>
          <w:p w14:paraId="525630D0"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b/>
                <w:lang w:val="cs-CZ"/>
              </w:rPr>
              <w:t>Všechny stupně</w:t>
            </w:r>
          </w:p>
        </w:tc>
        <w:tc>
          <w:tcPr>
            <w:tcW w:w="3120" w:type="dxa"/>
            <w:tcBorders>
              <w:top w:val="single" w:sz="4" w:space="0" w:color="000000"/>
            </w:tcBorders>
          </w:tcPr>
          <w:p w14:paraId="4F9B8908"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b/>
                <w:lang w:val="cs-CZ"/>
              </w:rPr>
              <w:t>Stupně 3/4</w:t>
            </w:r>
          </w:p>
        </w:tc>
      </w:tr>
      <w:tr w:rsidR="001205A1" w:rsidRPr="0020333A" w14:paraId="4629C2D9" w14:textId="77777777" w:rsidTr="001201F6">
        <w:trPr>
          <w:trHeight w:val="20"/>
        </w:trPr>
        <w:tc>
          <w:tcPr>
            <w:tcW w:w="3120" w:type="dxa"/>
            <w:tcBorders>
              <w:top w:val="single" w:sz="4" w:space="0" w:color="000000"/>
            </w:tcBorders>
          </w:tcPr>
          <w:p w14:paraId="137A251A" w14:textId="77777777" w:rsidR="001205A1" w:rsidRPr="0020333A" w:rsidRDefault="001205A1" w:rsidP="001201F6">
            <w:pPr>
              <w:pStyle w:val="TableParagraph"/>
              <w:autoSpaceDE/>
              <w:autoSpaceDN/>
              <w:ind w:left="270" w:right="29"/>
              <w:rPr>
                <w:rFonts w:asciiTheme="majorBidi" w:hAnsiTheme="majorBidi" w:cstheme="majorBidi"/>
                <w:lang w:val="cs-CZ"/>
              </w:rPr>
            </w:pPr>
            <w:r w:rsidRPr="0020333A">
              <w:rPr>
                <w:rFonts w:asciiTheme="majorBidi" w:hAnsiTheme="majorBidi" w:cstheme="majorBidi"/>
                <w:lang w:val="cs-CZ"/>
              </w:rPr>
              <w:t>febrilní neutropenie</w:t>
            </w:r>
          </w:p>
        </w:tc>
        <w:tc>
          <w:tcPr>
            <w:tcW w:w="3120" w:type="dxa"/>
            <w:tcBorders>
              <w:top w:val="single" w:sz="4" w:space="0" w:color="000000"/>
            </w:tcBorders>
          </w:tcPr>
          <w:p w14:paraId="4FEE13BC"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27,0</w:t>
            </w:r>
          </w:p>
        </w:tc>
        <w:tc>
          <w:tcPr>
            <w:tcW w:w="3120" w:type="dxa"/>
            <w:tcBorders>
              <w:top w:val="single" w:sz="4" w:space="0" w:color="000000"/>
            </w:tcBorders>
          </w:tcPr>
          <w:p w14:paraId="7B780376"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26,2</w:t>
            </w:r>
          </w:p>
        </w:tc>
      </w:tr>
      <w:tr w:rsidR="001205A1" w:rsidRPr="0020333A" w14:paraId="155C1487" w14:textId="77777777" w:rsidTr="001201F6">
        <w:trPr>
          <w:trHeight w:val="20"/>
        </w:trPr>
        <w:tc>
          <w:tcPr>
            <w:tcW w:w="3120" w:type="dxa"/>
          </w:tcPr>
          <w:p w14:paraId="4B24D7C6" w14:textId="29D70158" w:rsidR="001205A1" w:rsidRPr="0020333A" w:rsidRDefault="001205A1" w:rsidP="0069041D">
            <w:pPr>
              <w:pStyle w:val="TableParagraph"/>
              <w:autoSpaceDE/>
              <w:autoSpaceDN/>
              <w:ind w:left="270" w:right="29"/>
              <w:rPr>
                <w:rFonts w:asciiTheme="majorBidi" w:hAnsiTheme="majorBidi" w:cstheme="majorBidi"/>
                <w:lang w:val="cs-CZ"/>
              </w:rPr>
            </w:pPr>
            <w:r w:rsidRPr="0020333A">
              <w:rPr>
                <w:rFonts w:asciiTheme="majorBidi" w:hAnsiTheme="majorBidi" w:cstheme="majorBidi"/>
                <w:lang w:val="cs-CZ"/>
              </w:rPr>
              <w:t>nau</w:t>
            </w:r>
            <w:r w:rsidR="0069041D" w:rsidRPr="0020333A">
              <w:rPr>
                <w:rFonts w:asciiTheme="majorBidi" w:hAnsiTheme="majorBidi" w:cstheme="majorBidi"/>
                <w:lang w:val="cs-CZ"/>
              </w:rPr>
              <w:t>z</w:t>
            </w:r>
            <w:r w:rsidRPr="0020333A">
              <w:rPr>
                <w:rFonts w:asciiTheme="majorBidi" w:hAnsiTheme="majorBidi" w:cstheme="majorBidi"/>
                <w:lang w:val="cs-CZ"/>
              </w:rPr>
              <w:t>ea</w:t>
            </w:r>
          </w:p>
        </w:tc>
        <w:tc>
          <w:tcPr>
            <w:tcW w:w="3120" w:type="dxa"/>
          </w:tcPr>
          <w:p w14:paraId="5F7691B5"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20,6</w:t>
            </w:r>
          </w:p>
        </w:tc>
        <w:tc>
          <w:tcPr>
            <w:tcW w:w="3120" w:type="dxa"/>
          </w:tcPr>
          <w:p w14:paraId="62C0B13B"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5,6</w:t>
            </w:r>
          </w:p>
        </w:tc>
      </w:tr>
      <w:tr w:rsidR="001205A1" w:rsidRPr="0020333A" w14:paraId="4016EC70" w14:textId="77777777" w:rsidTr="001201F6">
        <w:trPr>
          <w:trHeight w:val="20"/>
        </w:trPr>
        <w:tc>
          <w:tcPr>
            <w:tcW w:w="3120" w:type="dxa"/>
          </w:tcPr>
          <w:p w14:paraId="088C4EB2" w14:textId="77777777" w:rsidR="001205A1" w:rsidRPr="0020333A" w:rsidRDefault="001205A1" w:rsidP="001201F6">
            <w:pPr>
              <w:pStyle w:val="TableParagraph"/>
              <w:autoSpaceDE/>
              <w:autoSpaceDN/>
              <w:ind w:left="270" w:right="29"/>
              <w:rPr>
                <w:rFonts w:asciiTheme="majorBidi" w:hAnsiTheme="majorBidi" w:cstheme="majorBidi"/>
                <w:lang w:val="cs-CZ"/>
              </w:rPr>
            </w:pPr>
            <w:r w:rsidRPr="0020333A">
              <w:rPr>
                <w:rFonts w:asciiTheme="majorBidi" w:hAnsiTheme="majorBidi" w:cstheme="majorBidi"/>
                <w:lang w:val="cs-CZ"/>
              </w:rPr>
              <w:lastRenderedPageBreak/>
              <w:t>zvracení</w:t>
            </w:r>
          </w:p>
        </w:tc>
        <w:tc>
          <w:tcPr>
            <w:tcW w:w="3120" w:type="dxa"/>
          </w:tcPr>
          <w:p w14:paraId="09B3B95E"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20,6</w:t>
            </w:r>
          </w:p>
        </w:tc>
        <w:tc>
          <w:tcPr>
            <w:tcW w:w="3120" w:type="dxa"/>
          </w:tcPr>
          <w:p w14:paraId="4EDAEF30"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4,8</w:t>
            </w:r>
          </w:p>
        </w:tc>
      </w:tr>
      <w:tr w:rsidR="001205A1" w:rsidRPr="0020333A" w14:paraId="1F8D5868" w14:textId="77777777" w:rsidTr="001201F6">
        <w:trPr>
          <w:trHeight w:val="20"/>
        </w:trPr>
        <w:tc>
          <w:tcPr>
            <w:tcW w:w="3120" w:type="dxa"/>
          </w:tcPr>
          <w:p w14:paraId="4A796306" w14:textId="77777777" w:rsidR="001205A1" w:rsidRPr="0020333A" w:rsidRDefault="001205A1" w:rsidP="001201F6">
            <w:pPr>
              <w:pStyle w:val="TableParagraph"/>
              <w:autoSpaceDE/>
              <w:autoSpaceDN/>
              <w:ind w:left="270" w:right="29"/>
              <w:rPr>
                <w:rFonts w:asciiTheme="majorBidi" w:hAnsiTheme="majorBidi" w:cstheme="majorBidi"/>
                <w:lang w:val="cs-CZ"/>
              </w:rPr>
            </w:pPr>
            <w:r w:rsidRPr="0020333A">
              <w:rPr>
                <w:rFonts w:asciiTheme="majorBidi" w:hAnsiTheme="majorBidi" w:cstheme="majorBidi"/>
                <w:lang w:val="cs-CZ"/>
              </w:rPr>
              <w:t>bolest břicha</w:t>
            </w:r>
          </w:p>
        </w:tc>
        <w:tc>
          <w:tcPr>
            <w:tcW w:w="3120" w:type="dxa"/>
          </w:tcPr>
          <w:p w14:paraId="2DD8AAF5"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14,3</w:t>
            </w:r>
          </w:p>
        </w:tc>
        <w:tc>
          <w:tcPr>
            <w:tcW w:w="3120" w:type="dxa"/>
          </w:tcPr>
          <w:p w14:paraId="6C23414F"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3,2</w:t>
            </w:r>
          </w:p>
        </w:tc>
      </w:tr>
      <w:tr w:rsidR="001205A1" w:rsidRPr="0020333A" w14:paraId="643D1EF0" w14:textId="77777777" w:rsidTr="001201F6">
        <w:trPr>
          <w:trHeight w:val="20"/>
        </w:trPr>
        <w:tc>
          <w:tcPr>
            <w:tcW w:w="3120" w:type="dxa"/>
          </w:tcPr>
          <w:p w14:paraId="0C85460E" w14:textId="77777777" w:rsidR="001205A1" w:rsidRPr="0020333A" w:rsidRDefault="001205A1" w:rsidP="001201F6">
            <w:pPr>
              <w:pStyle w:val="TableParagraph"/>
              <w:autoSpaceDE/>
              <w:autoSpaceDN/>
              <w:ind w:left="270" w:right="29"/>
              <w:rPr>
                <w:rFonts w:asciiTheme="majorBidi" w:hAnsiTheme="majorBidi" w:cstheme="majorBidi"/>
                <w:lang w:val="cs-CZ"/>
              </w:rPr>
            </w:pPr>
            <w:r w:rsidRPr="0020333A">
              <w:rPr>
                <w:rFonts w:asciiTheme="majorBidi" w:hAnsiTheme="majorBidi" w:cstheme="majorBidi"/>
                <w:lang w:val="cs-CZ"/>
              </w:rPr>
              <w:t>průjem</w:t>
            </w:r>
          </w:p>
        </w:tc>
        <w:tc>
          <w:tcPr>
            <w:tcW w:w="3120" w:type="dxa"/>
          </w:tcPr>
          <w:p w14:paraId="6FDD4A5E"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12,7</w:t>
            </w:r>
          </w:p>
        </w:tc>
        <w:tc>
          <w:tcPr>
            <w:tcW w:w="3120" w:type="dxa"/>
          </w:tcPr>
          <w:p w14:paraId="177AFCB3"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4,8</w:t>
            </w:r>
          </w:p>
        </w:tc>
      </w:tr>
      <w:tr w:rsidR="001205A1" w:rsidRPr="0020333A" w14:paraId="7D8DF86A" w14:textId="77777777" w:rsidTr="001201F6">
        <w:trPr>
          <w:trHeight w:val="20"/>
        </w:trPr>
        <w:tc>
          <w:tcPr>
            <w:tcW w:w="3120" w:type="dxa"/>
          </w:tcPr>
          <w:p w14:paraId="17D8DB12" w14:textId="77777777" w:rsidR="001205A1" w:rsidRPr="0020333A" w:rsidRDefault="001205A1" w:rsidP="001201F6">
            <w:pPr>
              <w:pStyle w:val="TableParagraph"/>
              <w:autoSpaceDE/>
              <w:autoSpaceDN/>
              <w:ind w:left="270" w:right="29"/>
              <w:rPr>
                <w:rFonts w:asciiTheme="majorBidi" w:hAnsiTheme="majorBidi" w:cstheme="majorBidi"/>
                <w:lang w:val="cs-CZ"/>
              </w:rPr>
            </w:pPr>
            <w:r w:rsidRPr="0020333A">
              <w:rPr>
                <w:rFonts w:asciiTheme="majorBidi" w:hAnsiTheme="majorBidi" w:cstheme="majorBidi"/>
                <w:lang w:val="cs-CZ"/>
              </w:rPr>
              <w:t>horečka</w:t>
            </w:r>
          </w:p>
        </w:tc>
        <w:tc>
          <w:tcPr>
            <w:tcW w:w="3120" w:type="dxa"/>
          </w:tcPr>
          <w:p w14:paraId="7558FB02"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12,7</w:t>
            </w:r>
          </w:p>
        </w:tc>
        <w:tc>
          <w:tcPr>
            <w:tcW w:w="3120" w:type="dxa"/>
          </w:tcPr>
          <w:p w14:paraId="71A261C7"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5,6</w:t>
            </w:r>
          </w:p>
        </w:tc>
      </w:tr>
      <w:tr w:rsidR="001205A1" w:rsidRPr="0020333A" w14:paraId="58FAAAD3" w14:textId="77777777" w:rsidTr="001201F6">
        <w:trPr>
          <w:trHeight w:val="20"/>
        </w:trPr>
        <w:tc>
          <w:tcPr>
            <w:tcW w:w="3120" w:type="dxa"/>
          </w:tcPr>
          <w:p w14:paraId="4A7FF4B7" w14:textId="385B47F0" w:rsidR="001205A1" w:rsidRPr="0020333A" w:rsidRDefault="001205A1" w:rsidP="0069041D">
            <w:pPr>
              <w:pStyle w:val="TableParagraph"/>
              <w:autoSpaceDE/>
              <w:autoSpaceDN/>
              <w:ind w:left="270" w:right="29"/>
              <w:rPr>
                <w:rFonts w:asciiTheme="majorBidi" w:hAnsiTheme="majorBidi" w:cstheme="majorBidi"/>
                <w:lang w:val="cs-CZ"/>
              </w:rPr>
            </w:pPr>
            <w:r w:rsidRPr="0020333A">
              <w:rPr>
                <w:rFonts w:asciiTheme="majorBidi" w:hAnsiTheme="majorBidi" w:cstheme="majorBidi"/>
                <w:lang w:val="cs-CZ"/>
              </w:rPr>
              <w:t>bolest hlavy</w:t>
            </w:r>
          </w:p>
        </w:tc>
        <w:tc>
          <w:tcPr>
            <w:tcW w:w="3120" w:type="dxa"/>
          </w:tcPr>
          <w:p w14:paraId="29DBF436"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11,1</w:t>
            </w:r>
          </w:p>
        </w:tc>
        <w:tc>
          <w:tcPr>
            <w:tcW w:w="3120" w:type="dxa"/>
          </w:tcPr>
          <w:p w14:paraId="76348C63"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4,8</w:t>
            </w:r>
          </w:p>
        </w:tc>
      </w:tr>
      <w:tr w:rsidR="001205A1" w:rsidRPr="0020333A" w14:paraId="7F48EED7" w14:textId="77777777" w:rsidTr="001201F6">
        <w:trPr>
          <w:trHeight w:val="20"/>
        </w:trPr>
        <w:tc>
          <w:tcPr>
            <w:tcW w:w="3120" w:type="dxa"/>
          </w:tcPr>
          <w:p w14:paraId="23783A0B" w14:textId="77777777" w:rsidR="001205A1" w:rsidRPr="0020333A" w:rsidRDefault="001205A1" w:rsidP="001201F6">
            <w:pPr>
              <w:pStyle w:val="TableParagraph"/>
              <w:autoSpaceDE/>
              <w:autoSpaceDN/>
              <w:ind w:left="270" w:right="29"/>
              <w:rPr>
                <w:rFonts w:asciiTheme="majorBidi" w:hAnsiTheme="majorBidi" w:cstheme="majorBidi"/>
                <w:lang w:val="cs-CZ"/>
              </w:rPr>
            </w:pPr>
            <w:r w:rsidRPr="0020333A">
              <w:rPr>
                <w:rFonts w:asciiTheme="majorBidi" w:hAnsiTheme="majorBidi" w:cstheme="majorBidi"/>
                <w:lang w:val="cs-CZ"/>
              </w:rPr>
              <w:t>snížená chuť k jídlu</w:t>
            </w:r>
          </w:p>
        </w:tc>
        <w:tc>
          <w:tcPr>
            <w:tcW w:w="3120" w:type="dxa"/>
          </w:tcPr>
          <w:p w14:paraId="56578638"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10,3</w:t>
            </w:r>
          </w:p>
        </w:tc>
        <w:tc>
          <w:tcPr>
            <w:tcW w:w="3120" w:type="dxa"/>
          </w:tcPr>
          <w:p w14:paraId="76C50475"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4,8</w:t>
            </w:r>
          </w:p>
        </w:tc>
      </w:tr>
      <w:tr w:rsidR="001205A1" w:rsidRPr="0020333A" w14:paraId="7C5AD87F" w14:textId="77777777" w:rsidTr="001201F6">
        <w:trPr>
          <w:trHeight w:val="20"/>
        </w:trPr>
        <w:tc>
          <w:tcPr>
            <w:tcW w:w="3120" w:type="dxa"/>
            <w:tcBorders>
              <w:bottom w:val="single" w:sz="4" w:space="0" w:color="000000"/>
            </w:tcBorders>
          </w:tcPr>
          <w:p w14:paraId="2BFFB581" w14:textId="77777777" w:rsidR="001205A1" w:rsidRPr="0020333A" w:rsidRDefault="001205A1" w:rsidP="001201F6">
            <w:pPr>
              <w:pStyle w:val="TableParagraph"/>
              <w:autoSpaceDE/>
              <w:autoSpaceDN/>
              <w:ind w:left="270" w:right="29"/>
              <w:rPr>
                <w:rFonts w:asciiTheme="majorBidi" w:hAnsiTheme="majorBidi" w:cstheme="majorBidi"/>
                <w:lang w:val="cs-CZ"/>
              </w:rPr>
            </w:pPr>
            <w:r w:rsidRPr="0020333A">
              <w:rPr>
                <w:rFonts w:asciiTheme="majorBidi" w:hAnsiTheme="majorBidi" w:cstheme="majorBidi"/>
                <w:lang w:val="cs-CZ"/>
              </w:rPr>
              <w:t>únava</w:t>
            </w:r>
          </w:p>
        </w:tc>
        <w:tc>
          <w:tcPr>
            <w:tcW w:w="3120" w:type="dxa"/>
            <w:tcBorders>
              <w:bottom w:val="single" w:sz="4" w:space="0" w:color="000000"/>
            </w:tcBorders>
          </w:tcPr>
          <w:p w14:paraId="0BE2D209"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10,3</w:t>
            </w:r>
          </w:p>
        </w:tc>
        <w:tc>
          <w:tcPr>
            <w:tcW w:w="3120" w:type="dxa"/>
            <w:tcBorders>
              <w:bottom w:val="single" w:sz="4" w:space="0" w:color="000000"/>
            </w:tcBorders>
          </w:tcPr>
          <w:p w14:paraId="17A05147"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0</w:t>
            </w:r>
          </w:p>
        </w:tc>
      </w:tr>
    </w:tbl>
    <w:p w14:paraId="443079D2" w14:textId="77777777" w:rsidR="001205A1" w:rsidRPr="0020333A" w:rsidRDefault="001205A1" w:rsidP="001205A1">
      <w:pPr>
        <w:pStyle w:val="Footnote"/>
        <w:spacing w:before="20"/>
        <w:rPr>
          <w:lang w:val="cs-CZ"/>
        </w:rPr>
      </w:pPr>
      <w:r w:rsidRPr="0020333A">
        <w:rPr>
          <w:vertAlign w:val="superscript"/>
          <w:lang w:val="cs-CZ"/>
        </w:rPr>
        <w:t>a</w:t>
      </w:r>
      <w:r w:rsidRPr="0020333A">
        <w:rPr>
          <w:vertAlign w:val="superscript"/>
          <w:lang w:val="cs-CZ"/>
        </w:rPr>
        <w:tab/>
      </w:r>
      <w:r w:rsidRPr="0020333A">
        <w:rPr>
          <w:lang w:val="cs-CZ"/>
        </w:rPr>
        <w:t>V pivotní studii bylo celkem 106 pacientů, 24 dostávalo alespoň jednou prášek pro perorální suspenzi, z nichž 8 dostalo výhradně prášek pro perorální suspenzi.</w:t>
      </w:r>
    </w:p>
    <w:p w14:paraId="12BE4688" w14:textId="77777777" w:rsidR="001205A1" w:rsidRPr="0020333A" w:rsidRDefault="001205A1" w:rsidP="001205A1">
      <w:pPr>
        <w:keepNext/>
        <w:spacing w:before="240"/>
        <w:rPr>
          <w:i/>
          <w:lang w:val="cs-CZ"/>
        </w:rPr>
      </w:pPr>
      <w:r w:rsidRPr="0020333A">
        <w:rPr>
          <w:i/>
          <w:u w:val="single"/>
          <w:lang w:val="cs-CZ"/>
        </w:rPr>
        <w:t>Abnormality laboratorních hodnot</w:t>
      </w:r>
    </w:p>
    <w:p w14:paraId="28A48FB2" w14:textId="77777777" w:rsidR="001205A1" w:rsidRPr="0020333A" w:rsidRDefault="001205A1" w:rsidP="001205A1">
      <w:pPr>
        <w:keepNext/>
        <w:rPr>
          <w:i/>
          <w:lang w:val="cs-CZ"/>
        </w:rPr>
      </w:pPr>
      <w:r w:rsidRPr="0020333A">
        <w:rPr>
          <w:i/>
          <w:lang w:val="cs-CZ"/>
        </w:rPr>
        <w:t>Hematologie</w:t>
      </w:r>
    </w:p>
    <w:p w14:paraId="4C2973A9" w14:textId="21414944" w:rsidR="001205A1" w:rsidRPr="0020333A" w:rsidRDefault="001205A1" w:rsidP="001205A1">
      <w:pPr>
        <w:rPr>
          <w:lang w:val="cs-CZ"/>
        </w:rPr>
      </w:pPr>
      <w:r w:rsidRPr="0020333A">
        <w:rPr>
          <w:lang w:val="cs-CZ"/>
        </w:rPr>
        <w:t>Ve studii fáze III s nově diagnostikovanou chronickou fází CML byly po minimálně 12měsíčním sledování u pacientů užívajících dasatinib hlášeny laboratorní abnormality stupně 3 nebo 4: neutropenie (21 %), trombocytopenie (19 %) a anemie (10 %). Celkový výskyt po minimálně 60měsíčním sledování byl 29 % u neutropenie, 22 % u trombocytopenie a 13 % u anemie.</w:t>
      </w:r>
    </w:p>
    <w:p w14:paraId="190BA15A" w14:textId="77777777" w:rsidR="00A80015" w:rsidRPr="0020333A" w:rsidRDefault="00A80015" w:rsidP="001205A1">
      <w:pPr>
        <w:rPr>
          <w:lang w:val="cs-CZ"/>
        </w:rPr>
      </w:pPr>
    </w:p>
    <w:p w14:paraId="6D46E59F" w14:textId="46DCA0A4" w:rsidR="001205A1" w:rsidRPr="0020333A" w:rsidRDefault="001205A1" w:rsidP="001205A1">
      <w:pPr>
        <w:rPr>
          <w:lang w:val="cs-CZ"/>
        </w:rPr>
      </w:pPr>
      <w:r w:rsidRPr="0020333A">
        <w:rPr>
          <w:lang w:val="cs-CZ"/>
        </w:rPr>
        <w:t>U pacientů s nově diagnostikovanou chronickou fází CML užívajících dasatinib, u kterých se objevila myelosuprese stupně 3 nebo 4, se stav po minimálně 12měsíčním sledování zpravidla zlepšil po krátkém přerušení a/nebo po snížení dávky léku a permanentní přerušení léčby nastalo u 1,6 % pacientů. Po minimálně 60měsíčním sledování činil celkový výskyt trvalého přerušení z důvodu myelosuprese stupně 3 nebo 4 2,3 %.</w:t>
      </w:r>
    </w:p>
    <w:p w14:paraId="53E3ECB0" w14:textId="77777777" w:rsidR="001205A1" w:rsidRPr="0020333A" w:rsidRDefault="001205A1" w:rsidP="001205A1">
      <w:pPr>
        <w:rPr>
          <w:lang w:val="cs-CZ"/>
        </w:rPr>
      </w:pPr>
      <w:r w:rsidRPr="0020333A">
        <w:rPr>
          <w:lang w:val="cs-CZ"/>
        </w:rPr>
        <w:t>U pacientů s CML s rezistencí či intolerancí na předchozí léčbu imatinibem byly cytopenie (trombocytopenie, neutropenie a anemie) pravidelným nálezem. Výskyt cytopenií však zcela zřejmě závisel také na stadiu nemoci. Frekvence hematologických abnormalit stupně 3 a 4 je uvedena v tabulce č. 8.</w:t>
      </w:r>
    </w:p>
    <w:p w14:paraId="69FBF360" w14:textId="77777777" w:rsidR="001205A1" w:rsidRPr="0020333A" w:rsidRDefault="001205A1" w:rsidP="008B70F5">
      <w:pPr>
        <w:pStyle w:val="TableHeading"/>
        <w:spacing w:after="0"/>
        <w:rPr>
          <w:lang w:val="cs-CZ"/>
        </w:rPr>
      </w:pPr>
      <w:r w:rsidRPr="0020333A">
        <w:rPr>
          <w:lang w:val="cs-CZ"/>
        </w:rPr>
        <w:t>Tabulka 8:</w:t>
      </w:r>
      <w:r w:rsidRPr="0020333A">
        <w:rPr>
          <w:lang w:val="cs-CZ"/>
        </w:rPr>
        <w:tab/>
        <w:t>Hematologické laboratorní abnormality stupně 3/4 dle CTC v klinických studiích u pacientů s rezistencí či intolerancí k předchozí léčbě imatinibem</w:t>
      </w:r>
      <w:r w:rsidRPr="0020333A">
        <w:rPr>
          <w:vertAlign w:val="superscript"/>
          <w:lang w:val="cs-CZ"/>
        </w:rPr>
        <w:t>a</w:t>
      </w:r>
    </w:p>
    <w:tbl>
      <w:tblPr>
        <w:tblW w:w="0" w:type="auto"/>
        <w:tblLayout w:type="fixed"/>
        <w:tblCellMar>
          <w:top w:w="29" w:type="dxa"/>
          <w:left w:w="0" w:type="dxa"/>
          <w:bottom w:w="29" w:type="dxa"/>
          <w:right w:w="0" w:type="dxa"/>
        </w:tblCellMar>
        <w:tblLook w:val="01E0" w:firstRow="1" w:lastRow="1" w:firstColumn="1" w:lastColumn="1" w:noHBand="0" w:noVBand="0"/>
      </w:tblPr>
      <w:tblGrid>
        <w:gridCol w:w="2332"/>
        <w:gridCol w:w="1558"/>
        <w:gridCol w:w="1483"/>
        <w:gridCol w:w="11"/>
        <w:gridCol w:w="1214"/>
        <w:gridCol w:w="2762"/>
      </w:tblGrid>
      <w:tr w:rsidR="001205A1" w:rsidRPr="0020333A" w14:paraId="4F91CF0E" w14:textId="77777777" w:rsidTr="001201F6">
        <w:trPr>
          <w:trHeight w:val="515"/>
        </w:trPr>
        <w:tc>
          <w:tcPr>
            <w:tcW w:w="2332" w:type="dxa"/>
            <w:vMerge w:val="restart"/>
            <w:tcBorders>
              <w:top w:val="single" w:sz="4" w:space="0" w:color="000000"/>
              <w:bottom w:val="single" w:sz="6" w:space="0" w:color="000000"/>
            </w:tcBorders>
          </w:tcPr>
          <w:p w14:paraId="01B4A91B" w14:textId="77777777" w:rsidR="001205A1" w:rsidRPr="0020333A" w:rsidRDefault="001205A1" w:rsidP="001201F6">
            <w:pPr>
              <w:pStyle w:val="TableParagraph"/>
              <w:autoSpaceDE/>
              <w:autoSpaceDN/>
              <w:ind w:left="29" w:right="29"/>
              <w:rPr>
                <w:rFonts w:asciiTheme="majorBidi" w:hAnsiTheme="majorBidi" w:cstheme="majorBidi"/>
                <w:lang w:val="cs-CZ"/>
              </w:rPr>
            </w:pPr>
          </w:p>
        </w:tc>
        <w:tc>
          <w:tcPr>
            <w:tcW w:w="1558" w:type="dxa"/>
            <w:tcBorders>
              <w:top w:val="single" w:sz="4" w:space="0" w:color="000000"/>
            </w:tcBorders>
            <w:vAlign w:val="bottom"/>
          </w:tcPr>
          <w:p w14:paraId="0AC8349F"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Chronická fáze</w:t>
            </w:r>
          </w:p>
        </w:tc>
        <w:tc>
          <w:tcPr>
            <w:tcW w:w="1494" w:type="dxa"/>
            <w:gridSpan w:val="2"/>
            <w:tcBorders>
              <w:top w:val="single" w:sz="4" w:space="0" w:color="000000"/>
            </w:tcBorders>
            <w:vAlign w:val="bottom"/>
          </w:tcPr>
          <w:p w14:paraId="3D977A00" w14:textId="77777777" w:rsidR="001205A1" w:rsidRPr="0020333A" w:rsidRDefault="001205A1" w:rsidP="001201F6">
            <w:pPr>
              <w:pStyle w:val="TableParagraph"/>
              <w:tabs>
                <w:tab w:val="left" w:pos="1756"/>
              </w:tabs>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Akcelerovaná fáze</w:t>
            </w:r>
          </w:p>
        </w:tc>
        <w:tc>
          <w:tcPr>
            <w:tcW w:w="1214" w:type="dxa"/>
            <w:tcBorders>
              <w:top w:val="single" w:sz="4" w:space="0" w:color="000000"/>
            </w:tcBorders>
            <w:vAlign w:val="bottom"/>
          </w:tcPr>
          <w:p w14:paraId="77303258" w14:textId="77777777" w:rsidR="001205A1" w:rsidRPr="0020333A" w:rsidRDefault="001205A1" w:rsidP="001201F6">
            <w:pPr>
              <w:pStyle w:val="TableParagraph"/>
              <w:tabs>
                <w:tab w:val="left" w:pos="1654"/>
              </w:tabs>
              <w:autoSpaceDE/>
              <w:autoSpaceDN/>
              <w:ind w:left="190" w:right="29"/>
              <w:jc w:val="center"/>
              <w:rPr>
                <w:rFonts w:asciiTheme="majorBidi" w:hAnsiTheme="majorBidi" w:cstheme="majorBidi"/>
                <w:b/>
                <w:lang w:val="cs-CZ"/>
              </w:rPr>
            </w:pPr>
            <w:r w:rsidRPr="0020333A">
              <w:rPr>
                <w:rFonts w:asciiTheme="majorBidi" w:hAnsiTheme="majorBidi" w:cstheme="majorBidi"/>
                <w:b/>
                <w:lang w:val="cs-CZ"/>
              </w:rPr>
              <w:t>Myeloidní blastická fáze</w:t>
            </w:r>
          </w:p>
        </w:tc>
        <w:tc>
          <w:tcPr>
            <w:tcW w:w="2762" w:type="dxa"/>
            <w:tcBorders>
              <w:top w:val="single" w:sz="4" w:space="0" w:color="000000"/>
            </w:tcBorders>
            <w:vAlign w:val="bottom"/>
          </w:tcPr>
          <w:p w14:paraId="0F086184" w14:textId="249B7E51" w:rsidR="001205A1" w:rsidRPr="0020333A" w:rsidRDefault="001205A1"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Lymfoidní blastická fáze Ph+ ALL</w:t>
            </w:r>
          </w:p>
        </w:tc>
      </w:tr>
      <w:tr w:rsidR="001205A1" w:rsidRPr="0020333A" w14:paraId="028819A3" w14:textId="77777777" w:rsidTr="000D5CBC">
        <w:trPr>
          <w:trHeight w:val="20"/>
        </w:trPr>
        <w:tc>
          <w:tcPr>
            <w:tcW w:w="2332" w:type="dxa"/>
            <w:vMerge/>
            <w:tcBorders>
              <w:top w:val="nil"/>
              <w:bottom w:val="single" w:sz="4" w:space="0" w:color="auto"/>
            </w:tcBorders>
          </w:tcPr>
          <w:p w14:paraId="27C13E94" w14:textId="77777777" w:rsidR="001205A1" w:rsidRPr="0020333A" w:rsidRDefault="001205A1" w:rsidP="001201F6">
            <w:pPr>
              <w:autoSpaceDE/>
              <w:autoSpaceDN/>
              <w:ind w:left="29" w:right="29"/>
              <w:rPr>
                <w:rFonts w:asciiTheme="majorBidi" w:hAnsiTheme="majorBidi" w:cstheme="majorBidi"/>
                <w:lang w:val="cs-CZ"/>
              </w:rPr>
            </w:pPr>
          </w:p>
        </w:tc>
        <w:tc>
          <w:tcPr>
            <w:tcW w:w="1558" w:type="dxa"/>
            <w:tcBorders>
              <w:bottom w:val="single" w:sz="6" w:space="0" w:color="000000"/>
            </w:tcBorders>
            <w:vAlign w:val="bottom"/>
          </w:tcPr>
          <w:p w14:paraId="3B8A7C39" w14:textId="74CE7F35" w:rsidR="001205A1" w:rsidRPr="0020333A" w:rsidRDefault="001205A1"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(n</w:t>
            </w:r>
            <w:r w:rsidR="00A80015" w:rsidRPr="0020333A">
              <w:rPr>
                <w:rFonts w:asciiTheme="majorBidi" w:hAnsiTheme="majorBidi" w:cstheme="majorBidi"/>
                <w:b/>
                <w:lang w:val="cs-CZ"/>
              </w:rPr>
              <w:t xml:space="preserve"> </w:t>
            </w:r>
            <w:r w:rsidRPr="0020333A">
              <w:rPr>
                <w:rFonts w:asciiTheme="majorBidi" w:hAnsiTheme="majorBidi" w:cstheme="majorBidi"/>
                <w:b/>
                <w:lang w:val="cs-CZ"/>
              </w:rPr>
              <w:t>= 165)</w:t>
            </w:r>
            <w:r w:rsidRPr="0020333A">
              <w:rPr>
                <w:rFonts w:asciiTheme="majorBidi" w:hAnsiTheme="majorBidi" w:cstheme="majorBidi"/>
                <w:b/>
                <w:bCs/>
                <w:vertAlign w:val="superscript"/>
                <w:lang w:val="cs-CZ"/>
              </w:rPr>
              <w:t>b</w:t>
            </w:r>
          </w:p>
        </w:tc>
        <w:tc>
          <w:tcPr>
            <w:tcW w:w="1494" w:type="dxa"/>
            <w:gridSpan w:val="2"/>
            <w:tcBorders>
              <w:bottom w:val="single" w:sz="6" w:space="0" w:color="000000"/>
            </w:tcBorders>
            <w:vAlign w:val="bottom"/>
          </w:tcPr>
          <w:p w14:paraId="4ACC62FC" w14:textId="07822490" w:rsidR="001205A1" w:rsidRPr="0020333A" w:rsidRDefault="001205A1" w:rsidP="001201F6">
            <w:pPr>
              <w:pStyle w:val="TableParagraph"/>
              <w:tabs>
                <w:tab w:val="left" w:pos="1809"/>
              </w:tabs>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(n</w:t>
            </w:r>
            <w:r w:rsidR="00A80015" w:rsidRPr="0020333A">
              <w:rPr>
                <w:rFonts w:asciiTheme="majorBidi" w:hAnsiTheme="majorBidi" w:cstheme="majorBidi"/>
                <w:b/>
                <w:lang w:val="cs-CZ"/>
              </w:rPr>
              <w:t xml:space="preserve"> </w:t>
            </w:r>
            <w:r w:rsidRPr="0020333A">
              <w:rPr>
                <w:rFonts w:asciiTheme="majorBidi" w:hAnsiTheme="majorBidi" w:cstheme="majorBidi"/>
                <w:b/>
                <w:lang w:val="cs-CZ"/>
              </w:rPr>
              <w:t>= 157)</w:t>
            </w:r>
            <w:r w:rsidRPr="0020333A">
              <w:rPr>
                <w:rFonts w:asciiTheme="majorBidi" w:hAnsiTheme="majorBidi" w:cstheme="majorBidi"/>
                <w:b/>
                <w:bCs/>
                <w:vertAlign w:val="superscript"/>
                <w:lang w:val="cs-CZ"/>
              </w:rPr>
              <w:t>c</w:t>
            </w:r>
          </w:p>
        </w:tc>
        <w:tc>
          <w:tcPr>
            <w:tcW w:w="1214" w:type="dxa"/>
            <w:tcBorders>
              <w:bottom w:val="single" w:sz="6" w:space="0" w:color="000000"/>
            </w:tcBorders>
            <w:vAlign w:val="bottom"/>
          </w:tcPr>
          <w:p w14:paraId="1DFE33F1" w14:textId="1EC73659" w:rsidR="001205A1" w:rsidRPr="0020333A" w:rsidRDefault="001205A1" w:rsidP="001201F6">
            <w:pPr>
              <w:pStyle w:val="TableParagraph"/>
              <w:tabs>
                <w:tab w:val="left" w:pos="1809"/>
              </w:tabs>
              <w:autoSpaceDE/>
              <w:autoSpaceDN/>
              <w:ind w:left="340" w:right="29"/>
              <w:jc w:val="center"/>
              <w:rPr>
                <w:rFonts w:asciiTheme="majorBidi" w:hAnsiTheme="majorBidi" w:cstheme="majorBidi"/>
                <w:b/>
                <w:lang w:val="cs-CZ"/>
              </w:rPr>
            </w:pPr>
            <w:r w:rsidRPr="0020333A">
              <w:rPr>
                <w:rFonts w:asciiTheme="majorBidi" w:hAnsiTheme="majorBidi" w:cstheme="majorBidi"/>
                <w:b/>
                <w:lang w:val="cs-CZ"/>
              </w:rPr>
              <w:t>(n</w:t>
            </w:r>
            <w:r w:rsidR="00A80015" w:rsidRPr="0020333A">
              <w:rPr>
                <w:rFonts w:asciiTheme="majorBidi" w:hAnsiTheme="majorBidi" w:cstheme="majorBidi"/>
                <w:b/>
                <w:lang w:val="cs-CZ"/>
              </w:rPr>
              <w:t xml:space="preserve"> </w:t>
            </w:r>
            <w:r w:rsidRPr="0020333A">
              <w:rPr>
                <w:rFonts w:asciiTheme="majorBidi" w:hAnsiTheme="majorBidi" w:cstheme="majorBidi"/>
                <w:b/>
                <w:lang w:val="cs-CZ"/>
              </w:rPr>
              <w:t>= 74)</w:t>
            </w:r>
            <w:r w:rsidRPr="0020333A">
              <w:rPr>
                <w:rFonts w:asciiTheme="majorBidi" w:hAnsiTheme="majorBidi" w:cstheme="majorBidi"/>
                <w:b/>
                <w:bCs/>
                <w:vertAlign w:val="superscript"/>
                <w:lang w:val="cs-CZ"/>
              </w:rPr>
              <w:t>c</w:t>
            </w:r>
          </w:p>
        </w:tc>
        <w:tc>
          <w:tcPr>
            <w:tcW w:w="2762" w:type="dxa"/>
            <w:tcBorders>
              <w:bottom w:val="single" w:sz="6" w:space="0" w:color="000000"/>
            </w:tcBorders>
            <w:vAlign w:val="bottom"/>
          </w:tcPr>
          <w:p w14:paraId="3C1B6896" w14:textId="7151B525" w:rsidR="001205A1" w:rsidRPr="0020333A" w:rsidRDefault="001205A1"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(n</w:t>
            </w:r>
            <w:r w:rsidR="00A80015" w:rsidRPr="0020333A">
              <w:rPr>
                <w:rFonts w:asciiTheme="majorBidi" w:hAnsiTheme="majorBidi" w:cstheme="majorBidi"/>
                <w:b/>
                <w:lang w:val="cs-CZ"/>
              </w:rPr>
              <w:t xml:space="preserve"> </w:t>
            </w:r>
            <w:r w:rsidRPr="0020333A">
              <w:rPr>
                <w:rFonts w:asciiTheme="majorBidi" w:hAnsiTheme="majorBidi" w:cstheme="majorBidi"/>
                <w:b/>
                <w:lang w:val="cs-CZ"/>
              </w:rPr>
              <w:t>= 168)</w:t>
            </w:r>
            <w:r w:rsidRPr="0020333A">
              <w:rPr>
                <w:rFonts w:asciiTheme="majorBidi" w:hAnsiTheme="majorBidi" w:cstheme="majorBidi"/>
                <w:b/>
                <w:bCs/>
                <w:vertAlign w:val="superscript"/>
                <w:lang w:val="cs-CZ"/>
              </w:rPr>
              <w:t>c</w:t>
            </w:r>
          </w:p>
        </w:tc>
      </w:tr>
      <w:tr w:rsidR="001205A1" w:rsidRPr="0020333A" w14:paraId="184C00F7" w14:textId="77777777" w:rsidTr="000D5CBC">
        <w:trPr>
          <w:trHeight w:val="20"/>
        </w:trPr>
        <w:tc>
          <w:tcPr>
            <w:tcW w:w="2332" w:type="dxa"/>
            <w:tcBorders>
              <w:top w:val="single" w:sz="4" w:space="0" w:color="auto"/>
              <w:bottom w:val="single" w:sz="6" w:space="0" w:color="000000"/>
            </w:tcBorders>
          </w:tcPr>
          <w:p w14:paraId="3A4C3F35" w14:textId="77777777" w:rsidR="001205A1" w:rsidRPr="0020333A" w:rsidRDefault="001205A1" w:rsidP="001201F6">
            <w:pPr>
              <w:autoSpaceDE/>
              <w:autoSpaceDN/>
              <w:ind w:left="29" w:right="29"/>
              <w:rPr>
                <w:rFonts w:asciiTheme="majorBidi" w:hAnsiTheme="majorBidi" w:cstheme="majorBidi"/>
                <w:lang w:val="cs-CZ"/>
              </w:rPr>
            </w:pPr>
          </w:p>
        </w:tc>
        <w:tc>
          <w:tcPr>
            <w:tcW w:w="7028" w:type="dxa"/>
            <w:gridSpan w:val="5"/>
            <w:tcBorders>
              <w:top w:val="single" w:sz="6" w:space="0" w:color="000000"/>
              <w:bottom w:val="single" w:sz="6" w:space="0" w:color="000000"/>
            </w:tcBorders>
          </w:tcPr>
          <w:p w14:paraId="1A21A88E" w14:textId="236919B8" w:rsidR="001205A1" w:rsidRPr="0020333A" w:rsidRDefault="000D5CBC" w:rsidP="000B5B8E">
            <w:pPr>
              <w:pStyle w:val="TableParagraph"/>
              <w:autoSpaceDE/>
              <w:autoSpaceDN/>
              <w:ind w:left="29" w:right="29"/>
              <w:rPr>
                <w:rFonts w:asciiTheme="majorBidi" w:hAnsiTheme="majorBidi" w:cstheme="majorBidi"/>
                <w:lang w:val="cs-CZ"/>
              </w:rPr>
            </w:pPr>
            <w:r w:rsidRPr="0020333A">
              <w:rPr>
                <w:rFonts w:asciiTheme="majorBidi" w:hAnsiTheme="majorBidi" w:cstheme="majorBidi"/>
                <w:b/>
                <w:lang w:val="cs-CZ"/>
              </w:rPr>
              <w:t xml:space="preserve">                     </w:t>
            </w:r>
            <w:r w:rsidR="001205A1" w:rsidRPr="0020333A">
              <w:rPr>
                <w:rFonts w:asciiTheme="majorBidi" w:hAnsiTheme="majorBidi" w:cstheme="majorBidi"/>
                <w:b/>
                <w:lang w:val="cs-CZ"/>
              </w:rPr>
              <w:t>Procento (%) pacientů</w:t>
            </w:r>
          </w:p>
        </w:tc>
      </w:tr>
      <w:tr w:rsidR="001205A1" w:rsidRPr="0020333A" w14:paraId="2EC7507C" w14:textId="77777777" w:rsidTr="001201F6">
        <w:trPr>
          <w:trHeight w:val="20"/>
        </w:trPr>
        <w:tc>
          <w:tcPr>
            <w:tcW w:w="2332" w:type="dxa"/>
            <w:tcBorders>
              <w:top w:val="single" w:sz="6" w:space="0" w:color="000000"/>
            </w:tcBorders>
          </w:tcPr>
          <w:p w14:paraId="36CDD21B" w14:textId="77777777" w:rsidR="001205A1" w:rsidRPr="0020333A" w:rsidRDefault="001205A1" w:rsidP="001201F6">
            <w:pPr>
              <w:pStyle w:val="TableParagraph"/>
              <w:autoSpaceDE/>
              <w:autoSpaceDN/>
              <w:ind w:left="29" w:right="29"/>
              <w:rPr>
                <w:rFonts w:asciiTheme="majorBidi" w:hAnsiTheme="majorBidi" w:cstheme="majorBidi"/>
                <w:b/>
                <w:lang w:val="cs-CZ"/>
              </w:rPr>
            </w:pPr>
            <w:r w:rsidRPr="0020333A">
              <w:rPr>
                <w:rFonts w:asciiTheme="majorBidi" w:hAnsiTheme="majorBidi" w:cstheme="majorBidi"/>
                <w:b/>
                <w:lang w:val="cs-CZ"/>
              </w:rPr>
              <w:t>Hematologické parametry</w:t>
            </w:r>
          </w:p>
        </w:tc>
        <w:tc>
          <w:tcPr>
            <w:tcW w:w="1558" w:type="dxa"/>
            <w:tcBorders>
              <w:top w:val="single" w:sz="6" w:space="0" w:color="000000"/>
            </w:tcBorders>
          </w:tcPr>
          <w:p w14:paraId="11022F80"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1483" w:type="dxa"/>
            <w:tcBorders>
              <w:top w:val="single" w:sz="6" w:space="0" w:color="000000"/>
            </w:tcBorders>
          </w:tcPr>
          <w:p w14:paraId="1BE5053D"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1225" w:type="dxa"/>
            <w:gridSpan w:val="2"/>
            <w:tcBorders>
              <w:top w:val="single" w:sz="6" w:space="0" w:color="000000"/>
            </w:tcBorders>
          </w:tcPr>
          <w:p w14:paraId="3C06B06E"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2762" w:type="dxa"/>
            <w:tcBorders>
              <w:top w:val="single" w:sz="6" w:space="0" w:color="000000"/>
            </w:tcBorders>
          </w:tcPr>
          <w:p w14:paraId="67AB396F"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r>
      <w:tr w:rsidR="001205A1" w:rsidRPr="0020333A" w14:paraId="0FECB5EA" w14:textId="77777777" w:rsidTr="001201F6">
        <w:trPr>
          <w:trHeight w:val="20"/>
        </w:trPr>
        <w:tc>
          <w:tcPr>
            <w:tcW w:w="2332" w:type="dxa"/>
          </w:tcPr>
          <w:p w14:paraId="2F6773DF" w14:textId="77777777" w:rsidR="001205A1" w:rsidRPr="0020333A" w:rsidRDefault="001205A1" w:rsidP="001201F6">
            <w:pPr>
              <w:pStyle w:val="TableParagraph"/>
              <w:autoSpaceDE/>
              <w:autoSpaceDN/>
              <w:ind w:left="270" w:right="29"/>
              <w:rPr>
                <w:rFonts w:asciiTheme="majorBidi" w:hAnsiTheme="majorBidi" w:cstheme="majorBidi"/>
                <w:lang w:val="cs-CZ"/>
              </w:rPr>
            </w:pPr>
            <w:r w:rsidRPr="0020333A">
              <w:rPr>
                <w:rFonts w:asciiTheme="majorBidi" w:hAnsiTheme="majorBidi" w:cstheme="majorBidi"/>
                <w:lang w:val="cs-CZ"/>
              </w:rPr>
              <w:t>Neutropenie</w:t>
            </w:r>
          </w:p>
        </w:tc>
        <w:tc>
          <w:tcPr>
            <w:tcW w:w="1558" w:type="dxa"/>
          </w:tcPr>
          <w:p w14:paraId="2ED50F26"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36</w:t>
            </w:r>
          </w:p>
        </w:tc>
        <w:tc>
          <w:tcPr>
            <w:tcW w:w="1483" w:type="dxa"/>
          </w:tcPr>
          <w:p w14:paraId="3EB2F62D" w14:textId="77777777" w:rsidR="001205A1" w:rsidRPr="0020333A" w:rsidRDefault="001205A1" w:rsidP="001201F6">
            <w:pPr>
              <w:pStyle w:val="TableParagraph"/>
              <w:tabs>
                <w:tab w:val="left" w:pos="2185"/>
              </w:tabs>
              <w:autoSpaceDE/>
              <w:autoSpaceDN/>
              <w:ind w:left="29" w:right="29"/>
              <w:jc w:val="center"/>
              <w:rPr>
                <w:rFonts w:asciiTheme="majorBidi" w:hAnsiTheme="majorBidi" w:cstheme="majorBidi"/>
                <w:lang w:val="cs-CZ"/>
              </w:rPr>
            </w:pPr>
            <w:r w:rsidRPr="0020333A">
              <w:rPr>
                <w:rFonts w:asciiTheme="majorBidi" w:hAnsiTheme="majorBidi" w:cstheme="majorBidi"/>
                <w:lang w:val="cs-CZ"/>
              </w:rPr>
              <w:t>58</w:t>
            </w:r>
          </w:p>
        </w:tc>
        <w:tc>
          <w:tcPr>
            <w:tcW w:w="1225" w:type="dxa"/>
            <w:gridSpan w:val="2"/>
          </w:tcPr>
          <w:p w14:paraId="729B0039" w14:textId="77777777" w:rsidR="001205A1" w:rsidRPr="0020333A" w:rsidRDefault="001205A1" w:rsidP="001201F6">
            <w:pPr>
              <w:pStyle w:val="TableParagraph"/>
              <w:tabs>
                <w:tab w:val="left" w:pos="2185"/>
              </w:tabs>
              <w:autoSpaceDE/>
              <w:autoSpaceDN/>
              <w:ind w:left="727" w:right="29"/>
              <w:jc w:val="center"/>
              <w:rPr>
                <w:rFonts w:asciiTheme="majorBidi" w:hAnsiTheme="majorBidi" w:cstheme="majorBidi"/>
                <w:lang w:val="cs-CZ"/>
              </w:rPr>
            </w:pPr>
            <w:r w:rsidRPr="0020333A">
              <w:rPr>
                <w:rFonts w:asciiTheme="majorBidi" w:hAnsiTheme="majorBidi" w:cstheme="majorBidi"/>
                <w:lang w:val="cs-CZ"/>
              </w:rPr>
              <w:t>77</w:t>
            </w:r>
          </w:p>
        </w:tc>
        <w:tc>
          <w:tcPr>
            <w:tcW w:w="2762" w:type="dxa"/>
          </w:tcPr>
          <w:p w14:paraId="3F648FC8"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76</w:t>
            </w:r>
          </w:p>
        </w:tc>
      </w:tr>
      <w:tr w:rsidR="001205A1" w:rsidRPr="0020333A" w14:paraId="68886185" w14:textId="77777777" w:rsidTr="001201F6">
        <w:trPr>
          <w:trHeight w:val="20"/>
        </w:trPr>
        <w:tc>
          <w:tcPr>
            <w:tcW w:w="2332" w:type="dxa"/>
          </w:tcPr>
          <w:p w14:paraId="070B85B6" w14:textId="77777777" w:rsidR="001205A1" w:rsidRPr="0020333A" w:rsidRDefault="001205A1" w:rsidP="001201F6">
            <w:pPr>
              <w:pStyle w:val="TableParagraph"/>
              <w:autoSpaceDE/>
              <w:autoSpaceDN/>
              <w:ind w:left="270" w:right="29"/>
              <w:rPr>
                <w:rFonts w:asciiTheme="majorBidi" w:hAnsiTheme="majorBidi" w:cstheme="majorBidi"/>
                <w:lang w:val="cs-CZ"/>
              </w:rPr>
            </w:pPr>
            <w:r w:rsidRPr="0020333A">
              <w:rPr>
                <w:rFonts w:asciiTheme="majorBidi" w:hAnsiTheme="majorBidi" w:cstheme="majorBidi"/>
                <w:lang w:val="cs-CZ"/>
              </w:rPr>
              <w:t>Trombocytopenie</w:t>
            </w:r>
          </w:p>
        </w:tc>
        <w:tc>
          <w:tcPr>
            <w:tcW w:w="1558" w:type="dxa"/>
          </w:tcPr>
          <w:p w14:paraId="60155754"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23</w:t>
            </w:r>
          </w:p>
        </w:tc>
        <w:tc>
          <w:tcPr>
            <w:tcW w:w="1483" w:type="dxa"/>
          </w:tcPr>
          <w:p w14:paraId="2DC424E8" w14:textId="77777777" w:rsidR="001205A1" w:rsidRPr="0020333A" w:rsidRDefault="001205A1" w:rsidP="001201F6">
            <w:pPr>
              <w:pStyle w:val="TableParagraph"/>
              <w:tabs>
                <w:tab w:val="left" w:pos="2185"/>
              </w:tabs>
              <w:autoSpaceDE/>
              <w:autoSpaceDN/>
              <w:ind w:left="29" w:right="29"/>
              <w:jc w:val="center"/>
              <w:rPr>
                <w:rFonts w:asciiTheme="majorBidi" w:hAnsiTheme="majorBidi" w:cstheme="majorBidi"/>
                <w:lang w:val="cs-CZ"/>
              </w:rPr>
            </w:pPr>
            <w:r w:rsidRPr="0020333A">
              <w:rPr>
                <w:rFonts w:asciiTheme="majorBidi" w:hAnsiTheme="majorBidi" w:cstheme="majorBidi"/>
                <w:lang w:val="cs-CZ"/>
              </w:rPr>
              <w:t>63</w:t>
            </w:r>
          </w:p>
        </w:tc>
        <w:tc>
          <w:tcPr>
            <w:tcW w:w="1225" w:type="dxa"/>
            <w:gridSpan w:val="2"/>
          </w:tcPr>
          <w:p w14:paraId="58C8A7A1" w14:textId="77777777" w:rsidR="001205A1" w:rsidRPr="0020333A" w:rsidRDefault="001205A1" w:rsidP="001201F6">
            <w:pPr>
              <w:pStyle w:val="TableParagraph"/>
              <w:tabs>
                <w:tab w:val="left" w:pos="2185"/>
              </w:tabs>
              <w:autoSpaceDE/>
              <w:autoSpaceDN/>
              <w:ind w:left="727" w:right="29"/>
              <w:jc w:val="center"/>
              <w:rPr>
                <w:rFonts w:asciiTheme="majorBidi" w:hAnsiTheme="majorBidi" w:cstheme="majorBidi"/>
                <w:lang w:val="cs-CZ"/>
              </w:rPr>
            </w:pPr>
            <w:r w:rsidRPr="0020333A">
              <w:rPr>
                <w:rFonts w:asciiTheme="majorBidi" w:hAnsiTheme="majorBidi" w:cstheme="majorBidi"/>
                <w:lang w:val="cs-CZ"/>
              </w:rPr>
              <w:t>78</w:t>
            </w:r>
          </w:p>
        </w:tc>
        <w:tc>
          <w:tcPr>
            <w:tcW w:w="2762" w:type="dxa"/>
          </w:tcPr>
          <w:p w14:paraId="24D3B30B"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74</w:t>
            </w:r>
          </w:p>
        </w:tc>
      </w:tr>
      <w:tr w:rsidR="001205A1" w:rsidRPr="0020333A" w14:paraId="52131A01" w14:textId="77777777" w:rsidTr="001201F6">
        <w:trPr>
          <w:trHeight w:val="20"/>
        </w:trPr>
        <w:tc>
          <w:tcPr>
            <w:tcW w:w="2332" w:type="dxa"/>
            <w:tcBorders>
              <w:bottom w:val="single" w:sz="4" w:space="0" w:color="000000"/>
            </w:tcBorders>
          </w:tcPr>
          <w:p w14:paraId="531211D1" w14:textId="77777777" w:rsidR="001205A1" w:rsidRPr="0020333A" w:rsidRDefault="001205A1" w:rsidP="001201F6">
            <w:pPr>
              <w:pStyle w:val="TableParagraph"/>
              <w:autoSpaceDE/>
              <w:autoSpaceDN/>
              <w:ind w:left="270" w:right="29"/>
              <w:rPr>
                <w:rFonts w:asciiTheme="majorBidi" w:hAnsiTheme="majorBidi" w:cstheme="majorBidi"/>
                <w:lang w:val="cs-CZ"/>
              </w:rPr>
            </w:pPr>
            <w:r w:rsidRPr="0020333A">
              <w:rPr>
                <w:rFonts w:asciiTheme="majorBidi" w:hAnsiTheme="majorBidi" w:cstheme="majorBidi"/>
                <w:lang w:val="cs-CZ"/>
              </w:rPr>
              <w:t>Anemie</w:t>
            </w:r>
          </w:p>
        </w:tc>
        <w:tc>
          <w:tcPr>
            <w:tcW w:w="1558" w:type="dxa"/>
            <w:tcBorders>
              <w:bottom w:val="single" w:sz="4" w:space="0" w:color="000000"/>
            </w:tcBorders>
          </w:tcPr>
          <w:p w14:paraId="77426B58"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13</w:t>
            </w:r>
          </w:p>
        </w:tc>
        <w:tc>
          <w:tcPr>
            <w:tcW w:w="1483" w:type="dxa"/>
            <w:tcBorders>
              <w:bottom w:val="single" w:sz="4" w:space="0" w:color="000000"/>
            </w:tcBorders>
          </w:tcPr>
          <w:p w14:paraId="4A1D08CD" w14:textId="77777777" w:rsidR="001205A1" w:rsidRPr="0020333A" w:rsidRDefault="001205A1" w:rsidP="001201F6">
            <w:pPr>
              <w:pStyle w:val="TableParagraph"/>
              <w:tabs>
                <w:tab w:val="left" w:pos="2186"/>
              </w:tabs>
              <w:autoSpaceDE/>
              <w:autoSpaceDN/>
              <w:ind w:left="29" w:right="29"/>
              <w:jc w:val="center"/>
              <w:rPr>
                <w:rFonts w:asciiTheme="majorBidi" w:hAnsiTheme="majorBidi" w:cstheme="majorBidi"/>
                <w:lang w:val="cs-CZ"/>
              </w:rPr>
            </w:pPr>
            <w:r w:rsidRPr="0020333A">
              <w:rPr>
                <w:rFonts w:asciiTheme="majorBidi" w:hAnsiTheme="majorBidi" w:cstheme="majorBidi"/>
                <w:lang w:val="cs-CZ"/>
              </w:rPr>
              <w:t>47</w:t>
            </w:r>
          </w:p>
        </w:tc>
        <w:tc>
          <w:tcPr>
            <w:tcW w:w="1225" w:type="dxa"/>
            <w:gridSpan w:val="2"/>
            <w:tcBorders>
              <w:bottom w:val="single" w:sz="4" w:space="0" w:color="000000"/>
            </w:tcBorders>
          </w:tcPr>
          <w:p w14:paraId="56E787CC" w14:textId="77777777" w:rsidR="001205A1" w:rsidRPr="0020333A" w:rsidRDefault="001205A1" w:rsidP="001201F6">
            <w:pPr>
              <w:pStyle w:val="TableParagraph"/>
              <w:tabs>
                <w:tab w:val="left" w:pos="2186"/>
              </w:tabs>
              <w:autoSpaceDE/>
              <w:autoSpaceDN/>
              <w:ind w:left="727" w:right="29"/>
              <w:jc w:val="center"/>
              <w:rPr>
                <w:rFonts w:asciiTheme="majorBidi" w:hAnsiTheme="majorBidi" w:cstheme="majorBidi"/>
                <w:lang w:val="cs-CZ"/>
              </w:rPr>
            </w:pPr>
            <w:r w:rsidRPr="0020333A">
              <w:rPr>
                <w:rFonts w:asciiTheme="majorBidi" w:hAnsiTheme="majorBidi" w:cstheme="majorBidi"/>
                <w:lang w:val="cs-CZ"/>
              </w:rPr>
              <w:t>74</w:t>
            </w:r>
          </w:p>
        </w:tc>
        <w:tc>
          <w:tcPr>
            <w:tcW w:w="2762" w:type="dxa"/>
            <w:tcBorders>
              <w:bottom w:val="single" w:sz="4" w:space="0" w:color="000000"/>
            </w:tcBorders>
          </w:tcPr>
          <w:p w14:paraId="0B518976"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44</w:t>
            </w:r>
          </w:p>
        </w:tc>
      </w:tr>
    </w:tbl>
    <w:p w14:paraId="41D983A9" w14:textId="77777777" w:rsidR="001205A1" w:rsidRPr="0020333A" w:rsidRDefault="001205A1" w:rsidP="001205A1">
      <w:pPr>
        <w:pStyle w:val="Footnote"/>
        <w:rPr>
          <w:lang w:val="cs-CZ"/>
        </w:rPr>
      </w:pPr>
      <w:r w:rsidRPr="0020333A">
        <w:rPr>
          <w:vertAlign w:val="superscript"/>
          <w:lang w:val="cs-CZ"/>
        </w:rPr>
        <w:t>a</w:t>
      </w:r>
      <w:r w:rsidRPr="0020333A">
        <w:rPr>
          <w:vertAlign w:val="superscript"/>
          <w:lang w:val="cs-CZ"/>
        </w:rPr>
        <w:tab/>
      </w:r>
      <w:r w:rsidRPr="0020333A">
        <w:rPr>
          <w:lang w:val="cs-CZ"/>
        </w:rPr>
        <w:t>Výsledky hlášené ze studie optimalizace dávkování fáze 3 ve 2letém sledování.</w:t>
      </w:r>
    </w:p>
    <w:p w14:paraId="509CC86E" w14:textId="77777777" w:rsidR="001205A1" w:rsidRPr="0020333A" w:rsidRDefault="001205A1" w:rsidP="001205A1">
      <w:pPr>
        <w:pStyle w:val="Footnote"/>
        <w:spacing w:before="0"/>
        <w:rPr>
          <w:lang w:val="cs-CZ"/>
        </w:rPr>
      </w:pPr>
      <w:r w:rsidRPr="0020333A">
        <w:rPr>
          <w:vertAlign w:val="superscript"/>
          <w:lang w:val="cs-CZ"/>
        </w:rPr>
        <w:t>b</w:t>
      </w:r>
      <w:r w:rsidRPr="0020333A">
        <w:rPr>
          <w:vertAlign w:val="superscript"/>
          <w:lang w:val="cs-CZ"/>
        </w:rPr>
        <w:tab/>
      </w:r>
      <w:r w:rsidRPr="0020333A">
        <w:rPr>
          <w:lang w:val="cs-CZ"/>
        </w:rPr>
        <w:t>Výsledky studie CA180-034 při doporučené zahajovací dávce 100 mg jednou denně.</w:t>
      </w:r>
    </w:p>
    <w:p w14:paraId="29C1FC3A" w14:textId="77777777" w:rsidR="001205A1" w:rsidRPr="0020333A" w:rsidRDefault="001205A1" w:rsidP="001205A1">
      <w:pPr>
        <w:pStyle w:val="Footnote"/>
        <w:spacing w:before="0"/>
        <w:rPr>
          <w:lang w:val="cs-CZ"/>
        </w:rPr>
      </w:pPr>
      <w:r w:rsidRPr="0020333A">
        <w:rPr>
          <w:vertAlign w:val="superscript"/>
          <w:lang w:val="cs-CZ"/>
        </w:rPr>
        <w:t>c</w:t>
      </w:r>
      <w:r w:rsidRPr="0020333A">
        <w:rPr>
          <w:vertAlign w:val="superscript"/>
          <w:lang w:val="cs-CZ"/>
        </w:rPr>
        <w:tab/>
      </w:r>
      <w:r w:rsidRPr="0020333A">
        <w:rPr>
          <w:lang w:val="cs-CZ"/>
        </w:rPr>
        <w:t>Výsledky studie CA180-035 při doporučené zahajovací dávce 140 mg jednou denně.</w:t>
      </w:r>
    </w:p>
    <w:p w14:paraId="11F615DD" w14:textId="77777777" w:rsidR="001205A1" w:rsidRPr="0020333A" w:rsidRDefault="001205A1" w:rsidP="001205A1">
      <w:pPr>
        <w:pStyle w:val="Footnote"/>
        <w:spacing w:before="0"/>
        <w:ind w:left="0" w:firstLine="0"/>
        <w:rPr>
          <w:lang w:val="cs-CZ"/>
        </w:rPr>
      </w:pPr>
      <w:r w:rsidRPr="0020333A">
        <w:rPr>
          <w:lang w:val="cs-CZ"/>
        </w:rPr>
        <w:t>Stupně dle CTC: neutropenie (stupeň 3 ≥ 0,5 – &lt; 1,0 × 10</w:t>
      </w:r>
      <w:r w:rsidRPr="0020333A">
        <w:rPr>
          <w:vertAlign w:val="superscript"/>
          <w:lang w:val="cs-CZ"/>
        </w:rPr>
        <w:t>9</w:t>
      </w:r>
      <w:r w:rsidRPr="0020333A">
        <w:rPr>
          <w:lang w:val="cs-CZ"/>
        </w:rPr>
        <w:t>/l, stupeň 4 &lt; 0,5 × 10</w:t>
      </w:r>
      <w:r w:rsidRPr="0020333A">
        <w:rPr>
          <w:vertAlign w:val="superscript"/>
          <w:lang w:val="cs-CZ"/>
        </w:rPr>
        <w:t>9</w:t>
      </w:r>
      <w:r w:rsidRPr="0020333A">
        <w:rPr>
          <w:lang w:val="cs-CZ"/>
        </w:rPr>
        <w:t>/l); trombocytopenie (stupeň 3 ≥ 25 – &lt; 50 × 10</w:t>
      </w:r>
      <w:r w:rsidRPr="0020333A">
        <w:rPr>
          <w:vertAlign w:val="superscript"/>
          <w:lang w:val="cs-CZ"/>
        </w:rPr>
        <w:t>9</w:t>
      </w:r>
      <w:r w:rsidRPr="0020333A">
        <w:rPr>
          <w:lang w:val="cs-CZ"/>
        </w:rPr>
        <w:t>/l, stupeň 4 &lt; 25 × 10</w:t>
      </w:r>
      <w:r w:rsidRPr="0020333A">
        <w:rPr>
          <w:vertAlign w:val="superscript"/>
          <w:lang w:val="cs-CZ"/>
        </w:rPr>
        <w:t>9</w:t>
      </w:r>
      <w:r w:rsidRPr="0020333A">
        <w:rPr>
          <w:lang w:val="cs-CZ"/>
        </w:rPr>
        <w:t>/l); anemie (hemoglobin stupeň 3 ≥ 65 – &lt; 80 g/l, stupeň 4 &lt; 65 g/l).</w:t>
      </w:r>
    </w:p>
    <w:p w14:paraId="28B17C21" w14:textId="77777777" w:rsidR="001205A1" w:rsidRPr="0020333A" w:rsidRDefault="001205A1" w:rsidP="001205A1">
      <w:pPr>
        <w:rPr>
          <w:lang w:val="cs-CZ"/>
        </w:rPr>
      </w:pPr>
    </w:p>
    <w:p w14:paraId="3BF3C459" w14:textId="7302DE0B" w:rsidR="001205A1" w:rsidRPr="0020333A" w:rsidRDefault="001205A1" w:rsidP="001205A1">
      <w:pPr>
        <w:rPr>
          <w:lang w:val="cs-CZ"/>
        </w:rPr>
      </w:pPr>
      <w:r w:rsidRPr="0020333A">
        <w:rPr>
          <w:lang w:val="cs-CZ"/>
        </w:rPr>
        <w:t xml:space="preserve">Kumulativní výskyt cytopenie stupně 3 nebo 4 ve skupině pacientů léčených dávkou 100 mg jednou denně byly po 2 a 5 letech </w:t>
      </w:r>
      <w:r w:rsidR="005C449A" w:rsidRPr="0020333A">
        <w:rPr>
          <w:lang w:val="cs-CZ"/>
        </w:rPr>
        <w:t xml:space="preserve">podobné, </w:t>
      </w:r>
      <w:r w:rsidRPr="0020333A">
        <w:rPr>
          <w:lang w:val="cs-CZ"/>
        </w:rPr>
        <w:t>včetně: neutropenie (35 % vs. 36 %), trombocytopenie (23 % vs. 24 %) a anemie (13 % vs. 13 %).</w:t>
      </w:r>
    </w:p>
    <w:p w14:paraId="11C05351" w14:textId="77777777" w:rsidR="001205A1" w:rsidRPr="0020333A" w:rsidRDefault="001205A1" w:rsidP="001205A1">
      <w:pPr>
        <w:rPr>
          <w:lang w:val="cs-CZ"/>
        </w:rPr>
      </w:pPr>
      <w:r w:rsidRPr="0020333A">
        <w:rPr>
          <w:lang w:val="cs-CZ"/>
        </w:rPr>
        <w:t>U pacientů, které postihla myelosuprese stupně 3 nebo 4, obvykle došlo po krátkém vysazení léku a/nebo snížení dávky ke zlepšení, přičemž k trvalému ukončení léčby bylo nutné přistoupit u 5 % pacientů. Většina pacientů pokračovala v léčbě bez dalších známek myelosuprese.</w:t>
      </w:r>
    </w:p>
    <w:p w14:paraId="1A48FAC2" w14:textId="77777777" w:rsidR="001205A1" w:rsidRPr="0020333A" w:rsidRDefault="001205A1" w:rsidP="001205A1">
      <w:pPr>
        <w:keepNext/>
        <w:spacing w:before="240"/>
        <w:rPr>
          <w:i/>
          <w:lang w:val="cs-CZ"/>
        </w:rPr>
      </w:pPr>
      <w:r w:rsidRPr="0020333A">
        <w:rPr>
          <w:i/>
          <w:lang w:val="cs-CZ"/>
        </w:rPr>
        <w:lastRenderedPageBreak/>
        <w:t>Biochemie</w:t>
      </w:r>
    </w:p>
    <w:p w14:paraId="7CC89E05" w14:textId="26D56D6F" w:rsidR="001205A1" w:rsidRPr="0020333A" w:rsidRDefault="001205A1" w:rsidP="001205A1">
      <w:pPr>
        <w:rPr>
          <w:lang w:val="cs-CZ"/>
        </w:rPr>
      </w:pPr>
      <w:r w:rsidRPr="0020333A">
        <w:rPr>
          <w:lang w:val="cs-CZ"/>
        </w:rPr>
        <w:t xml:space="preserve">Ve studii s nově diagnostikovanou chronickou fází CML byla po minimálně 12měsíčním sledování u 4 % pacientů užívajících dasatinib hlášena hypofosfatemie stupně 3 nebo 4, u ≤ 1 % pacientů bylo hlášeno zvýšení </w:t>
      </w:r>
      <w:r w:rsidR="005C449A" w:rsidRPr="0020333A">
        <w:rPr>
          <w:lang w:val="cs-CZ"/>
        </w:rPr>
        <w:t>aminotransferáz</w:t>
      </w:r>
      <w:r w:rsidRPr="0020333A">
        <w:rPr>
          <w:lang w:val="cs-CZ"/>
        </w:rPr>
        <w:t xml:space="preserve">, kreatininu a bilirubinu stupně 3 nebo 4. Celkový výskyt po minimálně 60měsíčním sledování byl 7 % u hypofosfatemie stupně 3 nebo 4, 1 % </w:t>
      </w:r>
      <w:r w:rsidR="005C449A" w:rsidRPr="0020333A">
        <w:rPr>
          <w:lang w:val="cs-CZ"/>
        </w:rPr>
        <w:t xml:space="preserve">u </w:t>
      </w:r>
      <w:r w:rsidRPr="0020333A">
        <w:rPr>
          <w:lang w:val="cs-CZ"/>
        </w:rPr>
        <w:t xml:space="preserve">zvýšení kreatininu a bilirubinu stupně 3 nebo 4 a zvýšení </w:t>
      </w:r>
      <w:r w:rsidR="005C449A" w:rsidRPr="0020333A">
        <w:rPr>
          <w:lang w:val="cs-CZ"/>
        </w:rPr>
        <w:t>aminotransferáz</w:t>
      </w:r>
      <w:r w:rsidRPr="0020333A">
        <w:rPr>
          <w:lang w:val="cs-CZ"/>
        </w:rPr>
        <w:t xml:space="preserve"> stupně 3 nebo 4 zůstalo na 1 %. Kvůli těmto biochemickým laboratorním parametrům nedošlo k žádnému přerušení léčby dasatinibem.</w:t>
      </w:r>
    </w:p>
    <w:p w14:paraId="376312D7" w14:textId="77777777" w:rsidR="001205A1" w:rsidRPr="0020333A" w:rsidRDefault="001205A1" w:rsidP="001205A1">
      <w:pPr>
        <w:keepNext/>
        <w:spacing w:before="240"/>
        <w:rPr>
          <w:i/>
          <w:lang w:val="cs-CZ"/>
        </w:rPr>
      </w:pPr>
      <w:r w:rsidRPr="0020333A">
        <w:rPr>
          <w:i/>
          <w:lang w:val="cs-CZ"/>
        </w:rPr>
        <w:t>Dvouleté sledování</w:t>
      </w:r>
    </w:p>
    <w:p w14:paraId="6ED680AB" w14:textId="1E08E93D" w:rsidR="001205A1" w:rsidRPr="0020333A" w:rsidRDefault="001205A1" w:rsidP="001205A1">
      <w:pPr>
        <w:rPr>
          <w:lang w:val="cs-CZ"/>
        </w:rPr>
      </w:pPr>
      <w:r w:rsidRPr="0020333A">
        <w:rPr>
          <w:lang w:val="cs-CZ"/>
        </w:rPr>
        <w:t xml:space="preserve">Zvýšení </w:t>
      </w:r>
      <w:r w:rsidR="005C449A" w:rsidRPr="0020333A">
        <w:rPr>
          <w:lang w:val="cs-CZ"/>
        </w:rPr>
        <w:t>aminotransferáz</w:t>
      </w:r>
      <w:r w:rsidRPr="0020333A">
        <w:rPr>
          <w:lang w:val="cs-CZ"/>
        </w:rPr>
        <w:t xml:space="preserve"> nebo bilirubinu stupně 3 nebo 4 bylo hlášeno u 1 % pacientů v chronické fázi CML (s rezistencí či intolerancí na imatinib), přičemž zvýšení těchto hodnot bylo hlášeno s vyšší </w:t>
      </w:r>
      <w:r w:rsidR="00522EEF" w:rsidRPr="0020333A">
        <w:rPr>
          <w:lang w:val="cs-CZ"/>
        </w:rPr>
        <w:t xml:space="preserve">frekvencí </w:t>
      </w:r>
      <w:r w:rsidRPr="0020333A">
        <w:rPr>
          <w:lang w:val="cs-CZ"/>
        </w:rPr>
        <w:t xml:space="preserve">1 až 7 % u pacientů s pokročilou fází CML a Ph+ ALL. Obvykle to bylo léčeno snížením dávky nebo přerušením léčby. Ve fázi III studie optimalizace dávkování u chronické fáze CML bylo zvýšení </w:t>
      </w:r>
      <w:r w:rsidR="005C449A" w:rsidRPr="0020333A">
        <w:rPr>
          <w:lang w:val="cs-CZ"/>
        </w:rPr>
        <w:t>aminotransferáz</w:t>
      </w:r>
      <w:r w:rsidRPr="0020333A">
        <w:rPr>
          <w:lang w:val="cs-CZ"/>
        </w:rPr>
        <w:t xml:space="preserve"> nebo bilirubinu stupně 3 nebo 4 hlášeno u ≤ 1 % pacientů s podobně nízkou incidencí ve čtyřech léčebných skupinách. Ve fázi III studie optimalizace dávkování u pokročilé fáze CML a Ph+ ALL bylo zvýšení </w:t>
      </w:r>
      <w:r w:rsidR="005C449A" w:rsidRPr="0020333A">
        <w:rPr>
          <w:lang w:val="cs-CZ"/>
        </w:rPr>
        <w:t>aminotransferáz</w:t>
      </w:r>
      <w:r w:rsidRPr="0020333A">
        <w:rPr>
          <w:lang w:val="cs-CZ"/>
        </w:rPr>
        <w:t xml:space="preserve"> nebo bilirubinu stupně 3 nebo 4 hlášeno u 1 % až 5 % pacientů napříč léčebnými skupinami.</w:t>
      </w:r>
    </w:p>
    <w:p w14:paraId="361313A9" w14:textId="77777777" w:rsidR="001205A1" w:rsidRPr="0020333A" w:rsidRDefault="001205A1" w:rsidP="001205A1">
      <w:pPr>
        <w:rPr>
          <w:lang w:val="cs-CZ"/>
        </w:rPr>
      </w:pPr>
    </w:p>
    <w:p w14:paraId="681DD76A" w14:textId="20E39A28" w:rsidR="000814D0" w:rsidRPr="0020333A" w:rsidRDefault="001205A1" w:rsidP="001205A1">
      <w:pPr>
        <w:rPr>
          <w:lang w:val="cs-CZ"/>
        </w:rPr>
      </w:pPr>
      <w:r w:rsidRPr="0020333A">
        <w:rPr>
          <w:lang w:val="cs-CZ"/>
        </w:rPr>
        <w:t>U přibližně 5 % pacientů léčených dasatinibem, kteří měli normální výchozí hodnoty, došlo v určitém okamžiku v průběhu studie k přechodné hypokalc</w:t>
      </w:r>
      <w:r w:rsidR="000814D0" w:rsidRPr="0020333A">
        <w:rPr>
          <w:lang w:val="cs-CZ"/>
        </w:rPr>
        <w:t>e</w:t>
      </w:r>
      <w:r w:rsidRPr="0020333A">
        <w:rPr>
          <w:lang w:val="cs-CZ"/>
        </w:rPr>
        <w:t xml:space="preserve">mii stupně 3 nebo 4. Obecně nebyl zjištěn žádný vztah mezi sníženou hladinou kalcia a klinickými symptomy. Pacienti, u nichž se vyvinula hypokalcemie stupně 3 nebo 4, se často zlepšili při perorální suplementaci kalcia. </w:t>
      </w:r>
    </w:p>
    <w:p w14:paraId="14E617D5" w14:textId="56E88BB2" w:rsidR="001205A1" w:rsidRPr="0020333A" w:rsidRDefault="001205A1" w:rsidP="001205A1">
      <w:pPr>
        <w:rPr>
          <w:lang w:val="cs-CZ"/>
        </w:rPr>
      </w:pPr>
      <w:r w:rsidRPr="0020333A">
        <w:rPr>
          <w:lang w:val="cs-CZ"/>
        </w:rPr>
        <w:t xml:space="preserve">Hypokalcemie, hypokalemie a hypofosfatemie stupně 3 nebo 4 byly hlášeny u pacientů ve všech fázích CML, avšak se zvyšující se </w:t>
      </w:r>
      <w:r w:rsidR="00522EEF" w:rsidRPr="0020333A">
        <w:rPr>
          <w:lang w:val="cs-CZ"/>
        </w:rPr>
        <w:t xml:space="preserve">frekvencí </w:t>
      </w:r>
      <w:r w:rsidRPr="0020333A">
        <w:rPr>
          <w:lang w:val="cs-CZ"/>
        </w:rPr>
        <w:t>byly hlášeny u pacientů s myeloidní nebo lymfoidní blastickou fází CML a Ph+ ALL. Zvýšení kreatininu stupně 3 nebo 4 bylo hlášeno u &lt; 1 % pacientů v chronické fázi CML a častěji bylo hlášeno u 1 až 4 % pacientů v pokročilé fázi CML.</w:t>
      </w:r>
    </w:p>
    <w:p w14:paraId="5A2D0D43" w14:textId="77777777" w:rsidR="001205A1" w:rsidRPr="0020333A" w:rsidRDefault="001205A1" w:rsidP="001205A1">
      <w:pPr>
        <w:keepNext/>
        <w:spacing w:before="240"/>
        <w:rPr>
          <w:lang w:val="cs-CZ"/>
        </w:rPr>
      </w:pPr>
      <w:r w:rsidRPr="0020333A">
        <w:rPr>
          <w:u w:val="single"/>
          <w:lang w:val="cs-CZ"/>
        </w:rPr>
        <w:t>Pediatrická populace</w:t>
      </w:r>
    </w:p>
    <w:p w14:paraId="0D6296BD" w14:textId="7848E3E0" w:rsidR="001205A1" w:rsidRPr="0020333A" w:rsidRDefault="001205A1" w:rsidP="001205A1">
      <w:pPr>
        <w:rPr>
          <w:lang w:val="cs-CZ"/>
        </w:rPr>
      </w:pPr>
      <w:r w:rsidRPr="0020333A">
        <w:rPr>
          <w:lang w:val="cs-CZ"/>
        </w:rPr>
        <w:t>Bezpečnostní profil dasatinibu podávan</w:t>
      </w:r>
      <w:r w:rsidR="00CF259B" w:rsidRPr="0020333A">
        <w:rPr>
          <w:lang w:val="cs-CZ"/>
        </w:rPr>
        <w:t>ého</w:t>
      </w:r>
      <w:r w:rsidRPr="0020333A">
        <w:rPr>
          <w:lang w:val="cs-CZ"/>
        </w:rPr>
        <w:t xml:space="preserve"> jako monoterapie u pediatrických pacientů s Ph+ CML-CP byl srovnatelný s bezpečnostním profilem u dospělých. Bezpečnostní profil dasatinibu podávan</w:t>
      </w:r>
      <w:r w:rsidR="00CF259B" w:rsidRPr="0020333A">
        <w:rPr>
          <w:lang w:val="cs-CZ"/>
        </w:rPr>
        <w:t>ého</w:t>
      </w:r>
      <w:r w:rsidRPr="0020333A">
        <w:rPr>
          <w:lang w:val="cs-CZ"/>
        </w:rPr>
        <w:t xml:space="preserve"> v kombinaci s chemoterapií u pediatrických pacientů s Ph+ ALL byl shodný se známým bezpečnostním profilem dasatinibu u dospělých a s očekávanými nežádoucími účinky chemoterapie, s výjimkou nižšího výskytu pleurálního výpotku u pediatrických pacientů ve srovnání s dospělými.</w:t>
      </w:r>
    </w:p>
    <w:p w14:paraId="1A3D8A82" w14:textId="77777777" w:rsidR="001205A1" w:rsidRPr="0020333A" w:rsidRDefault="001205A1" w:rsidP="001205A1">
      <w:pPr>
        <w:rPr>
          <w:lang w:val="cs-CZ"/>
        </w:rPr>
      </w:pPr>
    </w:p>
    <w:p w14:paraId="45F75965" w14:textId="77777777" w:rsidR="001205A1" w:rsidRPr="0020333A" w:rsidRDefault="001205A1" w:rsidP="001205A1">
      <w:pPr>
        <w:rPr>
          <w:lang w:val="cs-CZ"/>
        </w:rPr>
      </w:pPr>
      <w:r w:rsidRPr="0020333A">
        <w:rPr>
          <w:lang w:val="cs-CZ"/>
        </w:rPr>
        <w:t>V pediatrických studiích CML byl výskyt laboratorních abnormalit v souladu se známým profilem laboratorních parametrů u dospělých.</w:t>
      </w:r>
    </w:p>
    <w:p w14:paraId="3D2D4C10" w14:textId="77777777" w:rsidR="001205A1" w:rsidRPr="0020333A" w:rsidRDefault="001205A1" w:rsidP="001205A1">
      <w:pPr>
        <w:rPr>
          <w:lang w:val="cs-CZ"/>
        </w:rPr>
      </w:pPr>
    </w:p>
    <w:p w14:paraId="0DCBC986" w14:textId="77777777" w:rsidR="001205A1" w:rsidRPr="0020333A" w:rsidRDefault="001205A1" w:rsidP="001205A1">
      <w:pPr>
        <w:rPr>
          <w:lang w:val="cs-CZ"/>
        </w:rPr>
      </w:pPr>
      <w:r w:rsidRPr="0020333A">
        <w:rPr>
          <w:lang w:val="cs-CZ"/>
        </w:rPr>
        <w:t>V pediatrických studiích s ALL byl výskyt laboratorních abnormalit shodný se známým profilem laboratorních parametrů u dospělých v kontextu pacienta s akutní leukemií, který dostával základní chemoterapeutický režim.</w:t>
      </w:r>
    </w:p>
    <w:p w14:paraId="5DFEC6A3" w14:textId="77777777" w:rsidR="001205A1" w:rsidRPr="0020333A" w:rsidRDefault="001205A1" w:rsidP="001205A1">
      <w:pPr>
        <w:keepNext/>
        <w:spacing w:before="240"/>
        <w:rPr>
          <w:lang w:val="cs-CZ"/>
        </w:rPr>
      </w:pPr>
      <w:r w:rsidRPr="0020333A">
        <w:rPr>
          <w:u w:val="single"/>
          <w:lang w:val="cs-CZ"/>
        </w:rPr>
        <w:t>Zvláštní populace</w:t>
      </w:r>
    </w:p>
    <w:p w14:paraId="12173475" w14:textId="1F5AFB8B" w:rsidR="001205A1" w:rsidRPr="0020333A" w:rsidRDefault="001205A1" w:rsidP="001205A1">
      <w:pPr>
        <w:rPr>
          <w:lang w:val="cs-CZ"/>
        </w:rPr>
      </w:pPr>
      <w:r w:rsidRPr="0020333A">
        <w:rPr>
          <w:lang w:val="cs-CZ"/>
        </w:rPr>
        <w:t xml:space="preserve">I když byl bezpečnostní profil dasatinibu u starších pacientů obdobný tomu v populaci mladší, u pacientů ve věku ≥ 65 let byly častěji hlášeny nežádoucí účinky jako únava, pleurální výpotek, dyspnoe, kašel, slabší gastrointestinální krvácení a porucha chuti k jídlu a pravděpodobněji méně často hlášeny nežádoucí účinky jako břišní distenze, závrať, perikardiální výpotek, městnavé srdeční selhání a snížení tělesné hmotnosti, a proto mají být </w:t>
      </w:r>
      <w:r w:rsidR="00522EEF" w:rsidRPr="0020333A">
        <w:rPr>
          <w:lang w:val="cs-CZ"/>
        </w:rPr>
        <w:t xml:space="preserve">pečlivě </w:t>
      </w:r>
      <w:r w:rsidRPr="0020333A">
        <w:rPr>
          <w:lang w:val="cs-CZ"/>
        </w:rPr>
        <w:t>monitorováni (viz bod 4.4).</w:t>
      </w:r>
    </w:p>
    <w:p w14:paraId="1F442CCB" w14:textId="77777777" w:rsidR="001205A1" w:rsidRPr="0020333A" w:rsidRDefault="001205A1" w:rsidP="001205A1">
      <w:pPr>
        <w:keepNext/>
        <w:spacing w:before="240"/>
        <w:rPr>
          <w:lang w:val="cs-CZ"/>
        </w:rPr>
      </w:pPr>
      <w:r w:rsidRPr="0020333A">
        <w:rPr>
          <w:u w:val="single"/>
          <w:lang w:val="cs-CZ"/>
        </w:rPr>
        <w:t>Hlášení podezření na nežádoucí účinky</w:t>
      </w:r>
    </w:p>
    <w:p w14:paraId="15773BBE" w14:textId="5E90F42C" w:rsidR="001205A1" w:rsidRPr="0020333A" w:rsidRDefault="001205A1" w:rsidP="001205A1">
      <w:pPr>
        <w:rPr>
          <w:lang w:val="cs-CZ"/>
        </w:rPr>
      </w:pPr>
      <w:r w:rsidRPr="0020333A">
        <w:rPr>
          <w:lang w:val="cs-CZ"/>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20333A">
        <w:rPr>
          <w:highlight w:val="lightGray"/>
          <w:lang w:val="cs-CZ"/>
        </w:rPr>
        <w:t xml:space="preserve">národního systému hlášení nežádoucích účinků uvedeného v </w:t>
      </w:r>
      <w:hyperlink r:id="rId11" w:history="1">
        <w:r w:rsidRPr="0020333A">
          <w:rPr>
            <w:rStyle w:val="Hyperlink"/>
            <w:highlight w:val="lightGray"/>
            <w:lang w:val="cs-CZ"/>
          </w:rPr>
          <w:t>Dodatku V</w:t>
        </w:r>
      </w:hyperlink>
      <w:r w:rsidRPr="0020333A">
        <w:rPr>
          <w:lang w:val="cs-CZ"/>
        </w:rPr>
        <w:t>.</w:t>
      </w:r>
    </w:p>
    <w:p w14:paraId="1A3BB341" w14:textId="77777777" w:rsidR="001205A1" w:rsidRPr="0020333A" w:rsidRDefault="001205A1" w:rsidP="001205A1">
      <w:pPr>
        <w:rPr>
          <w:lang w:val="cs-CZ"/>
        </w:rPr>
      </w:pPr>
    </w:p>
    <w:p w14:paraId="7F58862C" w14:textId="77777777" w:rsidR="001205A1" w:rsidRPr="0020333A" w:rsidRDefault="001205A1" w:rsidP="001205A1">
      <w:pPr>
        <w:keepNext/>
        <w:keepLines/>
        <w:ind w:left="567" w:hanging="567"/>
        <w:outlineLvl w:val="0"/>
        <w:rPr>
          <w:b/>
          <w:noProof/>
          <w:lang w:val="cs-CZ"/>
        </w:rPr>
      </w:pPr>
      <w:r w:rsidRPr="0020333A">
        <w:rPr>
          <w:b/>
          <w:noProof/>
          <w:lang w:val="cs-CZ"/>
        </w:rPr>
        <w:lastRenderedPageBreak/>
        <w:t>4.9</w:t>
      </w:r>
      <w:r w:rsidRPr="0020333A">
        <w:rPr>
          <w:b/>
          <w:noProof/>
          <w:lang w:val="cs-CZ"/>
        </w:rPr>
        <w:tab/>
        <w:t>Předávkování</w:t>
      </w:r>
    </w:p>
    <w:p w14:paraId="022043B8" w14:textId="77777777" w:rsidR="001205A1" w:rsidRPr="0020333A" w:rsidRDefault="001205A1" w:rsidP="001205A1">
      <w:pPr>
        <w:rPr>
          <w:lang w:val="cs-CZ"/>
        </w:rPr>
      </w:pPr>
    </w:p>
    <w:p w14:paraId="2AD29587" w14:textId="0070BE05" w:rsidR="001205A1" w:rsidRPr="0020333A" w:rsidRDefault="001205A1" w:rsidP="001205A1">
      <w:pPr>
        <w:rPr>
          <w:lang w:val="cs-CZ"/>
        </w:rPr>
      </w:pPr>
      <w:r w:rsidRPr="0020333A">
        <w:rPr>
          <w:lang w:val="cs-CZ"/>
        </w:rPr>
        <w:t xml:space="preserve">Zkušenost s předávkováním </w:t>
      </w:r>
      <w:r w:rsidR="00F67856" w:rsidRPr="0020333A">
        <w:rPr>
          <w:lang w:val="cs-CZ"/>
        </w:rPr>
        <w:t>dasatinibem</w:t>
      </w:r>
      <w:r w:rsidRPr="0020333A">
        <w:rPr>
          <w:lang w:val="cs-CZ"/>
        </w:rPr>
        <w:t xml:space="preserve"> během klinických studií je limitována na ojedinělé případy. Nejvyšší předávkování 280 mg za den po dobu jednoho týdne bylo hlášeno u dvou pacientů a u obou se objevil významně nízký počet trombocytů. Vzhledem k tomu, že dasatinib je spojený s myelosupresí stupně 3 nebo 4 (viz bod 4.4), pacienti, kteří užijí vyšší než doporučenou dávku, mají být </w:t>
      </w:r>
      <w:r w:rsidR="00CF259B" w:rsidRPr="0020333A">
        <w:rPr>
          <w:lang w:val="cs-CZ"/>
        </w:rPr>
        <w:t>pečlivě</w:t>
      </w:r>
      <w:r w:rsidRPr="0020333A">
        <w:rPr>
          <w:lang w:val="cs-CZ"/>
        </w:rPr>
        <w:t xml:space="preserve"> monitorováni kvůli myelosupresi a mají dostat vhodnou podpůrnou léčbu.</w:t>
      </w:r>
    </w:p>
    <w:p w14:paraId="6BBF31E9" w14:textId="77777777" w:rsidR="001205A1" w:rsidRPr="0020333A" w:rsidRDefault="001205A1" w:rsidP="001205A1">
      <w:pPr>
        <w:rPr>
          <w:lang w:val="cs-CZ"/>
        </w:rPr>
      </w:pPr>
    </w:p>
    <w:p w14:paraId="20EAAEA2" w14:textId="77777777" w:rsidR="001205A1" w:rsidRPr="0020333A" w:rsidRDefault="001205A1" w:rsidP="001205A1">
      <w:pPr>
        <w:keepNext/>
        <w:keepLines/>
        <w:tabs>
          <w:tab w:val="left" w:pos="567"/>
          <w:tab w:val="left" w:pos="1134"/>
        </w:tabs>
        <w:suppressAutoHyphens/>
        <w:rPr>
          <w:lang w:val="cs-CZ"/>
        </w:rPr>
      </w:pPr>
      <w:r w:rsidRPr="0020333A">
        <w:rPr>
          <w:b/>
          <w:lang w:val="cs-CZ"/>
        </w:rPr>
        <w:t>5.</w:t>
      </w:r>
      <w:r w:rsidRPr="0020333A">
        <w:rPr>
          <w:b/>
          <w:lang w:val="cs-CZ"/>
        </w:rPr>
        <w:tab/>
        <w:t>FARMAKOLOGICKÉ VLASTNOSTI</w:t>
      </w:r>
    </w:p>
    <w:p w14:paraId="663A4169" w14:textId="77777777" w:rsidR="001205A1" w:rsidRPr="0020333A" w:rsidRDefault="001205A1" w:rsidP="001205A1">
      <w:pPr>
        <w:keepNext/>
        <w:keepLines/>
        <w:rPr>
          <w:lang w:val="cs-CZ"/>
        </w:rPr>
      </w:pPr>
    </w:p>
    <w:p w14:paraId="63EC3AB3" w14:textId="77777777" w:rsidR="001205A1" w:rsidRPr="0020333A" w:rsidRDefault="001205A1" w:rsidP="001205A1">
      <w:pPr>
        <w:keepNext/>
        <w:keepLines/>
        <w:ind w:left="567" w:hanging="567"/>
        <w:outlineLvl w:val="0"/>
        <w:rPr>
          <w:lang w:val="cs-CZ"/>
        </w:rPr>
      </w:pPr>
      <w:r w:rsidRPr="0020333A">
        <w:rPr>
          <w:b/>
          <w:lang w:val="cs-CZ"/>
        </w:rPr>
        <w:t xml:space="preserve">5.1 </w:t>
      </w:r>
      <w:r w:rsidRPr="0020333A">
        <w:rPr>
          <w:b/>
          <w:lang w:val="cs-CZ"/>
        </w:rPr>
        <w:tab/>
        <w:t>Farmakodynamické vlastnosti</w:t>
      </w:r>
    </w:p>
    <w:p w14:paraId="7894D1E5" w14:textId="77777777" w:rsidR="001205A1" w:rsidRPr="0020333A" w:rsidRDefault="001205A1" w:rsidP="001205A1">
      <w:pPr>
        <w:rPr>
          <w:lang w:val="cs-CZ"/>
        </w:rPr>
      </w:pPr>
    </w:p>
    <w:p w14:paraId="00453B7A" w14:textId="569DAD72" w:rsidR="001205A1" w:rsidRPr="0020333A" w:rsidRDefault="001205A1" w:rsidP="001205A1">
      <w:pPr>
        <w:rPr>
          <w:lang w:val="cs-CZ"/>
        </w:rPr>
      </w:pPr>
      <w:r w:rsidRPr="0020333A">
        <w:rPr>
          <w:lang w:val="cs-CZ"/>
        </w:rPr>
        <w:t>Farmakoterapeutická skupina: cytostatika, inhibitory proteinkináz, ATC kód: L01EA02</w:t>
      </w:r>
    </w:p>
    <w:p w14:paraId="7B075F67" w14:textId="77777777" w:rsidR="001205A1" w:rsidRPr="0020333A" w:rsidRDefault="001205A1" w:rsidP="001205A1">
      <w:pPr>
        <w:keepNext/>
        <w:spacing w:before="240"/>
        <w:rPr>
          <w:lang w:val="cs-CZ"/>
        </w:rPr>
      </w:pPr>
      <w:r w:rsidRPr="0020333A">
        <w:rPr>
          <w:u w:val="single"/>
          <w:lang w:val="cs-CZ"/>
        </w:rPr>
        <w:t>Farmakodynamika</w:t>
      </w:r>
    </w:p>
    <w:p w14:paraId="64E3F970" w14:textId="5E0D02C9" w:rsidR="001205A1" w:rsidRPr="0020333A" w:rsidRDefault="001205A1" w:rsidP="001205A1">
      <w:pPr>
        <w:rPr>
          <w:lang w:val="cs-CZ"/>
        </w:rPr>
      </w:pPr>
      <w:r w:rsidRPr="0020333A">
        <w:rPr>
          <w:lang w:val="cs-CZ"/>
        </w:rPr>
        <w:t xml:space="preserve">Dasatinib inhibuje aktivitu BCR-ABL kinázy a kináz ze skupiny SRC, jakož i řady dalších vybraných onkogenních kináz včetně c-KIT, kináz efrinového (EPH) receptoru a receptoru PDGFβ. Dasatinib je silný subnanomolární inhibitor BCR-ABL kinázy s účinností </w:t>
      </w:r>
      <w:r w:rsidR="00982219" w:rsidRPr="0020333A">
        <w:rPr>
          <w:lang w:val="cs-CZ"/>
        </w:rPr>
        <w:t xml:space="preserve">při koncentraci </w:t>
      </w:r>
      <w:r w:rsidRPr="0020333A">
        <w:rPr>
          <w:lang w:val="cs-CZ"/>
        </w:rPr>
        <w:t>0,6–0,8 nM. Váže se jak na neaktivní, tak i na aktivní konformaci enzymu BCR-ABL.</w:t>
      </w:r>
    </w:p>
    <w:p w14:paraId="18E5320E" w14:textId="77777777" w:rsidR="001205A1" w:rsidRPr="0020333A" w:rsidRDefault="001205A1" w:rsidP="001205A1">
      <w:pPr>
        <w:keepNext/>
        <w:spacing w:before="240"/>
        <w:rPr>
          <w:lang w:val="cs-CZ"/>
        </w:rPr>
      </w:pPr>
      <w:r w:rsidRPr="0020333A">
        <w:rPr>
          <w:u w:val="single"/>
          <w:lang w:val="cs-CZ"/>
        </w:rPr>
        <w:t>Mechanizmus účinku</w:t>
      </w:r>
    </w:p>
    <w:p w14:paraId="2BBDF9EF" w14:textId="67D5EAAA" w:rsidR="001205A1" w:rsidRPr="0020333A" w:rsidRDefault="001205A1" w:rsidP="001205A1">
      <w:pPr>
        <w:rPr>
          <w:lang w:val="cs-CZ"/>
        </w:rPr>
      </w:pPr>
      <w:r w:rsidRPr="0020333A">
        <w:rPr>
          <w:i/>
          <w:lang w:val="cs-CZ"/>
        </w:rPr>
        <w:t xml:space="preserve">In vitro </w:t>
      </w:r>
      <w:r w:rsidRPr="0020333A">
        <w:rPr>
          <w:lang w:val="cs-CZ"/>
        </w:rPr>
        <w:t>je dasatinib účinný v liniích leukemických buněk představujících varianty nemoci citlivé i rezistentní na imatinib. Tyto neklinické studie ukazují, že dasatinib dokáže překonat rezistenci na imatinib vyplývající z BCR-ABL overexprese, doménových mutací BCR-ABL kinázy, aktivace alternativních sign</w:t>
      </w:r>
      <w:r w:rsidR="00982219" w:rsidRPr="0020333A">
        <w:rPr>
          <w:lang w:val="cs-CZ"/>
        </w:rPr>
        <w:t>á</w:t>
      </w:r>
      <w:r w:rsidRPr="0020333A">
        <w:rPr>
          <w:lang w:val="cs-CZ"/>
        </w:rPr>
        <w:t>lních drah zahrnujících kinázy ze skupiny SRC (LYN, HCK) a overexprese genu multilékové rezistence. Kromě toho dasatinib inhibuje kinázy ze skupiny SRC při subnanomolární koncentraci.</w:t>
      </w:r>
    </w:p>
    <w:p w14:paraId="322A1E2A" w14:textId="77777777" w:rsidR="001205A1" w:rsidRPr="0020333A" w:rsidRDefault="001205A1" w:rsidP="001205A1">
      <w:pPr>
        <w:rPr>
          <w:lang w:val="cs-CZ"/>
        </w:rPr>
      </w:pPr>
    </w:p>
    <w:p w14:paraId="14D41105" w14:textId="77777777" w:rsidR="001205A1" w:rsidRPr="0020333A" w:rsidRDefault="001205A1" w:rsidP="001205A1">
      <w:pPr>
        <w:rPr>
          <w:lang w:val="cs-CZ"/>
        </w:rPr>
      </w:pPr>
      <w:r w:rsidRPr="0020333A">
        <w:rPr>
          <w:i/>
          <w:lang w:val="cs-CZ"/>
        </w:rPr>
        <w:t xml:space="preserve">In vivo </w:t>
      </w:r>
      <w:r w:rsidRPr="0020333A">
        <w:rPr>
          <w:lang w:val="cs-CZ"/>
        </w:rPr>
        <w:t>při separátních experimentech s použitím myších modelů CML zabránil dasatinib progresi chronické CML do blastické fáze a prodloužil přežití myší nesoucích buněčné linie CML derivované od pacientů a rostoucí na různých místech včetně centrálního nervového systému.</w:t>
      </w:r>
    </w:p>
    <w:p w14:paraId="269DA58A" w14:textId="77777777" w:rsidR="001205A1" w:rsidRPr="0020333A" w:rsidRDefault="001205A1" w:rsidP="001205A1">
      <w:pPr>
        <w:keepNext/>
        <w:spacing w:before="240"/>
        <w:rPr>
          <w:lang w:val="cs-CZ"/>
        </w:rPr>
      </w:pPr>
      <w:r w:rsidRPr="0020333A">
        <w:rPr>
          <w:u w:val="single"/>
          <w:lang w:val="cs-CZ"/>
        </w:rPr>
        <w:t>Klinická účinnost a bezpečnost</w:t>
      </w:r>
    </w:p>
    <w:p w14:paraId="08E465DE" w14:textId="77777777" w:rsidR="001205A1" w:rsidRPr="0020333A" w:rsidRDefault="001205A1" w:rsidP="001205A1">
      <w:pPr>
        <w:rPr>
          <w:lang w:val="cs-CZ"/>
        </w:rPr>
      </w:pPr>
      <w:r w:rsidRPr="0020333A">
        <w:rPr>
          <w:lang w:val="cs-CZ"/>
        </w:rPr>
        <w:t>Ve studii fáze I byly pozorovány hematologické i cytogenetické odpovědi ve všech fázích CML a Ph+ ALL u prvních 84 pacientů, kteří byli léčeni a dále sledováni po dobu 27 měsíců. Odpovědi byly trvalé ve všech fázích CML i Ph+ ALL.</w:t>
      </w:r>
    </w:p>
    <w:p w14:paraId="3D24BB1C" w14:textId="77777777" w:rsidR="001205A1" w:rsidRPr="0020333A" w:rsidRDefault="001205A1" w:rsidP="001205A1">
      <w:pPr>
        <w:rPr>
          <w:lang w:val="cs-CZ"/>
        </w:rPr>
      </w:pPr>
    </w:p>
    <w:p w14:paraId="452AE342" w14:textId="77777777" w:rsidR="001205A1" w:rsidRPr="0020333A" w:rsidRDefault="001205A1" w:rsidP="001205A1">
      <w:pPr>
        <w:rPr>
          <w:lang w:val="cs-CZ"/>
        </w:rPr>
      </w:pPr>
      <w:r w:rsidRPr="0020333A">
        <w:rPr>
          <w:lang w:val="cs-CZ"/>
        </w:rPr>
        <w:t>Byly provedeny čtyři jednoramenné nekontrolované otevřené klinické studie fáze II, jejichž cílem bylo stanovit bezpečnost a účinnost dasatinibu u pacientů s CML v chronické, akcelerované nebo myeloidní blastické fázi, kteří byli rezistentní nebo intolerantní k imatinibu. Jedna randomizovaná nekomparativní studie byla provedena u pacientů v chronické fázi, u nichž selhala počáteční léčba imatinibem v dávce 400 nebo 600 mg. Zahajovací dávka dasatinibu byla 70 mg dvakrát denně. Změny dávkování byly povoleny za účelem zlepšení účinku nebo řešení toxicity (viz bod 4.2).</w:t>
      </w:r>
    </w:p>
    <w:p w14:paraId="195D3CC3" w14:textId="77777777" w:rsidR="001205A1" w:rsidRPr="0020333A" w:rsidRDefault="001205A1" w:rsidP="001205A1">
      <w:pPr>
        <w:rPr>
          <w:lang w:val="cs-CZ"/>
        </w:rPr>
      </w:pPr>
      <w:r w:rsidRPr="0020333A">
        <w:rPr>
          <w:lang w:val="cs-CZ"/>
        </w:rPr>
        <w:t>Byly provedeny dvě randomizované otevřené klinické studie fáze III s cílem zhodnotit účinnost dasatinibu podávaného jednou denně ve srovnání s imatinibem podávaným dvakrát denně. Dále pak byla provedena jedna otevřená randomizovaná srovnávací studie fáze III u dospělých pacientů, kterým byla nově diagnostikována chronická fáze CML.</w:t>
      </w:r>
    </w:p>
    <w:p w14:paraId="28F0B9E4" w14:textId="77777777" w:rsidR="001205A1" w:rsidRPr="0020333A" w:rsidRDefault="001205A1" w:rsidP="001205A1">
      <w:pPr>
        <w:rPr>
          <w:lang w:val="cs-CZ"/>
        </w:rPr>
      </w:pPr>
    </w:p>
    <w:p w14:paraId="36182A62" w14:textId="25C61185" w:rsidR="001205A1" w:rsidRPr="0020333A" w:rsidRDefault="001205A1" w:rsidP="001205A1">
      <w:pPr>
        <w:rPr>
          <w:lang w:val="cs-CZ"/>
        </w:rPr>
      </w:pPr>
      <w:r w:rsidRPr="0020333A">
        <w:rPr>
          <w:lang w:val="cs-CZ"/>
        </w:rPr>
        <w:t xml:space="preserve">Účinnost dasatinibu je založena na četnosti hematologických a cytogenetických odpovědí. </w:t>
      </w:r>
    </w:p>
    <w:p w14:paraId="581EC12D" w14:textId="14987944" w:rsidR="001205A1" w:rsidRPr="0020333A" w:rsidRDefault="001205A1" w:rsidP="001205A1">
      <w:pPr>
        <w:rPr>
          <w:lang w:val="cs-CZ"/>
        </w:rPr>
      </w:pPr>
      <w:r w:rsidRPr="0020333A">
        <w:rPr>
          <w:lang w:val="cs-CZ"/>
        </w:rPr>
        <w:t>Stálost odpovědi a odhadovan</w:t>
      </w:r>
      <w:r w:rsidR="00982219" w:rsidRPr="0020333A">
        <w:rPr>
          <w:lang w:val="cs-CZ"/>
        </w:rPr>
        <w:t>ý výskyt</w:t>
      </w:r>
      <w:r w:rsidRPr="0020333A">
        <w:rPr>
          <w:lang w:val="cs-CZ"/>
        </w:rPr>
        <w:t xml:space="preserve"> přežití poskytují další důkazy klinického prospěchu dasatinibu.</w:t>
      </w:r>
    </w:p>
    <w:p w14:paraId="2FBC6A2A" w14:textId="77777777" w:rsidR="00FC130D" w:rsidRPr="0020333A" w:rsidRDefault="00FC130D" w:rsidP="001205A1">
      <w:pPr>
        <w:rPr>
          <w:lang w:val="cs-CZ"/>
        </w:rPr>
      </w:pPr>
    </w:p>
    <w:p w14:paraId="2EE5B171" w14:textId="77777777" w:rsidR="001205A1" w:rsidRPr="0020333A" w:rsidRDefault="001205A1" w:rsidP="001205A1">
      <w:pPr>
        <w:rPr>
          <w:lang w:val="cs-CZ"/>
        </w:rPr>
      </w:pPr>
      <w:r w:rsidRPr="0020333A">
        <w:rPr>
          <w:lang w:val="cs-CZ"/>
        </w:rPr>
        <w:t>Ve studiích bylo celkem hodnoceno 2 712 pacientů, z nichž 23 % bylo ve věku ≥ 65 let a 5 % ve věku ≥ 75 let.</w:t>
      </w:r>
    </w:p>
    <w:p w14:paraId="3CD50A93" w14:textId="77777777" w:rsidR="001205A1" w:rsidRPr="0020333A" w:rsidRDefault="001205A1" w:rsidP="001205A1">
      <w:pPr>
        <w:keepNext/>
        <w:spacing w:before="240"/>
        <w:rPr>
          <w:i/>
          <w:lang w:val="cs-CZ"/>
        </w:rPr>
      </w:pPr>
      <w:r w:rsidRPr="0020333A">
        <w:rPr>
          <w:i/>
          <w:u w:val="single"/>
          <w:lang w:val="cs-CZ"/>
        </w:rPr>
        <w:lastRenderedPageBreak/>
        <w:t>Chronická fáze CML – nově diagnostikovaná</w:t>
      </w:r>
    </w:p>
    <w:p w14:paraId="54039107" w14:textId="003673FA" w:rsidR="001205A1" w:rsidRPr="0020333A" w:rsidRDefault="001205A1" w:rsidP="001205A1">
      <w:pPr>
        <w:rPr>
          <w:lang w:val="cs-CZ"/>
        </w:rPr>
      </w:pPr>
      <w:r w:rsidRPr="0020333A">
        <w:rPr>
          <w:lang w:val="cs-CZ"/>
        </w:rPr>
        <w:t xml:space="preserve">Mezinárodní otevřená multicentrická randomizovaná komparativní studie fáze III byla provedena u pacientů s nově diagnostikovanou chronickou fází CML. Pacienti byli randomizováni buď do skupiny </w:t>
      </w:r>
      <w:r w:rsidR="00F67856" w:rsidRPr="0020333A">
        <w:rPr>
          <w:lang w:val="cs-CZ"/>
        </w:rPr>
        <w:t>s dasatinibem</w:t>
      </w:r>
      <w:r w:rsidRPr="0020333A">
        <w:rPr>
          <w:lang w:val="cs-CZ"/>
        </w:rPr>
        <w:t xml:space="preserve"> </w:t>
      </w:r>
      <w:r w:rsidR="00982219" w:rsidRPr="0020333A">
        <w:rPr>
          <w:lang w:val="cs-CZ"/>
        </w:rPr>
        <w:t xml:space="preserve">v dávce </w:t>
      </w:r>
      <w:r w:rsidRPr="0020333A">
        <w:rPr>
          <w:lang w:val="cs-CZ"/>
        </w:rPr>
        <w:t xml:space="preserve">100 mg jednou denně, nebo </w:t>
      </w:r>
      <w:r w:rsidR="00F67856" w:rsidRPr="0020333A">
        <w:rPr>
          <w:lang w:val="cs-CZ"/>
        </w:rPr>
        <w:t xml:space="preserve">s </w:t>
      </w:r>
      <w:r w:rsidRPr="0020333A">
        <w:rPr>
          <w:lang w:val="cs-CZ"/>
        </w:rPr>
        <w:t>imatinib</w:t>
      </w:r>
      <w:r w:rsidR="00F67856" w:rsidRPr="0020333A">
        <w:rPr>
          <w:lang w:val="cs-CZ"/>
        </w:rPr>
        <w:t>em</w:t>
      </w:r>
      <w:r w:rsidRPr="0020333A">
        <w:rPr>
          <w:lang w:val="cs-CZ"/>
        </w:rPr>
        <w:t xml:space="preserve"> </w:t>
      </w:r>
      <w:r w:rsidR="00982219" w:rsidRPr="0020333A">
        <w:rPr>
          <w:lang w:val="cs-CZ"/>
        </w:rPr>
        <w:t xml:space="preserve">v dávce </w:t>
      </w:r>
      <w:r w:rsidRPr="0020333A">
        <w:rPr>
          <w:lang w:val="cs-CZ"/>
        </w:rPr>
        <w:t xml:space="preserve">400 mg jednou denně. Primárním cílovým parametrem účinnosti byl výskyt potvrzené kompletní cytogenetické odpovědi (cCCyR) za 12 měsíců. Sekundární cílové parametry účinnosti zahrnovaly dobu cCCyR (měření doby trvání odpovědi), dobu k dosažení cCCyR, výskyt velké molekulární odpovědi (MMR), dobu k dosažení MMR, přežití bez další progrese (PFS) a celkové přežití (OS). Ostatní relevantní výsledky účinnosti zahrnovaly výskyt CCyR a výskyt </w:t>
      </w:r>
      <w:r w:rsidR="00DF3E51" w:rsidRPr="0020333A">
        <w:rPr>
          <w:lang w:val="cs-CZ"/>
        </w:rPr>
        <w:t>kompletní</w:t>
      </w:r>
      <w:r w:rsidRPr="0020333A">
        <w:rPr>
          <w:lang w:val="cs-CZ"/>
        </w:rPr>
        <w:t xml:space="preserve"> molekulární odpovědi (CMR). Studie pokračuje.</w:t>
      </w:r>
    </w:p>
    <w:p w14:paraId="27DF9B67" w14:textId="77777777" w:rsidR="001205A1" w:rsidRPr="0020333A" w:rsidRDefault="001205A1" w:rsidP="001205A1">
      <w:pPr>
        <w:rPr>
          <w:lang w:val="cs-CZ"/>
        </w:rPr>
      </w:pPr>
    </w:p>
    <w:p w14:paraId="48597A6F" w14:textId="1893D507" w:rsidR="001205A1" w:rsidRPr="0020333A" w:rsidRDefault="001205A1" w:rsidP="001205A1">
      <w:pPr>
        <w:rPr>
          <w:lang w:val="cs-CZ"/>
        </w:rPr>
      </w:pPr>
      <w:r w:rsidRPr="0020333A">
        <w:rPr>
          <w:lang w:val="cs-CZ"/>
        </w:rPr>
        <w:t xml:space="preserve">Celkem 519 pacientů bylo randomizováno do léčené skupiny: 259 s dasatinibem a 260 imatinibem. Základní charakteristiky obou skupin byly vyvážené s ohledem na věk (medián 46 let pro skupinu </w:t>
      </w:r>
      <w:r w:rsidR="003E550C" w:rsidRPr="0020333A">
        <w:rPr>
          <w:lang w:val="cs-CZ"/>
        </w:rPr>
        <w:t>s</w:t>
      </w:r>
      <w:r w:rsidR="00DF3E51" w:rsidRPr="0020333A">
        <w:rPr>
          <w:lang w:val="cs-CZ"/>
        </w:rPr>
        <w:t> </w:t>
      </w:r>
      <w:r w:rsidR="003E550C" w:rsidRPr="0020333A">
        <w:rPr>
          <w:lang w:val="cs-CZ"/>
        </w:rPr>
        <w:t>dasatinibem</w:t>
      </w:r>
      <w:r w:rsidR="00DF3E51" w:rsidRPr="0020333A">
        <w:rPr>
          <w:lang w:val="cs-CZ"/>
        </w:rPr>
        <w:t xml:space="preserve"> a</w:t>
      </w:r>
      <w:r w:rsidRPr="0020333A">
        <w:rPr>
          <w:lang w:val="cs-CZ"/>
        </w:rPr>
        <w:t xml:space="preserve"> 49 pro skupinu s imatinibem; s 10 %, resp. 11 % pacientů ve věku ≥ 65 let), pohlaví (ženy 44 %, resp. 37 %) a rasu (</w:t>
      </w:r>
      <w:r w:rsidR="00982219" w:rsidRPr="0020333A">
        <w:rPr>
          <w:lang w:val="cs-CZ"/>
        </w:rPr>
        <w:t>kavkazská</w:t>
      </w:r>
      <w:r w:rsidRPr="0020333A">
        <w:rPr>
          <w:lang w:val="cs-CZ"/>
        </w:rPr>
        <w:t xml:space="preserve"> 51 %, resp. 55 %; asijská 43 %, resp. 37 %). Před zahájením léčby bylo v obou skupinách rozložení Hasfordova indexu obdobné (nízké riziko: 33 % ve skupině </w:t>
      </w:r>
      <w:r w:rsidR="003E550C" w:rsidRPr="0020333A">
        <w:rPr>
          <w:lang w:val="cs-CZ"/>
        </w:rPr>
        <w:t xml:space="preserve">s </w:t>
      </w:r>
      <w:r w:rsidRPr="0020333A">
        <w:rPr>
          <w:lang w:val="cs-CZ"/>
        </w:rPr>
        <w:t>dasatinib</w:t>
      </w:r>
      <w:r w:rsidR="003E550C" w:rsidRPr="0020333A">
        <w:rPr>
          <w:lang w:val="cs-CZ"/>
        </w:rPr>
        <w:t>em</w:t>
      </w:r>
      <w:r w:rsidRPr="0020333A">
        <w:rPr>
          <w:lang w:val="cs-CZ"/>
        </w:rPr>
        <w:t xml:space="preserve">, resp. 34 % ve skupině </w:t>
      </w:r>
      <w:r w:rsidR="00982219" w:rsidRPr="0020333A">
        <w:rPr>
          <w:lang w:val="cs-CZ"/>
        </w:rPr>
        <w:t xml:space="preserve">s </w:t>
      </w:r>
      <w:r w:rsidRPr="0020333A">
        <w:rPr>
          <w:lang w:val="cs-CZ"/>
        </w:rPr>
        <w:t>imatinib</w:t>
      </w:r>
      <w:r w:rsidR="00982219" w:rsidRPr="0020333A">
        <w:rPr>
          <w:lang w:val="cs-CZ"/>
        </w:rPr>
        <w:t>em</w:t>
      </w:r>
      <w:r w:rsidRPr="0020333A">
        <w:rPr>
          <w:lang w:val="cs-CZ"/>
        </w:rPr>
        <w:t>; střední riziko: 48 %, resp. 47 %; vysoké riziko 19 %, resp. 19 %).</w:t>
      </w:r>
    </w:p>
    <w:p w14:paraId="2BBAE11F" w14:textId="77777777" w:rsidR="001205A1" w:rsidRPr="0020333A" w:rsidRDefault="001205A1" w:rsidP="001205A1">
      <w:pPr>
        <w:rPr>
          <w:lang w:val="cs-CZ"/>
        </w:rPr>
      </w:pPr>
    </w:p>
    <w:p w14:paraId="3B5B3236" w14:textId="4AE5CB89" w:rsidR="001205A1" w:rsidRPr="0020333A" w:rsidRDefault="001205A1" w:rsidP="001205A1">
      <w:pPr>
        <w:rPr>
          <w:lang w:val="cs-CZ"/>
        </w:rPr>
      </w:pPr>
      <w:r w:rsidRPr="0020333A">
        <w:rPr>
          <w:lang w:val="cs-CZ"/>
        </w:rPr>
        <w:t xml:space="preserve">Minimální doba sledování byla 12 měsíců, 85 % pacientů randomizovaných do skupiny </w:t>
      </w:r>
      <w:r w:rsidR="003E550C" w:rsidRPr="0020333A">
        <w:rPr>
          <w:lang w:val="cs-CZ"/>
        </w:rPr>
        <w:t xml:space="preserve">s </w:t>
      </w:r>
      <w:r w:rsidRPr="0020333A">
        <w:rPr>
          <w:lang w:val="cs-CZ"/>
        </w:rPr>
        <w:t>dasatinib</w:t>
      </w:r>
      <w:r w:rsidR="003E550C" w:rsidRPr="0020333A">
        <w:rPr>
          <w:lang w:val="cs-CZ"/>
        </w:rPr>
        <w:t>em</w:t>
      </w:r>
      <w:r w:rsidRPr="0020333A">
        <w:rPr>
          <w:lang w:val="cs-CZ"/>
        </w:rPr>
        <w:t xml:space="preserve"> a 81 % ze skupiny </w:t>
      </w:r>
      <w:r w:rsidR="00DE69D0" w:rsidRPr="0020333A">
        <w:rPr>
          <w:lang w:val="cs-CZ"/>
        </w:rPr>
        <w:t xml:space="preserve">s </w:t>
      </w:r>
      <w:r w:rsidRPr="0020333A">
        <w:rPr>
          <w:lang w:val="cs-CZ"/>
        </w:rPr>
        <w:t>imatinib</w:t>
      </w:r>
      <w:r w:rsidR="00DE69D0" w:rsidRPr="0020333A">
        <w:rPr>
          <w:lang w:val="cs-CZ"/>
        </w:rPr>
        <w:t>em</w:t>
      </w:r>
      <w:r w:rsidRPr="0020333A">
        <w:rPr>
          <w:lang w:val="cs-CZ"/>
        </w:rPr>
        <w:t xml:space="preserve"> bylo </w:t>
      </w:r>
      <w:r w:rsidR="00DF3E51" w:rsidRPr="0020333A">
        <w:rPr>
          <w:lang w:val="cs-CZ"/>
        </w:rPr>
        <w:t xml:space="preserve">stále </w:t>
      </w:r>
      <w:r w:rsidRPr="0020333A">
        <w:rPr>
          <w:lang w:val="cs-CZ"/>
        </w:rPr>
        <w:t>léčeno léčbou první volby. Přerušení léčby během 12 měsíců v důsledku progrese onemocnění nastalo u 3 % pacientů ze skupiny léčených dasatinibem a u 5 % pacientů léčených imatinibem.</w:t>
      </w:r>
    </w:p>
    <w:p w14:paraId="34A21430" w14:textId="77777777" w:rsidR="001205A1" w:rsidRPr="0020333A" w:rsidRDefault="001205A1" w:rsidP="001205A1">
      <w:pPr>
        <w:rPr>
          <w:lang w:val="cs-CZ"/>
        </w:rPr>
      </w:pPr>
    </w:p>
    <w:p w14:paraId="48ED55B8" w14:textId="7A601BB2" w:rsidR="001205A1" w:rsidRPr="0020333A" w:rsidRDefault="001205A1" w:rsidP="001205A1">
      <w:pPr>
        <w:rPr>
          <w:lang w:val="cs-CZ"/>
        </w:rPr>
      </w:pPr>
      <w:r w:rsidRPr="0020333A">
        <w:rPr>
          <w:lang w:val="cs-CZ"/>
        </w:rPr>
        <w:t>Po minimálním 60měsíčním sledování bylo stále léčeno l</w:t>
      </w:r>
      <w:r w:rsidR="002B6130" w:rsidRPr="0020333A">
        <w:rPr>
          <w:lang w:val="cs-CZ"/>
        </w:rPr>
        <w:t>é</w:t>
      </w:r>
      <w:r w:rsidRPr="0020333A">
        <w:rPr>
          <w:lang w:val="cs-CZ"/>
        </w:rPr>
        <w:t xml:space="preserve">čbou první volby 60 % pacientů randomizovaných do skupiny </w:t>
      </w:r>
      <w:r w:rsidR="003E550C" w:rsidRPr="0020333A">
        <w:rPr>
          <w:lang w:val="cs-CZ"/>
        </w:rPr>
        <w:t>s</w:t>
      </w:r>
      <w:r w:rsidR="00DE69D0" w:rsidRPr="0020333A">
        <w:rPr>
          <w:lang w:val="cs-CZ"/>
        </w:rPr>
        <w:t> </w:t>
      </w:r>
      <w:r w:rsidR="003E550C" w:rsidRPr="0020333A">
        <w:rPr>
          <w:lang w:val="cs-CZ"/>
        </w:rPr>
        <w:t>dasatinibem</w:t>
      </w:r>
      <w:r w:rsidR="00DE69D0" w:rsidRPr="0020333A">
        <w:rPr>
          <w:lang w:val="cs-CZ"/>
        </w:rPr>
        <w:t xml:space="preserve"> </w:t>
      </w:r>
      <w:r w:rsidRPr="0020333A">
        <w:rPr>
          <w:lang w:val="cs-CZ"/>
        </w:rPr>
        <w:t>a 63 % pacientů randomizovaných do skupiny s imatinibem. Přerušení léčby během 60 měsíců v důsledku progrese onemocnění nastalo u 11 % pacientů léčených dasatinibem a u 14 % pacientů léčených imatinibem.</w:t>
      </w:r>
    </w:p>
    <w:p w14:paraId="53FE5D58" w14:textId="77777777" w:rsidR="001205A1" w:rsidRPr="0020333A" w:rsidRDefault="001205A1" w:rsidP="001205A1">
      <w:pPr>
        <w:rPr>
          <w:lang w:val="cs-CZ"/>
        </w:rPr>
      </w:pPr>
    </w:p>
    <w:p w14:paraId="604FC937" w14:textId="3E2905F8" w:rsidR="001205A1" w:rsidRPr="0020333A" w:rsidRDefault="001205A1" w:rsidP="001205A1">
      <w:pPr>
        <w:rPr>
          <w:lang w:val="cs-CZ"/>
        </w:rPr>
      </w:pPr>
      <w:r w:rsidRPr="0020333A">
        <w:rPr>
          <w:lang w:val="cs-CZ"/>
        </w:rPr>
        <w:t xml:space="preserve">Výsledky účinnosti znázorňuje tabulka 9. Statisticky významně větší část pacientů ve skupině </w:t>
      </w:r>
      <w:r w:rsidR="003E550C" w:rsidRPr="0020333A">
        <w:rPr>
          <w:lang w:val="cs-CZ"/>
        </w:rPr>
        <w:t xml:space="preserve">s </w:t>
      </w:r>
      <w:r w:rsidRPr="0020333A">
        <w:rPr>
          <w:lang w:val="cs-CZ"/>
        </w:rPr>
        <w:t>dasatinib</w:t>
      </w:r>
      <w:r w:rsidR="003E550C" w:rsidRPr="0020333A">
        <w:rPr>
          <w:lang w:val="cs-CZ"/>
        </w:rPr>
        <w:t>em</w:t>
      </w:r>
      <w:r w:rsidRPr="0020333A">
        <w:rPr>
          <w:lang w:val="cs-CZ"/>
        </w:rPr>
        <w:t xml:space="preserve"> dosáhla potvrzené kompletní cytogenetické odpovědi (cCCyR) ve srovnání s pacienty ve skupině </w:t>
      </w:r>
      <w:r w:rsidR="00DE69D0" w:rsidRPr="0020333A">
        <w:rPr>
          <w:lang w:val="cs-CZ"/>
        </w:rPr>
        <w:t xml:space="preserve">s </w:t>
      </w:r>
      <w:r w:rsidRPr="0020333A">
        <w:rPr>
          <w:lang w:val="cs-CZ"/>
        </w:rPr>
        <w:t>imatinib</w:t>
      </w:r>
      <w:r w:rsidR="00DE69D0" w:rsidRPr="0020333A">
        <w:rPr>
          <w:lang w:val="cs-CZ"/>
        </w:rPr>
        <w:t>em</w:t>
      </w:r>
      <w:r w:rsidRPr="0020333A">
        <w:rPr>
          <w:lang w:val="cs-CZ"/>
        </w:rPr>
        <w:t xml:space="preserve"> během </w:t>
      </w:r>
      <w:r w:rsidR="00C55CD3" w:rsidRPr="0020333A">
        <w:rPr>
          <w:lang w:val="cs-CZ"/>
        </w:rPr>
        <w:t xml:space="preserve">prvních </w:t>
      </w:r>
      <w:r w:rsidRPr="0020333A">
        <w:rPr>
          <w:lang w:val="cs-CZ"/>
        </w:rPr>
        <w:t>12 měsíců léčby. Účinnost dasatinibu byla konzistentní napříč různými podskupinami, které zahrnovaly rozdělení podle věku, pohlaví</w:t>
      </w:r>
      <w:r w:rsidR="00DE69D0" w:rsidRPr="0020333A">
        <w:rPr>
          <w:lang w:val="cs-CZ"/>
        </w:rPr>
        <w:t xml:space="preserve"> a</w:t>
      </w:r>
      <w:r w:rsidRPr="0020333A">
        <w:rPr>
          <w:lang w:val="cs-CZ"/>
        </w:rPr>
        <w:t xml:space="preserve"> Hasfordova indexu před zahájením léčby.</w:t>
      </w:r>
    </w:p>
    <w:p w14:paraId="6FE7316C" w14:textId="77777777" w:rsidR="001205A1" w:rsidRPr="0020333A" w:rsidRDefault="001205A1" w:rsidP="008B70F5">
      <w:pPr>
        <w:pStyle w:val="TableHeading"/>
        <w:spacing w:after="0"/>
        <w:rPr>
          <w:lang w:val="cs-CZ"/>
        </w:rPr>
      </w:pPr>
      <w:r w:rsidRPr="0020333A">
        <w:rPr>
          <w:lang w:val="cs-CZ"/>
        </w:rPr>
        <w:t>Tabulka 9:</w:t>
      </w:r>
      <w:r w:rsidRPr="0020333A">
        <w:rPr>
          <w:lang w:val="cs-CZ"/>
        </w:rPr>
        <w:tab/>
        <w:t>Výsledky účinnosti ze studie fáze 3 u pacientů s nově diagnostikovanou chronickou fází CML</w:t>
      </w:r>
    </w:p>
    <w:tbl>
      <w:tblPr>
        <w:tblW w:w="0" w:type="auto"/>
        <w:tblLayout w:type="fixed"/>
        <w:tblCellMar>
          <w:top w:w="14" w:type="dxa"/>
          <w:left w:w="0" w:type="dxa"/>
          <w:bottom w:w="14" w:type="dxa"/>
          <w:right w:w="0" w:type="dxa"/>
        </w:tblCellMar>
        <w:tblLook w:val="01E0" w:firstRow="1" w:lastRow="1" w:firstColumn="1" w:lastColumn="1" w:noHBand="0" w:noVBand="0"/>
      </w:tblPr>
      <w:tblGrid>
        <w:gridCol w:w="3062"/>
        <w:gridCol w:w="2099"/>
        <w:gridCol w:w="2102"/>
        <w:gridCol w:w="2100"/>
      </w:tblGrid>
      <w:tr w:rsidR="001205A1" w:rsidRPr="0020333A" w14:paraId="615E0AE4" w14:textId="77777777" w:rsidTr="001201F6">
        <w:trPr>
          <w:trHeight w:val="20"/>
          <w:tblHeader/>
        </w:trPr>
        <w:tc>
          <w:tcPr>
            <w:tcW w:w="3062" w:type="dxa"/>
            <w:vMerge w:val="restart"/>
            <w:tcBorders>
              <w:top w:val="single" w:sz="4" w:space="0" w:color="000000"/>
              <w:bottom w:val="single" w:sz="4" w:space="0" w:color="000000"/>
            </w:tcBorders>
          </w:tcPr>
          <w:p w14:paraId="135FF266"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2099" w:type="dxa"/>
            <w:tcBorders>
              <w:top w:val="single" w:sz="4" w:space="0" w:color="000000"/>
            </w:tcBorders>
          </w:tcPr>
          <w:p w14:paraId="62E2F7C3" w14:textId="20CB238B" w:rsidR="001205A1" w:rsidRPr="0020333A" w:rsidRDefault="00413E83"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dasatinib</w:t>
            </w:r>
          </w:p>
        </w:tc>
        <w:tc>
          <w:tcPr>
            <w:tcW w:w="2099" w:type="dxa"/>
            <w:tcBorders>
              <w:top w:val="single" w:sz="4" w:space="0" w:color="000000"/>
            </w:tcBorders>
          </w:tcPr>
          <w:p w14:paraId="3847E355"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imatinib</w:t>
            </w:r>
          </w:p>
        </w:tc>
        <w:tc>
          <w:tcPr>
            <w:tcW w:w="2100" w:type="dxa"/>
            <w:tcBorders>
              <w:top w:val="single" w:sz="4" w:space="0" w:color="000000"/>
            </w:tcBorders>
          </w:tcPr>
          <w:p w14:paraId="38E91882" w14:textId="541377AB" w:rsidR="001205A1" w:rsidRPr="0020333A" w:rsidRDefault="001205A1"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p-</w:t>
            </w:r>
            <w:r w:rsidR="00522EEF" w:rsidRPr="0020333A">
              <w:rPr>
                <w:rFonts w:asciiTheme="majorBidi" w:hAnsiTheme="majorBidi" w:cstheme="majorBidi"/>
                <w:b/>
                <w:lang w:val="cs-CZ"/>
              </w:rPr>
              <w:t>hodnota</w:t>
            </w:r>
          </w:p>
        </w:tc>
      </w:tr>
      <w:tr w:rsidR="001205A1" w:rsidRPr="0020333A" w14:paraId="11FEF576" w14:textId="77777777" w:rsidTr="001201F6">
        <w:trPr>
          <w:trHeight w:val="20"/>
          <w:tblHeader/>
        </w:trPr>
        <w:tc>
          <w:tcPr>
            <w:tcW w:w="3062" w:type="dxa"/>
            <w:vMerge/>
            <w:tcBorders>
              <w:top w:val="nil"/>
              <w:bottom w:val="single" w:sz="4" w:space="0" w:color="000000"/>
            </w:tcBorders>
          </w:tcPr>
          <w:p w14:paraId="6FD4BA98" w14:textId="77777777" w:rsidR="001205A1" w:rsidRPr="0020333A" w:rsidRDefault="001205A1" w:rsidP="001201F6">
            <w:pPr>
              <w:autoSpaceDE/>
              <w:autoSpaceDN/>
              <w:ind w:left="29" w:right="29"/>
              <w:jc w:val="center"/>
              <w:rPr>
                <w:rFonts w:asciiTheme="majorBidi" w:hAnsiTheme="majorBidi" w:cstheme="majorBidi"/>
                <w:lang w:val="cs-CZ"/>
              </w:rPr>
            </w:pPr>
          </w:p>
        </w:tc>
        <w:tc>
          <w:tcPr>
            <w:tcW w:w="2099" w:type="dxa"/>
            <w:tcBorders>
              <w:bottom w:val="single" w:sz="4" w:space="0" w:color="000000"/>
            </w:tcBorders>
          </w:tcPr>
          <w:p w14:paraId="4F075D64" w14:textId="09E2CCA4" w:rsidR="001205A1" w:rsidRPr="0020333A" w:rsidRDefault="00912CD2"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n</w:t>
            </w:r>
            <w:r w:rsidR="00413E83" w:rsidRPr="0020333A">
              <w:rPr>
                <w:rFonts w:asciiTheme="majorBidi" w:hAnsiTheme="majorBidi" w:cstheme="majorBidi"/>
                <w:b/>
                <w:lang w:val="cs-CZ"/>
              </w:rPr>
              <w:t xml:space="preserve"> </w:t>
            </w:r>
            <w:r w:rsidR="001205A1" w:rsidRPr="0020333A">
              <w:rPr>
                <w:rFonts w:asciiTheme="majorBidi" w:hAnsiTheme="majorBidi" w:cstheme="majorBidi"/>
                <w:b/>
                <w:lang w:val="cs-CZ"/>
              </w:rPr>
              <w:t>= 259</w:t>
            </w:r>
          </w:p>
        </w:tc>
        <w:tc>
          <w:tcPr>
            <w:tcW w:w="2099" w:type="dxa"/>
            <w:tcBorders>
              <w:bottom w:val="single" w:sz="4" w:space="0" w:color="000000"/>
            </w:tcBorders>
          </w:tcPr>
          <w:p w14:paraId="6896AF0D" w14:textId="2C1F4890" w:rsidR="001205A1" w:rsidRPr="0020333A" w:rsidRDefault="00912CD2"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 xml:space="preserve">n </w:t>
            </w:r>
            <w:r w:rsidR="001205A1" w:rsidRPr="0020333A">
              <w:rPr>
                <w:rFonts w:asciiTheme="majorBidi" w:hAnsiTheme="majorBidi" w:cstheme="majorBidi"/>
                <w:b/>
                <w:lang w:val="cs-CZ"/>
              </w:rPr>
              <w:t>= 260</w:t>
            </w:r>
          </w:p>
        </w:tc>
        <w:tc>
          <w:tcPr>
            <w:tcW w:w="2100" w:type="dxa"/>
            <w:tcBorders>
              <w:bottom w:val="single" w:sz="4" w:space="0" w:color="000000"/>
            </w:tcBorders>
          </w:tcPr>
          <w:p w14:paraId="77C66ADF"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r>
      <w:tr w:rsidR="001205A1" w:rsidRPr="0020333A" w14:paraId="11858C01" w14:textId="77777777" w:rsidTr="001201F6">
        <w:trPr>
          <w:trHeight w:val="20"/>
          <w:tblHeader/>
        </w:trPr>
        <w:tc>
          <w:tcPr>
            <w:tcW w:w="3062" w:type="dxa"/>
            <w:tcBorders>
              <w:top w:val="single" w:sz="4" w:space="0" w:color="000000"/>
              <w:bottom w:val="single" w:sz="4" w:space="0" w:color="000000"/>
            </w:tcBorders>
          </w:tcPr>
          <w:p w14:paraId="7D1B5A7F"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2099" w:type="dxa"/>
            <w:tcBorders>
              <w:top w:val="single" w:sz="4" w:space="0" w:color="000000"/>
              <w:bottom w:val="single" w:sz="4" w:space="0" w:color="000000"/>
            </w:tcBorders>
          </w:tcPr>
          <w:p w14:paraId="1D6BC7E7" w14:textId="68E2F578" w:rsidR="001205A1" w:rsidRPr="0020333A" w:rsidRDefault="00DC2B8C"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Míra o</w:t>
            </w:r>
            <w:r w:rsidR="001205A1" w:rsidRPr="0020333A">
              <w:rPr>
                <w:rFonts w:asciiTheme="majorBidi" w:hAnsiTheme="majorBidi" w:cstheme="majorBidi"/>
                <w:b/>
                <w:lang w:val="cs-CZ"/>
              </w:rPr>
              <w:t>dpově</w:t>
            </w:r>
            <w:r w:rsidRPr="0020333A">
              <w:rPr>
                <w:rFonts w:asciiTheme="majorBidi" w:hAnsiTheme="majorBidi" w:cstheme="majorBidi"/>
                <w:b/>
                <w:lang w:val="cs-CZ"/>
              </w:rPr>
              <w:t>di</w:t>
            </w:r>
          </w:p>
        </w:tc>
        <w:tc>
          <w:tcPr>
            <w:tcW w:w="2099" w:type="dxa"/>
            <w:tcBorders>
              <w:top w:val="single" w:sz="4" w:space="0" w:color="000000"/>
              <w:bottom w:val="single" w:sz="4" w:space="0" w:color="000000"/>
            </w:tcBorders>
          </w:tcPr>
          <w:p w14:paraId="4AE0B5DE"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(95% CI)</w:t>
            </w:r>
          </w:p>
        </w:tc>
        <w:tc>
          <w:tcPr>
            <w:tcW w:w="2100" w:type="dxa"/>
            <w:tcBorders>
              <w:top w:val="single" w:sz="4" w:space="0" w:color="000000"/>
              <w:bottom w:val="single" w:sz="4" w:space="0" w:color="000000"/>
            </w:tcBorders>
          </w:tcPr>
          <w:p w14:paraId="29ADF465"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r>
      <w:tr w:rsidR="001205A1" w:rsidRPr="0020333A" w14:paraId="5EF1D68B" w14:textId="77777777" w:rsidTr="001201F6">
        <w:trPr>
          <w:trHeight w:val="20"/>
        </w:trPr>
        <w:tc>
          <w:tcPr>
            <w:tcW w:w="3062" w:type="dxa"/>
            <w:tcBorders>
              <w:top w:val="single" w:sz="4" w:space="0" w:color="000000"/>
            </w:tcBorders>
          </w:tcPr>
          <w:p w14:paraId="4B58B683"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Cytogenetická odpověď</w:t>
            </w:r>
          </w:p>
        </w:tc>
        <w:tc>
          <w:tcPr>
            <w:tcW w:w="2099" w:type="dxa"/>
            <w:tcBorders>
              <w:top w:val="single" w:sz="4" w:space="0" w:color="000000"/>
            </w:tcBorders>
          </w:tcPr>
          <w:p w14:paraId="255EA99E"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2099" w:type="dxa"/>
            <w:tcBorders>
              <w:top w:val="single" w:sz="4" w:space="0" w:color="000000"/>
            </w:tcBorders>
          </w:tcPr>
          <w:p w14:paraId="3B9DC6B3"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2100" w:type="dxa"/>
            <w:tcBorders>
              <w:top w:val="single" w:sz="4" w:space="0" w:color="000000"/>
            </w:tcBorders>
          </w:tcPr>
          <w:p w14:paraId="2EDC92A0"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r>
      <w:tr w:rsidR="001205A1" w:rsidRPr="0020333A" w14:paraId="4008CB86" w14:textId="77777777" w:rsidTr="001201F6">
        <w:trPr>
          <w:trHeight w:val="20"/>
        </w:trPr>
        <w:tc>
          <w:tcPr>
            <w:tcW w:w="3062" w:type="dxa"/>
          </w:tcPr>
          <w:p w14:paraId="7EC08B34"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ve 12 měsících</w:t>
            </w:r>
          </w:p>
          <w:p w14:paraId="3BA93BA2"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cCCyR</w:t>
            </w:r>
            <w:r w:rsidRPr="0020333A">
              <w:rPr>
                <w:rFonts w:asciiTheme="majorBidi" w:hAnsiTheme="majorBidi" w:cstheme="majorBidi"/>
                <w:vertAlign w:val="superscript"/>
                <w:lang w:val="cs-CZ"/>
              </w:rPr>
              <w:t>a</w:t>
            </w:r>
          </w:p>
        </w:tc>
        <w:tc>
          <w:tcPr>
            <w:tcW w:w="2099" w:type="dxa"/>
          </w:tcPr>
          <w:p w14:paraId="66618580"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p>
          <w:p w14:paraId="464B5C90" w14:textId="7CCD6270"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76,8</w:t>
            </w:r>
            <w:r w:rsidR="00DE69D0" w:rsidRPr="0020333A">
              <w:rPr>
                <w:rFonts w:asciiTheme="majorBidi" w:hAnsiTheme="majorBidi" w:cstheme="majorBidi"/>
                <w:lang w:val="cs-CZ"/>
              </w:rPr>
              <w:t xml:space="preserve"> </w:t>
            </w:r>
            <w:r w:rsidRPr="0020333A">
              <w:rPr>
                <w:rFonts w:asciiTheme="majorBidi" w:hAnsiTheme="majorBidi" w:cstheme="majorBidi"/>
                <w:lang w:val="cs-CZ"/>
              </w:rPr>
              <w:t>% (71,2–81,8)</w:t>
            </w:r>
          </w:p>
        </w:tc>
        <w:tc>
          <w:tcPr>
            <w:tcW w:w="2099" w:type="dxa"/>
          </w:tcPr>
          <w:p w14:paraId="542ACAB7"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p>
          <w:p w14:paraId="08AFB67C" w14:textId="472F9793"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66,2</w:t>
            </w:r>
            <w:r w:rsidR="00DE69D0" w:rsidRPr="0020333A">
              <w:rPr>
                <w:rFonts w:asciiTheme="majorBidi" w:hAnsiTheme="majorBidi" w:cstheme="majorBidi"/>
                <w:lang w:val="cs-CZ"/>
              </w:rPr>
              <w:t xml:space="preserve"> </w:t>
            </w:r>
            <w:r w:rsidRPr="0020333A">
              <w:rPr>
                <w:rFonts w:asciiTheme="majorBidi" w:hAnsiTheme="majorBidi" w:cstheme="majorBidi"/>
                <w:lang w:val="cs-CZ"/>
              </w:rPr>
              <w:t>% (60,1</w:t>
            </w:r>
            <w:r w:rsidR="008625EA" w:rsidRPr="0020333A">
              <w:rPr>
                <w:rFonts w:asciiTheme="majorBidi" w:hAnsiTheme="majorBidi" w:cstheme="majorBidi"/>
                <w:lang w:val="cs-CZ"/>
              </w:rPr>
              <w:t>–</w:t>
            </w:r>
            <w:r w:rsidRPr="0020333A">
              <w:rPr>
                <w:rFonts w:asciiTheme="majorBidi" w:hAnsiTheme="majorBidi" w:cstheme="majorBidi"/>
                <w:lang w:val="cs-CZ"/>
              </w:rPr>
              <w:t>71,9)</w:t>
            </w:r>
          </w:p>
        </w:tc>
        <w:tc>
          <w:tcPr>
            <w:tcW w:w="2100" w:type="dxa"/>
          </w:tcPr>
          <w:p w14:paraId="57F86B04"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p>
          <w:p w14:paraId="702E6C97" w14:textId="71970929"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p</w:t>
            </w:r>
            <w:r w:rsidR="008625EA" w:rsidRPr="0020333A">
              <w:rPr>
                <w:rFonts w:asciiTheme="majorBidi" w:hAnsiTheme="majorBidi" w:cstheme="majorBidi"/>
                <w:lang w:val="cs-CZ"/>
              </w:rPr>
              <w:t xml:space="preserve"> </w:t>
            </w:r>
            <w:r w:rsidRPr="0020333A">
              <w:rPr>
                <w:rFonts w:asciiTheme="majorBidi" w:hAnsiTheme="majorBidi" w:cstheme="majorBidi"/>
                <w:lang w:val="cs-CZ"/>
              </w:rPr>
              <w:t>&lt; 0,007*</w:t>
            </w:r>
          </w:p>
        </w:tc>
      </w:tr>
      <w:tr w:rsidR="001205A1" w:rsidRPr="0020333A" w14:paraId="10414F28" w14:textId="77777777" w:rsidTr="001201F6">
        <w:trPr>
          <w:trHeight w:val="20"/>
        </w:trPr>
        <w:tc>
          <w:tcPr>
            <w:tcW w:w="3062" w:type="dxa"/>
          </w:tcPr>
          <w:p w14:paraId="2C74B876"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CCyR</w:t>
            </w:r>
            <w:r w:rsidRPr="0020333A">
              <w:rPr>
                <w:rFonts w:asciiTheme="majorBidi" w:hAnsiTheme="majorBidi" w:cstheme="majorBidi"/>
                <w:vertAlign w:val="superscript"/>
                <w:lang w:val="cs-CZ"/>
              </w:rPr>
              <w:t>b</w:t>
            </w:r>
          </w:p>
        </w:tc>
        <w:tc>
          <w:tcPr>
            <w:tcW w:w="2099" w:type="dxa"/>
          </w:tcPr>
          <w:p w14:paraId="14D5461C" w14:textId="1B6C8C1A"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85,3</w:t>
            </w:r>
            <w:r w:rsidR="00DE69D0" w:rsidRPr="0020333A">
              <w:rPr>
                <w:rFonts w:asciiTheme="majorBidi" w:hAnsiTheme="majorBidi" w:cstheme="majorBidi"/>
                <w:lang w:val="cs-CZ"/>
              </w:rPr>
              <w:t xml:space="preserve"> </w:t>
            </w:r>
            <w:r w:rsidRPr="0020333A">
              <w:rPr>
                <w:rFonts w:asciiTheme="majorBidi" w:hAnsiTheme="majorBidi" w:cstheme="majorBidi"/>
                <w:lang w:val="cs-CZ"/>
              </w:rPr>
              <w:t>% (80,4–89,4)</w:t>
            </w:r>
          </w:p>
        </w:tc>
        <w:tc>
          <w:tcPr>
            <w:tcW w:w="2099" w:type="dxa"/>
          </w:tcPr>
          <w:p w14:paraId="54EF5F56" w14:textId="2E47723A"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73,5</w:t>
            </w:r>
            <w:r w:rsidR="00DE69D0" w:rsidRPr="0020333A">
              <w:rPr>
                <w:rFonts w:asciiTheme="majorBidi" w:hAnsiTheme="majorBidi" w:cstheme="majorBidi"/>
                <w:lang w:val="cs-CZ"/>
              </w:rPr>
              <w:t xml:space="preserve"> </w:t>
            </w:r>
            <w:r w:rsidRPr="0020333A">
              <w:rPr>
                <w:rFonts w:asciiTheme="majorBidi" w:hAnsiTheme="majorBidi" w:cstheme="majorBidi"/>
                <w:lang w:val="cs-CZ"/>
              </w:rPr>
              <w:t>% (67,7–78,7)</w:t>
            </w:r>
          </w:p>
        </w:tc>
        <w:tc>
          <w:tcPr>
            <w:tcW w:w="2100" w:type="dxa"/>
          </w:tcPr>
          <w:p w14:paraId="7E2944CC"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w:t>
            </w:r>
          </w:p>
        </w:tc>
      </w:tr>
      <w:tr w:rsidR="001205A1" w:rsidRPr="0020333A" w14:paraId="10DA4FA3" w14:textId="77777777" w:rsidTr="001201F6">
        <w:trPr>
          <w:trHeight w:val="20"/>
        </w:trPr>
        <w:tc>
          <w:tcPr>
            <w:tcW w:w="3062" w:type="dxa"/>
          </w:tcPr>
          <w:p w14:paraId="34866D8D"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ve 24 měsících</w:t>
            </w:r>
          </w:p>
          <w:p w14:paraId="242580A8"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cCCyR</w:t>
            </w:r>
            <w:r w:rsidRPr="0020333A">
              <w:rPr>
                <w:rFonts w:asciiTheme="majorBidi" w:hAnsiTheme="majorBidi" w:cstheme="majorBidi"/>
                <w:vertAlign w:val="superscript"/>
                <w:lang w:val="cs-CZ"/>
              </w:rPr>
              <w:t>a</w:t>
            </w:r>
          </w:p>
        </w:tc>
        <w:tc>
          <w:tcPr>
            <w:tcW w:w="2099" w:type="dxa"/>
          </w:tcPr>
          <w:p w14:paraId="4DC57CFB"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p>
          <w:p w14:paraId="2C587BC2" w14:textId="05F5D811"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80,3</w:t>
            </w:r>
            <w:r w:rsidR="00DE69D0" w:rsidRPr="0020333A">
              <w:rPr>
                <w:rFonts w:asciiTheme="majorBidi" w:hAnsiTheme="majorBidi" w:cstheme="majorBidi"/>
                <w:lang w:val="cs-CZ"/>
              </w:rPr>
              <w:t xml:space="preserve"> </w:t>
            </w:r>
            <w:r w:rsidRPr="0020333A">
              <w:rPr>
                <w:rFonts w:asciiTheme="majorBidi" w:hAnsiTheme="majorBidi" w:cstheme="majorBidi"/>
                <w:lang w:val="cs-CZ"/>
              </w:rPr>
              <w:t>%</w:t>
            </w:r>
          </w:p>
        </w:tc>
        <w:tc>
          <w:tcPr>
            <w:tcW w:w="2099" w:type="dxa"/>
          </w:tcPr>
          <w:p w14:paraId="59907B65"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p>
          <w:p w14:paraId="16DABB31" w14:textId="08B39CEA"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74,2</w:t>
            </w:r>
            <w:r w:rsidR="00DE69D0" w:rsidRPr="0020333A">
              <w:rPr>
                <w:rFonts w:asciiTheme="majorBidi" w:hAnsiTheme="majorBidi" w:cstheme="majorBidi"/>
                <w:lang w:val="cs-CZ"/>
              </w:rPr>
              <w:t xml:space="preserve"> </w:t>
            </w:r>
            <w:r w:rsidRPr="0020333A">
              <w:rPr>
                <w:rFonts w:asciiTheme="majorBidi" w:hAnsiTheme="majorBidi" w:cstheme="majorBidi"/>
                <w:lang w:val="cs-CZ"/>
              </w:rPr>
              <w:t>%</w:t>
            </w:r>
          </w:p>
        </w:tc>
        <w:tc>
          <w:tcPr>
            <w:tcW w:w="2100" w:type="dxa"/>
          </w:tcPr>
          <w:p w14:paraId="604C170C"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p>
          <w:p w14:paraId="621D15CD"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w:t>
            </w:r>
          </w:p>
        </w:tc>
      </w:tr>
      <w:tr w:rsidR="001205A1" w:rsidRPr="0020333A" w14:paraId="4C6B00B4" w14:textId="77777777" w:rsidTr="001201F6">
        <w:trPr>
          <w:trHeight w:val="20"/>
        </w:trPr>
        <w:tc>
          <w:tcPr>
            <w:tcW w:w="3062" w:type="dxa"/>
          </w:tcPr>
          <w:p w14:paraId="222DE4DA"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CCyR</w:t>
            </w:r>
            <w:r w:rsidRPr="0020333A">
              <w:rPr>
                <w:rFonts w:asciiTheme="majorBidi" w:hAnsiTheme="majorBidi" w:cstheme="majorBidi"/>
                <w:vertAlign w:val="superscript"/>
                <w:lang w:val="cs-CZ"/>
              </w:rPr>
              <w:t>b</w:t>
            </w:r>
          </w:p>
        </w:tc>
        <w:tc>
          <w:tcPr>
            <w:tcW w:w="2099" w:type="dxa"/>
          </w:tcPr>
          <w:p w14:paraId="55B1415B" w14:textId="436EB21B"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87,3</w:t>
            </w:r>
            <w:r w:rsidR="00DE69D0" w:rsidRPr="0020333A">
              <w:rPr>
                <w:rFonts w:asciiTheme="majorBidi" w:hAnsiTheme="majorBidi" w:cstheme="majorBidi"/>
                <w:lang w:val="cs-CZ"/>
              </w:rPr>
              <w:t xml:space="preserve"> </w:t>
            </w:r>
            <w:r w:rsidRPr="0020333A">
              <w:rPr>
                <w:rFonts w:asciiTheme="majorBidi" w:hAnsiTheme="majorBidi" w:cstheme="majorBidi"/>
                <w:lang w:val="cs-CZ"/>
              </w:rPr>
              <w:t>%</w:t>
            </w:r>
          </w:p>
        </w:tc>
        <w:tc>
          <w:tcPr>
            <w:tcW w:w="2099" w:type="dxa"/>
          </w:tcPr>
          <w:p w14:paraId="0C2528D0" w14:textId="6D976E15"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82,3</w:t>
            </w:r>
            <w:r w:rsidR="00DE69D0" w:rsidRPr="0020333A">
              <w:rPr>
                <w:rFonts w:asciiTheme="majorBidi" w:hAnsiTheme="majorBidi" w:cstheme="majorBidi"/>
                <w:lang w:val="cs-CZ"/>
              </w:rPr>
              <w:t xml:space="preserve"> </w:t>
            </w:r>
            <w:r w:rsidRPr="0020333A">
              <w:rPr>
                <w:rFonts w:asciiTheme="majorBidi" w:hAnsiTheme="majorBidi" w:cstheme="majorBidi"/>
                <w:lang w:val="cs-CZ"/>
              </w:rPr>
              <w:t>%</w:t>
            </w:r>
          </w:p>
        </w:tc>
        <w:tc>
          <w:tcPr>
            <w:tcW w:w="2100" w:type="dxa"/>
          </w:tcPr>
          <w:p w14:paraId="089B647F"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w:t>
            </w:r>
          </w:p>
        </w:tc>
      </w:tr>
      <w:tr w:rsidR="001205A1" w:rsidRPr="0020333A" w14:paraId="62DA0D82" w14:textId="77777777" w:rsidTr="001201F6">
        <w:trPr>
          <w:trHeight w:val="20"/>
        </w:trPr>
        <w:tc>
          <w:tcPr>
            <w:tcW w:w="3062" w:type="dxa"/>
          </w:tcPr>
          <w:p w14:paraId="4006C571"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ve 36 měsících</w:t>
            </w:r>
          </w:p>
          <w:p w14:paraId="5ED167E6"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cCCyR</w:t>
            </w:r>
            <w:r w:rsidRPr="0020333A">
              <w:rPr>
                <w:rFonts w:asciiTheme="majorBidi" w:hAnsiTheme="majorBidi" w:cstheme="majorBidi"/>
                <w:vertAlign w:val="superscript"/>
                <w:lang w:val="cs-CZ"/>
              </w:rPr>
              <w:t>a</w:t>
            </w:r>
          </w:p>
        </w:tc>
        <w:tc>
          <w:tcPr>
            <w:tcW w:w="2099" w:type="dxa"/>
          </w:tcPr>
          <w:p w14:paraId="228BD951"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p>
          <w:p w14:paraId="6A1CCE71" w14:textId="66B30746"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82,6</w:t>
            </w:r>
            <w:r w:rsidR="00DE69D0" w:rsidRPr="0020333A">
              <w:rPr>
                <w:rFonts w:asciiTheme="majorBidi" w:hAnsiTheme="majorBidi" w:cstheme="majorBidi"/>
                <w:lang w:val="cs-CZ"/>
              </w:rPr>
              <w:t xml:space="preserve"> </w:t>
            </w:r>
            <w:r w:rsidRPr="0020333A">
              <w:rPr>
                <w:rFonts w:asciiTheme="majorBidi" w:hAnsiTheme="majorBidi" w:cstheme="majorBidi"/>
                <w:lang w:val="cs-CZ"/>
              </w:rPr>
              <w:t>%</w:t>
            </w:r>
          </w:p>
        </w:tc>
        <w:tc>
          <w:tcPr>
            <w:tcW w:w="2099" w:type="dxa"/>
          </w:tcPr>
          <w:p w14:paraId="6E28B2F8"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p>
          <w:p w14:paraId="2A66BFD8" w14:textId="65671ADB"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77,3</w:t>
            </w:r>
            <w:r w:rsidR="00DE69D0" w:rsidRPr="0020333A">
              <w:rPr>
                <w:rFonts w:asciiTheme="majorBidi" w:hAnsiTheme="majorBidi" w:cstheme="majorBidi"/>
                <w:lang w:val="cs-CZ"/>
              </w:rPr>
              <w:t xml:space="preserve"> </w:t>
            </w:r>
            <w:r w:rsidRPr="0020333A">
              <w:rPr>
                <w:rFonts w:asciiTheme="majorBidi" w:hAnsiTheme="majorBidi" w:cstheme="majorBidi"/>
                <w:lang w:val="cs-CZ"/>
              </w:rPr>
              <w:t>%</w:t>
            </w:r>
          </w:p>
        </w:tc>
        <w:tc>
          <w:tcPr>
            <w:tcW w:w="2100" w:type="dxa"/>
          </w:tcPr>
          <w:p w14:paraId="42DA7CBD"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p>
          <w:p w14:paraId="52F02C23"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w:t>
            </w:r>
          </w:p>
        </w:tc>
      </w:tr>
      <w:tr w:rsidR="001205A1" w:rsidRPr="0020333A" w14:paraId="7950B342" w14:textId="77777777" w:rsidTr="001201F6">
        <w:trPr>
          <w:trHeight w:val="20"/>
        </w:trPr>
        <w:tc>
          <w:tcPr>
            <w:tcW w:w="3062" w:type="dxa"/>
          </w:tcPr>
          <w:p w14:paraId="6245296A"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CCyR</w:t>
            </w:r>
            <w:r w:rsidRPr="0020333A">
              <w:rPr>
                <w:rFonts w:asciiTheme="majorBidi" w:hAnsiTheme="majorBidi" w:cstheme="majorBidi"/>
                <w:vertAlign w:val="superscript"/>
                <w:lang w:val="cs-CZ"/>
              </w:rPr>
              <w:t>b</w:t>
            </w:r>
          </w:p>
        </w:tc>
        <w:tc>
          <w:tcPr>
            <w:tcW w:w="2099" w:type="dxa"/>
          </w:tcPr>
          <w:p w14:paraId="1252A4A6" w14:textId="7D2AEFE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88,0</w:t>
            </w:r>
            <w:r w:rsidR="00DE69D0" w:rsidRPr="0020333A">
              <w:rPr>
                <w:rFonts w:asciiTheme="majorBidi" w:hAnsiTheme="majorBidi" w:cstheme="majorBidi"/>
                <w:lang w:val="cs-CZ"/>
              </w:rPr>
              <w:t xml:space="preserve"> </w:t>
            </w:r>
            <w:r w:rsidRPr="0020333A">
              <w:rPr>
                <w:rFonts w:asciiTheme="majorBidi" w:hAnsiTheme="majorBidi" w:cstheme="majorBidi"/>
                <w:lang w:val="cs-CZ"/>
              </w:rPr>
              <w:t>%</w:t>
            </w:r>
          </w:p>
        </w:tc>
        <w:tc>
          <w:tcPr>
            <w:tcW w:w="2099" w:type="dxa"/>
          </w:tcPr>
          <w:p w14:paraId="07831F51" w14:textId="3F7E2DE2"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83,5</w:t>
            </w:r>
            <w:r w:rsidR="00DE69D0" w:rsidRPr="0020333A">
              <w:rPr>
                <w:rFonts w:asciiTheme="majorBidi" w:hAnsiTheme="majorBidi" w:cstheme="majorBidi"/>
                <w:lang w:val="cs-CZ"/>
              </w:rPr>
              <w:t xml:space="preserve"> </w:t>
            </w:r>
            <w:r w:rsidRPr="0020333A">
              <w:rPr>
                <w:rFonts w:asciiTheme="majorBidi" w:hAnsiTheme="majorBidi" w:cstheme="majorBidi"/>
                <w:lang w:val="cs-CZ"/>
              </w:rPr>
              <w:t>%</w:t>
            </w:r>
          </w:p>
        </w:tc>
        <w:tc>
          <w:tcPr>
            <w:tcW w:w="2100" w:type="dxa"/>
          </w:tcPr>
          <w:p w14:paraId="4C5523F1"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w:t>
            </w:r>
          </w:p>
        </w:tc>
      </w:tr>
      <w:tr w:rsidR="001205A1" w:rsidRPr="0020333A" w14:paraId="4BDA4AB3" w14:textId="77777777" w:rsidTr="001201F6">
        <w:trPr>
          <w:trHeight w:val="20"/>
        </w:trPr>
        <w:tc>
          <w:tcPr>
            <w:tcW w:w="3062" w:type="dxa"/>
          </w:tcPr>
          <w:p w14:paraId="27F9DB98"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ve 48 měsících</w:t>
            </w:r>
          </w:p>
          <w:p w14:paraId="376A305C"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cCCyR</w:t>
            </w:r>
            <w:r w:rsidRPr="0020333A">
              <w:rPr>
                <w:rFonts w:asciiTheme="majorBidi" w:hAnsiTheme="majorBidi" w:cstheme="majorBidi"/>
                <w:vertAlign w:val="superscript"/>
                <w:lang w:val="cs-CZ"/>
              </w:rPr>
              <w:t>a</w:t>
            </w:r>
          </w:p>
        </w:tc>
        <w:tc>
          <w:tcPr>
            <w:tcW w:w="2099" w:type="dxa"/>
          </w:tcPr>
          <w:p w14:paraId="7FCE009A"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p>
          <w:p w14:paraId="1CFA0337" w14:textId="73426B33"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82,6</w:t>
            </w:r>
            <w:r w:rsidR="00DE69D0" w:rsidRPr="0020333A">
              <w:rPr>
                <w:rFonts w:asciiTheme="majorBidi" w:hAnsiTheme="majorBidi" w:cstheme="majorBidi"/>
                <w:lang w:val="cs-CZ"/>
              </w:rPr>
              <w:t xml:space="preserve"> </w:t>
            </w:r>
            <w:r w:rsidRPr="0020333A">
              <w:rPr>
                <w:rFonts w:asciiTheme="majorBidi" w:hAnsiTheme="majorBidi" w:cstheme="majorBidi"/>
                <w:lang w:val="cs-CZ"/>
              </w:rPr>
              <w:t>%</w:t>
            </w:r>
          </w:p>
        </w:tc>
        <w:tc>
          <w:tcPr>
            <w:tcW w:w="2099" w:type="dxa"/>
          </w:tcPr>
          <w:p w14:paraId="3E5A24C8"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p>
          <w:p w14:paraId="2341D14B" w14:textId="5BE993ED"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78,5</w:t>
            </w:r>
            <w:r w:rsidR="00DE69D0" w:rsidRPr="0020333A">
              <w:rPr>
                <w:rFonts w:asciiTheme="majorBidi" w:hAnsiTheme="majorBidi" w:cstheme="majorBidi"/>
                <w:lang w:val="cs-CZ"/>
              </w:rPr>
              <w:t xml:space="preserve"> </w:t>
            </w:r>
            <w:r w:rsidRPr="0020333A">
              <w:rPr>
                <w:rFonts w:asciiTheme="majorBidi" w:hAnsiTheme="majorBidi" w:cstheme="majorBidi"/>
                <w:lang w:val="cs-CZ"/>
              </w:rPr>
              <w:t>%</w:t>
            </w:r>
          </w:p>
        </w:tc>
        <w:tc>
          <w:tcPr>
            <w:tcW w:w="2100" w:type="dxa"/>
          </w:tcPr>
          <w:p w14:paraId="2F06EC69"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p>
          <w:p w14:paraId="37A83A88"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w:t>
            </w:r>
          </w:p>
        </w:tc>
      </w:tr>
      <w:tr w:rsidR="001205A1" w:rsidRPr="0020333A" w14:paraId="496CD982" w14:textId="77777777" w:rsidTr="001201F6">
        <w:trPr>
          <w:trHeight w:val="20"/>
        </w:trPr>
        <w:tc>
          <w:tcPr>
            <w:tcW w:w="3062" w:type="dxa"/>
          </w:tcPr>
          <w:p w14:paraId="10707FF5"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CCyR</w:t>
            </w:r>
            <w:r w:rsidRPr="0020333A">
              <w:rPr>
                <w:rFonts w:asciiTheme="majorBidi" w:hAnsiTheme="majorBidi" w:cstheme="majorBidi"/>
                <w:vertAlign w:val="superscript"/>
                <w:lang w:val="cs-CZ"/>
              </w:rPr>
              <w:t>b</w:t>
            </w:r>
          </w:p>
        </w:tc>
        <w:tc>
          <w:tcPr>
            <w:tcW w:w="2099" w:type="dxa"/>
          </w:tcPr>
          <w:p w14:paraId="46E9A60E" w14:textId="56176E26"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87,6</w:t>
            </w:r>
            <w:r w:rsidR="00DE69D0" w:rsidRPr="0020333A">
              <w:rPr>
                <w:rFonts w:asciiTheme="majorBidi" w:hAnsiTheme="majorBidi" w:cstheme="majorBidi"/>
                <w:lang w:val="cs-CZ"/>
              </w:rPr>
              <w:t xml:space="preserve"> </w:t>
            </w:r>
            <w:r w:rsidRPr="0020333A">
              <w:rPr>
                <w:rFonts w:asciiTheme="majorBidi" w:hAnsiTheme="majorBidi" w:cstheme="majorBidi"/>
                <w:lang w:val="cs-CZ"/>
              </w:rPr>
              <w:t>%</w:t>
            </w:r>
          </w:p>
        </w:tc>
        <w:tc>
          <w:tcPr>
            <w:tcW w:w="2099" w:type="dxa"/>
          </w:tcPr>
          <w:p w14:paraId="0C944EF1" w14:textId="2ADCC90F"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83,8</w:t>
            </w:r>
            <w:r w:rsidR="00DE69D0" w:rsidRPr="0020333A">
              <w:rPr>
                <w:rFonts w:asciiTheme="majorBidi" w:hAnsiTheme="majorBidi" w:cstheme="majorBidi"/>
                <w:lang w:val="cs-CZ"/>
              </w:rPr>
              <w:t xml:space="preserve"> </w:t>
            </w:r>
            <w:r w:rsidRPr="0020333A">
              <w:rPr>
                <w:rFonts w:asciiTheme="majorBidi" w:hAnsiTheme="majorBidi" w:cstheme="majorBidi"/>
                <w:lang w:val="cs-CZ"/>
              </w:rPr>
              <w:t>%</w:t>
            </w:r>
          </w:p>
        </w:tc>
        <w:tc>
          <w:tcPr>
            <w:tcW w:w="2100" w:type="dxa"/>
          </w:tcPr>
          <w:p w14:paraId="30A51D96"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w:t>
            </w:r>
          </w:p>
        </w:tc>
      </w:tr>
      <w:tr w:rsidR="001205A1" w:rsidRPr="0020333A" w14:paraId="6C77A33E" w14:textId="77777777" w:rsidTr="001201F6">
        <w:trPr>
          <w:trHeight w:val="20"/>
        </w:trPr>
        <w:tc>
          <w:tcPr>
            <w:tcW w:w="3062" w:type="dxa"/>
          </w:tcPr>
          <w:p w14:paraId="6FE13E25"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lastRenderedPageBreak/>
              <w:t>v 60 měsících</w:t>
            </w:r>
          </w:p>
          <w:p w14:paraId="2F19FD31"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cCCyR</w:t>
            </w:r>
            <w:r w:rsidRPr="0020333A">
              <w:rPr>
                <w:rFonts w:asciiTheme="majorBidi" w:hAnsiTheme="majorBidi" w:cstheme="majorBidi"/>
                <w:vertAlign w:val="superscript"/>
                <w:lang w:val="cs-CZ"/>
              </w:rPr>
              <w:t>a</w:t>
            </w:r>
          </w:p>
        </w:tc>
        <w:tc>
          <w:tcPr>
            <w:tcW w:w="2099" w:type="dxa"/>
          </w:tcPr>
          <w:p w14:paraId="1312FC12"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p>
          <w:p w14:paraId="5A5D0C03" w14:textId="4AC11D4C"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83,0</w:t>
            </w:r>
            <w:r w:rsidR="00DE69D0" w:rsidRPr="0020333A">
              <w:rPr>
                <w:rFonts w:asciiTheme="majorBidi" w:hAnsiTheme="majorBidi" w:cstheme="majorBidi"/>
                <w:lang w:val="cs-CZ"/>
              </w:rPr>
              <w:t xml:space="preserve"> </w:t>
            </w:r>
            <w:r w:rsidRPr="0020333A">
              <w:rPr>
                <w:rFonts w:asciiTheme="majorBidi" w:hAnsiTheme="majorBidi" w:cstheme="majorBidi"/>
                <w:lang w:val="cs-CZ"/>
              </w:rPr>
              <w:t>%</w:t>
            </w:r>
          </w:p>
        </w:tc>
        <w:tc>
          <w:tcPr>
            <w:tcW w:w="2099" w:type="dxa"/>
          </w:tcPr>
          <w:p w14:paraId="3EA2C840"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p>
          <w:p w14:paraId="05E90E14" w14:textId="731A15BE"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78,5</w:t>
            </w:r>
            <w:r w:rsidR="00DE69D0" w:rsidRPr="0020333A">
              <w:rPr>
                <w:rFonts w:asciiTheme="majorBidi" w:hAnsiTheme="majorBidi" w:cstheme="majorBidi"/>
                <w:lang w:val="cs-CZ"/>
              </w:rPr>
              <w:t xml:space="preserve"> </w:t>
            </w:r>
            <w:r w:rsidRPr="0020333A">
              <w:rPr>
                <w:rFonts w:asciiTheme="majorBidi" w:hAnsiTheme="majorBidi" w:cstheme="majorBidi"/>
                <w:lang w:val="cs-CZ"/>
              </w:rPr>
              <w:t>%</w:t>
            </w:r>
          </w:p>
        </w:tc>
        <w:tc>
          <w:tcPr>
            <w:tcW w:w="2100" w:type="dxa"/>
          </w:tcPr>
          <w:p w14:paraId="58CDCC09"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p>
          <w:p w14:paraId="6A196D01"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w:t>
            </w:r>
          </w:p>
        </w:tc>
      </w:tr>
      <w:tr w:rsidR="001205A1" w:rsidRPr="0020333A" w14:paraId="5775FF9B" w14:textId="77777777" w:rsidTr="001201F6">
        <w:trPr>
          <w:trHeight w:val="20"/>
        </w:trPr>
        <w:tc>
          <w:tcPr>
            <w:tcW w:w="3062" w:type="dxa"/>
          </w:tcPr>
          <w:p w14:paraId="44BE603C"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CCyR</w:t>
            </w:r>
            <w:r w:rsidRPr="0020333A">
              <w:rPr>
                <w:rFonts w:asciiTheme="majorBidi" w:hAnsiTheme="majorBidi" w:cstheme="majorBidi"/>
                <w:vertAlign w:val="superscript"/>
                <w:lang w:val="cs-CZ"/>
              </w:rPr>
              <w:t>b</w:t>
            </w:r>
          </w:p>
        </w:tc>
        <w:tc>
          <w:tcPr>
            <w:tcW w:w="2099" w:type="dxa"/>
          </w:tcPr>
          <w:p w14:paraId="567EA80D" w14:textId="6D8DCF70"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88,0</w:t>
            </w:r>
            <w:r w:rsidR="00DE69D0" w:rsidRPr="0020333A">
              <w:rPr>
                <w:rFonts w:asciiTheme="majorBidi" w:hAnsiTheme="majorBidi" w:cstheme="majorBidi"/>
                <w:lang w:val="cs-CZ"/>
              </w:rPr>
              <w:t xml:space="preserve"> </w:t>
            </w:r>
            <w:r w:rsidRPr="0020333A">
              <w:rPr>
                <w:rFonts w:asciiTheme="majorBidi" w:hAnsiTheme="majorBidi" w:cstheme="majorBidi"/>
                <w:lang w:val="cs-CZ"/>
              </w:rPr>
              <w:t>%</w:t>
            </w:r>
          </w:p>
        </w:tc>
        <w:tc>
          <w:tcPr>
            <w:tcW w:w="2099" w:type="dxa"/>
          </w:tcPr>
          <w:p w14:paraId="5401D4C9" w14:textId="745BEBED"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83,8</w:t>
            </w:r>
            <w:r w:rsidR="00DE69D0" w:rsidRPr="0020333A">
              <w:rPr>
                <w:rFonts w:asciiTheme="majorBidi" w:hAnsiTheme="majorBidi" w:cstheme="majorBidi"/>
                <w:lang w:val="cs-CZ"/>
              </w:rPr>
              <w:t xml:space="preserve"> </w:t>
            </w:r>
            <w:r w:rsidRPr="0020333A">
              <w:rPr>
                <w:rFonts w:asciiTheme="majorBidi" w:hAnsiTheme="majorBidi" w:cstheme="majorBidi"/>
                <w:lang w:val="cs-CZ"/>
              </w:rPr>
              <w:t>%</w:t>
            </w:r>
          </w:p>
        </w:tc>
        <w:tc>
          <w:tcPr>
            <w:tcW w:w="2100" w:type="dxa"/>
          </w:tcPr>
          <w:p w14:paraId="654D0998"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w:t>
            </w:r>
          </w:p>
        </w:tc>
      </w:tr>
      <w:tr w:rsidR="001205A1" w:rsidRPr="0020333A" w14:paraId="07DE13FE" w14:textId="77777777" w:rsidTr="001201F6">
        <w:trPr>
          <w:trHeight w:val="20"/>
        </w:trPr>
        <w:tc>
          <w:tcPr>
            <w:tcW w:w="3062" w:type="dxa"/>
          </w:tcPr>
          <w:p w14:paraId="64DBD305"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b/>
                <w:lang w:val="cs-CZ"/>
              </w:rPr>
              <w:t>Velká molekulární odpověď</w:t>
            </w:r>
            <w:r w:rsidRPr="0020333A">
              <w:rPr>
                <w:rFonts w:asciiTheme="majorBidi" w:hAnsiTheme="majorBidi" w:cstheme="majorBidi"/>
                <w:vertAlign w:val="superscript"/>
                <w:lang w:val="cs-CZ"/>
              </w:rPr>
              <w:t>c</w:t>
            </w:r>
          </w:p>
        </w:tc>
        <w:tc>
          <w:tcPr>
            <w:tcW w:w="2099" w:type="dxa"/>
          </w:tcPr>
          <w:p w14:paraId="603B4E5E"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2099" w:type="dxa"/>
          </w:tcPr>
          <w:p w14:paraId="5E3A4709"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2100" w:type="dxa"/>
          </w:tcPr>
          <w:p w14:paraId="7CC40AC5"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r>
      <w:tr w:rsidR="001205A1" w:rsidRPr="0020333A" w14:paraId="11DA1E3D" w14:textId="77777777" w:rsidTr="001201F6">
        <w:trPr>
          <w:trHeight w:val="20"/>
        </w:trPr>
        <w:tc>
          <w:tcPr>
            <w:tcW w:w="3062" w:type="dxa"/>
          </w:tcPr>
          <w:p w14:paraId="6DB1A474"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12 měsíců</w:t>
            </w:r>
          </w:p>
        </w:tc>
        <w:tc>
          <w:tcPr>
            <w:tcW w:w="2099" w:type="dxa"/>
          </w:tcPr>
          <w:p w14:paraId="52FEE449" w14:textId="07D6C563"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52,1</w:t>
            </w:r>
            <w:r w:rsidR="00DE69D0" w:rsidRPr="0020333A">
              <w:rPr>
                <w:rFonts w:asciiTheme="majorBidi" w:hAnsiTheme="majorBidi" w:cstheme="majorBidi"/>
                <w:lang w:val="cs-CZ"/>
              </w:rPr>
              <w:t xml:space="preserve"> </w:t>
            </w:r>
            <w:r w:rsidRPr="0020333A">
              <w:rPr>
                <w:rFonts w:asciiTheme="majorBidi" w:hAnsiTheme="majorBidi" w:cstheme="majorBidi"/>
                <w:lang w:val="cs-CZ"/>
              </w:rPr>
              <w:t>% (45,9</w:t>
            </w:r>
            <w:r w:rsidR="006B401E" w:rsidRPr="0020333A">
              <w:rPr>
                <w:rFonts w:asciiTheme="majorBidi" w:hAnsiTheme="majorBidi" w:cstheme="majorBidi"/>
                <w:lang w:val="cs-CZ"/>
              </w:rPr>
              <w:t>–</w:t>
            </w:r>
            <w:r w:rsidRPr="0020333A">
              <w:rPr>
                <w:rFonts w:asciiTheme="majorBidi" w:hAnsiTheme="majorBidi" w:cstheme="majorBidi"/>
                <w:lang w:val="cs-CZ"/>
              </w:rPr>
              <w:t>58,3)</w:t>
            </w:r>
          </w:p>
        </w:tc>
        <w:tc>
          <w:tcPr>
            <w:tcW w:w="2099" w:type="dxa"/>
          </w:tcPr>
          <w:p w14:paraId="17889EF6" w14:textId="564189D8"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33,8</w:t>
            </w:r>
            <w:r w:rsidR="00DE69D0" w:rsidRPr="0020333A">
              <w:rPr>
                <w:rFonts w:asciiTheme="majorBidi" w:hAnsiTheme="majorBidi" w:cstheme="majorBidi"/>
                <w:lang w:val="cs-CZ"/>
              </w:rPr>
              <w:t xml:space="preserve"> </w:t>
            </w:r>
            <w:r w:rsidRPr="0020333A">
              <w:rPr>
                <w:rFonts w:asciiTheme="majorBidi" w:hAnsiTheme="majorBidi" w:cstheme="majorBidi"/>
                <w:lang w:val="cs-CZ"/>
              </w:rPr>
              <w:t>% (28,1</w:t>
            </w:r>
            <w:r w:rsidR="006B401E" w:rsidRPr="0020333A">
              <w:rPr>
                <w:rFonts w:asciiTheme="majorBidi" w:hAnsiTheme="majorBidi" w:cstheme="majorBidi"/>
                <w:lang w:val="cs-CZ"/>
              </w:rPr>
              <w:t>–</w:t>
            </w:r>
            <w:r w:rsidRPr="0020333A">
              <w:rPr>
                <w:rFonts w:asciiTheme="majorBidi" w:hAnsiTheme="majorBidi" w:cstheme="majorBidi"/>
                <w:lang w:val="cs-CZ"/>
              </w:rPr>
              <w:t>-39,9)</w:t>
            </w:r>
          </w:p>
        </w:tc>
        <w:tc>
          <w:tcPr>
            <w:tcW w:w="2100" w:type="dxa"/>
          </w:tcPr>
          <w:p w14:paraId="6F47000E" w14:textId="0F5A1FCB" w:rsidR="001205A1" w:rsidRPr="0020333A" w:rsidRDefault="00E75837"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 xml:space="preserve">    </w:t>
            </w:r>
            <w:r w:rsidR="001205A1" w:rsidRPr="0020333A">
              <w:rPr>
                <w:rFonts w:asciiTheme="majorBidi" w:hAnsiTheme="majorBidi" w:cstheme="majorBidi"/>
                <w:lang w:val="cs-CZ"/>
              </w:rPr>
              <w:t>p</w:t>
            </w:r>
            <w:r w:rsidR="006B401E" w:rsidRPr="0020333A">
              <w:rPr>
                <w:rFonts w:asciiTheme="majorBidi" w:hAnsiTheme="majorBidi" w:cstheme="majorBidi"/>
                <w:lang w:val="cs-CZ"/>
              </w:rPr>
              <w:t xml:space="preserve"> </w:t>
            </w:r>
            <w:r w:rsidR="001205A1" w:rsidRPr="0020333A">
              <w:rPr>
                <w:rFonts w:asciiTheme="majorBidi" w:hAnsiTheme="majorBidi" w:cstheme="majorBidi"/>
                <w:lang w:val="cs-CZ"/>
              </w:rPr>
              <w:t>&lt; 0,00003*</w:t>
            </w:r>
          </w:p>
        </w:tc>
      </w:tr>
      <w:tr w:rsidR="001205A1" w:rsidRPr="0020333A" w14:paraId="3A21CDB5" w14:textId="77777777" w:rsidTr="001201F6">
        <w:trPr>
          <w:trHeight w:val="20"/>
        </w:trPr>
        <w:tc>
          <w:tcPr>
            <w:tcW w:w="3062" w:type="dxa"/>
          </w:tcPr>
          <w:p w14:paraId="77C6B517"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24 měsíců</w:t>
            </w:r>
          </w:p>
        </w:tc>
        <w:tc>
          <w:tcPr>
            <w:tcW w:w="2099" w:type="dxa"/>
          </w:tcPr>
          <w:p w14:paraId="1D1E36A2" w14:textId="63C03F84"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64,5</w:t>
            </w:r>
            <w:r w:rsidR="00DE69D0" w:rsidRPr="0020333A">
              <w:rPr>
                <w:rFonts w:asciiTheme="majorBidi" w:hAnsiTheme="majorBidi" w:cstheme="majorBidi"/>
                <w:lang w:val="cs-CZ"/>
              </w:rPr>
              <w:t xml:space="preserve"> </w:t>
            </w:r>
            <w:r w:rsidRPr="0020333A">
              <w:rPr>
                <w:rFonts w:asciiTheme="majorBidi" w:hAnsiTheme="majorBidi" w:cstheme="majorBidi"/>
                <w:lang w:val="cs-CZ"/>
              </w:rPr>
              <w:t>% (58,3–70,3)</w:t>
            </w:r>
          </w:p>
        </w:tc>
        <w:tc>
          <w:tcPr>
            <w:tcW w:w="2099" w:type="dxa"/>
          </w:tcPr>
          <w:p w14:paraId="2B22A152" w14:textId="61518889"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50</w:t>
            </w:r>
            <w:r w:rsidR="00DE69D0" w:rsidRPr="0020333A">
              <w:rPr>
                <w:rFonts w:asciiTheme="majorBidi" w:hAnsiTheme="majorBidi" w:cstheme="majorBidi"/>
                <w:lang w:val="cs-CZ"/>
              </w:rPr>
              <w:t xml:space="preserve"> </w:t>
            </w:r>
            <w:r w:rsidRPr="0020333A">
              <w:rPr>
                <w:rFonts w:asciiTheme="majorBidi" w:hAnsiTheme="majorBidi" w:cstheme="majorBidi"/>
                <w:lang w:val="cs-CZ"/>
              </w:rPr>
              <w:t>% (43,8–56,2)</w:t>
            </w:r>
          </w:p>
        </w:tc>
        <w:tc>
          <w:tcPr>
            <w:tcW w:w="2100" w:type="dxa"/>
          </w:tcPr>
          <w:p w14:paraId="6A9390AB"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w:t>
            </w:r>
          </w:p>
        </w:tc>
      </w:tr>
      <w:tr w:rsidR="001205A1" w:rsidRPr="0020333A" w14:paraId="5E2766CF" w14:textId="77777777" w:rsidTr="001201F6">
        <w:trPr>
          <w:trHeight w:val="20"/>
        </w:trPr>
        <w:tc>
          <w:tcPr>
            <w:tcW w:w="3062" w:type="dxa"/>
          </w:tcPr>
          <w:p w14:paraId="3DDD6D93"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36 měsíců</w:t>
            </w:r>
          </w:p>
        </w:tc>
        <w:tc>
          <w:tcPr>
            <w:tcW w:w="2099" w:type="dxa"/>
          </w:tcPr>
          <w:p w14:paraId="72C16B8D" w14:textId="02155DCC"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69,1</w:t>
            </w:r>
            <w:r w:rsidR="00DE69D0" w:rsidRPr="0020333A">
              <w:rPr>
                <w:rFonts w:asciiTheme="majorBidi" w:hAnsiTheme="majorBidi" w:cstheme="majorBidi"/>
                <w:lang w:val="cs-CZ"/>
              </w:rPr>
              <w:t xml:space="preserve"> </w:t>
            </w:r>
            <w:r w:rsidRPr="0020333A">
              <w:rPr>
                <w:rFonts w:asciiTheme="majorBidi" w:hAnsiTheme="majorBidi" w:cstheme="majorBidi"/>
                <w:lang w:val="cs-CZ"/>
              </w:rPr>
              <w:t>% (63,1–74,7)</w:t>
            </w:r>
          </w:p>
        </w:tc>
        <w:tc>
          <w:tcPr>
            <w:tcW w:w="2099" w:type="dxa"/>
          </w:tcPr>
          <w:p w14:paraId="0148078C" w14:textId="0FEFEAF4"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56,2</w:t>
            </w:r>
            <w:r w:rsidR="00DE69D0" w:rsidRPr="0020333A">
              <w:rPr>
                <w:rFonts w:asciiTheme="majorBidi" w:hAnsiTheme="majorBidi" w:cstheme="majorBidi"/>
                <w:lang w:val="cs-CZ"/>
              </w:rPr>
              <w:t xml:space="preserve"> </w:t>
            </w:r>
            <w:r w:rsidRPr="0020333A">
              <w:rPr>
                <w:rFonts w:asciiTheme="majorBidi" w:hAnsiTheme="majorBidi" w:cstheme="majorBidi"/>
                <w:lang w:val="cs-CZ"/>
              </w:rPr>
              <w:t>% (49,9–62,3)</w:t>
            </w:r>
          </w:p>
        </w:tc>
        <w:tc>
          <w:tcPr>
            <w:tcW w:w="2100" w:type="dxa"/>
          </w:tcPr>
          <w:p w14:paraId="43563B22"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w:t>
            </w:r>
          </w:p>
        </w:tc>
      </w:tr>
      <w:tr w:rsidR="001205A1" w:rsidRPr="0020333A" w14:paraId="1F953CCF" w14:textId="77777777" w:rsidTr="001201F6">
        <w:trPr>
          <w:trHeight w:val="20"/>
        </w:trPr>
        <w:tc>
          <w:tcPr>
            <w:tcW w:w="3062" w:type="dxa"/>
          </w:tcPr>
          <w:p w14:paraId="28A0083D"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48 měsíců</w:t>
            </w:r>
          </w:p>
        </w:tc>
        <w:tc>
          <w:tcPr>
            <w:tcW w:w="2099" w:type="dxa"/>
          </w:tcPr>
          <w:p w14:paraId="1E68DB5D" w14:textId="08BC15B5"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75,7</w:t>
            </w:r>
            <w:r w:rsidR="00DE69D0" w:rsidRPr="0020333A">
              <w:rPr>
                <w:rFonts w:asciiTheme="majorBidi" w:hAnsiTheme="majorBidi" w:cstheme="majorBidi"/>
                <w:lang w:val="cs-CZ"/>
              </w:rPr>
              <w:t xml:space="preserve"> </w:t>
            </w:r>
            <w:r w:rsidRPr="0020333A">
              <w:rPr>
                <w:rFonts w:asciiTheme="majorBidi" w:hAnsiTheme="majorBidi" w:cstheme="majorBidi"/>
                <w:lang w:val="cs-CZ"/>
              </w:rPr>
              <w:t>% (70,0–80,8)</w:t>
            </w:r>
          </w:p>
        </w:tc>
        <w:tc>
          <w:tcPr>
            <w:tcW w:w="2099" w:type="dxa"/>
          </w:tcPr>
          <w:p w14:paraId="37B43209" w14:textId="329975E2"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62,7</w:t>
            </w:r>
            <w:r w:rsidR="00DE69D0" w:rsidRPr="0020333A">
              <w:rPr>
                <w:rFonts w:asciiTheme="majorBidi" w:hAnsiTheme="majorBidi" w:cstheme="majorBidi"/>
                <w:lang w:val="cs-CZ"/>
              </w:rPr>
              <w:t xml:space="preserve"> </w:t>
            </w:r>
            <w:r w:rsidRPr="0020333A">
              <w:rPr>
                <w:rFonts w:asciiTheme="majorBidi" w:hAnsiTheme="majorBidi" w:cstheme="majorBidi"/>
                <w:lang w:val="cs-CZ"/>
              </w:rPr>
              <w:t>% (56,5–68,6)</w:t>
            </w:r>
          </w:p>
        </w:tc>
        <w:tc>
          <w:tcPr>
            <w:tcW w:w="2100" w:type="dxa"/>
          </w:tcPr>
          <w:p w14:paraId="16F06667"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w:t>
            </w:r>
          </w:p>
        </w:tc>
      </w:tr>
      <w:tr w:rsidR="001205A1" w:rsidRPr="0020333A" w14:paraId="028BF323" w14:textId="77777777" w:rsidTr="001201F6">
        <w:trPr>
          <w:trHeight w:val="20"/>
        </w:trPr>
        <w:tc>
          <w:tcPr>
            <w:tcW w:w="3062" w:type="dxa"/>
            <w:tcBorders>
              <w:bottom w:val="single" w:sz="4" w:space="0" w:color="000000"/>
            </w:tcBorders>
          </w:tcPr>
          <w:p w14:paraId="3B4A9E4D"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60 měsíců</w:t>
            </w:r>
          </w:p>
        </w:tc>
        <w:tc>
          <w:tcPr>
            <w:tcW w:w="2099" w:type="dxa"/>
            <w:tcBorders>
              <w:bottom w:val="single" w:sz="4" w:space="0" w:color="000000"/>
            </w:tcBorders>
          </w:tcPr>
          <w:p w14:paraId="38A7C64A" w14:textId="37A4941E"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76,4</w:t>
            </w:r>
            <w:r w:rsidR="00DE69D0" w:rsidRPr="0020333A">
              <w:rPr>
                <w:rFonts w:asciiTheme="majorBidi" w:hAnsiTheme="majorBidi" w:cstheme="majorBidi"/>
                <w:lang w:val="cs-CZ"/>
              </w:rPr>
              <w:t xml:space="preserve"> </w:t>
            </w:r>
            <w:r w:rsidRPr="0020333A">
              <w:rPr>
                <w:rFonts w:asciiTheme="majorBidi" w:hAnsiTheme="majorBidi" w:cstheme="majorBidi"/>
                <w:lang w:val="cs-CZ"/>
              </w:rPr>
              <w:t>% (70,8–81,5)</w:t>
            </w:r>
          </w:p>
        </w:tc>
        <w:tc>
          <w:tcPr>
            <w:tcW w:w="2099" w:type="dxa"/>
            <w:tcBorders>
              <w:bottom w:val="single" w:sz="4" w:space="0" w:color="000000"/>
            </w:tcBorders>
          </w:tcPr>
          <w:p w14:paraId="176EE851" w14:textId="444C2141"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64,2</w:t>
            </w:r>
            <w:r w:rsidR="00DE69D0" w:rsidRPr="0020333A">
              <w:rPr>
                <w:rFonts w:asciiTheme="majorBidi" w:hAnsiTheme="majorBidi" w:cstheme="majorBidi"/>
                <w:lang w:val="cs-CZ"/>
              </w:rPr>
              <w:t xml:space="preserve"> </w:t>
            </w:r>
            <w:r w:rsidRPr="0020333A">
              <w:rPr>
                <w:rFonts w:asciiTheme="majorBidi" w:hAnsiTheme="majorBidi" w:cstheme="majorBidi"/>
                <w:lang w:val="cs-CZ"/>
              </w:rPr>
              <w:t>% (58,1–70,1)</w:t>
            </w:r>
          </w:p>
        </w:tc>
        <w:tc>
          <w:tcPr>
            <w:tcW w:w="2100" w:type="dxa"/>
            <w:tcBorders>
              <w:bottom w:val="single" w:sz="4" w:space="0" w:color="000000"/>
            </w:tcBorders>
          </w:tcPr>
          <w:p w14:paraId="14D32054" w14:textId="26766326"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p</w:t>
            </w:r>
            <w:r w:rsidR="006B401E" w:rsidRPr="0020333A">
              <w:rPr>
                <w:rFonts w:asciiTheme="majorBidi" w:hAnsiTheme="majorBidi" w:cstheme="majorBidi"/>
                <w:lang w:val="cs-CZ"/>
              </w:rPr>
              <w:t xml:space="preserve"> </w:t>
            </w:r>
            <w:r w:rsidRPr="0020333A">
              <w:rPr>
                <w:rFonts w:asciiTheme="majorBidi" w:hAnsiTheme="majorBidi" w:cstheme="majorBidi"/>
                <w:lang w:val="cs-CZ"/>
              </w:rPr>
              <w:t>=</w:t>
            </w:r>
            <w:r w:rsidR="006B401E" w:rsidRPr="0020333A">
              <w:rPr>
                <w:rFonts w:asciiTheme="majorBidi" w:hAnsiTheme="majorBidi" w:cstheme="majorBidi"/>
                <w:lang w:val="cs-CZ"/>
              </w:rPr>
              <w:t xml:space="preserve"> </w:t>
            </w:r>
            <w:r w:rsidRPr="0020333A">
              <w:rPr>
                <w:rFonts w:asciiTheme="majorBidi" w:hAnsiTheme="majorBidi" w:cstheme="majorBidi"/>
                <w:lang w:val="cs-CZ"/>
              </w:rPr>
              <w:t>0,0021</w:t>
            </w:r>
          </w:p>
        </w:tc>
      </w:tr>
      <w:tr w:rsidR="001205A1" w:rsidRPr="0020333A" w14:paraId="3A8CA461" w14:textId="77777777" w:rsidTr="001201F6">
        <w:trPr>
          <w:trHeight w:val="20"/>
        </w:trPr>
        <w:tc>
          <w:tcPr>
            <w:tcW w:w="3062" w:type="dxa"/>
          </w:tcPr>
          <w:p w14:paraId="4DFB372B"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4201" w:type="dxa"/>
            <w:gridSpan w:val="2"/>
          </w:tcPr>
          <w:p w14:paraId="398041F8" w14:textId="5490BB2E" w:rsidR="001205A1" w:rsidRPr="0020333A" w:rsidRDefault="001205A1"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Poměr rizik (</w:t>
            </w:r>
            <w:r w:rsidR="00DC2B8C" w:rsidRPr="0020333A">
              <w:rPr>
                <w:rFonts w:asciiTheme="majorBidi" w:hAnsiTheme="majorBidi" w:cstheme="majorBidi"/>
                <w:b/>
                <w:lang w:val="cs-CZ"/>
              </w:rPr>
              <w:t>h</w:t>
            </w:r>
            <w:r w:rsidRPr="0020333A">
              <w:rPr>
                <w:rFonts w:asciiTheme="majorBidi" w:hAnsiTheme="majorBidi" w:cstheme="majorBidi"/>
                <w:b/>
                <w:lang w:val="cs-CZ"/>
              </w:rPr>
              <w:t xml:space="preserve">azard </w:t>
            </w:r>
            <w:r w:rsidR="00DC2B8C" w:rsidRPr="0020333A">
              <w:rPr>
                <w:rFonts w:asciiTheme="majorBidi" w:hAnsiTheme="majorBidi" w:cstheme="majorBidi"/>
                <w:b/>
                <w:lang w:val="cs-CZ"/>
              </w:rPr>
              <w:t>r</w:t>
            </w:r>
            <w:r w:rsidRPr="0020333A">
              <w:rPr>
                <w:rFonts w:asciiTheme="majorBidi" w:hAnsiTheme="majorBidi" w:cstheme="majorBidi"/>
                <w:b/>
                <w:lang w:val="cs-CZ"/>
              </w:rPr>
              <w:t>atio</w:t>
            </w:r>
            <w:r w:rsidR="003C325F" w:rsidRPr="0020333A">
              <w:rPr>
                <w:rFonts w:asciiTheme="majorBidi" w:hAnsiTheme="majorBidi" w:cstheme="majorBidi"/>
                <w:b/>
                <w:lang w:val="cs-CZ"/>
              </w:rPr>
              <w:t xml:space="preserve"> </w:t>
            </w:r>
            <w:r w:rsidRPr="0020333A">
              <w:rPr>
                <w:rFonts w:asciiTheme="majorBidi" w:hAnsiTheme="majorBidi" w:cstheme="majorBidi"/>
                <w:b/>
                <w:lang w:val="cs-CZ"/>
              </w:rPr>
              <w:t>=</w:t>
            </w:r>
            <w:r w:rsidR="003C325F" w:rsidRPr="0020333A">
              <w:rPr>
                <w:rFonts w:asciiTheme="majorBidi" w:hAnsiTheme="majorBidi" w:cstheme="majorBidi"/>
                <w:b/>
                <w:lang w:val="cs-CZ"/>
              </w:rPr>
              <w:t xml:space="preserve"> </w:t>
            </w:r>
            <w:r w:rsidRPr="0020333A">
              <w:rPr>
                <w:rFonts w:asciiTheme="majorBidi" w:hAnsiTheme="majorBidi" w:cstheme="majorBidi"/>
                <w:b/>
                <w:lang w:val="cs-CZ"/>
              </w:rPr>
              <w:t>HR)</w:t>
            </w:r>
          </w:p>
        </w:tc>
        <w:tc>
          <w:tcPr>
            <w:tcW w:w="2097" w:type="dxa"/>
          </w:tcPr>
          <w:p w14:paraId="086F8D4E"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r>
      <w:tr w:rsidR="001205A1" w:rsidRPr="0020333A" w14:paraId="1FACFCC8" w14:textId="77777777" w:rsidTr="001201F6">
        <w:trPr>
          <w:trHeight w:val="20"/>
        </w:trPr>
        <w:tc>
          <w:tcPr>
            <w:tcW w:w="3062" w:type="dxa"/>
          </w:tcPr>
          <w:p w14:paraId="408AFC2C"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4201" w:type="dxa"/>
            <w:gridSpan w:val="2"/>
          </w:tcPr>
          <w:p w14:paraId="2EF90325" w14:textId="555F186B" w:rsidR="001205A1" w:rsidRPr="0020333A" w:rsidRDefault="001205A1"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ve 12 měsících (99</w:t>
            </w:r>
            <w:r w:rsidR="003C325F" w:rsidRPr="0020333A">
              <w:rPr>
                <w:rFonts w:asciiTheme="majorBidi" w:hAnsiTheme="majorBidi" w:cstheme="majorBidi"/>
                <w:b/>
                <w:lang w:val="cs-CZ"/>
              </w:rPr>
              <w:t>,</w:t>
            </w:r>
            <w:r w:rsidRPr="0020333A">
              <w:rPr>
                <w:rFonts w:asciiTheme="majorBidi" w:hAnsiTheme="majorBidi" w:cstheme="majorBidi"/>
                <w:b/>
                <w:lang w:val="cs-CZ"/>
              </w:rPr>
              <w:t>99% CI)</w:t>
            </w:r>
          </w:p>
        </w:tc>
        <w:tc>
          <w:tcPr>
            <w:tcW w:w="2097" w:type="dxa"/>
          </w:tcPr>
          <w:p w14:paraId="21FA7025"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r>
      <w:tr w:rsidR="001205A1" w:rsidRPr="0020333A" w14:paraId="35BF8CD2" w14:textId="77777777" w:rsidTr="001201F6">
        <w:trPr>
          <w:trHeight w:val="20"/>
        </w:trPr>
        <w:tc>
          <w:tcPr>
            <w:tcW w:w="3062" w:type="dxa"/>
          </w:tcPr>
          <w:p w14:paraId="4A6A471E"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Doba k dosažení cCCyR</w:t>
            </w:r>
          </w:p>
        </w:tc>
        <w:tc>
          <w:tcPr>
            <w:tcW w:w="4201" w:type="dxa"/>
            <w:gridSpan w:val="2"/>
          </w:tcPr>
          <w:p w14:paraId="6A372828"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1,55 (1,0–2,3)</w:t>
            </w:r>
          </w:p>
        </w:tc>
        <w:tc>
          <w:tcPr>
            <w:tcW w:w="2097" w:type="dxa"/>
          </w:tcPr>
          <w:p w14:paraId="610C73B3" w14:textId="58577E75"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p</w:t>
            </w:r>
            <w:r w:rsidR="00564CFA" w:rsidRPr="0020333A">
              <w:rPr>
                <w:rFonts w:asciiTheme="majorBidi" w:hAnsiTheme="majorBidi" w:cstheme="majorBidi"/>
                <w:lang w:val="cs-CZ"/>
              </w:rPr>
              <w:t xml:space="preserve"> </w:t>
            </w:r>
            <w:r w:rsidRPr="0020333A">
              <w:rPr>
                <w:rFonts w:asciiTheme="majorBidi" w:hAnsiTheme="majorBidi" w:cstheme="majorBidi"/>
                <w:lang w:val="cs-CZ"/>
              </w:rPr>
              <w:t>&lt; 0,0001*</w:t>
            </w:r>
          </w:p>
        </w:tc>
      </w:tr>
      <w:tr w:rsidR="001205A1" w:rsidRPr="0020333A" w14:paraId="63385ED0" w14:textId="77777777" w:rsidTr="001201F6">
        <w:trPr>
          <w:trHeight w:val="20"/>
        </w:trPr>
        <w:tc>
          <w:tcPr>
            <w:tcW w:w="3062" w:type="dxa"/>
          </w:tcPr>
          <w:p w14:paraId="108A1242"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Doba k dosažení MMR</w:t>
            </w:r>
          </w:p>
        </w:tc>
        <w:tc>
          <w:tcPr>
            <w:tcW w:w="4201" w:type="dxa"/>
            <w:gridSpan w:val="2"/>
          </w:tcPr>
          <w:p w14:paraId="1BEB29C6"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2,01 (1,2–3,4)</w:t>
            </w:r>
          </w:p>
        </w:tc>
        <w:tc>
          <w:tcPr>
            <w:tcW w:w="2097" w:type="dxa"/>
          </w:tcPr>
          <w:p w14:paraId="27AE4276" w14:textId="37292049"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p</w:t>
            </w:r>
            <w:r w:rsidR="00564CFA" w:rsidRPr="0020333A">
              <w:rPr>
                <w:rFonts w:asciiTheme="majorBidi" w:hAnsiTheme="majorBidi" w:cstheme="majorBidi"/>
                <w:lang w:val="cs-CZ"/>
              </w:rPr>
              <w:t xml:space="preserve"> </w:t>
            </w:r>
            <w:r w:rsidRPr="0020333A">
              <w:rPr>
                <w:rFonts w:asciiTheme="majorBidi" w:hAnsiTheme="majorBidi" w:cstheme="majorBidi"/>
                <w:lang w:val="cs-CZ"/>
              </w:rPr>
              <w:t>&lt; 0,0001*</w:t>
            </w:r>
          </w:p>
        </w:tc>
      </w:tr>
      <w:tr w:rsidR="001205A1" w:rsidRPr="0020333A" w14:paraId="203ADDB8" w14:textId="77777777" w:rsidTr="001201F6">
        <w:trPr>
          <w:trHeight w:val="20"/>
        </w:trPr>
        <w:tc>
          <w:tcPr>
            <w:tcW w:w="3062" w:type="dxa"/>
          </w:tcPr>
          <w:p w14:paraId="049A4960"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Doba trvání cCCyR</w:t>
            </w:r>
          </w:p>
        </w:tc>
        <w:tc>
          <w:tcPr>
            <w:tcW w:w="4201" w:type="dxa"/>
            <w:gridSpan w:val="2"/>
          </w:tcPr>
          <w:p w14:paraId="2DFDAC5C"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0,7 (0,4–1,4)</w:t>
            </w:r>
          </w:p>
        </w:tc>
        <w:tc>
          <w:tcPr>
            <w:tcW w:w="2097" w:type="dxa"/>
          </w:tcPr>
          <w:p w14:paraId="5B9C77B7" w14:textId="77777777" w:rsidR="0020333A" w:rsidRPr="0020333A" w:rsidRDefault="00B57A04" w:rsidP="000B5B8E">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 xml:space="preserve">        </w:t>
            </w:r>
          </w:p>
          <w:p w14:paraId="309618A6" w14:textId="77777777" w:rsidR="0020333A" w:rsidRPr="0020333A" w:rsidRDefault="0020333A" w:rsidP="000B5B8E">
            <w:pPr>
              <w:pStyle w:val="TableParagraph"/>
              <w:autoSpaceDE/>
              <w:autoSpaceDN/>
              <w:ind w:left="29" w:right="29"/>
              <w:rPr>
                <w:rFonts w:asciiTheme="majorBidi" w:hAnsiTheme="majorBidi" w:cstheme="majorBidi"/>
                <w:lang w:val="cs-CZ"/>
              </w:rPr>
            </w:pPr>
          </w:p>
          <w:p w14:paraId="77CA2002" w14:textId="1CA993C1" w:rsidR="001205A1" w:rsidRPr="0020333A" w:rsidRDefault="00B57A04" w:rsidP="000B5B8E">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 xml:space="preserve"> </w:t>
            </w:r>
            <w:r w:rsidR="001205A1" w:rsidRPr="0020333A">
              <w:rPr>
                <w:rFonts w:asciiTheme="majorBidi" w:hAnsiTheme="majorBidi" w:cstheme="majorBidi"/>
                <w:lang w:val="cs-CZ"/>
              </w:rPr>
              <w:t>p</w:t>
            </w:r>
            <w:r w:rsidR="00564CFA" w:rsidRPr="0020333A">
              <w:rPr>
                <w:rFonts w:asciiTheme="majorBidi" w:hAnsiTheme="majorBidi" w:cstheme="majorBidi"/>
                <w:lang w:val="cs-CZ"/>
              </w:rPr>
              <w:t xml:space="preserve"> </w:t>
            </w:r>
            <w:r w:rsidR="001205A1" w:rsidRPr="0020333A">
              <w:rPr>
                <w:rFonts w:asciiTheme="majorBidi" w:hAnsiTheme="majorBidi" w:cstheme="majorBidi"/>
                <w:lang w:val="cs-CZ"/>
              </w:rPr>
              <w:t>&lt; 0,035</w:t>
            </w:r>
          </w:p>
        </w:tc>
      </w:tr>
      <w:tr w:rsidR="001205A1" w:rsidRPr="0020333A" w14:paraId="3D74EF8A" w14:textId="77777777" w:rsidTr="001201F6">
        <w:trPr>
          <w:trHeight w:val="20"/>
        </w:trPr>
        <w:tc>
          <w:tcPr>
            <w:tcW w:w="3062" w:type="dxa"/>
          </w:tcPr>
          <w:p w14:paraId="0D58B264"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p>
          <w:p w14:paraId="1EC051F0"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Doba k dosažení cCCyR</w:t>
            </w:r>
          </w:p>
        </w:tc>
        <w:tc>
          <w:tcPr>
            <w:tcW w:w="4201" w:type="dxa"/>
            <w:gridSpan w:val="2"/>
          </w:tcPr>
          <w:p w14:paraId="53143316"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ve 24 měsících (95% CI)</w:t>
            </w:r>
          </w:p>
          <w:p w14:paraId="48F8B719"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1,49 (1,22–1,82)</w:t>
            </w:r>
          </w:p>
        </w:tc>
        <w:tc>
          <w:tcPr>
            <w:tcW w:w="2097" w:type="dxa"/>
          </w:tcPr>
          <w:p w14:paraId="08950756"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p>
          <w:p w14:paraId="58472C22"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w:t>
            </w:r>
          </w:p>
        </w:tc>
      </w:tr>
      <w:tr w:rsidR="001205A1" w:rsidRPr="0020333A" w14:paraId="468FA058" w14:textId="77777777" w:rsidTr="001201F6">
        <w:trPr>
          <w:trHeight w:val="20"/>
        </w:trPr>
        <w:tc>
          <w:tcPr>
            <w:tcW w:w="3062" w:type="dxa"/>
          </w:tcPr>
          <w:p w14:paraId="4A165D25"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Doba k dosažení MMR</w:t>
            </w:r>
          </w:p>
        </w:tc>
        <w:tc>
          <w:tcPr>
            <w:tcW w:w="4201" w:type="dxa"/>
            <w:gridSpan w:val="2"/>
          </w:tcPr>
          <w:p w14:paraId="57003061"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1,69 (1,34–2,12)</w:t>
            </w:r>
          </w:p>
        </w:tc>
        <w:tc>
          <w:tcPr>
            <w:tcW w:w="2097" w:type="dxa"/>
          </w:tcPr>
          <w:p w14:paraId="3D4CCE35"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w:t>
            </w:r>
          </w:p>
        </w:tc>
      </w:tr>
      <w:tr w:rsidR="001205A1" w:rsidRPr="0020333A" w14:paraId="321F119A" w14:textId="77777777" w:rsidTr="001201F6">
        <w:trPr>
          <w:trHeight w:val="20"/>
        </w:trPr>
        <w:tc>
          <w:tcPr>
            <w:tcW w:w="3062" w:type="dxa"/>
          </w:tcPr>
          <w:p w14:paraId="0F0728B0"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Doba trvání cCCyR</w:t>
            </w:r>
          </w:p>
        </w:tc>
        <w:tc>
          <w:tcPr>
            <w:tcW w:w="4201" w:type="dxa"/>
            <w:gridSpan w:val="2"/>
          </w:tcPr>
          <w:p w14:paraId="20B09DD0"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0,77 (0,55–1,10)</w:t>
            </w:r>
          </w:p>
        </w:tc>
        <w:tc>
          <w:tcPr>
            <w:tcW w:w="2097" w:type="dxa"/>
          </w:tcPr>
          <w:p w14:paraId="32A2FF0B"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w:t>
            </w:r>
          </w:p>
        </w:tc>
      </w:tr>
      <w:tr w:rsidR="001205A1" w:rsidRPr="0020333A" w14:paraId="365941AB" w14:textId="77777777" w:rsidTr="001201F6">
        <w:trPr>
          <w:trHeight w:val="20"/>
        </w:trPr>
        <w:tc>
          <w:tcPr>
            <w:tcW w:w="3062" w:type="dxa"/>
            <w:tcBorders>
              <w:bottom w:val="single" w:sz="4" w:space="0" w:color="000000"/>
            </w:tcBorders>
          </w:tcPr>
          <w:p w14:paraId="6CF31B28"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p>
          <w:p w14:paraId="4565C20B"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Doba k dosažení cCCyR</w:t>
            </w:r>
          </w:p>
        </w:tc>
        <w:tc>
          <w:tcPr>
            <w:tcW w:w="4201" w:type="dxa"/>
            <w:gridSpan w:val="2"/>
            <w:tcBorders>
              <w:bottom w:val="single" w:sz="4" w:space="0" w:color="000000"/>
            </w:tcBorders>
          </w:tcPr>
          <w:p w14:paraId="6BD20B37"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ve 36 měsících (95% CI)</w:t>
            </w:r>
          </w:p>
          <w:p w14:paraId="74053A68"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1,48 (1,22–1,80)</w:t>
            </w:r>
          </w:p>
        </w:tc>
        <w:tc>
          <w:tcPr>
            <w:tcW w:w="2097" w:type="dxa"/>
            <w:tcBorders>
              <w:bottom w:val="single" w:sz="4" w:space="0" w:color="000000"/>
            </w:tcBorders>
          </w:tcPr>
          <w:p w14:paraId="079EAAAF"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p>
          <w:p w14:paraId="6D06BBA3"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w:t>
            </w:r>
          </w:p>
        </w:tc>
      </w:tr>
      <w:tr w:rsidR="001205A1" w:rsidRPr="0020333A" w14:paraId="06A418BB" w14:textId="77777777" w:rsidTr="001201F6">
        <w:trPr>
          <w:trHeight w:val="20"/>
        </w:trPr>
        <w:tc>
          <w:tcPr>
            <w:tcW w:w="3062" w:type="dxa"/>
            <w:tcBorders>
              <w:top w:val="single" w:sz="4" w:space="0" w:color="000000"/>
            </w:tcBorders>
          </w:tcPr>
          <w:p w14:paraId="193914DD"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Doba k dosažení MMR</w:t>
            </w:r>
          </w:p>
        </w:tc>
        <w:tc>
          <w:tcPr>
            <w:tcW w:w="4201" w:type="dxa"/>
            <w:gridSpan w:val="2"/>
            <w:tcBorders>
              <w:top w:val="single" w:sz="4" w:space="0" w:color="000000"/>
            </w:tcBorders>
          </w:tcPr>
          <w:p w14:paraId="3DE230A9"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1,59 (1,28–1,99)</w:t>
            </w:r>
          </w:p>
        </w:tc>
        <w:tc>
          <w:tcPr>
            <w:tcW w:w="2097" w:type="dxa"/>
            <w:tcBorders>
              <w:top w:val="single" w:sz="4" w:space="0" w:color="000000"/>
            </w:tcBorders>
          </w:tcPr>
          <w:p w14:paraId="29719D16"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w:t>
            </w:r>
          </w:p>
        </w:tc>
      </w:tr>
      <w:tr w:rsidR="001205A1" w:rsidRPr="0020333A" w14:paraId="34FE0FBD" w14:textId="77777777" w:rsidTr="001201F6">
        <w:trPr>
          <w:trHeight w:val="20"/>
        </w:trPr>
        <w:tc>
          <w:tcPr>
            <w:tcW w:w="3062" w:type="dxa"/>
          </w:tcPr>
          <w:p w14:paraId="60557933"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Doba trvání cCCyR</w:t>
            </w:r>
          </w:p>
        </w:tc>
        <w:tc>
          <w:tcPr>
            <w:tcW w:w="4201" w:type="dxa"/>
            <w:gridSpan w:val="2"/>
          </w:tcPr>
          <w:p w14:paraId="4A178D5E"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0,77 (0,53–1,11)</w:t>
            </w:r>
          </w:p>
        </w:tc>
        <w:tc>
          <w:tcPr>
            <w:tcW w:w="2097" w:type="dxa"/>
          </w:tcPr>
          <w:p w14:paraId="049721F3"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w:t>
            </w:r>
          </w:p>
        </w:tc>
      </w:tr>
      <w:tr w:rsidR="001205A1" w:rsidRPr="0020333A" w14:paraId="4FD5F2BE" w14:textId="77777777" w:rsidTr="001201F6">
        <w:trPr>
          <w:trHeight w:val="20"/>
        </w:trPr>
        <w:tc>
          <w:tcPr>
            <w:tcW w:w="3062" w:type="dxa"/>
          </w:tcPr>
          <w:p w14:paraId="11AEA2CD"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p>
          <w:p w14:paraId="73A83D7B"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Doba k dosažení cCCyR</w:t>
            </w:r>
          </w:p>
        </w:tc>
        <w:tc>
          <w:tcPr>
            <w:tcW w:w="4201" w:type="dxa"/>
            <w:gridSpan w:val="2"/>
          </w:tcPr>
          <w:p w14:paraId="184B7B91"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ve 48 měsících (95% CI)</w:t>
            </w:r>
          </w:p>
          <w:p w14:paraId="22D02219"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1,45 (1,20–1,77)</w:t>
            </w:r>
          </w:p>
        </w:tc>
        <w:tc>
          <w:tcPr>
            <w:tcW w:w="2097" w:type="dxa"/>
          </w:tcPr>
          <w:p w14:paraId="25B8EA4E"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p>
          <w:p w14:paraId="42018847"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w:t>
            </w:r>
          </w:p>
        </w:tc>
      </w:tr>
      <w:tr w:rsidR="001205A1" w:rsidRPr="0020333A" w14:paraId="1A8C2F88" w14:textId="77777777" w:rsidTr="001201F6">
        <w:trPr>
          <w:trHeight w:val="20"/>
        </w:trPr>
        <w:tc>
          <w:tcPr>
            <w:tcW w:w="3062" w:type="dxa"/>
          </w:tcPr>
          <w:p w14:paraId="5DCE52E4"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Doba k dosažení MMR</w:t>
            </w:r>
          </w:p>
        </w:tc>
        <w:tc>
          <w:tcPr>
            <w:tcW w:w="4201" w:type="dxa"/>
            <w:gridSpan w:val="2"/>
          </w:tcPr>
          <w:p w14:paraId="4F4ED5EF"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1,55 (1,26–1,91)</w:t>
            </w:r>
          </w:p>
        </w:tc>
        <w:tc>
          <w:tcPr>
            <w:tcW w:w="2097" w:type="dxa"/>
          </w:tcPr>
          <w:p w14:paraId="1E721B40"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w:t>
            </w:r>
          </w:p>
        </w:tc>
      </w:tr>
      <w:tr w:rsidR="001205A1" w:rsidRPr="0020333A" w14:paraId="3823F5EE" w14:textId="77777777" w:rsidTr="001201F6">
        <w:trPr>
          <w:trHeight w:val="20"/>
        </w:trPr>
        <w:tc>
          <w:tcPr>
            <w:tcW w:w="3062" w:type="dxa"/>
          </w:tcPr>
          <w:p w14:paraId="0F08409D"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Doba trvání cCCyR</w:t>
            </w:r>
          </w:p>
        </w:tc>
        <w:tc>
          <w:tcPr>
            <w:tcW w:w="4201" w:type="dxa"/>
            <w:gridSpan w:val="2"/>
          </w:tcPr>
          <w:p w14:paraId="4AA37018"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0,81 (0,56–1,17)</w:t>
            </w:r>
          </w:p>
        </w:tc>
        <w:tc>
          <w:tcPr>
            <w:tcW w:w="2097" w:type="dxa"/>
          </w:tcPr>
          <w:p w14:paraId="7B10373C"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w:t>
            </w:r>
          </w:p>
        </w:tc>
      </w:tr>
      <w:tr w:rsidR="001205A1" w:rsidRPr="0020333A" w14:paraId="05B7B9FA" w14:textId="77777777" w:rsidTr="001201F6">
        <w:trPr>
          <w:trHeight w:val="20"/>
        </w:trPr>
        <w:tc>
          <w:tcPr>
            <w:tcW w:w="3062" w:type="dxa"/>
          </w:tcPr>
          <w:p w14:paraId="569E6C1F"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4201" w:type="dxa"/>
            <w:gridSpan w:val="2"/>
          </w:tcPr>
          <w:p w14:paraId="16A6D81A"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v 60 měsících (95% CI)</w:t>
            </w:r>
          </w:p>
        </w:tc>
        <w:tc>
          <w:tcPr>
            <w:tcW w:w="2097" w:type="dxa"/>
          </w:tcPr>
          <w:p w14:paraId="19BD1412"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r>
      <w:tr w:rsidR="001205A1" w:rsidRPr="0020333A" w14:paraId="5706A94D" w14:textId="77777777" w:rsidTr="001201F6">
        <w:trPr>
          <w:trHeight w:val="20"/>
        </w:trPr>
        <w:tc>
          <w:tcPr>
            <w:tcW w:w="3062" w:type="dxa"/>
          </w:tcPr>
          <w:p w14:paraId="74667193"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Doba k dosažení cCCyR</w:t>
            </w:r>
          </w:p>
        </w:tc>
        <w:tc>
          <w:tcPr>
            <w:tcW w:w="4201" w:type="dxa"/>
            <w:gridSpan w:val="2"/>
          </w:tcPr>
          <w:p w14:paraId="192018BA"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1,46 (1,20–1,77)</w:t>
            </w:r>
          </w:p>
        </w:tc>
        <w:tc>
          <w:tcPr>
            <w:tcW w:w="2097" w:type="dxa"/>
          </w:tcPr>
          <w:p w14:paraId="7F616904" w14:textId="7E912733"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p</w:t>
            </w:r>
            <w:r w:rsidR="00B57A04" w:rsidRPr="0020333A">
              <w:rPr>
                <w:rFonts w:asciiTheme="majorBidi" w:hAnsiTheme="majorBidi" w:cstheme="majorBidi"/>
                <w:lang w:val="cs-CZ"/>
              </w:rPr>
              <w:t xml:space="preserve"> </w:t>
            </w:r>
            <w:r w:rsidRPr="0020333A">
              <w:rPr>
                <w:rFonts w:asciiTheme="majorBidi" w:hAnsiTheme="majorBidi" w:cstheme="majorBidi"/>
                <w:lang w:val="cs-CZ"/>
              </w:rPr>
              <w:t>=</w:t>
            </w:r>
            <w:r w:rsidR="00B57A04" w:rsidRPr="0020333A">
              <w:rPr>
                <w:rFonts w:asciiTheme="majorBidi" w:hAnsiTheme="majorBidi" w:cstheme="majorBidi"/>
                <w:lang w:val="cs-CZ"/>
              </w:rPr>
              <w:t xml:space="preserve"> </w:t>
            </w:r>
            <w:r w:rsidRPr="0020333A">
              <w:rPr>
                <w:rFonts w:asciiTheme="majorBidi" w:hAnsiTheme="majorBidi" w:cstheme="majorBidi"/>
                <w:lang w:val="cs-CZ"/>
              </w:rPr>
              <w:t>0,0001</w:t>
            </w:r>
          </w:p>
        </w:tc>
      </w:tr>
      <w:tr w:rsidR="001205A1" w:rsidRPr="0020333A" w14:paraId="72146A18" w14:textId="77777777" w:rsidTr="001201F6">
        <w:trPr>
          <w:trHeight w:val="20"/>
        </w:trPr>
        <w:tc>
          <w:tcPr>
            <w:tcW w:w="3062" w:type="dxa"/>
          </w:tcPr>
          <w:p w14:paraId="3599C9B6"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Doba k dosažení MMR</w:t>
            </w:r>
          </w:p>
        </w:tc>
        <w:tc>
          <w:tcPr>
            <w:tcW w:w="4201" w:type="dxa"/>
            <w:gridSpan w:val="2"/>
          </w:tcPr>
          <w:p w14:paraId="67DC23AE"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1,54 (1,25–1,89)</w:t>
            </w:r>
          </w:p>
        </w:tc>
        <w:tc>
          <w:tcPr>
            <w:tcW w:w="2097" w:type="dxa"/>
          </w:tcPr>
          <w:p w14:paraId="0351BEE1" w14:textId="486DAA41"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p</w:t>
            </w:r>
            <w:r w:rsidR="00B57A04" w:rsidRPr="0020333A">
              <w:rPr>
                <w:rFonts w:asciiTheme="majorBidi" w:hAnsiTheme="majorBidi" w:cstheme="majorBidi"/>
                <w:lang w:val="cs-CZ"/>
              </w:rPr>
              <w:t xml:space="preserve"> </w:t>
            </w:r>
            <w:r w:rsidRPr="0020333A">
              <w:rPr>
                <w:rFonts w:asciiTheme="majorBidi" w:hAnsiTheme="majorBidi" w:cstheme="majorBidi"/>
                <w:lang w:val="cs-CZ"/>
              </w:rPr>
              <w:t>&lt;</w:t>
            </w:r>
            <w:r w:rsidR="00B57A04" w:rsidRPr="0020333A">
              <w:rPr>
                <w:rFonts w:asciiTheme="majorBidi" w:hAnsiTheme="majorBidi" w:cstheme="majorBidi"/>
                <w:lang w:val="cs-CZ"/>
              </w:rPr>
              <w:t xml:space="preserve"> </w:t>
            </w:r>
            <w:r w:rsidRPr="0020333A">
              <w:rPr>
                <w:rFonts w:asciiTheme="majorBidi" w:hAnsiTheme="majorBidi" w:cstheme="majorBidi"/>
                <w:lang w:val="cs-CZ"/>
              </w:rPr>
              <w:t>0,0001</w:t>
            </w:r>
          </w:p>
        </w:tc>
      </w:tr>
      <w:tr w:rsidR="001205A1" w:rsidRPr="0020333A" w14:paraId="2FB2EDFB" w14:textId="77777777" w:rsidTr="001201F6">
        <w:trPr>
          <w:trHeight w:val="20"/>
        </w:trPr>
        <w:tc>
          <w:tcPr>
            <w:tcW w:w="3062" w:type="dxa"/>
            <w:tcBorders>
              <w:bottom w:val="single" w:sz="4" w:space="0" w:color="000000"/>
            </w:tcBorders>
          </w:tcPr>
          <w:p w14:paraId="143708F2"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Doba trvání cCCyR</w:t>
            </w:r>
          </w:p>
        </w:tc>
        <w:tc>
          <w:tcPr>
            <w:tcW w:w="4201" w:type="dxa"/>
            <w:gridSpan w:val="2"/>
            <w:tcBorders>
              <w:bottom w:val="single" w:sz="4" w:space="0" w:color="000000"/>
            </w:tcBorders>
          </w:tcPr>
          <w:p w14:paraId="1E5ED773"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0,79 (0,55–1,13)</w:t>
            </w:r>
          </w:p>
        </w:tc>
        <w:tc>
          <w:tcPr>
            <w:tcW w:w="2097" w:type="dxa"/>
            <w:tcBorders>
              <w:bottom w:val="single" w:sz="4" w:space="0" w:color="000000"/>
            </w:tcBorders>
          </w:tcPr>
          <w:p w14:paraId="377C1EB6" w14:textId="3A6B6B38"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p</w:t>
            </w:r>
            <w:r w:rsidR="00B57A04" w:rsidRPr="0020333A">
              <w:rPr>
                <w:rFonts w:asciiTheme="majorBidi" w:hAnsiTheme="majorBidi" w:cstheme="majorBidi"/>
                <w:lang w:val="cs-CZ"/>
              </w:rPr>
              <w:t xml:space="preserve"> </w:t>
            </w:r>
            <w:r w:rsidRPr="0020333A">
              <w:rPr>
                <w:rFonts w:asciiTheme="majorBidi" w:hAnsiTheme="majorBidi" w:cstheme="majorBidi"/>
                <w:lang w:val="cs-CZ"/>
              </w:rPr>
              <w:t>=</w:t>
            </w:r>
            <w:r w:rsidR="00B57A04" w:rsidRPr="0020333A">
              <w:rPr>
                <w:rFonts w:asciiTheme="majorBidi" w:hAnsiTheme="majorBidi" w:cstheme="majorBidi"/>
                <w:lang w:val="cs-CZ"/>
              </w:rPr>
              <w:t xml:space="preserve"> </w:t>
            </w:r>
            <w:r w:rsidRPr="0020333A">
              <w:rPr>
                <w:rFonts w:asciiTheme="majorBidi" w:hAnsiTheme="majorBidi" w:cstheme="majorBidi"/>
                <w:lang w:val="cs-CZ"/>
              </w:rPr>
              <w:t>0,1983</w:t>
            </w:r>
          </w:p>
        </w:tc>
      </w:tr>
    </w:tbl>
    <w:p w14:paraId="7E60830E" w14:textId="77777777" w:rsidR="001205A1" w:rsidRPr="0020333A" w:rsidRDefault="001205A1" w:rsidP="001205A1">
      <w:pPr>
        <w:pStyle w:val="Footnote"/>
        <w:rPr>
          <w:lang w:val="cs-CZ"/>
        </w:rPr>
      </w:pPr>
      <w:r w:rsidRPr="0020333A">
        <w:rPr>
          <w:vertAlign w:val="superscript"/>
          <w:lang w:val="cs-CZ"/>
        </w:rPr>
        <w:t>a</w:t>
      </w:r>
      <w:r w:rsidRPr="0020333A">
        <w:rPr>
          <w:vertAlign w:val="superscript"/>
          <w:lang w:val="cs-CZ"/>
        </w:rPr>
        <w:tab/>
      </w:r>
      <w:r w:rsidRPr="0020333A">
        <w:rPr>
          <w:lang w:val="cs-CZ"/>
        </w:rPr>
        <w:t>Potvrzená kompletní cytogenetická odpověď (cCCyR) je definována jako odpověď zaznamenaná ve dvou po sobě jdoucích vyšetřeních (v rozmezí alespoň 28 dní).</w:t>
      </w:r>
    </w:p>
    <w:p w14:paraId="5790BE39" w14:textId="77777777" w:rsidR="001205A1" w:rsidRPr="0020333A" w:rsidRDefault="001205A1" w:rsidP="001205A1">
      <w:pPr>
        <w:pStyle w:val="Footnote"/>
        <w:spacing w:before="0"/>
        <w:rPr>
          <w:lang w:val="cs-CZ"/>
        </w:rPr>
      </w:pPr>
      <w:r w:rsidRPr="0020333A">
        <w:rPr>
          <w:vertAlign w:val="superscript"/>
          <w:lang w:val="cs-CZ"/>
        </w:rPr>
        <w:t>b</w:t>
      </w:r>
      <w:r w:rsidRPr="0020333A">
        <w:rPr>
          <w:vertAlign w:val="superscript"/>
          <w:lang w:val="cs-CZ"/>
        </w:rPr>
        <w:tab/>
      </w:r>
      <w:r w:rsidRPr="0020333A">
        <w:rPr>
          <w:lang w:val="cs-CZ"/>
        </w:rPr>
        <w:t>Kompletní cytogenetická odpověď (CCyR) je založena na jednom cytogenetickém vyšetření kostní dřeně.</w:t>
      </w:r>
    </w:p>
    <w:p w14:paraId="66DE8093" w14:textId="27BA634A" w:rsidR="001205A1" w:rsidRPr="0020333A" w:rsidRDefault="001205A1" w:rsidP="001205A1">
      <w:pPr>
        <w:pStyle w:val="Footnote"/>
        <w:spacing w:before="0"/>
        <w:rPr>
          <w:lang w:val="cs-CZ"/>
        </w:rPr>
      </w:pPr>
      <w:r w:rsidRPr="0020333A">
        <w:rPr>
          <w:vertAlign w:val="superscript"/>
          <w:lang w:val="cs-CZ"/>
        </w:rPr>
        <w:t>c</w:t>
      </w:r>
      <w:r w:rsidRPr="0020333A">
        <w:rPr>
          <w:vertAlign w:val="superscript"/>
          <w:lang w:val="cs-CZ"/>
        </w:rPr>
        <w:tab/>
      </w:r>
      <w:r w:rsidRPr="0020333A">
        <w:rPr>
          <w:lang w:val="cs-CZ"/>
        </w:rPr>
        <w:t xml:space="preserve">Velká molekulární odpověď (v jakékoliv době) byla definovaná jako </w:t>
      </w:r>
      <w:r w:rsidR="00DC2B8C" w:rsidRPr="0020333A">
        <w:rPr>
          <w:lang w:val="cs-CZ"/>
        </w:rPr>
        <w:t>poměr</w:t>
      </w:r>
      <w:r w:rsidRPr="0020333A">
        <w:rPr>
          <w:lang w:val="cs-CZ"/>
        </w:rPr>
        <w:t xml:space="preserve"> BCR-ABL ≤ 0,1 % na mezinárodně uznávané škále stanoven</w:t>
      </w:r>
      <w:r w:rsidR="00610C40" w:rsidRPr="0020333A">
        <w:rPr>
          <w:lang w:val="cs-CZ"/>
        </w:rPr>
        <w:t>é</w:t>
      </w:r>
      <w:r w:rsidRPr="0020333A">
        <w:rPr>
          <w:lang w:val="cs-CZ"/>
        </w:rPr>
        <w:t xml:space="preserve"> metodou RQ-PCR ve vzorku periferní krve. Uvedeny jsou kumulativní </w:t>
      </w:r>
      <w:r w:rsidR="00610C40" w:rsidRPr="0020333A">
        <w:rPr>
          <w:lang w:val="cs-CZ"/>
        </w:rPr>
        <w:t>míry</w:t>
      </w:r>
      <w:r w:rsidR="008A1CC6" w:rsidRPr="0020333A">
        <w:rPr>
          <w:lang w:val="cs-CZ"/>
        </w:rPr>
        <w:t xml:space="preserve"> </w:t>
      </w:r>
      <w:r w:rsidRPr="0020333A">
        <w:rPr>
          <w:lang w:val="cs-CZ"/>
        </w:rPr>
        <w:t>výskyt</w:t>
      </w:r>
      <w:r w:rsidR="008A1CC6" w:rsidRPr="0020333A">
        <w:rPr>
          <w:lang w:val="cs-CZ"/>
        </w:rPr>
        <w:t>u</w:t>
      </w:r>
      <w:r w:rsidRPr="0020333A">
        <w:rPr>
          <w:lang w:val="cs-CZ"/>
        </w:rPr>
        <w:t xml:space="preserve"> reprezentující minimální sledování ke specifickému časovému ohraničení.</w:t>
      </w:r>
    </w:p>
    <w:p w14:paraId="0C579B04" w14:textId="4BD6E3AD" w:rsidR="00BF784A" w:rsidRPr="0020333A" w:rsidRDefault="001205A1" w:rsidP="001205A1">
      <w:pPr>
        <w:pStyle w:val="Footnote"/>
        <w:spacing w:before="0"/>
        <w:rPr>
          <w:lang w:val="cs-CZ"/>
        </w:rPr>
      </w:pPr>
      <w:r w:rsidRPr="0020333A">
        <w:rPr>
          <w:lang w:val="cs-CZ"/>
        </w:rPr>
        <w:t>*</w:t>
      </w:r>
      <w:r w:rsidRPr="0020333A">
        <w:rPr>
          <w:lang w:val="cs-CZ"/>
        </w:rPr>
        <w:tab/>
        <w:t xml:space="preserve">Nastaveno pro Hasfordův index a označuje statistickou významnost na </w:t>
      </w:r>
      <w:r w:rsidR="00DC2B8C" w:rsidRPr="0020333A">
        <w:rPr>
          <w:lang w:val="cs-CZ"/>
        </w:rPr>
        <w:t>předem definované nominální</w:t>
      </w:r>
      <w:r w:rsidRPr="0020333A">
        <w:rPr>
          <w:lang w:val="cs-CZ"/>
        </w:rPr>
        <w:t xml:space="preserve"> hladině významnosti. </w:t>
      </w:r>
    </w:p>
    <w:p w14:paraId="00F76883" w14:textId="17E2A5D2" w:rsidR="001205A1" w:rsidRPr="0020333A" w:rsidRDefault="001205A1" w:rsidP="001205A1">
      <w:pPr>
        <w:pStyle w:val="Footnote"/>
        <w:spacing w:before="0"/>
        <w:rPr>
          <w:lang w:val="cs-CZ"/>
        </w:rPr>
      </w:pPr>
      <w:r w:rsidRPr="0020333A">
        <w:rPr>
          <w:lang w:val="cs-CZ"/>
        </w:rPr>
        <w:t>CI = interval spolehlivosti</w:t>
      </w:r>
    </w:p>
    <w:p w14:paraId="2E712CA7" w14:textId="77777777" w:rsidR="001205A1" w:rsidRPr="0020333A" w:rsidRDefault="001205A1" w:rsidP="001205A1">
      <w:pPr>
        <w:rPr>
          <w:lang w:val="cs-CZ"/>
        </w:rPr>
      </w:pPr>
    </w:p>
    <w:p w14:paraId="46CACBF3" w14:textId="320F9281" w:rsidR="001205A1" w:rsidRPr="0020333A" w:rsidRDefault="001205A1" w:rsidP="001205A1">
      <w:pPr>
        <w:rPr>
          <w:lang w:val="cs-CZ"/>
        </w:rPr>
      </w:pPr>
      <w:r w:rsidRPr="0020333A">
        <w:rPr>
          <w:lang w:val="cs-CZ"/>
        </w:rPr>
        <w:t>Po 60měsíčním sledování medián</w:t>
      </w:r>
      <w:r w:rsidR="00522EEF" w:rsidRPr="0020333A">
        <w:rPr>
          <w:lang w:val="cs-CZ"/>
        </w:rPr>
        <w:t xml:space="preserve"> doby</w:t>
      </w:r>
      <w:r w:rsidRPr="0020333A">
        <w:rPr>
          <w:lang w:val="cs-CZ"/>
        </w:rPr>
        <w:t xml:space="preserve"> k dosažení cCCyR byl 3,1 měsíce ve skupině </w:t>
      </w:r>
      <w:r w:rsidR="00526D13" w:rsidRPr="0020333A">
        <w:rPr>
          <w:lang w:val="cs-CZ"/>
        </w:rPr>
        <w:t xml:space="preserve">s </w:t>
      </w:r>
      <w:r w:rsidRPr="0020333A">
        <w:rPr>
          <w:lang w:val="cs-CZ"/>
        </w:rPr>
        <w:t>dasatinib</w:t>
      </w:r>
      <w:r w:rsidR="00526D13" w:rsidRPr="0020333A">
        <w:rPr>
          <w:lang w:val="cs-CZ"/>
        </w:rPr>
        <w:t>em</w:t>
      </w:r>
      <w:r w:rsidRPr="0020333A">
        <w:rPr>
          <w:lang w:val="cs-CZ"/>
        </w:rPr>
        <w:t xml:space="preserve"> a 5,8 měsíců ve skupině </w:t>
      </w:r>
      <w:r w:rsidR="00982219" w:rsidRPr="0020333A">
        <w:rPr>
          <w:lang w:val="cs-CZ"/>
        </w:rPr>
        <w:t xml:space="preserve">s </w:t>
      </w:r>
      <w:r w:rsidRPr="0020333A">
        <w:rPr>
          <w:lang w:val="cs-CZ"/>
        </w:rPr>
        <w:t>imatinib</w:t>
      </w:r>
      <w:r w:rsidR="00982219" w:rsidRPr="0020333A">
        <w:rPr>
          <w:lang w:val="cs-CZ"/>
        </w:rPr>
        <w:t>em</w:t>
      </w:r>
      <w:r w:rsidRPr="0020333A">
        <w:rPr>
          <w:lang w:val="cs-CZ"/>
        </w:rPr>
        <w:t xml:space="preserve"> u pacientů, u nichž došlo k potvrzené kompletní cytogenetické odpovědi. Medián</w:t>
      </w:r>
      <w:r w:rsidR="00522EEF" w:rsidRPr="0020333A">
        <w:rPr>
          <w:lang w:val="cs-CZ"/>
        </w:rPr>
        <w:t xml:space="preserve"> doby</w:t>
      </w:r>
      <w:r w:rsidRPr="0020333A">
        <w:rPr>
          <w:lang w:val="cs-CZ"/>
        </w:rPr>
        <w:t xml:space="preserve"> k dosažení MMR po 60měsíčním sledování byl 9,3 měsíců ve skupině </w:t>
      </w:r>
      <w:r w:rsidR="00526D13" w:rsidRPr="0020333A">
        <w:rPr>
          <w:lang w:val="cs-CZ"/>
        </w:rPr>
        <w:t xml:space="preserve">s </w:t>
      </w:r>
      <w:r w:rsidRPr="0020333A">
        <w:rPr>
          <w:lang w:val="cs-CZ"/>
        </w:rPr>
        <w:t>dasatinib</w:t>
      </w:r>
      <w:r w:rsidR="00526D13" w:rsidRPr="0020333A">
        <w:rPr>
          <w:lang w:val="cs-CZ"/>
        </w:rPr>
        <w:t>em</w:t>
      </w:r>
      <w:r w:rsidRPr="0020333A">
        <w:rPr>
          <w:lang w:val="cs-CZ"/>
        </w:rPr>
        <w:t xml:space="preserve"> a 15,0 měsíců ve skupině </w:t>
      </w:r>
      <w:r w:rsidR="00982219" w:rsidRPr="0020333A">
        <w:rPr>
          <w:lang w:val="cs-CZ"/>
        </w:rPr>
        <w:t xml:space="preserve">s </w:t>
      </w:r>
      <w:r w:rsidRPr="0020333A">
        <w:rPr>
          <w:lang w:val="cs-CZ"/>
        </w:rPr>
        <w:t>imatinib</w:t>
      </w:r>
      <w:r w:rsidR="00982219" w:rsidRPr="0020333A">
        <w:rPr>
          <w:lang w:val="cs-CZ"/>
        </w:rPr>
        <w:t>em</w:t>
      </w:r>
      <w:r w:rsidRPr="0020333A">
        <w:rPr>
          <w:lang w:val="cs-CZ"/>
        </w:rPr>
        <w:t>. Tyto výsledky jsou v souladu s pozorovanými výsledky ve 12, 24 a 36 měsících.</w:t>
      </w:r>
    </w:p>
    <w:p w14:paraId="0670E614" w14:textId="77777777" w:rsidR="00302B24" w:rsidRPr="0020333A" w:rsidRDefault="00302B24" w:rsidP="001205A1">
      <w:pPr>
        <w:rPr>
          <w:lang w:val="cs-CZ"/>
        </w:rPr>
      </w:pPr>
    </w:p>
    <w:p w14:paraId="6CFF00FA" w14:textId="23FB65BA" w:rsidR="001205A1" w:rsidRPr="0020333A" w:rsidRDefault="001205A1" w:rsidP="001205A1">
      <w:pPr>
        <w:rPr>
          <w:lang w:val="cs-CZ"/>
        </w:rPr>
      </w:pPr>
      <w:r w:rsidRPr="0020333A">
        <w:rPr>
          <w:lang w:val="cs-CZ"/>
        </w:rPr>
        <w:t xml:space="preserve">Doba do dosažení velké molekulární odpovědi (MMR) je zobrazena graficky na obrázku 1. Doba do dosažení MMR byla konzistentně kratší u pacientů léčených dasatinibem ve srovnání s pacienty </w:t>
      </w:r>
      <w:r w:rsidRPr="0020333A">
        <w:rPr>
          <w:lang w:val="cs-CZ"/>
        </w:rPr>
        <w:lastRenderedPageBreak/>
        <w:t>léčenými imatinibem.</w:t>
      </w:r>
    </w:p>
    <w:p w14:paraId="7E7A46E4" w14:textId="25E8BD02" w:rsidR="00662594" w:rsidRPr="0020333A" w:rsidRDefault="00662594" w:rsidP="001205A1">
      <w:pPr>
        <w:rPr>
          <w:lang w:val="cs-CZ"/>
        </w:rPr>
      </w:pPr>
    </w:p>
    <w:p w14:paraId="2A480C92" w14:textId="7AB1CF3C" w:rsidR="00662594" w:rsidRPr="0020333A" w:rsidRDefault="00662594" w:rsidP="001205A1">
      <w:pPr>
        <w:rPr>
          <w:lang w:val="cs-CZ"/>
        </w:rPr>
      </w:pPr>
      <w:r w:rsidRPr="0020333A">
        <w:rPr>
          <w:lang w:val="cs-CZ"/>
        </w:rPr>
        <w:t>Obrázek 1:</w:t>
      </w:r>
      <w:r w:rsidRPr="0020333A">
        <w:rPr>
          <w:lang w:val="cs-CZ"/>
        </w:rPr>
        <w:tab/>
        <w:t>Odhad doby do dosažení velké molekulární odpovědi (MMR) podle Kaplana-Meiera</w:t>
      </w:r>
    </w:p>
    <w:p w14:paraId="63476E77" w14:textId="47DC3B84" w:rsidR="00662594" w:rsidRPr="0020333A" w:rsidRDefault="00662594" w:rsidP="001205A1">
      <w:pPr>
        <w:rPr>
          <w:lang w:val="cs-CZ"/>
        </w:rPr>
      </w:pPr>
    </w:p>
    <w:p w14:paraId="5D47B819" w14:textId="5FB32B55" w:rsidR="00662594" w:rsidRPr="0020333A" w:rsidRDefault="002653B4" w:rsidP="001205A1">
      <w:pPr>
        <w:rPr>
          <w:lang w:val="cs-CZ"/>
        </w:rPr>
      </w:pPr>
      <w:r w:rsidRPr="0020333A">
        <w:rPr>
          <w:noProof/>
          <w:lang w:val="cs-CZ" w:eastAsia="en-US" w:bidi="ar-SA"/>
        </w:rPr>
        <w:drawing>
          <wp:inline distT="0" distB="0" distL="0" distR="0" wp14:anchorId="2D1CA5DB" wp14:editId="2AAA3B56">
            <wp:extent cx="5149850" cy="2985135"/>
            <wp:effectExtent l="0" t="0" r="0" b="5715"/>
            <wp:docPr id="20370731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49850" cy="2985135"/>
                    </a:xfrm>
                    <a:prstGeom prst="rect">
                      <a:avLst/>
                    </a:prstGeom>
                    <a:noFill/>
                    <a:ln>
                      <a:noFill/>
                    </a:ln>
                  </pic:spPr>
                </pic:pic>
              </a:graphicData>
            </a:graphic>
          </wp:inline>
        </w:drawing>
      </w:r>
    </w:p>
    <w:tbl>
      <w:tblPr>
        <w:tblpPr w:leftFromText="180" w:rightFromText="180" w:vertAnchor="text" w:horzAnchor="margin" w:tblpY="294"/>
        <w:tblW w:w="9117" w:type="dxa"/>
        <w:tblLayout w:type="fixed"/>
        <w:tblCellMar>
          <w:top w:w="29" w:type="dxa"/>
          <w:left w:w="0" w:type="dxa"/>
          <w:bottom w:w="29" w:type="dxa"/>
          <w:right w:w="0" w:type="dxa"/>
        </w:tblCellMar>
        <w:tblLook w:val="01E0" w:firstRow="1" w:lastRow="1" w:firstColumn="1" w:lastColumn="1" w:noHBand="0" w:noVBand="0"/>
      </w:tblPr>
      <w:tblGrid>
        <w:gridCol w:w="2367"/>
        <w:gridCol w:w="4176"/>
        <w:gridCol w:w="2574"/>
      </w:tblGrid>
      <w:tr w:rsidR="002B4BFB" w:rsidRPr="0020333A" w14:paraId="762246FC" w14:textId="77777777" w:rsidTr="002B4BFB">
        <w:trPr>
          <w:trHeight w:val="20"/>
        </w:trPr>
        <w:tc>
          <w:tcPr>
            <w:tcW w:w="2367" w:type="dxa"/>
            <w:tcBorders>
              <w:bottom w:val="single" w:sz="4" w:space="0" w:color="auto"/>
            </w:tcBorders>
          </w:tcPr>
          <w:p w14:paraId="1A8F0C80" w14:textId="77777777" w:rsidR="002B4BFB" w:rsidRPr="0020333A" w:rsidRDefault="002B4BFB" w:rsidP="002B4BFB">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Skupina</w:t>
            </w:r>
          </w:p>
        </w:tc>
        <w:tc>
          <w:tcPr>
            <w:tcW w:w="4176" w:type="dxa"/>
            <w:tcBorders>
              <w:bottom w:val="single" w:sz="4" w:space="0" w:color="auto"/>
            </w:tcBorders>
          </w:tcPr>
          <w:p w14:paraId="7CDF58DF" w14:textId="77777777" w:rsidR="002B4BFB" w:rsidRPr="0020333A" w:rsidRDefault="002B4BFB" w:rsidP="002B4BFB">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POČET RESPONDÉRŮ / POČET RANDOMIZOVANÝCH</w:t>
            </w:r>
          </w:p>
        </w:tc>
        <w:tc>
          <w:tcPr>
            <w:tcW w:w="2574" w:type="dxa"/>
            <w:tcBorders>
              <w:bottom w:val="single" w:sz="4" w:space="0" w:color="auto"/>
            </w:tcBorders>
          </w:tcPr>
          <w:p w14:paraId="1F616311" w14:textId="77777777" w:rsidR="002B4BFB" w:rsidRPr="0020333A" w:rsidRDefault="002B4BFB" w:rsidP="002B4BFB">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POMĚR RIZIK (95% CI)</w:t>
            </w:r>
          </w:p>
        </w:tc>
      </w:tr>
      <w:tr w:rsidR="002B4BFB" w:rsidRPr="0020333A" w14:paraId="4B97847A" w14:textId="77777777" w:rsidTr="002B4BFB">
        <w:trPr>
          <w:trHeight w:val="20"/>
        </w:trPr>
        <w:tc>
          <w:tcPr>
            <w:tcW w:w="2367" w:type="dxa"/>
            <w:tcBorders>
              <w:top w:val="single" w:sz="4" w:space="0" w:color="auto"/>
            </w:tcBorders>
          </w:tcPr>
          <w:p w14:paraId="1C0A1A26" w14:textId="77777777" w:rsidR="002B4BFB" w:rsidRPr="0020333A" w:rsidRDefault="002B4BFB" w:rsidP="002B4BFB">
            <w:pPr>
              <w:pStyle w:val="TableParagraph"/>
              <w:autoSpaceDE/>
              <w:autoSpaceDN/>
              <w:ind w:left="29" w:right="29"/>
              <w:rPr>
                <w:rFonts w:asciiTheme="majorBidi" w:hAnsiTheme="majorBidi" w:cstheme="majorBidi"/>
                <w:lang w:val="cs-CZ"/>
              </w:rPr>
            </w:pPr>
          </w:p>
        </w:tc>
        <w:tc>
          <w:tcPr>
            <w:tcW w:w="4176" w:type="dxa"/>
            <w:tcBorders>
              <w:top w:val="single" w:sz="4" w:space="0" w:color="auto"/>
            </w:tcBorders>
          </w:tcPr>
          <w:p w14:paraId="4A99ED29" w14:textId="77777777" w:rsidR="002B4BFB" w:rsidRPr="0020333A" w:rsidRDefault="002B4BFB" w:rsidP="002B4BFB">
            <w:pPr>
              <w:pStyle w:val="TableParagraph"/>
              <w:autoSpaceDE/>
              <w:autoSpaceDN/>
              <w:ind w:left="29" w:right="29"/>
              <w:jc w:val="center"/>
              <w:rPr>
                <w:rFonts w:asciiTheme="majorBidi" w:hAnsiTheme="majorBidi" w:cstheme="majorBidi"/>
                <w:lang w:val="cs-CZ"/>
              </w:rPr>
            </w:pPr>
          </w:p>
        </w:tc>
        <w:tc>
          <w:tcPr>
            <w:tcW w:w="2574" w:type="dxa"/>
            <w:tcBorders>
              <w:top w:val="single" w:sz="4" w:space="0" w:color="auto"/>
            </w:tcBorders>
          </w:tcPr>
          <w:p w14:paraId="0E2C1111" w14:textId="77777777" w:rsidR="002B4BFB" w:rsidRPr="0020333A" w:rsidRDefault="002B4BFB" w:rsidP="002B4BFB">
            <w:pPr>
              <w:pStyle w:val="TableParagraph"/>
              <w:autoSpaceDE/>
              <w:autoSpaceDN/>
              <w:ind w:left="29" w:right="29"/>
              <w:jc w:val="center"/>
              <w:rPr>
                <w:rFonts w:asciiTheme="majorBidi" w:hAnsiTheme="majorBidi" w:cstheme="majorBidi"/>
                <w:lang w:val="cs-CZ"/>
              </w:rPr>
            </w:pPr>
          </w:p>
        </w:tc>
      </w:tr>
      <w:tr w:rsidR="002B4BFB" w:rsidRPr="0020333A" w14:paraId="0FD6BB62" w14:textId="77777777" w:rsidTr="002B4BFB">
        <w:trPr>
          <w:trHeight w:val="20"/>
        </w:trPr>
        <w:tc>
          <w:tcPr>
            <w:tcW w:w="2367" w:type="dxa"/>
          </w:tcPr>
          <w:p w14:paraId="0EC22B38" w14:textId="77777777" w:rsidR="002B4BFB" w:rsidRPr="0020333A" w:rsidRDefault="002B4BFB" w:rsidP="002B4BFB">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Dasatinib</w:t>
            </w:r>
          </w:p>
        </w:tc>
        <w:tc>
          <w:tcPr>
            <w:tcW w:w="4176" w:type="dxa"/>
          </w:tcPr>
          <w:p w14:paraId="4A00B03A" w14:textId="77777777" w:rsidR="002B4BFB" w:rsidRPr="0020333A" w:rsidRDefault="002B4BFB" w:rsidP="002B4BFB">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198/259</w:t>
            </w:r>
          </w:p>
        </w:tc>
        <w:tc>
          <w:tcPr>
            <w:tcW w:w="2574" w:type="dxa"/>
          </w:tcPr>
          <w:p w14:paraId="17757358" w14:textId="77777777" w:rsidR="002B4BFB" w:rsidRPr="0020333A" w:rsidRDefault="002B4BFB" w:rsidP="002B4BFB">
            <w:pPr>
              <w:pStyle w:val="TableParagraph"/>
              <w:autoSpaceDE/>
              <w:autoSpaceDN/>
              <w:ind w:left="29" w:right="29"/>
              <w:jc w:val="center"/>
              <w:rPr>
                <w:rFonts w:asciiTheme="majorBidi" w:hAnsiTheme="majorBidi" w:cstheme="majorBidi"/>
                <w:lang w:val="cs-CZ"/>
              </w:rPr>
            </w:pPr>
          </w:p>
        </w:tc>
      </w:tr>
      <w:tr w:rsidR="002B4BFB" w:rsidRPr="0020333A" w14:paraId="7E677529" w14:textId="77777777" w:rsidTr="002B4BFB">
        <w:trPr>
          <w:trHeight w:val="20"/>
        </w:trPr>
        <w:tc>
          <w:tcPr>
            <w:tcW w:w="2367" w:type="dxa"/>
          </w:tcPr>
          <w:p w14:paraId="3BDF4BDC" w14:textId="77777777" w:rsidR="002B4BFB" w:rsidRPr="0020333A" w:rsidRDefault="002B4BFB" w:rsidP="002B4BFB">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Imatinib</w:t>
            </w:r>
          </w:p>
        </w:tc>
        <w:tc>
          <w:tcPr>
            <w:tcW w:w="4176" w:type="dxa"/>
          </w:tcPr>
          <w:p w14:paraId="006E05AD" w14:textId="77777777" w:rsidR="002B4BFB" w:rsidRPr="0020333A" w:rsidRDefault="002B4BFB" w:rsidP="002B4BFB">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167/260</w:t>
            </w:r>
          </w:p>
        </w:tc>
        <w:tc>
          <w:tcPr>
            <w:tcW w:w="2574" w:type="dxa"/>
          </w:tcPr>
          <w:p w14:paraId="17DC6DA8" w14:textId="77777777" w:rsidR="002B4BFB" w:rsidRPr="0020333A" w:rsidRDefault="002B4BFB" w:rsidP="002B4BFB">
            <w:pPr>
              <w:pStyle w:val="TableParagraph"/>
              <w:autoSpaceDE/>
              <w:autoSpaceDN/>
              <w:ind w:left="29" w:right="29"/>
              <w:jc w:val="center"/>
              <w:rPr>
                <w:rFonts w:asciiTheme="majorBidi" w:hAnsiTheme="majorBidi" w:cstheme="majorBidi"/>
                <w:lang w:val="cs-CZ"/>
              </w:rPr>
            </w:pPr>
          </w:p>
        </w:tc>
      </w:tr>
      <w:tr w:rsidR="002B4BFB" w:rsidRPr="0020333A" w14:paraId="06E65081" w14:textId="77777777" w:rsidTr="002B4BFB">
        <w:trPr>
          <w:trHeight w:val="20"/>
        </w:trPr>
        <w:tc>
          <w:tcPr>
            <w:tcW w:w="2367" w:type="dxa"/>
          </w:tcPr>
          <w:p w14:paraId="620694E6" w14:textId="77777777" w:rsidR="002B4BFB" w:rsidRPr="0020333A" w:rsidRDefault="002B4BFB" w:rsidP="002B4BFB">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Dasatinib vs. imatinib</w:t>
            </w:r>
          </w:p>
        </w:tc>
        <w:tc>
          <w:tcPr>
            <w:tcW w:w="4176" w:type="dxa"/>
          </w:tcPr>
          <w:p w14:paraId="318B2C79" w14:textId="77777777" w:rsidR="002B4BFB" w:rsidRPr="0020333A" w:rsidRDefault="002B4BFB" w:rsidP="002B4BFB">
            <w:pPr>
              <w:pStyle w:val="TableParagraph"/>
              <w:autoSpaceDE/>
              <w:autoSpaceDN/>
              <w:ind w:left="29" w:right="29"/>
              <w:jc w:val="center"/>
              <w:rPr>
                <w:rFonts w:asciiTheme="majorBidi" w:hAnsiTheme="majorBidi" w:cstheme="majorBidi"/>
                <w:lang w:val="cs-CZ"/>
              </w:rPr>
            </w:pPr>
          </w:p>
        </w:tc>
        <w:tc>
          <w:tcPr>
            <w:tcW w:w="2574" w:type="dxa"/>
          </w:tcPr>
          <w:p w14:paraId="4335ED88" w14:textId="77777777" w:rsidR="002B4BFB" w:rsidRPr="0020333A" w:rsidRDefault="002B4BFB" w:rsidP="002B4BFB">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1,54 (1,25–1,89)</w:t>
            </w:r>
          </w:p>
        </w:tc>
      </w:tr>
    </w:tbl>
    <w:p w14:paraId="2F1AAE07" w14:textId="29B43CC5" w:rsidR="00662594" w:rsidRPr="0020333A" w:rsidRDefault="00C52458" w:rsidP="00662594">
      <w:pPr>
        <w:rPr>
          <w:lang w:val="cs-CZ"/>
        </w:rPr>
      </w:pPr>
      <w:r w:rsidRPr="0020333A">
        <w:rPr>
          <w:noProof/>
          <w:lang w:val="cs-CZ" w:eastAsia="en-US" w:bidi="ar-SA"/>
        </w:rPr>
        <mc:AlternateContent>
          <mc:Choice Requires="wps">
            <w:drawing>
              <wp:anchor distT="0" distB="0" distL="114300" distR="114300" simplePos="0" relativeHeight="251715584" behindDoc="0" locked="0" layoutInCell="1" allowOverlap="1" wp14:anchorId="5CC0A653" wp14:editId="09A4E53F">
                <wp:simplePos x="0" y="0"/>
                <wp:positionH relativeFrom="column">
                  <wp:posOffset>-429374</wp:posOffset>
                </wp:positionH>
                <wp:positionV relativeFrom="paragraph">
                  <wp:posOffset>2144510</wp:posOffset>
                </wp:positionV>
                <wp:extent cx="120072" cy="222250"/>
                <wp:effectExtent l="0" t="0" r="0" b="6350"/>
                <wp:wrapNone/>
                <wp:docPr id="2079144432" name="Text Box 5"/>
                <wp:cNvGraphicFramePr/>
                <a:graphic xmlns:a="http://schemas.openxmlformats.org/drawingml/2006/main">
                  <a:graphicData uri="http://schemas.microsoft.com/office/word/2010/wordprocessingShape">
                    <wps:wsp>
                      <wps:cNvSpPr txBox="1"/>
                      <wps:spPr>
                        <a:xfrm>
                          <a:off x="0" y="0"/>
                          <a:ext cx="120072" cy="222250"/>
                        </a:xfrm>
                        <a:prstGeom prst="rect">
                          <a:avLst/>
                        </a:prstGeom>
                        <a:solidFill>
                          <a:schemeClr val="lt1"/>
                        </a:solidFill>
                        <a:ln w="6350">
                          <a:noFill/>
                        </a:ln>
                      </wps:spPr>
                      <wps:txbx>
                        <w:txbxContent>
                          <w:p w14:paraId="69118E8D" w14:textId="00117423" w:rsidR="000B5B8E" w:rsidRPr="00FE7B00" w:rsidRDefault="000B5B8E">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C0A653" id="_x0000_t202" coordsize="21600,21600" o:spt="202" path="m,l,21600r21600,l21600,xe">
                <v:stroke joinstyle="miter"/>
                <v:path gradientshapeok="t" o:connecttype="rect"/>
              </v:shapetype>
              <v:shape id="Text Box 5" o:spid="_x0000_s1027" type="#_x0000_t202" style="position:absolute;margin-left:-33.8pt;margin-top:168.85pt;width:9.45pt;height:1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" fillcolor="white [3201]" stroked="f" strokeweight=".5pt">
                <v:textbox>
                  <w:txbxContent>
                    <w:p w14:paraId="69118E8D" w14:textId="00117423" w:rsidR="000B5B8E" w:rsidRPr="00FE7B00" w:rsidRDefault="000B5B8E">
                      <w:pPr>
                        <w:rPr>
                          <w:sz w:val="16"/>
                          <w:szCs w:val="16"/>
                        </w:rPr>
                      </w:pPr>
                    </w:p>
                  </w:txbxContent>
                </v:textbox>
              </v:shape>
            </w:pict>
          </mc:Fallback>
        </mc:AlternateContent>
      </w:r>
      <w:r w:rsidR="002653B4" w:rsidRPr="0020333A">
        <w:rPr>
          <w:noProof/>
          <w:lang w:val="cs-CZ" w:eastAsia="en-US" w:bidi="ar-SA"/>
        </w:rPr>
        <mc:AlternateContent>
          <mc:Choice Requires="wps">
            <w:drawing>
              <wp:anchor distT="0" distB="0" distL="114300" distR="114300" simplePos="0" relativeHeight="251714560" behindDoc="0" locked="0" layoutInCell="1" allowOverlap="1" wp14:anchorId="444EA56B" wp14:editId="79B451E8">
                <wp:simplePos x="0" y="0"/>
                <wp:positionH relativeFrom="column">
                  <wp:posOffset>-50923</wp:posOffset>
                </wp:positionH>
                <wp:positionV relativeFrom="paragraph">
                  <wp:posOffset>41828</wp:posOffset>
                </wp:positionV>
                <wp:extent cx="346710" cy="171081"/>
                <wp:effectExtent l="0" t="0" r="0" b="635"/>
                <wp:wrapNone/>
                <wp:docPr id="102670894" name="Text Box 1"/>
                <wp:cNvGraphicFramePr/>
                <a:graphic xmlns:a="http://schemas.openxmlformats.org/drawingml/2006/main">
                  <a:graphicData uri="http://schemas.microsoft.com/office/word/2010/wordprocessingShape">
                    <wps:wsp>
                      <wps:cNvSpPr txBox="1"/>
                      <wps:spPr>
                        <a:xfrm>
                          <a:off x="0" y="0"/>
                          <a:ext cx="346710" cy="171081"/>
                        </a:xfrm>
                        <a:prstGeom prst="rect">
                          <a:avLst/>
                        </a:prstGeom>
                        <a:solidFill>
                          <a:schemeClr val="lt1"/>
                        </a:solidFill>
                        <a:ln w="6350">
                          <a:noFill/>
                        </a:ln>
                      </wps:spPr>
                      <wps:txbx>
                        <w:txbxContent>
                          <w:p w14:paraId="67F30552" w14:textId="77777777" w:rsidR="000B5B8E" w:rsidRDefault="000B5B8E" w:rsidP="000B5B8E">
                            <w:pPr>
                              <w:jc w:val="center"/>
                            </w:pP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4EA56B" id="Text Box 1" o:spid="_x0000_s1028" type="#_x0000_t202" style="position:absolute;margin-left:-4pt;margin-top:3.3pt;width:27.3pt;height:13.4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" fillcolor="white [3201]" stroked="f" strokeweight=".5pt">
                <v:textbox style="layout-flow:vertical;mso-layout-flow-alt:bottom-to-top">
                  <w:txbxContent>
                    <w:p w14:paraId="67F30552" w14:textId="77777777" w:rsidR="000B5B8E" w:rsidRDefault="000B5B8E" w:rsidP="000B5B8E">
                      <w:pPr>
                        <w:jc w:val="center"/>
                      </w:pPr>
                    </w:p>
                  </w:txbxContent>
                </v:textbox>
              </v:shape>
            </w:pict>
          </mc:Fallback>
        </mc:AlternateContent>
      </w:r>
      <w:r w:rsidR="001205A1" w:rsidRPr="0020333A">
        <w:rPr>
          <w:lang w:val="cs-CZ"/>
        </w:rPr>
        <w:br w:type="page"/>
      </w:r>
    </w:p>
    <w:p w14:paraId="0898532B" w14:textId="56056AFA" w:rsidR="001205A1" w:rsidRPr="0020333A" w:rsidRDefault="00FB53CC" w:rsidP="001205A1">
      <w:pPr>
        <w:rPr>
          <w:lang w:val="cs-CZ"/>
        </w:rPr>
      </w:pPr>
      <w:r w:rsidRPr="0020333A">
        <w:rPr>
          <w:noProof/>
          <w:lang w:val="cs-CZ" w:eastAsia="en-US" w:bidi="ar-SA"/>
        </w:rPr>
        <w:lastRenderedPageBreak/>
        <mc:AlternateContent>
          <mc:Choice Requires="wps">
            <w:drawing>
              <wp:anchor distT="0" distB="0" distL="114300" distR="114300" simplePos="0" relativeHeight="251659264" behindDoc="0" locked="0" layoutInCell="1" allowOverlap="1" wp14:anchorId="4B9C6256" wp14:editId="011004AA">
                <wp:simplePos x="0" y="0"/>
                <wp:positionH relativeFrom="page">
                  <wp:posOffset>660770</wp:posOffset>
                </wp:positionH>
                <wp:positionV relativeFrom="paragraph">
                  <wp:posOffset>345218</wp:posOffset>
                </wp:positionV>
                <wp:extent cx="193559" cy="1701985"/>
                <wp:effectExtent l="0" t="0" r="10160" b="0"/>
                <wp:wrapNone/>
                <wp:docPr id="36"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59" cy="1701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0009CB" w14:textId="454E28DA" w:rsidR="000B5B8E" w:rsidRDefault="000B5B8E" w:rsidP="001205A1">
                            <w:pPr>
                              <w:spacing w:before="12"/>
                              <w:ind w:left="20"/>
                              <w:rPr>
                                <w:b/>
                                <w:sz w:val="17"/>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C6256" id="Text Box 142" o:spid="_x0000_s1029" type="#_x0000_t202" style="position:absolute;margin-left:52.05pt;margin-top:27.2pt;width:15.25pt;height:13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" filled="f" stroked="f">
                <v:textbox style="layout-flow:vertical;mso-layout-flow-alt:bottom-to-top" inset="0,0,0,0">
                  <w:txbxContent>
                    <w:p w14:paraId="430009CB" w14:textId="454E28DA" w:rsidR="000B5B8E" w:rsidRDefault="000B5B8E" w:rsidP="001205A1">
                      <w:pPr>
                        <w:spacing w:before="12"/>
                        <w:ind w:left="20"/>
                        <w:rPr>
                          <w:b/>
                          <w:sz w:val="17"/>
                        </w:rPr>
                      </w:pPr>
                    </w:p>
                  </w:txbxContent>
                </v:textbox>
                <w10:wrap anchorx="page"/>
              </v:shape>
            </w:pict>
          </mc:Fallback>
        </mc:AlternateContent>
      </w:r>
      <w:r w:rsidR="003742C6" w:rsidRPr="0020333A">
        <w:rPr>
          <w:lang w:val="cs-CZ"/>
        </w:rPr>
        <w:t>Míra</w:t>
      </w:r>
      <w:r w:rsidR="006142ED" w:rsidRPr="0020333A">
        <w:rPr>
          <w:lang w:val="cs-CZ"/>
        </w:rPr>
        <w:t xml:space="preserve"> výskytu</w:t>
      </w:r>
      <w:r w:rsidR="001205A1" w:rsidRPr="0020333A">
        <w:rPr>
          <w:lang w:val="cs-CZ"/>
        </w:rPr>
        <w:t xml:space="preserve"> cCCyR ve 3 měsících (54 % ve skupině </w:t>
      </w:r>
      <w:r w:rsidR="008C2217" w:rsidRPr="0020333A">
        <w:rPr>
          <w:lang w:val="cs-CZ"/>
        </w:rPr>
        <w:t>s dasatinibem</w:t>
      </w:r>
      <w:r w:rsidR="001205A1" w:rsidRPr="0020333A">
        <w:rPr>
          <w:lang w:val="cs-CZ"/>
        </w:rPr>
        <w:t xml:space="preserve">, resp. 30 % ve skupině </w:t>
      </w:r>
      <w:r w:rsidR="00982219" w:rsidRPr="0020333A">
        <w:rPr>
          <w:lang w:val="cs-CZ"/>
        </w:rPr>
        <w:t xml:space="preserve">s </w:t>
      </w:r>
      <w:r w:rsidR="001205A1" w:rsidRPr="0020333A">
        <w:rPr>
          <w:lang w:val="cs-CZ"/>
        </w:rPr>
        <w:t>imatinib</w:t>
      </w:r>
      <w:r w:rsidR="00982219" w:rsidRPr="0020333A">
        <w:rPr>
          <w:lang w:val="cs-CZ"/>
        </w:rPr>
        <w:t>em</w:t>
      </w:r>
      <w:r w:rsidR="001205A1" w:rsidRPr="0020333A">
        <w:rPr>
          <w:lang w:val="cs-CZ"/>
        </w:rPr>
        <w:t>), 6 měsících (70 %, resp. 56 %), 9 měsících (75 %, resp. 63 %), 24 měsících (80 % a 74 %), 36 měsících (83 % a 77 %), 48 měsících (83 % a 79 %) a 60 měsících (83 % a 79 %) byl</w:t>
      </w:r>
      <w:r w:rsidR="003742C6" w:rsidRPr="0020333A">
        <w:rPr>
          <w:lang w:val="cs-CZ"/>
        </w:rPr>
        <w:t>a</w:t>
      </w:r>
      <w:r w:rsidR="001205A1" w:rsidRPr="0020333A">
        <w:rPr>
          <w:lang w:val="cs-CZ"/>
        </w:rPr>
        <w:t xml:space="preserve"> v souladu s primárním cílovým parametrem účinnosti. </w:t>
      </w:r>
      <w:r w:rsidR="006142ED" w:rsidRPr="0020333A">
        <w:rPr>
          <w:lang w:val="cs-CZ"/>
        </w:rPr>
        <w:t>Míra v</w:t>
      </w:r>
      <w:r w:rsidR="001205A1" w:rsidRPr="0020333A">
        <w:rPr>
          <w:lang w:val="cs-CZ"/>
        </w:rPr>
        <w:t>ýskyt</w:t>
      </w:r>
      <w:r w:rsidR="006142ED" w:rsidRPr="0020333A">
        <w:rPr>
          <w:lang w:val="cs-CZ"/>
        </w:rPr>
        <w:t>u</w:t>
      </w:r>
      <w:r w:rsidR="001205A1" w:rsidRPr="0020333A">
        <w:rPr>
          <w:lang w:val="cs-CZ"/>
        </w:rPr>
        <w:t xml:space="preserve"> MMR ve 3 měsících (8 % pro skupinu </w:t>
      </w:r>
      <w:r w:rsidR="008C2217" w:rsidRPr="0020333A">
        <w:rPr>
          <w:lang w:val="cs-CZ"/>
        </w:rPr>
        <w:t>s dasatinibem</w:t>
      </w:r>
      <w:r w:rsidR="001205A1" w:rsidRPr="0020333A">
        <w:rPr>
          <w:lang w:val="cs-CZ"/>
        </w:rPr>
        <w:t xml:space="preserve">, resp. 0,4 % pro skupinu </w:t>
      </w:r>
      <w:r w:rsidR="00982219" w:rsidRPr="0020333A">
        <w:rPr>
          <w:lang w:val="cs-CZ"/>
        </w:rPr>
        <w:t xml:space="preserve">s </w:t>
      </w:r>
      <w:r w:rsidR="001205A1" w:rsidRPr="0020333A">
        <w:rPr>
          <w:lang w:val="cs-CZ"/>
        </w:rPr>
        <w:t>imatinib</w:t>
      </w:r>
      <w:r w:rsidR="00982219" w:rsidRPr="0020333A">
        <w:rPr>
          <w:lang w:val="cs-CZ"/>
        </w:rPr>
        <w:t>em</w:t>
      </w:r>
      <w:r w:rsidR="001205A1" w:rsidRPr="0020333A">
        <w:rPr>
          <w:lang w:val="cs-CZ"/>
        </w:rPr>
        <w:t>), 6 měsících (27 %, resp. 8 %), 9 měsících (39 %, resp. 18 %), ve 12 měsících (46 %, resp. 28 %), ve 24 měsících (64 % a 46 %), ve 36 měsících (67 % a 55 %), ve 48 měsících (73 % a 60 %) a v 60 měsících (76 % a 64 %) byl</w:t>
      </w:r>
      <w:r w:rsidR="006142ED" w:rsidRPr="0020333A">
        <w:rPr>
          <w:lang w:val="cs-CZ"/>
        </w:rPr>
        <w:t>a</w:t>
      </w:r>
      <w:r w:rsidR="001205A1" w:rsidRPr="0020333A">
        <w:rPr>
          <w:lang w:val="cs-CZ"/>
        </w:rPr>
        <w:t xml:space="preserve"> také v souladu s primárním cílovým parametrem účinnosti.</w:t>
      </w:r>
    </w:p>
    <w:p w14:paraId="0FDB3E01" w14:textId="77777777" w:rsidR="002B376B" w:rsidRPr="0020333A" w:rsidRDefault="002B376B" w:rsidP="001205A1">
      <w:pPr>
        <w:rPr>
          <w:lang w:val="cs-CZ"/>
        </w:rPr>
      </w:pPr>
    </w:p>
    <w:p w14:paraId="56BB4966" w14:textId="181C748A" w:rsidR="001205A1" w:rsidRPr="0020333A" w:rsidRDefault="006142ED" w:rsidP="001205A1">
      <w:pPr>
        <w:rPr>
          <w:lang w:val="cs-CZ"/>
        </w:rPr>
      </w:pPr>
      <w:r w:rsidRPr="0020333A">
        <w:rPr>
          <w:lang w:val="cs-CZ"/>
        </w:rPr>
        <w:t xml:space="preserve">Míry výskytu </w:t>
      </w:r>
      <w:r w:rsidR="001205A1" w:rsidRPr="0020333A">
        <w:rPr>
          <w:lang w:val="cs-CZ"/>
        </w:rPr>
        <w:t xml:space="preserve">MMR v konkrétních časových bodech jsou zobrazeny graficky na obrázku 2. </w:t>
      </w:r>
      <w:r w:rsidRPr="0020333A">
        <w:rPr>
          <w:lang w:val="cs-CZ"/>
        </w:rPr>
        <w:t xml:space="preserve">Míry výskytu </w:t>
      </w:r>
      <w:r w:rsidR="001205A1" w:rsidRPr="0020333A">
        <w:rPr>
          <w:lang w:val="cs-CZ"/>
        </w:rPr>
        <w:t>MMR byly konzistentně vyšší u pacientů léčených dasatinibem ve srovnání s pacienty léčenými imatinibem.</w:t>
      </w:r>
    </w:p>
    <w:p w14:paraId="69FBB168" w14:textId="6A265AFE" w:rsidR="001205A1" w:rsidRPr="0020333A" w:rsidRDefault="001205A1" w:rsidP="001205A1">
      <w:pPr>
        <w:pStyle w:val="FigureHeading"/>
        <w:rPr>
          <w:lang w:val="cs-CZ"/>
        </w:rPr>
      </w:pPr>
      <w:r w:rsidRPr="0020333A">
        <w:rPr>
          <w:lang w:val="cs-CZ"/>
        </w:rPr>
        <w:t>Obrázek 2:</w:t>
      </w:r>
      <w:r w:rsidRPr="0020333A">
        <w:rPr>
          <w:lang w:val="cs-CZ"/>
        </w:rPr>
        <w:tab/>
      </w:r>
      <w:r w:rsidR="006142ED" w:rsidRPr="0020333A">
        <w:rPr>
          <w:lang w:val="cs-CZ"/>
        </w:rPr>
        <w:t xml:space="preserve">Míry výskytu </w:t>
      </w:r>
      <w:r w:rsidRPr="0020333A">
        <w:rPr>
          <w:lang w:val="cs-CZ"/>
        </w:rPr>
        <w:t xml:space="preserve">MMR v průběhu času – </w:t>
      </w:r>
      <w:r w:rsidR="006142ED" w:rsidRPr="0020333A">
        <w:rPr>
          <w:lang w:val="cs-CZ"/>
        </w:rPr>
        <w:t>v</w:t>
      </w:r>
      <w:r w:rsidRPr="0020333A">
        <w:rPr>
          <w:lang w:val="cs-CZ"/>
        </w:rPr>
        <w:t>šichni ra</w:t>
      </w:r>
      <w:r w:rsidR="00982219" w:rsidRPr="0020333A">
        <w:rPr>
          <w:lang w:val="cs-CZ"/>
        </w:rPr>
        <w:t>n</w:t>
      </w:r>
      <w:r w:rsidRPr="0020333A">
        <w:rPr>
          <w:lang w:val="cs-CZ"/>
        </w:rPr>
        <w:t>domizovaní pacienti ve studii fáze 3 u nově diagnostikovaných pacientů s chronickou fází CML</w:t>
      </w:r>
    </w:p>
    <w:p w14:paraId="4107F3D2" w14:textId="44AEA068" w:rsidR="00C10DB4" w:rsidRPr="0020333A" w:rsidRDefault="003742C6" w:rsidP="001205A1">
      <w:pPr>
        <w:pStyle w:val="FigureHeading"/>
        <w:rPr>
          <w:lang w:val="cs-CZ"/>
        </w:rPr>
      </w:pPr>
      <w:r w:rsidRPr="0020333A">
        <w:rPr>
          <w:lang w:val="cs-CZ" w:eastAsia="en-US" w:bidi="ar-SA"/>
        </w:rPr>
        <mc:AlternateContent>
          <mc:Choice Requires="wps">
            <w:drawing>
              <wp:anchor distT="0" distB="0" distL="114300" distR="114300" simplePos="0" relativeHeight="251666432" behindDoc="0" locked="0" layoutInCell="1" allowOverlap="1" wp14:anchorId="5D363FD6" wp14:editId="1AB5F5B6">
                <wp:simplePos x="0" y="0"/>
                <wp:positionH relativeFrom="column">
                  <wp:posOffset>5331765</wp:posOffset>
                </wp:positionH>
                <wp:positionV relativeFrom="paragraph">
                  <wp:posOffset>401599</wp:posOffset>
                </wp:positionV>
                <wp:extent cx="760730" cy="1111910"/>
                <wp:effectExtent l="0" t="0" r="1270" b="0"/>
                <wp:wrapNone/>
                <wp:docPr id="1320629565" name="Text Box 3"/>
                <wp:cNvGraphicFramePr/>
                <a:graphic xmlns:a="http://schemas.openxmlformats.org/drawingml/2006/main">
                  <a:graphicData uri="http://schemas.microsoft.com/office/word/2010/wordprocessingShape">
                    <wps:wsp>
                      <wps:cNvSpPr txBox="1"/>
                      <wps:spPr>
                        <a:xfrm>
                          <a:off x="0" y="0"/>
                          <a:ext cx="760730" cy="1111910"/>
                        </a:xfrm>
                        <a:prstGeom prst="rect">
                          <a:avLst/>
                        </a:prstGeom>
                        <a:solidFill>
                          <a:schemeClr val="lt1"/>
                        </a:solidFill>
                        <a:ln w="6350">
                          <a:noFill/>
                        </a:ln>
                      </wps:spPr>
                      <wps:txbx>
                        <w:txbxContent>
                          <w:p w14:paraId="6345B23B" w14:textId="126FB1BA" w:rsidR="000B5B8E" w:rsidRPr="000B5B8E" w:rsidRDefault="000B5B8E">
                            <w:pPr>
                              <w:rPr>
                                <w:b/>
                                <w:bCs/>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363FD6" id="Text Box 3" o:spid="_x0000_s1030" type="#_x0000_t202" style="position:absolute;left:0;text-align:left;margin-left:419.8pt;margin-top:31.6pt;width:59.9pt;height:87.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" fillcolor="white [3201]" stroked="f" strokeweight=".5pt">
                <v:textbox>
                  <w:txbxContent>
                    <w:p w14:paraId="6345B23B" w14:textId="126FB1BA" w:rsidR="000B5B8E" w:rsidRPr="000B5B8E" w:rsidRDefault="000B5B8E">
                      <w:pPr>
                        <w:rPr>
                          <w:b/>
                          <w:bCs/>
                          <w:sz w:val="17"/>
                          <w:szCs w:val="17"/>
                        </w:rPr>
                      </w:pPr>
                    </w:p>
                  </w:txbxContent>
                </v:textbox>
              </v:shape>
            </w:pict>
          </mc:Fallback>
        </mc:AlternateContent>
      </w:r>
      <w:r w:rsidR="00CE7295" w:rsidRPr="0020333A">
        <w:rPr>
          <w:lang w:val="cs-CZ" w:eastAsia="en-US" w:bidi="ar-SA"/>
        </w:rPr>
        <mc:AlternateContent>
          <mc:Choice Requires="wps">
            <w:drawing>
              <wp:anchor distT="0" distB="0" distL="114300" distR="114300" simplePos="0" relativeHeight="251671552" behindDoc="0" locked="0" layoutInCell="1" allowOverlap="1" wp14:anchorId="1691226D" wp14:editId="15AA4636">
                <wp:simplePos x="0" y="0"/>
                <wp:positionH relativeFrom="column">
                  <wp:posOffset>915021</wp:posOffset>
                </wp:positionH>
                <wp:positionV relativeFrom="paragraph">
                  <wp:posOffset>238426</wp:posOffset>
                </wp:positionV>
                <wp:extent cx="987425" cy="360101"/>
                <wp:effectExtent l="0" t="0" r="3175" b="1905"/>
                <wp:wrapNone/>
                <wp:docPr id="1356756178" name="Text Box 7"/>
                <wp:cNvGraphicFramePr/>
                <a:graphic xmlns:a="http://schemas.openxmlformats.org/drawingml/2006/main">
                  <a:graphicData uri="http://schemas.microsoft.com/office/word/2010/wordprocessingShape">
                    <wps:wsp>
                      <wps:cNvSpPr txBox="1"/>
                      <wps:spPr>
                        <a:xfrm>
                          <a:off x="0" y="0"/>
                          <a:ext cx="987425" cy="360101"/>
                        </a:xfrm>
                        <a:prstGeom prst="rect">
                          <a:avLst/>
                        </a:prstGeom>
                        <a:solidFill>
                          <a:schemeClr val="lt1"/>
                        </a:solidFill>
                        <a:ln w="6350">
                          <a:noFill/>
                        </a:ln>
                      </wps:spPr>
                      <wps:txbx>
                        <w:txbxContent>
                          <w:p w14:paraId="06F22D23" w14:textId="6476EA37" w:rsidR="000B5B8E" w:rsidRPr="000B5B8E" w:rsidRDefault="000B5B8E" w:rsidP="00CA3C55">
                            <w:pPr>
                              <w:spacing w:line="189" w:lineRule="exact"/>
                              <w:ind w:left="140"/>
                              <w:jc w:val="center"/>
                              <w:rPr>
                                <w:rFonts w:ascii="Arial"/>
                                <w:sz w:val="17"/>
                                <w:lang w:val="cs-CZ"/>
                              </w:rPr>
                            </w:pPr>
                            <w:r w:rsidRPr="000B5B8E">
                              <w:rPr>
                                <w:rFonts w:ascii="Arial"/>
                                <w:sz w:val="17"/>
                                <w:u w:val="single"/>
                                <w:lang w:val="cs-CZ"/>
                              </w:rPr>
                              <w:t>Ve 2. roce</w:t>
                            </w:r>
                          </w:p>
                          <w:p w14:paraId="3107485D" w14:textId="5B719BCF" w:rsidR="000B5B8E" w:rsidRDefault="000B5B8E" w:rsidP="00CA3C55">
                            <w:r>
                              <w:rPr>
                                <w:rFonts w:ascii="Arial"/>
                                <w:sz w:val="15"/>
                              </w:rPr>
                              <w:t>64 %, p &lt; ,0001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91226D" id="Text Box 7" o:spid="_x0000_s1031" type="#_x0000_t202" style="position:absolute;left:0;text-align:left;margin-left:72.05pt;margin-top:18.75pt;width:77.75pt;height:28.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" fillcolor="white [3201]" stroked="f" strokeweight=".5pt">
                <v:textbox>
                  <w:txbxContent>
                    <w:p w14:paraId="06F22D23" w14:textId="6476EA37" w:rsidR="000B5B8E" w:rsidRPr="000B5B8E" w:rsidRDefault="000B5B8E" w:rsidP="00CA3C55">
                      <w:pPr>
                        <w:spacing w:line="189" w:lineRule="exact"/>
                        <w:ind w:left="140"/>
                        <w:jc w:val="center"/>
                        <w:rPr>
                          <w:rFonts w:ascii="Arial"/>
                          <w:sz w:val="17"/>
                          <w:lang w:val="cs-CZ"/>
                        </w:rPr>
                      </w:pPr>
                      <w:r w:rsidRPr="000B5B8E">
                        <w:rPr>
                          <w:rFonts w:ascii="Arial"/>
                          <w:sz w:val="17"/>
                          <w:u w:val="single"/>
                          <w:lang w:val="cs-CZ"/>
                        </w:rPr>
                        <w:t>Ve 2. roce</w:t>
                      </w:r>
                    </w:p>
                    <w:p w14:paraId="3107485D" w14:textId="5B719BCF" w:rsidR="000B5B8E" w:rsidRDefault="000B5B8E" w:rsidP="00CA3C55">
                      <w:r>
                        <w:rPr>
                          <w:rFonts w:ascii="Arial"/>
                          <w:sz w:val="15"/>
                        </w:rPr>
                        <w:t>64 %, p &lt; ,0001</w:t>
                      </w:r>
                    </w:p>
                  </w:txbxContent>
                </v:textbox>
              </v:shape>
            </w:pict>
          </mc:Fallback>
        </mc:AlternateContent>
      </w:r>
      <w:r w:rsidR="00981080" w:rsidRPr="0020333A">
        <w:rPr>
          <w:lang w:val="cs-CZ" w:eastAsia="en-US" w:bidi="ar-SA"/>
        </w:rPr>
        <mc:AlternateContent>
          <mc:Choice Requires="wps">
            <w:drawing>
              <wp:anchor distT="0" distB="0" distL="114300" distR="114300" simplePos="0" relativeHeight="251675648" behindDoc="0" locked="0" layoutInCell="1" allowOverlap="1" wp14:anchorId="1F16D703" wp14:editId="405449E1">
                <wp:simplePos x="0" y="0"/>
                <wp:positionH relativeFrom="column">
                  <wp:posOffset>2956732</wp:posOffset>
                </wp:positionH>
                <wp:positionV relativeFrom="paragraph">
                  <wp:posOffset>191135</wp:posOffset>
                </wp:positionV>
                <wp:extent cx="947772" cy="360045"/>
                <wp:effectExtent l="0" t="0" r="5080" b="1905"/>
                <wp:wrapNone/>
                <wp:docPr id="1028201608" name="Text Box 7"/>
                <wp:cNvGraphicFramePr/>
                <a:graphic xmlns:a="http://schemas.openxmlformats.org/drawingml/2006/main">
                  <a:graphicData uri="http://schemas.microsoft.com/office/word/2010/wordprocessingShape">
                    <wps:wsp>
                      <wps:cNvSpPr txBox="1"/>
                      <wps:spPr>
                        <a:xfrm>
                          <a:off x="0" y="0"/>
                          <a:ext cx="947772" cy="360045"/>
                        </a:xfrm>
                        <a:prstGeom prst="rect">
                          <a:avLst/>
                        </a:prstGeom>
                        <a:solidFill>
                          <a:schemeClr val="lt1"/>
                        </a:solidFill>
                        <a:ln w="6350">
                          <a:noFill/>
                        </a:ln>
                      </wps:spPr>
                      <wps:txbx>
                        <w:txbxContent>
                          <w:p w14:paraId="48800C1C" w14:textId="77777777" w:rsidR="000B5B8E" w:rsidRPr="000B5B8E" w:rsidRDefault="000B5B8E" w:rsidP="000B5B8E">
                            <w:pPr>
                              <w:spacing w:line="189" w:lineRule="exact"/>
                              <w:ind w:left="142"/>
                              <w:rPr>
                                <w:rFonts w:ascii="Arial"/>
                                <w:sz w:val="17"/>
                                <w:lang w:val="cs-CZ"/>
                              </w:rPr>
                            </w:pPr>
                            <w:r w:rsidRPr="000B5B8E">
                              <w:rPr>
                                <w:rFonts w:ascii="Arial"/>
                                <w:sz w:val="17"/>
                                <w:u w:val="single"/>
                                <w:lang w:val="cs-CZ"/>
                              </w:rPr>
                              <w:t>Ve 4. roce</w:t>
                            </w:r>
                          </w:p>
                          <w:p w14:paraId="735D7891" w14:textId="4FC8391B" w:rsidR="000B5B8E" w:rsidRDefault="000B5B8E" w:rsidP="000B5B8E">
                            <w:pPr>
                              <w:ind w:right="18"/>
                              <w:rPr>
                                <w:rFonts w:ascii="Arial"/>
                                <w:sz w:val="15"/>
                              </w:rPr>
                            </w:pPr>
                            <w:r>
                              <w:rPr>
                                <w:rFonts w:ascii="Arial"/>
                                <w:sz w:val="15"/>
                              </w:rPr>
                              <w:t>73 %, p &lt; ,0021</w:t>
                            </w:r>
                          </w:p>
                          <w:p w14:paraId="26D7A4C4" w14:textId="77777777" w:rsidR="000B5B8E" w:rsidRDefault="000B5B8E" w:rsidP="00CA3C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6D703" id="_x0000_s1032" type="#_x0000_t202" style="position:absolute;left:0;text-align:left;margin-left:232.8pt;margin-top:15.05pt;width:74.65pt;height:28.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" fillcolor="white [3201]" stroked="f" strokeweight=".5pt">
                <v:textbox>
                  <w:txbxContent>
                    <w:p w14:paraId="48800C1C" w14:textId="77777777" w:rsidR="000B5B8E" w:rsidRPr="000B5B8E" w:rsidRDefault="000B5B8E" w:rsidP="000B5B8E">
                      <w:pPr>
                        <w:spacing w:line="189" w:lineRule="exact"/>
                        <w:ind w:left="142"/>
                        <w:rPr>
                          <w:rFonts w:ascii="Arial"/>
                          <w:sz w:val="17"/>
                          <w:lang w:val="cs-CZ"/>
                        </w:rPr>
                      </w:pPr>
                      <w:r w:rsidRPr="000B5B8E">
                        <w:rPr>
                          <w:rFonts w:ascii="Arial"/>
                          <w:sz w:val="17"/>
                          <w:u w:val="single"/>
                          <w:lang w:val="cs-CZ"/>
                        </w:rPr>
                        <w:t>Ve 4. roce</w:t>
                      </w:r>
                    </w:p>
                    <w:p w14:paraId="735D7891" w14:textId="4FC8391B" w:rsidR="000B5B8E" w:rsidRDefault="000B5B8E" w:rsidP="000B5B8E">
                      <w:pPr>
                        <w:ind w:right="18"/>
                        <w:rPr>
                          <w:rFonts w:ascii="Arial"/>
                          <w:sz w:val="15"/>
                        </w:rPr>
                      </w:pPr>
                      <w:r>
                        <w:rPr>
                          <w:rFonts w:ascii="Arial"/>
                          <w:sz w:val="15"/>
                        </w:rPr>
                        <w:t>73 %, p &lt; ,0021</w:t>
                      </w:r>
                    </w:p>
                    <w:p w14:paraId="26D7A4C4" w14:textId="77777777" w:rsidR="000B5B8E" w:rsidRDefault="000B5B8E" w:rsidP="00CA3C55"/>
                  </w:txbxContent>
                </v:textbox>
              </v:shape>
            </w:pict>
          </mc:Fallback>
        </mc:AlternateContent>
      </w:r>
      <w:r w:rsidR="00EA6BDE" w:rsidRPr="0020333A">
        <w:rPr>
          <w:lang w:val="cs-CZ" w:eastAsia="en-US" w:bidi="ar-SA"/>
        </w:rPr>
        <mc:AlternateContent>
          <mc:Choice Requires="wps">
            <w:drawing>
              <wp:anchor distT="0" distB="0" distL="114300" distR="114300" simplePos="0" relativeHeight="251682816" behindDoc="0" locked="0" layoutInCell="1" allowOverlap="1" wp14:anchorId="01FE8700" wp14:editId="43CEE5D1">
                <wp:simplePos x="0" y="0"/>
                <wp:positionH relativeFrom="column">
                  <wp:posOffset>-126194</wp:posOffset>
                </wp:positionH>
                <wp:positionV relativeFrom="paragraph">
                  <wp:posOffset>2147320</wp:posOffset>
                </wp:positionV>
                <wp:extent cx="1935448" cy="360981"/>
                <wp:effectExtent l="0" t="0" r="8255" b="1270"/>
                <wp:wrapNone/>
                <wp:docPr id="917325191" name="Text Box 10"/>
                <wp:cNvGraphicFramePr/>
                <a:graphic xmlns:a="http://schemas.openxmlformats.org/drawingml/2006/main">
                  <a:graphicData uri="http://schemas.microsoft.com/office/word/2010/wordprocessingShape">
                    <wps:wsp>
                      <wps:cNvSpPr txBox="1"/>
                      <wps:spPr>
                        <a:xfrm>
                          <a:off x="0" y="0"/>
                          <a:ext cx="1935448" cy="360981"/>
                        </a:xfrm>
                        <a:prstGeom prst="rect">
                          <a:avLst/>
                        </a:prstGeom>
                        <a:solidFill>
                          <a:schemeClr val="lt1"/>
                        </a:solidFill>
                        <a:ln w="6350">
                          <a:noFill/>
                        </a:ln>
                      </wps:spPr>
                      <wps:txbx>
                        <w:txbxContent>
                          <w:p w14:paraId="6AB9327A" w14:textId="12D03910" w:rsidR="000B5B8E" w:rsidRPr="000B5B8E" w:rsidRDefault="000B5B8E" w:rsidP="00EA6BDE">
                            <w:pPr>
                              <w:tabs>
                                <w:tab w:val="left" w:pos="5040"/>
                              </w:tabs>
                              <w:contextualSpacing/>
                              <w:rPr>
                                <w:rFonts w:asciiTheme="majorBidi" w:hAnsiTheme="majorBidi" w:cstheme="majorBidi"/>
                                <w:sz w:val="17"/>
                                <w:szCs w:val="17"/>
                                <w:lang w:val="cs-CZ"/>
                              </w:rPr>
                            </w:pPr>
                            <w:r w:rsidRPr="000B5B8E">
                              <w:rPr>
                                <w:rFonts w:asciiTheme="majorBidi" w:hAnsiTheme="majorBidi" w:cstheme="majorBidi"/>
                                <w:sz w:val="17"/>
                                <w:szCs w:val="17"/>
                                <w:lang w:val="cs-CZ"/>
                              </w:rPr>
                              <w:t>______ Dasatinib 100 mg jednou denně</w:t>
                            </w:r>
                          </w:p>
                          <w:p w14:paraId="06CDE91C" w14:textId="5DD27285" w:rsidR="000B5B8E" w:rsidRPr="000B5B8E" w:rsidRDefault="000B5B8E" w:rsidP="00EA6BDE">
                            <w:pPr>
                              <w:contextualSpacing/>
                              <w:rPr>
                                <w:sz w:val="17"/>
                                <w:szCs w:val="17"/>
                              </w:rPr>
                            </w:pPr>
                            <w:r w:rsidRPr="000B5B8E">
                              <w:rPr>
                                <w:rFonts w:asciiTheme="majorBidi" w:hAnsiTheme="majorBidi" w:cstheme="majorBidi"/>
                                <w:sz w:val="17"/>
                                <w:szCs w:val="17"/>
                                <w:lang w:val="cs-CZ"/>
                              </w:rPr>
                              <w:t>--------- Imatinib 400 mg jednou denně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FE8700" id="Text Box 10" o:spid="_x0000_s1033" type="#_x0000_t202" style="position:absolute;left:0;text-align:left;margin-left:-9.95pt;margin-top:169.1pt;width:152.4pt;height:28.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" fillcolor="white [3201]" stroked="f" strokeweight=".5pt">
                <v:textbox>
                  <w:txbxContent>
                    <w:p w14:paraId="6AB9327A" w14:textId="12D03910" w:rsidR="000B5B8E" w:rsidRPr="000B5B8E" w:rsidRDefault="000B5B8E" w:rsidP="00EA6BDE">
                      <w:pPr>
                        <w:tabs>
                          <w:tab w:val="left" w:pos="5040"/>
                        </w:tabs>
                        <w:contextualSpacing/>
                        <w:rPr>
                          <w:rFonts w:asciiTheme="majorBidi" w:hAnsiTheme="majorBidi" w:cstheme="majorBidi"/>
                          <w:sz w:val="17"/>
                          <w:szCs w:val="17"/>
                          <w:lang w:val="cs-CZ"/>
                        </w:rPr>
                      </w:pPr>
                      <w:r w:rsidRPr="000B5B8E">
                        <w:rPr>
                          <w:rFonts w:asciiTheme="majorBidi" w:hAnsiTheme="majorBidi" w:cstheme="majorBidi"/>
                          <w:sz w:val="17"/>
                          <w:szCs w:val="17"/>
                          <w:lang w:val="cs-CZ"/>
                        </w:rPr>
                        <w:t>______ Dasatinib 100 mg jednou denně</w:t>
                      </w:r>
                    </w:p>
                    <w:p w14:paraId="06CDE91C" w14:textId="5DD27285" w:rsidR="000B5B8E" w:rsidRPr="000B5B8E" w:rsidRDefault="000B5B8E" w:rsidP="00EA6BDE">
                      <w:pPr>
                        <w:contextualSpacing/>
                        <w:rPr>
                          <w:sz w:val="17"/>
                          <w:szCs w:val="17"/>
                        </w:rPr>
                      </w:pPr>
                      <w:r w:rsidRPr="000B5B8E">
                        <w:rPr>
                          <w:rFonts w:asciiTheme="majorBidi" w:hAnsiTheme="majorBidi" w:cstheme="majorBidi"/>
                          <w:sz w:val="17"/>
                          <w:szCs w:val="17"/>
                          <w:lang w:val="cs-CZ"/>
                        </w:rPr>
                        <w:t>--------- Imatinib 400 mg jednou denně</w:t>
                      </w:r>
                    </w:p>
                  </w:txbxContent>
                </v:textbox>
              </v:shape>
            </w:pict>
          </mc:Fallback>
        </mc:AlternateContent>
      </w:r>
      <w:r w:rsidR="00CA3C55" w:rsidRPr="0020333A">
        <w:rPr>
          <w:lang w:val="cs-CZ" w:eastAsia="en-US" w:bidi="ar-SA"/>
        </w:rPr>
        <mc:AlternateContent>
          <mc:Choice Requires="wps">
            <w:drawing>
              <wp:anchor distT="0" distB="0" distL="114300" distR="114300" simplePos="0" relativeHeight="251669504" behindDoc="0" locked="0" layoutInCell="1" allowOverlap="1" wp14:anchorId="3F2112C3" wp14:editId="356242D2">
                <wp:simplePos x="0" y="0"/>
                <wp:positionH relativeFrom="column">
                  <wp:posOffset>667710</wp:posOffset>
                </wp:positionH>
                <wp:positionV relativeFrom="paragraph">
                  <wp:posOffset>638416</wp:posOffset>
                </wp:positionV>
                <wp:extent cx="903438" cy="360421"/>
                <wp:effectExtent l="0" t="0" r="0" b="1905"/>
                <wp:wrapNone/>
                <wp:docPr id="1715158033" name="Text Box 7"/>
                <wp:cNvGraphicFramePr/>
                <a:graphic xmlns:a="http://schemas.openxmlformats.org/drawingml/2006/main">
                  <a:graphicData uri="http://schemas.microsoft.com/office/word/2010/wordprocessingShape">
                    <wps:wsp>
                      <wps:cNvSpPr txBox="1"/>
                      <wps:spPr>
                        <a:xfrm>
                          <a:off x="0" y="0"/>
                          <a:ext cx="903438" cy="360421"/>
                        </a:xfrm>
                        <a:prstGeom prst="rect">
                          <a:avLst/>
                        </a:prstGeom>
                        <a:solidFill>
                          <a:schemeClr val="lt1"/>
                        </a:solidFill>
                        <a:ln w="6350">
                          <a:noFill/>
                        </a:ln>
                      </wps:spPr>
                      <wps:txbx>
                        <w:txbxContent>
                          <w:p w14:paraId="091C2949" w14:textId="5FEFC4DA" w:rsidR="000B5B8E" w:rsidRPr="000B5B8E" w:rsidRDefault="000B5B8E" w:rsidP="00CA3C55">
                            <w:pPr>
                              <w:spacing w:line="189" w:lineRule="exact"/>
                              <w:ind w:left="140"/>
                              <w:jc w:val="center"/>
                              <w:rPr>
                                <w:rFonts w:ascii="Arial"/>
                                <w:sz w:val="17"/>
                                <w:lang w:val="cs-CZ"/>
                              </w:rPr>
                            </w:pPr>
                            <w:r w:rsidRPr="000B5B8E">
                              <w:rPr>
                                <w:rFonts w:ascii="Arial"/>
                                <w:sz w:val="17"/>
                                <w:u w:val="single"/>
                                <w:lang w:val="cs-CZ"/>
                              </w:rPr>
                              <w:t>V 1. roce</w:t>
                            </w:r>
                          </w:p>
                          <w:p w14:paraId="1ED5CDFC" w14:textId="32AE2521" w:rsidR="000B5B8E" w:rsidRDefault="000B5B8E" w:rsidP="00CA3C55">
                            <w:r>
                              <w:rPr>
                                <w:rFonts w:ascii="Arial"/>
                                <w:sz w:val="15"/>
                              </w:rPr>
                              <w:t>46 %, p &lt; ,0001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112C3" id="_x0000_s1034" type="#_x0000_t202" style="position:absolute;left:0;text-align:left;margin-left:52.6pt;margin-top:50.25pt;width:71.15pt;height:28.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" fillcolor="white [3201]" stroked="f" strokeweight=".5pt">
                <v:textbox>
                  <w:txbxContent>
                    <w:p w14:paraId="091C2949" w14:textId="5FEFC4DA" w:rsidR="000B5B8E" w:rsidRPr="000B5B8E" w:rsidRDefault="000B5B8E" w:rsidP="00CA3C55">
                      <w:pPr>
                        <w:spacing w:line="189" w:lineRule="exact"/>
                        <w:ind w:left="140"/>
                        <w:jc w:val="center"/>
                        <w:rPr>
                          <w:rFonts w:ascii="Arial"/>
                          <w:sz w:val="17"/>
                          <w:lang w:val="cs-CZ"/>
                        </w:rPr>
                      </w:pPr>
                      <w:r w:rsidRPr="000B5B8E">
                        <w:rPr>
                          <w:rFonts w:ascii="Arial"/>
                          <w:sz w:val="17"/>
                          <w:u w:val="single"/>
                          <w:lang w:val="cs-CZ"/>
                        </w:rPr>
                        <w:t xml:space="preserve">V </w:t>
                      </w:r>
                      <w:r w:rsidRPr="000B5B8E">
                        <w:rPr>
                          <w:rFonts w:ascii="Arial"/>
                          <w:sz w:val="17"/>
                          <w:u w:val="single"/>
                          <w:lang w:val="cs-CZ"/>
                        </w:rPr>
                        <w:t>1. roce</w:t>
                      </w:r>
                    </w:p>
                    <w:p w14:paraId="1ED5CDFC" w14:textId="32AE2521" w:rsidR="000B5B8E" w:rsidRDefault="000B5B8E" w:rsidP="00CA3C55">
                      <w:r>
                        <w:rPr>
                          <w:rFonts w:ascii="Arial"/>
                          <w:sz w:val="15"/>
                        </w:rPr>
                        <w:t>46 %, p &lt; ,0001</w:t>
                      </w:r>
                    </w:p>
                  </w:txbxContent>
                </v:textbox>
              </v:shape>
            </w:pict>
          </mc:Fallback>
        </mc:AlternateContent>
      </w:r>
      <w:r w:rsidR="00CA3C55" w:rsidRPr="0020333A">
        <w:rPr>
          <w:lang w:val="cs-CZ" w:eastAsia="en-US" w:bidi="ar-SA"/>
        </w:rPr>
        <mc:AlternateContent>
          <mc:Choice Requires="wps">
            <w:drawing>
              <wp:anchor distT="0" distB="0" distL="114300" distR="114300" simplePos="0" relativeHeight="251673600" behindDoc="0" locked="0" layoutInCell="1" allowOverlap="1" wp14:anchorId="09FC9E5A" wp14:editId="7CA3026B">
                <wp:simplePos x="0" y="0"/>
                <wp:positionH relativeFrom="column">
                  <wp:posOffset>1929144</wp:posOffset>
                </wp:positionH>
                <wp:positionV relativeFrom="paragraph">
                  <wp:posOffset>305171</wp:posOffset>
                </wp:positionV>
                <wp:extent cx="1028019" cy="407035"/>
                <wp:effectExtent l="0" t="0" r="1270" b="0"/>
                <wp:wrapNone/>
                <wp:docPr id="548910961" name="Text Box 7"/>
                <wp:cNvGraphicFramePr/>
                <a:graphic xmlns:a="http://schemas.openxmlformats.org/drawingml/2006/main">
                  <a:graphicData uri="http://schemas.microsoft.com/office/word/2010/wordprocessingShape">
                    <wps:wsp>
                      <wps:cNvSpPr txBox="1"/>
                      <wps:spPr>
                        <a:xfrm>
                          <a:off x="0" y="0"/>
                          <a:ext cx="1028019" cy="407035"/>
                        </a:xfrm>
                        <a:prstGeom prst="rect">
                          <a:avLst/>
                        </a:prstGeom>
                        <a:solidFill>
                          <a:schemeClr val="lt1"/>
                        </a:solidFill>
                        <a:ln w="6350">
                          <a:noFill/>
                        </a:ln>
                      </wps:spPr>
                      <wps:txbx>
                        <w:txbxContent>
                          <w:p w14:paraId="29696B49" w14:textId="77777777" w:rsidR="000B5B8E" w:rsidRPr="000B5B8E" w:rsidRDefault="000B5B8E" w:rsidP="00CA3C55">
                            <w:pPr>
                              <w:spacing w:line="189" w:lineRule="exact"/>
                              <w:ind w:left="140"/>
                              <w:jc w:val="center"/>
                              <w:rPr>
                                <w:rFonts w:ascii="Arial"/>
                                <w:sz w:val="17"/>
                                <w:lang w:val="cs-CZ"/>
                              </w:rPr>
                            </w:pPr>
                            <w:r w:rsidRPr="000B5B8E">
                              <w:rPr>
                                <w:rFonts w:ascii="Arial"/>
                                <w:sz w:val="17"/>
                                <w:u w:val="single"/>
                                <w:lang w:val="cs-CZ"/>
                              </w:rPr>
                              <w:t>Ve 3. roce</w:t>
                            </w:r>
                          </w:p>
                          <w:p w14:paraId="368982F7" w14:textId="514A7CB8" w:rsidR="000B5B8E" w:rsidRDefault="000B5B8E" w:rsidP="00CA3C55">
                            <w:r>
                              <w:rPr>
                                <w:rFonts w:ascii="Arial"/>
                                <w:sz w:val="15"/>
                              </w:rPr>
                              <w:t>67 %, p &lt; ,0055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FC9E5A" id="_x0000_s1035" type="#_x0000_t202" style="position:absolute;left:0;text-align:left;margin-left:151.9pt;margin-top:24.05pt;width:80.95pt;height:32.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" fillcolor="white [3201]" stroked="f" strokeweight=".5pt">
                <v:textbox>
                  <w:txbxContent>
                    <w:p w14:paraId="29696B49" w14:textId="77777777" w:rsidR="000B5B8E" w:rsidRPr="000B5B8E" w:rsidRDefault="000B5B8E" w:rsidP="00CA3C55">
                      <w:pPr>
                        <w:spacing w:line="189" w:lineRule="exact"/>
                        <w:ind w:left="140"/>
                        <w:jc w:val="center"/>
                        <w:rPr>
                          <w:rFonts w:ascii="Arial"/>
                          <w:sz w:val="17"/>
                          <w:lang w:val="cs-CZ"/>
                        </w:rPr>
                      </w:pPr>
                      <w:r w:rsidRPr="000B5B8E">
                        <w:rPr>
                          <w:rFonts w:ascii="Arial"/>
                          <w:sz w:val="17"/>
                          <w:u w:val="single"/>
                          <w:lang w:val="cs-CZ"/>
                        </w:rPr>
                        <w:t>Ve 3. roce</w:t>
                      </w:r>
                    </w:p>
                    <w:p w14:paraId="368982F7" w14:textId="514A7CB8" w:rsidR="000B5B8E" w:rsidRDefault="000B5B8E" w:rsidP="00CA3C55">
                      <w:r>
                        <w:rPr>
                          <w:rFonts w:ascii="Arial"/>
                          <w:sz w:val="15"/>
                        </w:rPr>
                        <w:t>67 %, p &lt; ,0055</w:t>
                      </w:r>
                    </w:p>
                  </w:txbxContent>
                </v:textbox>
              </v:shape>
            </w:pict>
          </mc:Fallback>
        </mc:AlternateContent>
      </w:r>
      <w:r w:rsidR="00CA3C55" w:rsidRPr="0020333A">
        <w:rPr>
          <w:lang w:val="cs-CZ" w:eastAsia="en-US" w:bidi="ar-SA"/>
        </w:rPr>
        <mc:AlternateContent>
          <mc:Choice Requires="wps">
            <w:drawing>
              <wp:anchor distT="0" distB="0" distL="114300" distR="114300" simplePos="0" relativeHeight="251677696" behindDoc="0" locked="0" layoutInCell="1" allowOverlap="1" wp14:anchorId="60767E61" wp14:editId="14A0C03B">
                <wp:simplePos x="0" y="0"/>
                <wp:positionH relativeFrom="column">
                  <wp:posOffset>3930919</wp:posOffset>
                </wp:positionH>
                <wp:positionV relativeFrom="paragraph">
                  <wp:posOffset>124785</wp:posOffset>
                </wp:positionV>
                <wp:extent cx="894376" cy="366775"/>
                <wp:effectExtent l="0" t="0" r="1270" b="0"/>
                <wp:wrapNone/>
                <wp:docPr id="1661783403" name="Text Box 7"/>
                <wp:cNvGraphicFramePr/>
                <a:graphic xmlns:a="http://schemas.openxmlformats.org/drawingml/2006/main">
                  <a:graphicData uri="http://schemas.microsoft.com/office/word/2010/wordprocessingShape">
                    <wps:wsp>
                      <wps:cNvSpPr txBox="1"/>
                      <wps:spPr>
                        <a:xfrm>
                          <a:off x="0" y="0"/>
                          <a:ext cx="894376" cy="366775"/>
                        </a:xfrm>
                        <a:prstGeom prst="rect">
                          <a:avLst/>
                        </a:prstGeom>
                        <a:solidFill>
                          <a:schemeClr val="lt1"/>
                        </a:solidFill>
                        <a:ln w="6350">
                          <a:noFill/>
                        </a:ln>
                      </wps:spPr>
                      <wps:txbx>
                        <w:txbxContent>
                          <w:p w14:paraId="03F3CA16" w14:textId="77777777" w:rsidR="000B5B8E" w:rsidRPr="000B5B8E" w:rsidRDefault="000B5B8E" w:rsidP="00D8173C">
                            <w:pPr>
                              <w:spacing w:line="189" w:lineRule="exact"/>
                              <w:ind w:left="256"/>
                              <w:rPr>
                                <w:rFonts w:ascii="Arial"/>
                                <w:sz w:val="17"/>
                                <w:lang w:val="cs-CZ"/>
                              </w:rPr>
                            </w:pPr>
                            <w:r w:rsidRPr="000B5B8E">
                              <w:rPr>
                                <w:rFonts w:ascii="Arial"/>
                                <w:sz w:val="17"/>
                                <w:u w:val="single"/>
                                <w:lang w:val="cs-CZ"/>
                              </w:rPr>
                              <w:t>V 5. roce</w:t>
                            </w:r>
                          </w:p>
                          <w:p w14:paraId="3A9C4D76" w14:textId="2C0753FC" w:rsidR="000B5B8E" w:rsidRDefault="000B5B8E" w:rsidP="00D8173C">
                            <w:pPr>
                              <w:spacing w:line="172" w:lineRule="exact"/>
                              <w:rPr>
                                <w:rFonts w:ascii="Arial"/>
                                <w:sz w:val="15"/>
                              </w:rPr>
                            </w:pPr>
                            <w:r>
                              <w:rPr>
                                <w:rFonts w:ascii="Arial"/>
                                <w:sz w:val="15"/>
                              </w:rPr>
                              <w:t>76 %, p &lt; ,0022</w:t>
                            </w:r>
                          </w:p>
                          <w:p w14:paraId="40A8551A" w14:textId="77777777" w:rsidR="000B5B8E" w:rsidRDefault="000B5B8E" w:rsidP="00C10D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767E61" id="_x0000_s1036" type="#_x0000_t202" style="position:absolute;left:0;text-align:left;margin-left:309.5pt;margin-top:9.85pt;width:70.4pt;height:28.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" fillcolor="white [3201]" stroked="f" strokeweight=".5pt">
                <v:textbox>
                  <w:txbxContent>
                    <w:p w14:paraId="03F3CA16" w14:textId="77777777" w:rsidR="000B5B8E" w:rsidRPr="000B5B8E" w:rsidRDefault="000B5B8E" w:rsidP="00D8173C">
                      <w:pPr>
                        <w:spacing w:line="189" w:lineRule="exact"/>
                        <w:ind w:left="256"/>
                        <w:rPr>
                          <w:rFonts w:ascii="Arial"/>
                          <w:sz w:val="17"/>
                          <w:lang w:val="cs-CZ"/>
                        </w:rPr>
                      </w:pPr>
                      <w:r w:rsidRPr="000B5B8E">
                        <w:rPr>
                          <w:rFonts w:ascii="Arial"/>
                          <w:sz w:val="17"/>
                          <w:u w:val="single"/>
                          <w:lang w:val="cs-CZ"/>
                        </w:rPr>
                        <w:t>V 5. roce</w:t>
                      </w:r>
                    </w:p>
                    <w:p w14:paraId="3A9C4D76" w14:textId="2C0753FC" w:rsidR="000B5B8E" w:rsidRDefault="000B5B8E" w:rsidP="00D8173C">
                      <w:pPr>
                        <w:spacing w:line="172" w:lineRule="exact"/>
                        <w:rPr>
                          <w:rFonts w:ascii="Arial"/>
                          <w:sz w:val="15"/>
                        </w:rPr>
                      </w:pPr>
                      <w:r>
                        <w:rPr>
                          <w:rFonts w:ascii="Arial"/>
                          <w:sz w:val="15"/>
                        </w:rPr>
                        <w:t>76 %, p &lt; ,0022</w:t>
                      </w:r>
                    </w:p>
                    <w:p w14:paraId="40A8551A" w14:textId="77777777" w:rsidR="000B5B8E" w:rsidRDefault="000B5B8E" w:rsidP="00C10DB4"/>
                  </w:txbxContent>
                </v:textbox>
              </v:shape>
            </w:pict>
          </mc:Fallback>
        </mc:AlternateContent>
      </w:r>
      <w:r w:rsidR="00D8173C" w:rsidRPr="0020333A">
        <w:rPr>
          <w:lang w:val="cs-CZ" w:eastAsia="en-US" w:bidi="ar-SA"/>
        </w:rPr>
        <mc:AlternateContent>
          <mc:Choice Requires="wps">
            <w:drawing>
              <wp:anchor distT="0" distB="0" distL="114300" distR="114300" simplePos="0" relativeHeight="251681792" behindDoc="0" locked="0" layoutInCell="1" allowOverlap="1" wp14:anchorId="1E8C6DBE" wp14:editId="33E36339">
                <wp:simplePos x="0" y="0"/>
                <wp:positionH relativeFrom="column">
                  <wp:posOffset>54017</wp:posOffset>
                </wp:positionH>
                <wp:positionV relativeFrom="paragraph">
                  <wp:posOffset>552126</wp:posOffset>
                </wp:positionV>
                <wp:extent cx="340397" cy="807465"/>
                <wp:effectExtent l="0" t="0" r="2540" b="0"/>
                <wp:wrapNone/>
                <wp:docPr id="1488817216" name="Text Box 9"/>
                <wp:cNvGraphicFramePr/>
                <a:graphic xmlns:a="http://schemas.openxmlformats.org/drawingml/2006/main">
                  <a:graphicData uri="http://schemas.microsoft.com/office/word/2010/wordprocessingShape">
                    <wps:wsp>
                      <wps:cNvSpPr txBox="1"/>
                      <wps:spPr>
                        <a:xfrm>
                          <a:off x="0" y="0"/>
                          <a:ext cx="340397" cy="807465"/>
                        </a:xfrm>
                        <a:prstGeom prst="rect">
                          <a:avLst/>
                        </a:prstGeom>
                        <a:solidFill>
                          <a:schemeClr val="lt1"/>
                        </a:solidFill>
                        <a:ln w="6350">
                          <a:noFill/>
                        </a:ln>
                      </wps:spPr>
                      <wps:txbx>
                        <w:txbxContent>
                          <w:p w14:paraId="12DB9FB7" w14:textId="2404BC4F" w:rsidR="000B5B8E" w:rsidRPr="000B5B8E" w:rsidRDefault="000B5B8E" w:rsidP="000B5B8E">
                            <w:pPr>
                              <w:jc w:val="center"/>
                              <w:rPr>
                                <w:b/>
                                <w:bCs/>
                                <w:sz w:val="16"/>
                                <w:szCs w:val="16"/>
                              </w:rPr>
                            </w:pPr>
                            <w:r w:rsidRPr="000B5B8E">
                              <w:rPr>
                                <w:b/>
                                <w:bCs/>
                                <w:sz w:val="16"/>
                                <w:szCs w:val="16"/>
                              </w:rPr>
                              <w:t>% s MMR</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8C6DBE" id="Text Box 9" o:spid="_x0000_s1037" type="#_x0000_t202" style="position:absolute;left:0;text-align:left;margin-left:4.25pt;margin-top:43.45pt;width:26.8pt;height:6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" fillcolor="white [3201]" stroked="f" strokeweight=".5pt">
                <v:textbox style="layout-flow:vertical;mso-layout-flow-alt:bottom-to-top">
                  <w:txbxContent>
                    <w:p w14:paraId="12DB9FB7" w14:textId="2404BC4F" w:rsidR="000B5B8E" w:rsidRPr="000B5B8E" w:rsidRDefault="000B5B8E" w:rsidP="000B5B8E">
                      <w:pPr>
                        <w:jc w:val="center"/>
                        <w:rPr>
                          <w:b/>
                          <w:bCs/>
                          <w:sz w:val="16"/>
                          <w:szCs w:val="16"/>
                        </w:rPr>
                      </w:pPr>
                      <w:r w:rsidRPr="000B5B8E">
                        <w:rPr>
                          <w:b/>
                          <w:bCs/>
                          <w:sz w:val="16"/>
                          <w:szCs w:val="16"/>
                        </w:rPr>
                        <w:t xml:space="preserve">% </w:t>
                      </w:r>
                      <w:r w:rsidRPr="000B5B8E">
                        <w:rPr>
                          <w:b/>
                          <w:bCs/>
                          <w:sz w:val="16"/>
                          <w:szCs w:val="16"/>
                        </w:rPr>
                        <w:t>s MMR</w:t>
                      </w:r>
                    </w:p>
                  </w:txbxContent>
                </v:textbox>
              </v:shape>
            </w:pict>
          </mc:Fallback>
        </mc:AlternateContent>
      </w:r>
      <w:r w:rsidR="00C10DB4" w:rsidRPr="0020333A">
        <w:rPr>
          <w:lang w:val="cs-CZ" w:eastAsia="en-US" w:bidi="ar-SA"/>
        </w:rPr>
        <mc:AlternateContent>
          <mc:Choice Requires="wps">
            <w:drawing>
              <wp:anchor distT="0" distB="0" distL="114300" distR="114300" simplePos="0" relativeHeight="251680768" behindDoc="0" locked="0" layoutInCell="1" allowOverlap="1" wp14:anchorId="66193241" wp14:editId="75FB468F">
                <wp:simplePos x="0" y="0"/>
                <wp:positionH relativeFrom="column">
                  <wp:posOffset>3257754</wp:posOffset>
                </wp:positionH>
                <wp:positionV relativeFrom="paragraph">
                  <wp:posOffset>2093924</wp:posOffset>
                </wp:positionV>
                <wp:extent cx="1955615" cy="307025"/>
                <wp:effectExtent l="0" t="0" r="6985" b="0"/>
                <wp:wrapNone/>
                <wp:docPr id="714298473" name="Text Box 7"/>
                <wp:cNvGraphicFramePr/>
                <a:graphic xmlns:a="http://schemas.openxmlformats.org/drawingml/2006/main">
                  <a:graphicData uri="http://schemas.microsoft.com/office/word/2010/wordprocessingShape">
                    <wps:wsp>
                      <wps:cNvSpPr txBox="1"/>
                      <wps:spPr>
                        <a:xfrm>
                          <a:off x="0" y="0"/>
                          <a:ext cx="1955615" cy="307025"/>
                        </a:xfrm>
                        <a:prstGeom prst="rect">
                          <a:avLst/>
                        </a:prstGeom>
                        <a:solidFill>
                          <a:schemeClr val="lt1"/>
                        </a:solidFill>
                        <a:ln w="6350">
                          <a:noFill/>
                        </a:ln>
                      </wps:spPr>
                      <wps:txbx>
                        <w:txbxContent>
                          <w:p w14:paraId="61D5BA67" w14:textId="4074225A" w:rsidR="000B5B8E" w:rsidRPr="000B5B8E" w:rsidRDefault="000B5B8E" w:rsidP="00C10DB4">
                            <w:pPr>
                              <w:rPr>
                                <w:b/>
                                <w:bCs/>
                                <w:sz w:val="17"/>
                                <w:szCs w:val="17"/>
                                <w:lang w:val="cs-CZ"/>
                              </w:rPr>
                            </w:pPr>
                            <w:r w:rsidRPr="000B5B8E">
                              <w:rPr>
                                <w:b/>
                                <w:bCs/>
                                <w:sz w:val="17"/>
                                <w:szCs w:val="17"/>
                                <w:lang w:val="cs-CZ"/>
                              </w:rPr>
                              <w:t>počet měsíců od randomizace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93241" id="_x0000_s1038" type="#_x0000_t202" style="position:absolute;left:0;text-align:left;margin-left:256.5pt;margin-top:164.9pt;width:154pt;height:24.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" fillcolor="white [3201]" stroked="f" strokeweight=".5pt">
                <v:textbox>
                  <w:txbxContent>
                    <w:p w14:paraId="61D5BA67" w14:textId="4074225A" w:rsidR="000B5B8E" w:rsidRPr="000B5B8E" w:rsidRDefault="000B5B8E" w:rsidP="00C10DB4">
                      <w:pPr>
                        <w:rPr>
                          <w:b/>
                          <w:bCs/>
                          <w:sz w:val="17"/>
                          <w:szCs w:val="17"/>
                          <w:lang w:val="cs-CZ"/>
                        </w:rPr>
                      </w:pPr>
                      <w:r w:rsidRPr="000B5B8E">
                        <w:rPr>
                          <w:b/>
                          <w:bCs/>
                          <w:sz w:val="17"/>
                          <w:szCs w:val="17"/>
                          <w:lang w:val="cs-CZ"/>
                        </w:rPr>
                        <w:t>počet měsíců od randomizace</w:t>
                      </w:r>
                    </w:p>
                  </w:txbxContent>
                </v:textbox>
              </v:shape>
            </w:pict>
          </mc:Fallback>
        </mc:AlternateContent>
      </w:r>
      <w:r w:rsidR="00C10DB4" w:rsidRPr="0020333A">
        <w:rPr>
          <w:lang w:val="cs-CZ" w:eastAsia="en-US" w:bidi="ar-SA"/>
        </w:rPr>
        <w:drawing>
          <wp:inline distT="0" distB="0" distL="0" distR="0" wp14:anchorId="5C66836A" wp14:editId="64FA2299">
            <wp:extent cx="4752975" cy="2510155"/>
            <wp:effectExtent l="0" t="0" r="0" b="4445"/>
            <wp:docPr id="1268288172" name="Picture 1268288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075117" name="Picture 34"/>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4752975" cy="2510155"/>
                    </a:xfrm>
                    <a:prstGeom prst="rect">
                      <a:avLst/>
                    </a:prstGeom>
                    <a:noFill/>
                    <a:ln>
                      <a:noFill/>
                    </a:ln>
                  </pic:spPr>
                </pic:pic>
              </a:graphicData>
            </a:graphic>
          </wp:inline>
        </w:drawing>
      </w:r>
    </w:p>
    <w:p w14:paraId="4314D13A" w14:textId="2BA75051" w:rsidR="001205A1" w:rsidRPr="0020333A" w:rsidRDefault="001205A1" w:rsidP="00B343A9">
      <w:pPr>
        <w:tabs>
          <w:tab w:val="left" w:pos="5040"/>
        </w:tabs>
        <w:rPr>
          <w:lang w:val="cs-CZ"/>
        </w:rPr>
      </w:pPr>
      <w:r w:rsidRPr="0020333A">
        <w:rPr>
          <w:lang w:val="cs-CZ"/>
        </w:rPr>
        <w:t xml:space="preserve">Podíl pacientů, kteří </w:t>
      </w:r>
      <w:r w:rsidR="00F82044" w:rsidRPr="0020333A">
        <w:rPr>
          <w:lang w:val="cs-CZ"/>
        </w:rPr>
        <w:t xml:space="preserve">kdykoli </w:t>
      </w:r>
      <w:r w:rsidRPr="0020333A">
        <w:rPr>
          <w:lang w:val="cs-CZ"/>
        </w:rPr>
        <w:t xml:space="preserve">dosáhli hladiny transkriptů BCR-ABL ≤0,01 % (4-log snížení), byl vyšší ve skupině </w:t>
      </w:r>
      <w:r w:rsidR="00914389" w:rsidRPr="0020333A">
        <w:rPr>
          <w:lang w:val="cs-CZ"/>
        </w:rPr>
        <w:t xml:space="preserve">s dasatinibem </w:t>
      </w:r>
      <w:r w:rsidRPr="0020333A">
        <w:rPr>
          <w:lang w:val="cs-CZ"/>
        </w:rPr>
        <w:t xml:space="preserve">v porovnání se skupinou </w:t>
      </w:r>
      <w:r w:rsidR="00F82044" w:rsidRPr="0020333A">
        <w:rPr>
          <w:lang w:val="cs-CZ"/>
        </w:rPr>
        <w:t xml:space="preserve">s </w:t>
      </w:r>
      <w:r w:rsidRPr="0020333A">
        <w:rPr>
          <w:lang w:val="cs-CZ"/>
        </w:rPr>
        <w:t>imatinib</w:t>
      </w:r>
      <w:r w:rsidR="00F82044" w:rsidRPr="0020333A">
        <w:rPr>
          <w:lang w:val="cs-CZ"/>
        </w:rPr>
        <w:t>em</w:t>
      </w:r>
      <w:r w:rsidRPr="0020333A">
        <w:rPr>
          <w:lang w:val="cs-CZ"/>
        </w:rPr>
        <w:t xml:space="preserve"> (54,1 % versus 45 %). Podíl pacientů, kteří </w:t>
      </w:r>
      <w:r w:rsidR="00F82044" w:rsidRPr="0020333A">
        <w:rPr>
          <w:lang w:val="cs-CZ"/>
        </w:rPr>
        <w:t xml:space="preserve">kdykoli </w:t>
      </w:r>
      <w:r w:rsidRPr="0020333A">
        <w:rPr>
          <w:lang w:val="cs-CZ"/>
        </w:rPr>
        <w:t xml:space="preserve">dosáhli hladiny transkriptů BCR-ABL ≤0,0032 % (4.5-log snížení), byl vyšší ve skupině </w:t>
      </w:r>
      <w:r w:rsidR="00914389" w:rsidRPr="0020333A">
        <w:rPr>
          <w:lang w:val="cs-CZ"/>
        </w:rPr>
        <w:t>s dasatinibem</w:t>
      </w:r>
      <w:r w:rsidRPr="0020333A">
        <w:rPr>
          <w:lang w:val="cs-CZ"/>
        </w:rPr>
        <w:t xml:space="preserve"> oproti skupině </w:t>
      </w:r>
      <w:r w:rsidR="00F82044" w:rsidRPr="0020333A">
        <w:rPr>
          <w:lang w:val="cs-CZ"/>
        </w:rPr>
        <w:t xml:space="preserve">s </w:t>
      </w:r>
      <w:r w:rsidRPr="0020333A">
        <w:rPr>
          <w:lang w:val="cs-CZ"/>
        </w:rPr>
        <w:t>imatinib</w:t>
      </w:r>
      <w:r w:rsidR="00F82044" w:rsidRPr="0020333A">
        <w:rPr>
          <w:lang w:val="cs-CZ"/>
        </w:rPr>
        <w:t>em</w:t>
      </w:r>
      <w:r w:rsidRPr="0020333A">
        <w:rPr>
          <w:lang w:val="cs-CZ"/>
        </w:rPr>
        <w:t xml:space="preserve"> (44 % versus 34 %).</w:t>
      </w:r>
    </w:p>
    <w:p w14:paraId="10AB676E" w14:textId="5C9276E9" w:rsidR="001205A1" w:rsidRPr="0020333A" w:rsidRDefault="006142ED" w:rsidP="001205A1">
      <w:pPr>
        <w:rPr>
          <w:lang w:val="cs-CZ"/>
        </w:rPr>
      </w:pPr>
      <w:r w:rsidRPr="0020333A">
        <w:rPr>
          <w:lang w:val="cs-CZ"/>
        </w:rPr>
        <w:t xml:space="preserve">Míry výskytu </w:t>
      </w:r>
      <w:r w:rsidR="001205A1" w:rsidRPr="0020333A">
        <w:rPr>
          <w:lang w:val="cs-CZ"/>
        </w:rPr>
        <w:t xml:space="preserve">MR4,5 v průběhu času jsou zobrazeny graficky na obrázku 3. </w:t>
      </w:r>
      <w:r w:rsidRPr="0020333A">
        <w:rPr>
          <w:lang w:val="cs-CZ"/>
        </w:rPr>
        <w:t xml:space="preserve">Míry výskytu </w:t>
      </w:r>
      <w:r w:rsidR="001205A1" w:rsidRPr="0020333A">
        <w:rPr>
          <w:lang w:val="cs-CZ"/>
        </w:rPr>
        <w:t>MR4,5 byly konzistentně vyšší u pacientů léčených dasatinibem ve srovnání s pacienty léčenými imatinibem.</w:t>
      </w:r>
    </w:p>
    <w:p w14:paraId="1AAB93C5" w14:textId="6CA2C13C" w:rsidR="001205A1" w:rsidRPr="0020333A" w:rsidRDefault="001205A1" w:rsidP="001205A1">
      <w:pPr>
        <w:pStyle w:val="FigureHeading"/>
        <w:rPr>
          <w:lang w:val="cs-CZ"/>
        </w:rPr>
      </w:pPr>
      <w:r w:rsidRPr="0020333A">
        <w:rPr>
          <w:lang w:val="cs-CZ" w:eastAsia="en-US" w:bidi="ar-SA"/>
        </w:rPr>
        <w:lastRenderedPageBreak/>
        <w:drawing>
          <wp:anchor distT="0" distB="0" distL="0" distR="0" simplePos="0" relativeHeight="251664384" behindDoc="0" locked="0" layoutInCell="1" allowOverlap="1" wp14:anchorId="23E54A6D" wp14:editId="401FE7CF">
            <wp:simplePos x="0" y="0"/>
            <wp:positionH relativeFrom="page">
              <wp:posOffset>1293875</wp:posOffset>
            </wp:positionH>
            <wp:positionV relativeFrom="paragraph">
              <wp:posOffset>1151584</wp:posOffset>
            </wp:positionV>
            <wp:extent cx="359951" cy="831532"/>
            <wp:effectExtent l="0" t="0" r="0" b="0"/>
            <wp:wrapNone/>
            <wp:docPr id="9" name="image10.png"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0.png" descr="Shape&#10;&#10;Description automatically generated with low confidence"/>
                    <pic:cNvPicPr/>
                  </pic:nvPicPr>
                  <pic:blipFill>
                    <a:blip r:embed="rId14" cstate="print"/>
                    <a:stretch>
                      <a:fillRect/>
                    </a:stretch>
                  </pic:blipFill>
                  <pic:spPr>
                    <a:xfrm>
                      <a:off x="0" y="0"/>
                      <a:ext cx="359951" cy="831532"/>
                    </a:xfrm>
                    <a:prstGeom prst="rect">
                      <a:avLst/>
                    </a:prstGeom>
                  </pic:spPr>
                </pic:pic>
              </a:graphicData>
            </a:graphic>
          </wp:anchor>
        </w:drawing>
      </w:r>
      <w:r w:rsidRPr="0020333A">
        <w:rPr>
          <w:lang w:val="cs-CZ"/>
        </w:rPr>
        <w:t>Obrázek 3:</w:t>
      </w:r>
      <w:r w:rsidRPr="0020333A">
        <w:rPr>
          <w:lang w:val="cs-CZ"/>
        </w:rPr>
        <w:tab/>
      </w:r>
      <w:r w:rsidR="006142ED" w:rsidRPr="0020333A">
        <w:rPr>
          <w:lang w:val="cs-CZ"/>
        </w:rPr>
        <w:t xml:space="preserve">Míry výskytu </w:t>
      </w:r>
      <w:r w:rsidRPr="0020333A">
        <w:rPr>
          <w:lang w:val="cs-CZ"/>
        </w:rPr>
        <w:t xml:space="preserve">MR4,5 v průběhu času – </w:t>
      </w:r>
      <w:r w:rsidR="006142ED" w:rsidRPr="0020333A">
        <w:rPr>
          <w:lang w:val="cs-CZ"/>
        </w:rPr>
        <w:t>v</w:t>
      </w:r>
      <w:r w:rsidRPr="0020333A">
        <w:rPr>
          <w:lang w:val="cs-CZ"/>
        </w:rPr>
        <w:t>šichni ra</w:t>
      </w:r>
      <w:r w:rsidR="00982219" w:rsidRPr="0020333A">
        <w:rPr>
          <w:lang w:val="cs-CZ"/>
        </w:rPr>
        <w:t>n</w:t>
      </w:r>
      <w:r w:rsidRPr="0020333A">
        <w:rPr>
          <w:lang w:val="cs-CZ"/>
        </w:rPr>
        <w:t>domizovaní pacienti ve studii fáze 3 u nově diagnostikovaných pacientů s chronickou fází CML</w:t>
      </w:r>
    </w:p>
    <w:p w14:paraId="50B1952A" w14:textId="1078EDCB" w:rsidR="008348A1" w:rsidRPr="0020333A" w:rsidRDefault="00103007" w:rsidP="001205A1">
      <w:pPr>
        <w:pStyle w:val="FigureHeading"/>
        <w:rPr>
          <w:lang w:val="cs-CZ"/>
        </w:rPr>
      </w:pPr>
      <w:r w:rsidRPr="0020333A">
        <w:rPr>
          <w:lang w:val="cs-CZ" w:eastAsia="en-US" w:bidi="ar-SA"/>
        </w:rPr>
        <mc:AlternateContent>
          <mc:Choice Requires="wps">
            <w:drawing>
              <wp:anchor distT="0" distB="0" distL="114300" distR="114300" simplePos="0" relativeHeight="251702272" behindDoc="0" locked="0" layoutInCell="1" allowOverlap="1" wp14:anchorId="5EF72E1A" wp14:editId="451BBFA6">
                <wp:simplePos x="0" y="0"/>
                <wp:positionH relativeFrom="column">
                  <wp:posOffset>4453255</wp:posOffset>
                </wp:positionH>
                <wp:positionV relativeFrom="paragraph">
                  <wp:posOffset>580131</wp:posOffset>
                </wp:positionV>
                <wp:extent cx="903438" cy="360421"/>
                <wp:effectExtent l="0" t="0" r="0" b="1905"/>
                <wp:wrapNone/>
                <wp:docPr id="1479551959" name="Text Box 7"/>
                <wp:cNvGraphicFramePr/>
                <a:graphic xmlns:a="http://schemas.openxmlformats.org/drawingml/2006/main">
                  <a:graphicData uri="http://schemas.microsoft.com/office/word/2010/wordprocessingShape">
                    <wps:wsp>
                      <wps:cNvSpPr txBox="1"/>
                      <wps:spPr>
                        <a:xfrm>
                          <a:off x="0" y="0"/>
                          <a:ext cx="903438" cy="360421"/>
                        </a:xfrm>
                        <a:prstGeom prst="rect">
                          <a:avLst/>
                        </a:prstGeom>
                        <a:solidFill>
                          <a:schemeClr val="lt1"/>
                        </a:solidFill>
                        <a:ln w="6350">
                          <a:noFill/>
                        </a:ln>
                      </wps:spPr>
                      <wps:txbx>
                        <w:txbxContent>
                          <w:p w14:paraId="5C70BF58" w14:textId="5F787765" w:rsidR="000B5B8E" w:rsidRPr="000B5B8E" w:rsidRDefault="000B5B8E" w:rsidP="0055520C">
                            <w:pPr>
                              <w:spacing w:line="189" w:lineRule="exact"/>
                              <w:ind w:left="140"/>
                              <w:jc w:val="center"/>
                              <w:rPr>
                                <w:rFonts w:ascii="Arial"/>
                                <w:sz w:val="17"/>
                                <w:lang w:val="cs-CZ"/>
                              </w:rPr>
                            </w:pPr>
                            <w:r w:rsidRPr="000B5B8E">
                              <w:rPr>
                                <w:rFonts w:ascii="Arial"/>
                                <w:sz w:val="17"/>
                                <w:u w:val="single"/>
                                <w:lang w:val="cs-CZ"/>
                              </w:rPr>
                              <w:t xml:space="preserve">V </w:t>
                            </w:r>
                            <w:r>
                              <w:rPr>
                                <w:rFonts w:ascii="Arial"/>
                                <w:sz w:val="17"/>
                                <w:u w:val="single"/>
                                <w:lang w:val="cs-CZ"/>
                              </w:rPr>
                              <w:t>5</w:t>
                            </w:r>
                            <w:r w:rsidRPr="000B5B8E">
                              <w:rPr>
                                <w:rFonts w:ascii="Arial"/>
                                <w:sz w:val="17"/>
                                <w:u w:val="single"/>
                                <w:lang w:val="cs-CZ"/>
                              </w:rPr>
                              <w:t>. roce</w:t>
                            </w:r>
                          </w:p>
                          <w:p w14:paraId="6C697DD1" w14:textId="53EECBB5" w:rsidR="000B5B8E" w:rsidRDefault="000B5B8E" w:rsidP="0055520C">
                            <w:r>
                              <w:rPr>
                                <w:rFonts w:ascii="Arial"/>
                                <w:sz w:val="15"/>
                              </w:rPr>
                              <w:t>42 %, p &lt; ,0251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F72E1A" id="_x0000_s1039" type="#_x0000_t202" style="position:absolute;left:0;text-align:left;margin-left:350.65pt;margin-top:45.7pt;width:71.15pt;height:28.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" fillcolor="white [3201]" stroked="f" strokeweight=".5pt">
                <v:textbox>
                  <w:txbxContent>
                    <w:p w14:paraId="5C70BF58" w14:textId="5F787765" w:rsidR="000B5B8E" w:rsidRPr="000B5B8E" w:rsidRDefault="000B5B8E" w:rsidP="0055520C">
                      <w:pPr>
                        <w:spacing w:line="189" w:lineRule="exact"/>
                        <w:ind w:left="140"/>
                        <w:jc w:val="center"/>
                        <w:rPr>
                          <w:rFonts w:ascii="Arial"/>
                          <w:sz w:val="17"/>
                          <w:lang w:val="cs-CZ"/>
                        </w:rPr>
                      </w:pPr>
                      <w:r w:rsidRPr="000B5B8E">
                        <w:rPr>
                          <w:rFonts w:ascii="Arial"/>
                          <w:sz w:val="17"/>
                          <w:u w:val="single"/>
                          <w:lang w:val="cs-CZ"/>
                        </w:rPr>
                        <w:t xml:space="preserve">V </w:t>
                      </w:r>
                      <w:r>
                        <w:rPr>
                          <w:rFonts w:ascii="Arial"/>
                          <w:sz w:val="17"/>
                          <w:u w:val="single"/>
                          <w:lang w:val="cs-CZ"/>
                        </w:rPr>
                        <w:t>5</w:t>
                      </w:r>
                      <w:r w:rsidRPr="000B5B8E">
                        <w:rPr>
                          <w:rFonts w:ascii="Arial"/>
                          <w:sz w:val="17"/>
                          <w:u w:val="single"/>
                          <w:lang w:val="cs-CZ"/>
                        </w:rPr>
                        <w:t>. roce</w:t>
                      </w:r>
                    </w:p>
                    <w:p w14:paraId="6C697DD1" w14:textId="53EECBB5" w:rsidR="000B5B8E" w:rsidRDefault="000B5B8E" w:rsidP="0055520C">
                      <w:r>
                        <w:rPr>
                          <w:rFonts w:ascii="Arial"/>
                          <w:sz w:val="15"/>
                        </w:rPr>
                        <w:t>42 %, p &lt; ,0251</w:t>
                      </w:r>
                    </w:p>
                  </w:txbxContent>
                </v:textbox>
              </v:shape>
            </w:pict>
          </mc:Fallback>
        </mc:AlternateContent>
      </w:r>
      <w:r w:rsidR="0055520C" w:rsidRPr="0020333A">
        <w:rPr>
          <w:lang w:val="cs-CZ" w:eastAsia="en-US" w:bidi="ar-SA"/>
        </w:rPr>
        <mc:AlternateContent>
          <mc:Choice Requires="wps">
            <w:drawing>
              <wp:anchor distT="0" distB="0" distL="114300" distR="114300" simplePos="0" relativeHeight="251696128" behindDoc="0" locked="0" layoutInCell="1" allowOverlap="1" wp14:anchorId="1A8E1341" wp14:editId="015D647A">
                <wp:simplePos x="0" y="0"/>
                <wp:positionH relativeFrom="column">
                  <wp:posOffset>1755979</wp:posOffset>
                </wp:positionH>
                <wp:positionV relativeFrom="paragraph">
                  <wp:posOffset>1069975</wp:posOffset>
                </wp:positionV>
                <wp:extent cx="903438" cy="360421"/>
                <wp:effectExtent l="0" t="0" r="0" b="1905"/>
                <wp:wrapNone/>
                <wp:docPr id="1757533734" name="Text Box 7"/>
                <wp:cNvGraphicFramePr/>
                <a:graphic xmlns:a="http://schemas.openxmlformats.org/drawingml/2006/main">
                  <a:graphicData uri="http://schemas.microsoft.com/office/word/2010/wordprocessingShape">
                    <wps:wsp>
                      <wps:cNvSpPr txBox="1"/>
                      <wps:spPr>
                        <a:xfrm>
                          <a:off x="0" y="0"/>
                          <a:ext cx="903438" cy="360421"/>
                        </a:xfrm>
                        <a:prstGeom prst="rect">
                          <a:avLst/>
                        </a:prstGeom>
                        <a:solidFill>
                          <a:schemeClr val="lt1"/>
                        </a:solidFill>
                        <a:ln w="6350">
                          <a:noFill/>
                        </a:ln>
                      </wps:spPr>
                      <wps:txbx>
                        <w:txbxContent>
                          <w:p w14:paraId="3EAA9BE5" w14:textId="469A34B5" w:rsidR="000B5B8E" w:rsidRPr="000B5B8E" w:rsidRDefault="000B5B8E" w:rsidP="0055520C">
                            <w:pPr>
                              <w:spacing w:line="189" w:lineRule="exact"/>
                              <w:ind w:left="140"/>
                              <w:jc w:val="center"/>
                              <w:rPr>
                                <w:rFonts w:ascii="Arial"/>
                                <w:sz w:val="17"/>
                                <w:lang w:val="cs-CZ"/>
                              </w:rPr>
                            </w:pPr>
                            <w:r w:rsidRPr="000B5B8E">
                              <w:rPr>
                                <w:rFonts w:ascii="Arial"/>
                                <w:sz w:val="17"/>
                                <w:u w:val="single"/>
                                <w:lang w:val="cs-CZ"/>
                              </w:rPr>
                              <w:t>V</w:t>
                            </w:r>
                            <w:r>
                              <w:rPr>
                                <w:rFonts w:ascii="Arial"/>
                                <w:sz w:val="17"/>
                                <w:u w:val="single"/>
                                <w:lang w:val="cs-CZ"/>
                              </w:rPr>
                              <w:t>e</w:t>
                            </w:r>
                            <w:r w:rsidRPr="000B5B8E">
                              <w:rPr>
                                <w:rFonts w:ascii="Arial"/>
                                <w:sz w:val="17"/>
                                <w:u w:val="single"/>
                                <w:lang w:val="cs-CZ"/>
                              </w:rPr>
                              <w:t xml:space="preserve"> </w:t>
                            </w:r>
                            <w:r>
                              <w:rPr>
                                <w:rFonts w:ascii="Arial"/>
                                <w:sz w:val="17"/>
                                <w:u w:val="single"/>
                                <w:lang w:val="cs-CZ"/>
                              </w:rPr>
                              <w:t>2</w:t>
                            </w:r>
                            <w:r w:rsidRPr="000B5B8E">
                              <w:rPr>
                                <w:rFonts w:ascii="Arial"/>
                                <w:sz w:val="17"/>
                                <w:u w:val="single"/>
                                <w:lang w:val="cs-CZ"/>
                              </w:rPr>
                              <w:t>. roce</w:t>
                            </w:r>
                          </w:p>
                          <w:p w14:paraId="322B81F9" w14:textId="15597EB8" w:rsidR="000B5B8E" w:rsidRDefault="000B5B8E" w:rsidP="0055520C">
                            <w:r>
                              <w:rPr>
                                <w:rFonts w:ascii="Arial"/>
                                <w:sz w:val="15"/>
                              </w:rPr>
                              <w:t>19 %, p &lt; ,0008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8E1341" id="_x0000_s1040" type="#_x0000_t202" style="position:absolute;left:0;text-align:left;margin-left:138.25pt;margin-top:84.25pt;width:71.15pt;height:28.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" fillcolor="white [3201]" stroked="f" strokeweight=".5pt">
                <v:textbox>
                  <w:txbxContent>
                    <w:p w14:paraId="3EAA9BE5" w14:textId="469A34B5" w:rsidR="000B5B8E" w:rsidRPr="000B5B8E" w:rsidRDefault="000B5B8E" w:rsidP="0055520C">
                      <w:pPr>
                        <w:spacing w:line="189" w:lineRule="exact"/>
                        <w:ind w:left="140"/>
                        <w:jc w:val="center"/>
                        <w:rPr>
                          <w:rFonts w:ascii="Arial"/>
                          <w:sz w:val="17"/>
                          <w:lang w:val="cs-CZ"/>
                        </w:rPr>
                      </w:pPr>
                      <w:r w:rsidRPr="000B5B8E">
                        <w:rPr>
                          <w:rFonts w:ascii="Arial"/>
                          <w:sz w:val="17"/>
                          <w:u w:val="single"/>
                          <w:lang w:val="cs-CZ"/>
                        </w:rPr>
                        <w:t>V</w:t>
                      </w:r>
                      <w:r>
                        <w:rPr>
                          <w:rFonts w:ascii="Arial"/>
                          <w:sz w:val="17"/>
                          <w:u w:val="single"/>
                          <w:lang w:val="cs-CZ"/>
                        </w:rPr>
                        <w:t>e</w:t>
                      </w:r>
                      <w:r w:rsidRPr="000B5B8E">
                        <w:rPr>
                          <w:rFonts w:ascii="Arial"/>
                          <w:sz w:val="17"/>
                          <w:u w:val="single"/>
                          <w:lang w:val="cs-CZ"/>
                        </w:rPr>
                        <w:t xml:space="preserve"> </w:t>
                      </w:r>
                      <w:r>
                        <w:rPr>
                          <w:rFonts w:ascii="Arial"/>
                          <w:sz w:val="17"/>
                          <w:u w:val="single"/>
                          <w:lang w:val="cs-CZ"/>
                        </w:rPr>
                        <w:t>2</w:t>
                      </w:r>
                      <w:r w:rsidRPr="000B5B8E">
                        <w:rPr>
                          <w:rFonts w:ascii="Arial"/>
                          <w:sz w:val="17"/>
                          <w:u w:val="single"/>
                          <w:lang w:val="cs-CZ"/>
                        </w:rPr>
                        <w:t>. roce</w:t>
                      </w:r>
                    </w:p>
                    <w:p w14:paraId="322B81F9" w14:textId="15597EB8" w:rsidR="000B5B8E" w:rsidRDefault="000B5B8E" w:rsidP="0055520C">
                      <w:r>
                        <w:rPr>
                          <w:rFonts w:ascii="Arial"/>
                          <w:sz w:val="15"/>
                        </w:rPr>
                        <w:t>19 %, p &lt; ,0008</w:t>
                      </w:r>
                    </w:p>
                  </w:txbxContent>
                </v:textbox>
              </v:shape>
            </w:pict>
          </mc:Fallback>
        </mc:AlternateContent>
      </w:r>
      <w:r w:rsidR="0055520C" w:rsidRPr="0020333A">
        <w:rPr>
          <w:lang w:val="cs-CZ" w:eastAsia="en-US" w:bidi="ar-SA"/>
        </w:rPr>
        <mc:AlternateContent>
          <mc:Choice Requires="wps">
            <w:drawing>
              <wp:anchor distT="0" distB="0" distL="114300" distR="114300" simplePos="0" relativeHeight="251698176" behindDoc="0" locked="0" layoutInCell="1" allowOverlap="1" wp14:anchorId="7ACCF3D3" wp14:editId="76E4527E">
                <wp:simplePos x="0" y="0"/>
                <wp:positionH relativeFrom="column">
                  <wp:posOffset>2651315</wp:posOffset>
                </wp:positionH>
                <wp:positionV relativeFrom="paragraph">
                  <wp:posOffset>939424</wp:posOffset>
                </wp:positionV>
                <wp:extent cx="903438" cy="360421"/>
                <wp:effectExtent l="0" t="0" r="0" b="1905"/>
                <wp:wrapNone/>
                <wp:docPr id="992871011" name="Text Box 7"/>
                <wp:cNvGraphicFramePr/>
                <a:graphic xmlns:a="http://schemas.openxmlformats.org/drawingml/2006/main">
                  <a:graphicData uri="http://schemas.microsoft.com/office/word/2010/wordprocessingShape">
                    <wps:wsp>
                      <wps:cNvSpPr txBox="1"/>
                      <wps:spPr>
                        <a:xfrm>
                          <a:off x="0" y="0"/>
                          <a:ext cx="903438" cy="360421"/>
                        </a:xfrm>
                        <a:prstGeom prst="rect">
                          <a:avLst/>
                        </a:prstGeom>
                        <a:solidFill>
                          <a:schemeClr val="lt1"/>
                        </a:solidFill>
                        <a:ln w="6350">
                          <a:noFill/>
                        </a:ln>
                      </wps:spPr>
                      <wps:txbx>
                        <w:txbxContent>
                          <w:p w14:paraId="64761305" w14:textId="3717AADE" w:rsidR="000B5B8E" w:rsidRPr="000B5B8E" w:rsidRDefault="000B5B8E" w:rsidP="0055520C">
                            <w:pPr>
                              <w:spacing w:line="189" w:lineRule="exact"/>
                              <w:ind w:left="140"/>
                              <w:jc w:val="center"/>
                              <w:rPr>
                                <w:rFonts w:ascii="Arial"/>
                                <w:sz w:val="17"/>
                                <w:lang w:val="cs-CZ"/>
                              </w:rPr>
                            </w:pPr>
                            <w:r w:rsidRPr="000B5B8E">
                              <w:rPr>
                                <w:rFonts w:ascii="Arial"/>
                                <w:sz w:val="17"/>
                                <w:u w:val="single"/>
                                <w:lang w:val="cs-CZ"/>
                              </w:rPr>
                              <w:t>V</w:t>
                            </w:r>
                            <w:r>
                              <w:rPr>
                                <w:rFonts w:ascii="Arial"/>
                                <w:sz w:val="17"/>
                                <w:u w:val="single"/>
                                <w:lang w:val="cs-CZ"/>
                              </w:rPr>
                              <w:t>e</w:t>
                            </w:r>
                            <w:r w:rsidRPr="000B5B8E">
                              <w:rPr>
                                <w:rFonts w:ascii="Arial"/>
                                <w:sz w:val="17"/>
                                <w:u w:val="single"/>
                                <w:lang w:val="cs-CZ"/>
                              </w:rPr>
                              <w:t xml:space="preserve"> </w:t>
                            </w:r>
                            <w:r>
                              <w:rPr>
                                <w:rFonts w:ascii="Arial"/>
                                <w:sz w:val="17"/>
                                <w:u w:val="single"/>
                                <w:lang w:val="cs-CZ"/>
                              </w:rPr>
                              <w:t>3</w:t>
                            </w:r>
                            <w:r w:rsidRPr="000B5B8E">
                              <w:rPr>
                                <w:rFonts w:ascii="Arial"/>
                                <w:sz w:val="17"/>
                                <w:u w:val="single"/>
                                <w:lang w:val="cs-CZ"/>
                              </w:rPr>
                              <w:t>. roce</w:t>
                            </w:r>
                          </w:p>
                          <w:p w14:paraId="20C499F2" w14:textId="0F35C008" w:rsidR="000B5B8E" w:rsidRDefault="000B5B8E" w:rsidP="0055520C">
                            <w:r>
                              <w:rPr>
                                <w:rFonts w:ascii="Arial"/>
                                <w:sz w:val="15"/>
                              </w:rPr>
                              <w:t>24 %, p &lt; ,0013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CF3D3" id="_x0000_s1041" type="#_x0000_t202" style="position:absolute;left:0;text-align:left;margin-left:208.75pt;margin-top:73.95pt;width:71.15pt;height:28.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" fillcolor="white [3201]" stroked="f" strokeweight=".5pt">
                <v:textbox>
                  <w:txbxContent>
                    <w:p w14:paraId="64761305" w14:textId="3717AADE" w:rsidR="000B5B8E" w:rsidRPr="000B5B8E" w:rsidRDefault="000B5B8E" w:rsidP="0055520C">
                      <w:pPr>
                        <w:spacing w:line="189" w:lineRule="exact"/>
                        <w:ind w:left="140"/>
                        <w:jc w:val="center"/>
                        <w:rPr>
                          <w:rFonts w:ascii="Arial"/>
                          <w:sz w:val="17"/>
                          <w:lang w:val="cs-CZ"/>
                        </w:rPr>
                      </w:pPr>
                      <w:r w:rsidRPr="000B5B8E">
                        <w:rPr>
                          <w:rFonts w:ascii="Arial"/>
                          <w:sz w:val="17"/>
                          <w:u w:val="single"/>
                          <w:lang w:val="cs-CZ"/>
                        </w:rPr>
                        <w:t>V</w:t>
                      </w:r>
                      <w:r>
                        <w:rPr>
                          <w:rFonts w:ascii="Arial"/>
                          <w:sz w:val="17"/>
                          <w:u w:val="single"/>
                          <w:lang w:val="cs-CZ"/>
                        </w:rPr>
                        <w:t>e</w:t>
                      </w:r>
                      <w:r w:rsidRPr="000B5B8E">
                        <w:rPr>
                          <w:rFonts w:ascii="Arial"/>
                          <w:sz w:val="17"/>
                          <w:u w:val="single"/>
                          <w:lang w:val="cs-CZ"/>
                        </w:rPr>
                        <w:t xml:space="preserve"> </w:t>
                      </w:r>
                      <w:r>
                        <w:rPr>
                          <w:rFonts w:ascii="Arial"/>
                          <w:sz w:val="17"/>
                          <w:u w:val="single"/>
                          <w:lang w:val="cs-CZ"/>
                        </w:rPr>
                        <w:t>3</w:t>
                      </w:r>
                      <w:r w:rsidRPr="000B5B8E">
                        <w:rPr>
                          <w:rFonts w:ascii="Arial"/>
                          <w:sz w:val="17"/>
                          <w:u w:val="single"/>
                          <w:lang w:val="cs-CZ"/>
                        </w:rPr>
                        <w:t>. roce</w:t>
                      </w:r>
                    </w:p>
                    <w:p w14:paraId="20C499F2" w14:textId="0F35C008" w:rsidR="000B5B8E" w:rsidRDefault="000B5B8E" w:rsidP="0055520C">
                      <w:r>
                        <w:rPr>
                          <w:rFonts w:ascii="Arial"/>
                          <w:sz w:val="15"/>
                        </w:rPr>
                        <w:t>24 %, p &lt; ,0013</w:t>
                      </w:r>
                    </w:p>
                  </w:txbxContent>
                </v:textbox>
              </v:shape>
            </w:pict>
          </mc:Fallback>
        </mc:AlternateContent>
      </w:r>
      <w:r w:rsidR="0055520C" w:rsidRPr="0020333A">
        <w:rPr>
          <w:lang w:val="cs-CZ" w:eastAsia="en-US" w:bidi="ar-SA"/>
        </w:rPr>
        <mc:AlternateContent>
          <mc:Choice Requires="wps">
            <w:drawing>
              <wp:anchor distT="0" distB="0" distL="114300" distR="114300" simplePos="0" relativeHeight="251700224" behindDoc="0" locked="0" layoutInCell="1" allowOverlap="1" wp14:anchorId="5F112C92" wp14:editId="303D9221">
                <wp:simplePos x="0" y="0"/>
                <wp:positionH relativeFrom="column">
                  <wp:posOffset>3554693</wp:posOffset>
                </wp:positionH>
                <wp:positionV relativeFrom="paragraph">
                  <wp:posOffset>846455</wp:posOffset>
                </wp:positionV>
                <wp:extent cx="903438" cy="360421"/>
                <wp:effectExtent l="0" t="0" r="0" b="1905"/>
                <wp:wrapNone/>
                <wp:docPr id="591324364" name="Text Box 7"/>
                <wp:cNvGraphicFramePr/>
                <a:graphic xmlns:a="http://schemas.openxmlformats.org/drawingml/2006/main">
                  <a:graphicData uri="http://schemas.microsoft.com/office/word/2010/wordprocessingShape">
                    <wps:wsp>
                      <wps:cNvSpPr txBox="1"/>
                      <wps:spPr>
                        <a:xfrm>
                          <a:off x="0" y="0"/>
                          <a:ext cx="903438" cy="360421"/>
                        </a:xfrm>
                        <a:prstGeom prst="rect">
                          <a:avLst/>
                        </a:prstGeom>
                        <a:solidFill>
                          <a:schemeClr val="lt1"/>
                        </a:solidFill>
                        <a:ln w="6350">
                          <a:noFill/>
                        </a:ln>
                      </wps:spPr>
                      <wps:txbx>
                        <w:txbxContent>
                          <w:p w14:paraId="66158DD1" w14:textId="32B4DE2B" w:rsidR="000B5B8E" w:rsidRPr="000B5B8E" w:rsidRDefault="000B5B8E" w:rsidP="0055520C">
                            <w:pPr>
                              <w:spacing w:line="189" w:lineRule="exact"/>
                              <w:ind w:left="140"/>
                              <w:jc w:val="center"/>
                              <w:rPr>
                                <w:rFonts w:ascii="Arial"/>
                                <w:sz w:val="17"/>
                                <w:lang w:val="cs-CZ"/>
                              </w:rPr>
                            </w:pPr>
                            <w:r w:rsidRPr="000B5B8E">
                              <w:rPr>
                                <w:rFonts w:ascii="Arial"/>
                                <w:sz w:val="17"/>
                                <w:u w:val="single"/>
                                <w:lang w:val="cs-CZ"/>
                              </w:rPr>
                              <w:t>V</w:t>
                            </w:r>
                            <w:r>
                              <w:rPr>
                                <w:rFonts w:ascii="Arial"/>
                                <w:sz w:val="17"/>
                                <w:u w:val="single"/>
                                <w:lang w:val="cs-CZ"/>
                              </w:rPr>
                              <w:t>e</w:t>
                            </w:r>
                            <w:r w:rsidRPr="000B5B8E">
                              <w:rPr>
                                <w:rFonts w:ascii="Arial"/>
                                <w:sz w:val="17"/>
                                <w:u w:val="single"/>
                                <w:lang w:val="cs-CZ"/>
                              </w:rPr>
                              <w:t xml:space="preserve"> </w:t>
                            </w:r>
                            <w:r>
                              <w:rPr>
                                <w:rFonts w:ascii="Arial"/>
                                <w:sz w:val="17"/>
                                <w:u w:val="single"/>
                                <w:lang w:val="cs-CZ"/>
                              </w:rPr>
                              <w:t>4</w:t>
                            </w:r>
                            <w:r w:rsidRPr="000B5B8E">
                              <w:rPr>
                                <w:rFonts w:ascii="Arial"/>
                                <w:sz w:val="17"/>
                                <w:u w:val="single"/>
                                <w:lang w:val="cs-CZ"/>
                              </w:rPr>
                              <w:t>. roce</w:t>
                            </w:r>
                          </w:p>
                          <w:p w14:paraId="63EE6E0E" w14:textId="35AC9261" w:rsidR="000B5B8E" w:rsidRDefault="000B5B8E" w:rsidP="0055520C">
                            <w:r>
                              <w:rPr>
                                <w:rFonts w:ascii="Arial"/>
                                <w:sz w:val="15"/>
                              </w:rPr>
                              <w:t>34 %, p &lt; ,0055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12C92" id="_x0000_s1042" type="#_x0000_t202" style="position:absolute;left:0;text-align:left;margin-left:279.9pt;margin-top:66.65pt;width:71.15pt;height:28.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" fillcolor="white [3201]" stroked="f" strokeweight=".5pt">
                <v:textbox>
                  <w:txbxContent>
                    <w:p w14:paraId="66158DD1" w14:textId="32B4DE2B" w:rsidR="000B5B8E" w:rsidRPr="000B5B8E" w:rsidRDefault="000B5B8E" w:rsidP="0055520C">
                      <w:pPr>
                        <w:spacing w:line="189" w:lineRule="exact"/>
                        <w:ind w:left="140"/>
                        <w:jc w:val="center"/>
                        <w:rPr>
                          <w:rFonts w:ascii="Arial"/>
                          <w:sz w:val="17"/>
                          <w:lang w:val="cs-CZ"/>
                        </w:rPr>
                      </w:pPr>
                      <w:r w:rsidRPr="000B5B8E">
                        <w:rPr>
                          <w:rFonts w:ascii="Arial"/>
                          <w:sz w:val="17"/>
                          <w:u w:val="single"/>
                          <w:lang w:val="cs-CZ"/>
                        </w:rPr>
                        <w:t>V</w:t>
                      </w:r>
                      <w:r>
                        <w:rPr>
                          <w:rFonts w:ascii="Arial"/>
                          <w:sz w:val="17"/>
                          <w:u w:val="single"/>
                          <w:lang w:val="cs-CZ"/>
                        </w:rPr>
                        <w:t>e</w:t>
                      </w:r>
                      <w:r w:rsidRPr="000B5B8E">
                        <w:rPr>
                          <w:rFonts w:ascii="Arial"/>
                          <w:sz w:val="17"/>
                          <w:u w:val="single"/>
                          <w:lang w:val="cs-CZ"/>
                        </w:rPr>
                        <w:t xml:space="preserve"> </w:t>
                      </w:r>
                      <w:r>
                        <w:rPr>
                          <w:rFonts w:ascii="Arial"/>
                          <w:sz w:val="17"/>
                          <w:u w:val="single"/>
                          <w:lang w:val="cs-CZ"/>
                        </w:rPr>
                        <w:t>4</w:t>
                      </w:r>
                      <w:r w:rsidRPr="000B5B8E">
                        <w:rPr>
                          <w:rFonts w:ascii="Arial"/>
                          <w:sz w:val="17"/>
                          <w:u w:val="single"/>
                          <w:lang w:val="cs-CZ"/>
                        </w:rPr>
                        <w:t>. roce</w:t>
                      </w:r>
                    </w:p>
                    <w:p w14:paraId="63EE6E0E" w14:textId="35AC9261" w:rsidR="000B5B8E" w:rsidRDefault="000B5B8E" w:rsidP="0055520C">
                      <w:r>
                        <w:rPr>
                          <w:rFonts w:ascii="Arial"/>
                          <w:sz w:val="15"/>
                        </w:rPr>
                        <w:t>34 %, p &lt; ,0055</w:t>
                      </w:r>
                    </w:p>
                  </w:txbxContent>
                </v:textbox>
              </v:shape>
            </w:pict>
          </mc:Fallback>
        </mc:AlternateContent>
      </w:r>
      <w:r w:rsidR="0055520C" w:rsidRPr="0020333A">
        <w:rPr>
          <w:lang w:val="cs-CZ" w:eastAsia="en-US" w:bidi="ar-SA"/>
        </w:rPr>
        <mc:AlternateContent>
          <mc:Choice Requires="wps">
            <w:drawing>
              <wp:anchor distT="0" distB="0" distL="114300" distR="114300" simplePos="0" relativeHeight="251694080" behindDoc="0" locked="0" layoutInCell="1" allowOverlap="1" wp14:anchorId="61CABA2B" wp14:editId="75921C87">
                <wp:simplePos x="0" y="0"/>
                <wp:positionH relativeFrom="column">
                  <wp:posOffset>929668</wp:posOffset>
                </wp:positionH>
                <wp:positionV relativeFrom="paragraph">
                  <wp:posOffset>1206806</wp:posOffset>
                </wp:positionV>
                <wp:extent cx="903438" cy="360421"/>
                <wp:effectExtent l="0" t="0" r="0" b="1905"/>
                <wp:wrapNone/>
                <wp:docPr id="1209204501" name="Text Box 7"/>
                <wp:cNvGraphicFramePr/>
                <a:graphic xmlns:a="http://schemas.openxmlformats.org/drawingml/2006/main">
                  <a:graphicData uri="http://schemas.microsoft.com/office/word/2010/wordprocessingShape">
                    <wps:wsp>
                      <wps:cNvSpPr txBox="1"/>
                      <wps:spPr>
                        <a:xfrm>
                          <a:off x="0" y="0"/>
                          <a:ext cx="903438" cy="360421"/>
                        </a:xfrm>
                        <a:prstGeom prst="rect">
                          <a:avLst/>
                        </a:prstGeom>
                        <a:solidFill>
                          <a:schemeClr val="lt1"/>
                        </a:solidFill>
                        <a:ln w="6350">
                          <a:noFill/>
                        </a:ln>
                      </wps:spPr>
                      <wps:txbx>
                        <w:txbxContent>
                          <w:p w14:paraId="20039C23" w14:textId="77777777" w:rsidR="000B5B8E" w:rsidRPr="000B5B8E" w:rsidRDefault="000B5B8E" w:rsidP="0055520C">
                            <w:pPr>
                              <w:spacing w:line="189" w:lineRule="exact"/>
                              <w:ind w:left="140"/>
                              <w:jc w:val="center"/>
                              <w:rPr>
                                <w:rFonts w:ascii="Arial"/>
                                <w:sz w:val="17"/>
                                <w:lang w:val="cs-CZ"/>
                              </w:rPr>
                            </w:pPr>
                            <w:r w:rsidRPr="000B5B8E">
                              <w:rPr>
                                <w:rFonts w:ascii="Arial"/>
                                <w:sz w:val="17"/>
                                <w:u w:val="single"/>
                                <w:lang w:val="cs-CZ"/>
                              </w:rPr>
                              <w:t>V 1. roce</w:t>
                            </w:r>
                          </w:p>
                          <w:p w14:paraId="4589A3F6" w14:textId="1FCD520C" w:rsidR="000B5B8E" w:rsidRPr="000B5B8E" w:rsidRDefault="000B5B8E" w:rsidP="0055520C">
                            <w:pPr>
                              <w:rPr>
                                <w:lang w:val="en-GB"/>
                              </w:rPr>
                            </w:pPr>
                            <w:r>
                              <w:rPr>
                                <w:rFonts w:ascii="Arial"/>
                                <w:sz w:val="15"/>
                              </w:rPr>
                              <w:t>5 %, p &lt; ,2394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CABA2B" id="_x0000_s1043" type="#_x0000_t202" style="position:absolute;left:0;text-align:left;margin-left:73.2pt;margin-top:95pt;width:71.15pt;height:28.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" fillcolor="white [3201]" stroked="f" strokeweight=".5pt">
                <v:textbox>
                  <w:txbxContent>
                    <w:p w14:paraId="20039C23" w14:textId="77777777" w:rsidR="000B5B8E" w:rsidRPr="000B5B8E" w:rsidRDefault="000B5B8E" w:rsidP="0055520C">
                      <w:pPr>
                        <w:spacing w:line="189" w:lineRule="exact"/>
                        <w:ind w:left="140"/>
                        <w:jc w:val="center"/>
                        <w:rPr>
                          <w:rFonts w:ascii="Arial"/>
                          <w:sz w:val="17"/>
                          <w:lang w:val="cs-CZ"/>
                        </w:rPr>
                      </w:pPr>
                      <w:r w:rsidRPr="000B5B8E">
                        <w:rPr>
                          <w:rFonts w:ascii="Arial"/>
                          <w:sz w:val="17"/>
                          <w:u w:val="single"/>
                          <w:lang w:val="cs-CZ"/>
                        </w:rPr>
                        <w:t>V 1. roce</w:t>
                      </w:r>
                    </w:p>
                    <w:p w14:paraId="4589A3F6" w14:textId="1FCD520C" w:rsidR="000B5B8E" w:rsidRPr="000B5B8E" w:rsidRDefault="000B5B8E" w:rsidP="0055520C">
                      <w:pPr>
                        <w:rPr>
                          <w:lang w:val="en-GB"/>
                        </w:rPr>
                      </w:pPr>
                      <w:r>
                        <w:rPr>
                          <w:rFonts w:ascii="Arial"/>
                          <w:sz w:val="15"/>
                        </w:rPr>
                        <w:t>5 %, p &lt; ,2394</w:t>
                      </w:r>
                    </w:p>
                  </w:txbxContent>
                </v:textbox>
              </v:shape>
            </w:pict>
          </mc:Fallback>
        </mc:AlternateContent>
      </w:r>
      <w:r w:rsidR="008348A1" w:rsidRPr="0020333A">
        <w:rPr>
          <w:lang w:val="cs-CZ" w:eastAsia="en-US" w:bidi="ar-SA"/>
        </w:rPr>
        <mc:AlternateContent>
          <mc:Choice Requires="wps">
            <w:drawing>
              <wp:anchor distT="0" distB="0" distL="114300" distR="114300" simplePos="0" relativeHeight="251692032" behindDoc="0" locked="0" layoutInCell="1" allowOverlap="1" wp14:anchorId="16CDE590" wp14:editId="1078639C">
                <wp:simplePos x="0" y="0"/>
                <wp:positionH relativeFrom="column">
                  <wp:posOffset>160224</wp:posOffset>
                </wp:positionH>
                <wp:positionV relativeFrom="paragraph">
                  <wp:posOffset>452593</wp:posOffset>
                </wp:positionV>
                <wp:extent cx="340397" cy="807465"/>
                <wp:effectExtent l="0" t="0" r="2540" b="0"/>
                <wp:wrapNone/>
                <wp:docPr id="224338557" name="Text Box 9"/>
                <wp:cNvGraphicFramePr/>
                <a:graphic xmlns:a="http://schemas.openxmlformats.org/drawingml/2006/main">
                  <a:graphicData uri="http://schemas.microsoft.com/office/word/2010/wordprocessingShape">
                    <wps:wsp>
                      <wps:cNvSpPr txBox="1"/>
                      <wps:spPr>
                        <a:xfrm>
                          <a:off x="0" y="0"/>
                          <a:ext cx="340397" cy="807465"/>
                        </a:xfrm>
                        <a:prstGeom prst="rect">
                          <a:avLst/>
                        </a:prstGeom>
                        <a:solidFill>
                          <a:schemeClr val="lt1"/>
                        </a:solidFill>
                        <a:ln w="6350">
                          <a:noFill/>
                        </a:ln>
                      </wps:spPr>
                      <wps:txbx>
                        <w:txbxContent>
                          <w:p w14:paraId="2BA8F2FE" w14:textId="35B3BA42" w:rsidR="000B5B8E" w:rsidRPr="000B5B8E" w:rsidRDefault="000B5B8E" w:rsidP="000B5B8E">
                            <w:pPr>
                              <w:jc w:val="center"/>
                              <w:rPr>
                                <w:b/>
                                <w:bCs/>
                                <w:sz w:val="16"/>
                                <w:szCs w:val="16"/>
                              </w:rPr>
                            </w:pPr>
                            <w:r w:rsidRPr="000B5B8E">
                              <w:rPr>
                                <w:b/>
                                <w:bCs/>
                                <w:sz w:val="16"/>
                                <w:szCs w:val="16"/>
                              </w:rPr>
                              <w:t>% s MR</w:t>
                            </w:r>
                            <w:r>
                              <w:rPr>
                                <w:b/>
                                <w:bCs/>
                                <w:sz w:val="16"/>
                                <w:szCs w:val="16"/>
                              </w:rPr>
                              <w:t>4,5</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CDE590" id="_x0000_s1044" type="#_x0000_t202" style="position:absolute;left:0;text-align:left;margin-left:12.6pt;margin-top:35.65pt;width:26.8pt;height:63.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" fillcolor="white [3201]" stroked="f" strokeweight=".5pt">
                <v:textbox style="layout-flow:vertical;mso-layout-flow-alt:bottom-to-top">
                  <w:txbxContent>
                    <w:p w14:paraId="2BA8F2FE" w14:textId="35B3BA42" w:rsidR="000B5B8E" w:rsidRPr="000B5B8E" w:rsidRDefault="000B5B8E" w:rsidP="000B5B8E">
                      <w:pPr>
                        <w:jc w:val="center"/>
                        <w:rPr>
                          <w:b/>
                          <w:bCs/>
                          <w:sz w:val="16"/>
                          <w:szCs w:val="16"/>
                        </w:rPr>
                      </w:pPr>
                      <w:r w:rsidRPr="000B5B8E">
                        <w:rPr>
                          <w:b/>
                          <w:bCs/>
                          <w:sz w:val="16"/>
                          <w:szCs w:val="16"/>
                        </w:rPr>
                        <w:t xml:space="preserve">% </w:t>
                      </w:r>
                      <w:r w:rsidRPr="000B5B8E">
                        <w:rPr>
                          <w:b/>
                          <w:bCs/>
                          <w:sz w:val="16"/>
                          <w:szCs w:val="16"/>
                        </w:rPr>
                        <w:t>s MR</w:t>
                      </w:r>
                      <w:r>
                        <w:rPr>
                          <w:b/>
                          <w:bCs/>
                          <w:sz w:val="16"/>
                          <w:szCs w:val="16"/>
                        </w:rPr>
                        <w:t>4,5</w:t>
                      </w:r>
                    </w:p>
                  </w:txbxContent>
                </v:textbox>
              </v:shape>
            </w:pict>
          </mc:Fallback>
        </mc:AlternateContent>
      </w:r>
      <w:r w:rsidR="008348A1" w:rsidRPr="0020333A">
        <w:rPr>
          <w:lang w:val="cs-CZ" w:eastAsia="en-US" w:bidi="ar-SA"/>
        </w:rPr>
        <mc:AlternateContent>
          <mc:Choice Requires="wps">
            <w:drawing>
              <wp:anchor distT="0" distB="0" distL="114300" distR="114300" simplePos="0" relativeHeight="251689984" behindDoc="0" locked="0" layoutInCell="1" allowOverlap="1" wp14:anchorId="0BBED898" wp14:editId="54941DF8">
                <wp:simplePos x="0" y="0"/>
                <wp:positionH relativeFrom="column">
                  <wp:posOffset>3657711</wp:posOffset>
                </wp:positionH>
                <wp:positionV relativeFrom="paragraph">
                  <wp:posOffset>1959601</wp:posOffset>
                </wp:positionV>
                <wp:extent cx="1955615" cy="307025"/>
                <wp:effectExtent l="0" t="0" r="6985" b="0"/>
                <wp:wrapNone/>
                <wp:docPr id="1548560138" name="Text Box 7"/>
                <wp:cNvGraphicFramePr/>
                <a:graphic xmlns:a="http://schemas.openxmlformats.org/drawingml/2006/main">
                  <a:graphicData uri="http://schemas.microsoft.com/office/word/2010/wordprocessingShape">
                    <wps:wsp>
                      <wps:cNvSpPr txBox="1"/>
                      <wps:spPr>
                        <a:xfrm>
                          <a:off x="0" y="0"/>
                          <a:ext cx="1955615" cy="307025"/>
                        </a:xfrm>
                        <a:prstGeom prst="rect">
                          <a:avLst/>
                        </a:prstGeom>
                        <a:solidFill>
                          <a:schemeClr val="lt1"/>
                        </a:solidFill>
                        <a:ln w="6350">
                          <a:noFill/>
                        </a:ln>
                      </wps:spPr>
                      <wps:txbx>
                        <w:txbxContent>
                          <w:p w14:paraId="37A947A8" w14:textId="77777777" w:rsidR="000B5B8E" w:rsidRPr="000B5B8E" w:rsidRDefault="000B5B8E" w:rsidP="008348A1">
                            <w:pPr>
                              <w:rPr>
                                <w:b/>
                                <w:bCs/>
                                <w:sz w:val="17"/>
                                <w:szCs w:val="17"/>
                                <w:lang w:val="cs-CZ"/>
                              </w:rPr>
                            </w:pPr>
                            <w:r w:rsidRPr="000B5B8E">
                              <w:rPr>
                                <w:b/>
                                <w:bCs/>
                                <w:sz w:val="17"/>
                                <w:szCs w:val="17"/>
                                <w:lang w:val="cs-CZ"/>
                              </w:rPr>
                              <w:t>počet měsíců od randomizace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BED898" id="_x0000_s1045" type="#_x0000_t202" style="position:absolute;left:0;text-align:left;margin-left:4in;margin-top:154.3pt;width:154pt;height:24.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" fillcolor="white [3201]" stroked="f" strokeweight=".5pt">
                <v:textbox>
                  <w:txbxContent>
                    <w:p w14:paraId="37A947A8" w14:textId="77777777" w:rsidR="000B5B8E" w:rsidRPr="000B5B8E" w:rsidRDefault="000B5B8E" w:rsidP="008348A1">
                      <w:pPr>
                        <w:rPr>
                          <w:b/>
                          <w:bCs/>
                          <w:sz w:val="17"/>
                          <w:szCs w:val="17"/>
                          <w:lang w:val="cs-CZ"/>
                        </w:rPr>
                      </w:pPr>
                      <w:r w:rsidRPr="000B5B8E">
                        <w:rPr>
                          <w:b/>
                          <w:bCs/>
                          <w:sz w:val="17"/>
                          <w:szCs w:val="17"/>
                          <w:lang w:val="cs-CZ"/>
                        </w:rPr>
                        <w:t>počet měsíců od randomizace</w:t>
                      </w:r>
                    </w:p>
                  </w:txbxContent>
                </v:textbox>
              </v:shape>
            </w:pict>
          </mc:Fallback>
        </mc:AlternateContent>
      </w:r>
      <w:r w:rsidR="008348A1" w:rsidRPr="0020333A">
        <w:rPr>
          <w:lang w:val="cs-CZ" w:eastAsia="en-US" w:bidi="ar-SA"/>
        </w:rPr>
        <mc:AlternateContent>
          <mc:Choice Requires="wps">
            <w:drawing>
              <wp:anchor distT="0" distB="0" distL="114300" distR="114300" simplePos="0" relativeHeight="251685888" behindDoc="0" locked="0" layoutInCell="1" allowOverlap="1" wp14:anchorId="558783AB" wp14:editId="514E84B1">
                <wp:simplePos x="0" y="0"/>
                <wp:positionH relativeFrom="column">
                  <wp:posOffset>100738</wp:posOffset>
                </wp:positionH>
                <wp:positionV relativeFrom="paragraph">
                  <wp:posOffset>1993807</wp:posOffset>
                </wp:positionV>
                <wp:extent cx="1928917" cy="367095"/>
                <wp:effectExtent l="0" t="0" r="0" b="0"/>
                <wp:wrapNone/>
                <wp:docPr id="142826936" name="Text Box 11"/>
                <wp:cNvGraphicFramePr/>
                <a:graphic xmlns:a="http://schemas.openxmlformats.org/drawingml/2006/main">
                  <a:graphicData uri="http://schemas.microsoft.com/office/word/2010/wordprocessingShape">
                    <wps:wsp>
                      <wps:cNvSpPr txBox="1"/>
                      <wps:spPr>
                        <a:xfrm>
                          <a:off x="0" y="0"/>
                          <a:ext cx="1928917" cy="367095"/>
                        </a:xfrm>
                        <a:prstGeom prst="rect">
                          <a:avLst/>
                        </a:prstGeom>
                        <a:solidFill>
                          <a:schemeClr val="lt1"/>
                        </a:solidFill>
                        <a:ln w="6350">
                          <a:noFill/>
                        </a:ln>
                      </wps:spPr>
                      <wps:txbx>
                        <w:txbxContent>
                          <w:p w14:paraId="68B8F30C" w14:textId="77777777" w:rsidR="000B5B8E" w:rsidRPr="002C1DD8" w:rsidRDefault="000B5B8E" w:rsidP="008348A1">
                            <w:pPr>
                              <w:tabs>
                                <w:tab w:val="left" w:pos="5040"/>
                              </w:tabs>
                              <w:contextualSpacing/>
                              <w:rPr>
                                <w:rFonts w:asciiTheme="majorBidi" w:hAnsiTheme="majorBidi" w:cstheme="majorBidi"/>
                                <w:sz w:val="17"/>
                                <w:szCs w:val="17"/>
                                <w:lang w:val="cs-CZ"/>
                              </w:rPr>
                            </w:pPr>
                            <w:r w:rsidRPr="002C1DD8">
                              <w:rPr>
                                <w:rFonts w:asciiTheme="majorBidi" w:hAnsiTheme="majorBidi" w:cstheme="majorBidi"/>
                                <w:sz w:val="17"/>
                                <w:szCs w:val="17"/>
                                <w:lang w:val="cs-CZ"/>
                              </w:rPr>
                              <w:t>______ Dasatinib 100 mg jednou denně</w:t>
                            </w:r>
                          </w:p>
                          <w:p w14:paraId="1A50FEBC" w14:textId="77777777" w:rsidR="000B5B8E" w:rsidRPr="002C1DD8" w:rsidRDefault="000B5B8E" w:rsidP="008348A1">
                            <w:pPr>
                              <w:contextualSpacing/>
                              <w:rPr>
                                <w:sz w:val="17"/>
                                <w:szCs w:val="17"/>
                              </w:rPr>
                            </w:pPr>
                            <w:r w:rsidRPr="002C1DD8">
                              <w:rPr>
                                <w:rFonts w:asciiTheme="majorBidi" w:hAnsiTheme="majorBidi" w:cstheme="majorBidi"/>
                                <w:sz w:val="17"/>
                                <w:szCs w:val="17"/>
                                <w:lang w:val="cs-CZ"/>
                              </w:rPr>
                              <w:t>--------- Imatinib 400 mg jednou denně</w:t>
                            </w:r>
                          </w:p>
                          <w:p w14:paraId="1146C8C1" w14:textId="77777777" w:rsidR="000B5B8E" w:rsidRDefault="000B5B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8783AB" id="Text Box 11" o:spid="_x0000_s1046" type="#_x0000_t202" style="position:absolute;left:0;text-align:left;margin-left:7.95pt;margin-top:157pt;width:151.9pt;height:28.9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" fillcolor="white [3201]" stroked="f" strokeweight=".5pt">
                <v:textbox>
                  <w:txbxContent>
                    <w:p w14:paraId="68B8F30C" w14:textId="77777777" w:rsidR="000B5B8E" w:rsidRPr="002C1DD8" w:rsidRDefault="000B5B8E" w:rsidP="008348A1">
                      <w:pPr>
                        <w:tabs>
                          <w:tab w:val="left" w:pos="5040"/>
                        </w:tabs>
                        <w:contextualSpacing/>
                        <w:rPr>
                          <w:rFonts w:asciiTheme="majorBidi" w:hAnsiTheme="majorBidi" w:cstheme="majorBidi"/>
                          <w:sz w:val="17"/>
                          <w:szCs w:val="17"/>
                          <w:lang w:val="cs-CZ"/>
                        </w:rPr>
                      </w:pPr>
                      <w:r w:rsidRPr="002C1DD8">
                        <w:rPr>
                          <w:rFonts w:asciiTheme="majorBidi" w:hAnsiTheme="majorBidi" w:cstheme="majorBidi"/>
                          <w:sz w:val="17"/>
                          <w:szCs w:val="17"/>
                          <w:lang w:val="cs-CZ"/>
                        </w:rPr>
                        <w:t xml:space="preserve">______ </w:t>
                      </w:r>
                      <w:r w:rsidRPr="002C1DD8">
                        <w:rPr>
                          <w:rFonts w:asciiTheme="majorBidi" w:hAnsiTheme="majorBidi" w:cstheme="majorBidi"/>
                          <w:sz w:val="17"/>
                          <w:szCs w:val="17"/>
                          <w:lang w:val="cs-CZ"/>
                        </w:rPr>
                        <w:t>Dasatinib 100 mg jednou denně</w:t>
                      </w:r>
                    </w:p>
                    <w:p w14:paraId="1A50FEBC" w14:textId="77777777" w:rsidR="000B5B8E" w:rsidRPr="002C1DD8" w:rsidRDefault="000B5B8E" w:rsidP="008348A1">
                      <w:pPr>
                        <w:contextualSpacing/>
                        <w:rPr>
                          <w:sz w:val="17"/>
                          <w:szCs w:val="17"/>
                        </w:rPr>
                      </w:pPr>
                      <w:r w:rsidRPr="002C1DD8">
                        <w:rPr>
                          <w:rFonts w:asciiTheme="majorBidi" w:hAnsiTheme="majorBidi" w:cstheme="majorBidi"/>
                          <w:sz w:val="17"/>
                          <w:szCs w:val="17"/>
                          <w:lang w:val="cs-CZ"/>
                        </w:rPr>
                        <w:t>--------- Imatinib 400 mg jednou denně</w:t>
                      </w:r>
                    </w:p>
                    <w:p w14:paraId="1146C8C1" w14:textId="77777777" w:rsidR="000B5B8E" w:rsidRDefault="000B5B8E"/>
                  </w:txbxContent>
                </v:textbox>
              </v:shape>
            </w:pict>
          </mc:Fallback>
        </mc:AlternateContent>
      </w:r>
      <w:r w:rsidR="008348A1" w:rsidRPr="0020333A">
        <w:rPr>
          <w:lang w:val="cs-CZ" w:eastAsia="en-US" w:bidi="ar-SA"/>
        </w:rPr>
        <w:drawing>
          <wp:inline distT="0" distB="0" distL="0" distR="0" wp14:anchorId="68E9F834" wp14:editId="51343C71">
            <wp:extent cx="5650230" cy="2441575"/>
            <wp:effectExtent l="0" t="0" r="1270" b="0"/>
            <wp:docPr id="414676386" name="Picture 414676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70775" name="Picture 35"/>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650230" cy="2441575"/>
                    </a:xfrm>
                    <a:prstGeom prst="rect">
                      <a:avLst/>
                    </a:prstGeom>
                    <a:noFill/>
                    <a:ln>
                      <a:noFill/>
                    </a:ln>
                  </pic:spPr>
                </pic:pic>
              </a:graphicData>
            </a:graphic>
          </wp:inline>
        </w:drawing>
      </w:r>
    </w:p>
    <w:p w14:paraId="0E394A71" w14:textId="25B1C707" w:rsidR="001205A1" w:rsidRPr="0020333A" w:rsidRDefault="006142ED" w:rsidP="001205A1">
      <w:pPr>
        <w:rPr>
          <w:lang w:val="cs-CZ"/>
        </w:rPr>
      </w:pPr>
      <w:r w:rsidRPr="0020333A">
        <w:rPr>
          <w:lang w:val="cs-CZ"/>
        </w:rPr>
        <w:t xml:space="preserve">Míra výskytu </w:t>
      </w:r>
      <w:r w:rsidR="001205A1" w:rsidRPr="0020333A">
        <w:rPr>
          <w:lang w:val="cs-CZ"/>
        </w:rPr>
        <w:t>MMR u každé rizikové skupiny stanoven</w:t>
      </w:r>
      <w:r w:rsidRPr="0020333A">
        <w:rPr>
          <w:lang w:val="cs-CZ"/>
        </w:rPr>
        <w:t>á</w:t>
      </w:r>
      <w:r w:rsidR="001205A1" w:rsidRPr="0020333A">
        <w:rPr>
          <w:lang w:val="cs-CZ"/>
        </w:rPr>
        <w:t xml:space="preserve"> podle Hasfordova indexu byl</w:t>
      </w:r>
      <w:r w:rsidRPr="0020333A">
        <w:rPr>
          <w:lang w:val="cs-CZ"/>
        </w:rPr>
        <w:t>a</w:t>
      </w:r>
      <w:r w:rsidR="001205A1" w:rsidRPr="0020333A">
        <w:rPr>
          <w:lang w:val="cs-CZ"/>
        </w:rPr>
        <w:t xml:space="preserve"> vyšší ve skupině </w:t>
      </w:r>
      <w:r w:rsidR="00914389" w:rsidRPr="0020333A">
        <w:rPr>
          <w:lang w:val="cs-CZ"/>
        </w:rPr>
        <w:t>s dasatinibem</w:t>
      </w:r>
      <w:r w:rsidR="001205A1" w:rsidRPr="0020333A">
        <w:rPr>
          <w:lang w:val="cs-CZ"/>
        </w:rPr>
        <w:t xml:space="preserve"> ve srovnání se skupinou </w:t>
      </w:r>
      <w:r w:rsidR="00FA4602" w:rsidRPr="0020333A">
        <w:rPr>
          <w:lang w:val="cs-CZ"/>
        </w:rPr>
        <w:t xml:space="preserve">s </w:t>
      </w:r>
      <w:r w:rsidR="001205A1" w:rsidRPr="0020333A">
        <w:rPr>
          <w:lang w:val="cs-CZ"/>
        </w:rPr>
        <w:t>imatinib</w:t>
      </w:r>
      <w:r w:rsidR="00FA4602" w:rsidRPr="0020333A">
        <w:rPr>
          <w:lang w:val="cs-CZ"/>
        </w:rPr>
        <w:t>em</w:t>
      </w:r>
      <w:r w:rsidR="001205A1" w:rsidRPr="0020333A">
        <w:rPr>
          <w:lang w:val="cs-CZ"/>
        </w:rPr>
        <w:t xml:space="preserve"> (nízké riziko: 90 %, resp. 69 %; střední riziko: 71 %, resp. 65 %; vysoké riziko: 67 %, resp. 54 %).</w:t>
      </w:r>
    </w:p>
    <w:p w14:paraId="65031764" w14:textId="77777777" w:rsidR="008A69AC" w:rsidRPr="0020333A" w:rsidRDefault="008A69AC" w:rsidP="001205A1">
      <w:pPr>
        <w:rPr>
          <w:lang w:val="cs-CZ"/>
        </w:rPr>
      </w:pPr>
    </w:p>
    <w:p w14:paraId="46E980DB" w14:textId="6918E2AA" w:rsidR="001205A1" w:rsidRPr="0020333A" w:rsidRDefault="001205A1" w:rsidP="001205A1">
      <w:pPr>
        <w:rPr>
          <w:lang w:val="cs-CZ"/>
        </w:rPr>
      </w:pPr>
      <w:r w:rsidRPr="0020333A">
        <w:rPr>
          <w:lang w:val="cs-CZ"/>
        </w:rPr>
        <w:t xml:space="preserve">V další analýze dosáhlo časné molekulární odpovědi (definované jako hladina BCR-ABL ≤ 10 % ve 3 měsících) více pacientů ve skupině </w:t>
      </w:r>
      <w:r w:rsidR="00FA4602" w:rsidRPr="0020333A">
        <w:rPr>
          <w:lang w:val="cs-CZ"/>
        </w:rPr>
        <w:t xml:space="preserve">s </w:t>
      </w:r>
      <w:r w:rsidRPr="0020333A">
        <w:rPr>
          <w:lang w:val="cs-CZ"/>
        </w:rPr>
        <w:t>dasatinib</w:t>
      </w:r>
      <w:r w:rsidR="00FA4602" w:rsidRPr="0020333A">
        <w:rPr>
          <w:lang w:val="cs-CZ"/>
        </w:rPr>
        <w:t>em</w:t>
      </w:r>
      <w:r w:rsidRPr="0020333A">
        <w:rPr>
          <w:lang w:val="cs-CZ"/>
        </w:rPr>
        <w:t xml:space="preserve"> (84 %) oproti skupině </w:t>
      </w:r>
      <w:r w:rsidR="00FA4602" w:rsidRPr="0020333A">
        <w:rPr>
          <w:lang w:val="cs-CZ"/>
        </w:rPr>
        <w:t xml:space="preserve">s </w:t>
      </w:r>
      <w:r w:rsidRPr="0020333A">
        <w:rPr>
          <w:lang w:val="cs-CZ"/>
        </w:rPr>
        <w:t>imatinib</w:t>
      </w:r>
      <w:r w:rsidR="00FA4602" w:rsidRPr="0020333A">
        <w:rPr>
          <w:lang w:val="cs-CZ"/>
        </w:rPr>
        <w:t>em</w:t>
      </w:r>
      <w:r w:rsidRPr="0020333A">
        <w:rPr>
          <w:lang w:val="cs-CZ"/>
        </w:rPr>
        <w:t xml:space="preserve"> (64 %). Pacienti s časnou molekulární odpovědí měli nižší riziko transformace, vyšší </w:t>
      </w:r>
      <w:r w:rsidR="008A1CC6" w:rsidRPr="0020333A">
        <w:rPr>
          <w:lang w:val="cs-CZ"/>
        </w:rPr>
        <w:t xml:space="preserve">míra </w:t>
      </w:r>
      <w:r w:rsidR="00FA4602" w:rsidRPr="0020333A">
        <w:rPr>
          <w:lang w:val="cs-CZ"/>
        </w:rPr>
        <w:t>výskyt</w:t>
      </w:r>
      <w:r w:rsidR="008A1CC6" w:rsidRPr="0020333A">
        <w:rPr>
          <w:lang w:val="cs-CZ"/>
        </w:rPr>
        <w:t>u</w:t>
      </w:r>
      <w:r w:rsidRPr="0020333A">
        <w:rPr>
          <w:lang w:val="cs-CZ"/>
        </w:rPr>
        <w:t xml:space="preserve"> přežití bez progrese (PFS) a vyšší </w:t>
      </w:r>
      <w:r w:rsidR="008A1CC6" w:rsidRPr="0020333A">
        <w:rPr>
          <w:lang w:val="cs-CZ"/>
        </w:rPr>
        <w:t xml:space="preserve">míru </w:t>
      </w:r>
      <w:r w:rsidR="00FA4602" w:rsidRPr="0020333A">
        <w:rPr>
          <w:lang w:val="cs-CZ"/>
        </w:rPr>
        <w:t>výskyt</w:t>
      </w:r>
      <w:r w:rsidR="008A1CC6" w:rsidRPr="0020333A">
        <w:rPr>
          <w:lang w:val="cs-CZ"/>
        </w:rPr>
        <w:t>u</w:t>
      </w:r>
      <w:r w:rsidRPr="0020333A">
        <w:rPr>
          <w:lang w:val="cs-CZ"/>
        </w:rPr>
        <w:t xml:space="preserve"> celkového přežití (OS), viz tabulka 10.</w:t>
      </w:r>
    </w:p>
    <w:p w14:paraId="0701270E" w14:textId="69719781" w:rsidR="001205A1" w:rsidRPr="0020333A" w:rsidRDefault="001205A1" w:rsidP="008B70F5">
      <w:pPr>
        <w:pStyle w:val="TableHeading"/>
        <w:spacing w:after="0"/>
        <w:rPr>
          <w:lang w:val="cs-CZ"/>
        </w:rPr>
      </w:pPr>
      <w:r w:rsidRPr="0020333A">
        <w:rPr>
          <w:lang w:val="cs-CZ"/>
        </w:rPr>
        <w:t>Tabulka 10:</w:t>
      </w:r>
      <w:r w:rsidRPr="0020333A">
        <w:rPr>
          <w:lang w:val="cs-CZ"/>
        </w:rPr>
        <w:tab/>
        <w:t xml:space="preserve">Pacienti ve skupině </w:t>
      </w:r>
      <w:r w:rsidR="00FA4602" w:rsidRPr="0020333A">
        <w:rPr>
          <w:lang w:val="cs-CZ"/>
        </w:rPr>
        <w:t xml:space="preserve">s </w:t>
      </w:r>
      <w:r w:rsidRPr="0020333A">
        <w:rPr>
          <w:lang w:val="cs-CZ"/>
        </w:rPr>
        <w:t>dasatinib</w:t>
      </w:r>
      <w:r w:rsidR="00FA4602" w:rsidRPr="0020333A">
        <w:rPr>
          <w:lang w:val="cs-CZ"/>
        </w:rPr>
        <w:t>em</w:t>
      </w:r>
      <w:r w:rsidRPr="0020333A">
        <w:rPr>
          <w:lang w:val="cs-CZ"/>
        </w:rPr>
        <w:t xml:space="preserve"> s BCR-ABL ≤ 10 % a &gt; 10 % ve 3 měsících</w:t>
      </w:r>
    </w:p>
    <w:tbl>
      <w:tblPr>
        <w:tblW w:w="0" w:type="auto"/>
        <w:tblLayout w:type="fixed"/>
        <w:tblCellMar>
          <w:top w:w="29" w:type="dxa"/>
          <w:left w:w="0" w:type="dxa"/>
          <w:bottom w:w="29" w:type="dxa"/>
          <w:right w:w="0" w:type="dxa"/>
        </w:tblCellMar>
        <w:tblLook w:val="01E0" w:firstRow="1" w:lastRow="1" w:firstColumn="1" w:lastColumn="1" w:noHBand="0" w:noVBand="0"/>
      </w:tblPr>
      <w:tblGrid>
        <w:gridCol w:w="3120"/>
        <w:gridCol w:w="3120"/>
        <w:gridCol w:w="3120"/>
      </w:tblGrid>
      <w:tr w:rsidR="001205A1" w:rsidRPr="0020333A" w14:paraId="000DFB93" w14:textId="77777777" w:rsidTr="001201F6">
        <w:trPr>
          <w:trHeight w:val="20"/>
        </w:trPr>
        <w:tc>
          <w:tcPr>
            <w:tcW w:w="3120" w:type="dxa"/>
            <w:tcBorders>
              <w:top w:val="single" w:sz="4" w:space="0" w:color="000000"/>
              <w:bottom w:val="single" w:sz="6" w:space="0" w:color="000000"/>
            </w:tcBorders>
            <w:vAlign w:val="bottom"/>
          </w:tcPr>
          <w:p w14:paraId="5244013A" w14:textId="77777777" w:rsidR="001205A1" w:rsidRPr="0020333A" w:rsidRDefault="001205A1" w:rsidP="001201F6">
            <w:pPr>
              <w:pStyle w:val="TableParagraph"/>
              <w:autoSpaceDE/>
              <w:autoSpaceDN/>
              <w:ind w:left="29" w:right="29"/>
              <w:rPr>
                <w:rFonts w:asciiTheme="majorBidi" w:hAnsiTheme="majorBidi" w:cstheme="majorBidi"/>
                <w:b/>
                <w:lang w:val="cs-CZ"/>
              </w:rPr>
            </w:pPr>
            <w:r w:rsidRPr="0020333A">
              <w:rPr>
                <w:rFonts w:asciiTheme="majorBidi" w:hAnsiTheme="majorBidi" w:cstheme="majorBidi"/>
                <w:b/>
                <w:lang w:val="cs-CZ"/>
              </w:rPr>
              <w:t>Dasatinib n = 235</w:t>
            </w:r>
          </w:p>
        </w:tc>
        <w:tc>
          <w:tcPr>
            <w:tcW w:w="3120" w:type="dxa"/>
            <w:tcBorders>
              <w:top w:val="single" w:sz="4" w:space="0" w:color="000000"/>
              <w:bottom w:val="single" w:sz="6" w:space="0" w:color="000000"/>
            </w:tcBorders>
          </w:tcPr>
          <w:p w14:paraId="15EFF04E" w14:textId="5D722568" w:rsidR="001205A1" w:rsidRPr="0020333A" w:rsidRDefault="001205A1"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Pacienti s BCR-ABL ≤ 10</w:t>
            </w:r>
            <w:r w:rsidR="006142ED" w:rsidRPr="0020333A">
              <w:rPr>
                <w:rFonts w:asciiTheme="majorBidi" w:hAnsiTheme="majorBidi" w:cstheme="majorBidi"/>
                <w:b/>
                <w:lang w:val="cs-CZ"/>
              </w:rPr>
              <w:t xml:space="preserve"> </w:t>
            </w:r>
            <w:r w:rsidRPr="0020333A">
              <w:rPr>
                <w:rFonts w:asciiTheme="majorBidi" w:hAnsiTheme="majorBidi" w:cstheme="majorBidi"/>
                <w:b/>
                <w:lang w:val="cs-CZ"/>
              </w:rPr>
              <w:t>% ve 3 měsících</w:t>
            </w:r>
          </w:p>
        </w:tc>
        <w:tc>
          <w:tcPr>
            <w:tcW w:w="3120" w:type="dxa"/>
            <w:tcBorders>
              <w:top w:val="single" w:sz="4" w:space="0" w:color="000000"/>
              <w:bottom w:val="single" w:sz="6" w:space="0" w:color="000000"/>
            </w:tcBorders>
          </w:tcPr>
          <w:p w14:paraId="30E298D5" w14:textId="3A5D43B4" w:rsidR="001205A1" w:rsidRPr="0020333A" w:rsidRDefault="001205A1"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Pacienti s BCR-ABL &gt; 10</w:t>
            </w:r>
            <w:r w:rsidR="006142ED" w:rsidRPr="0020333A">
              <w:rPr>
                <w:rFonts w:asciiTheme="majorBidi" w:hAnsiTheme="majorBidi" w:cstheme="majorBidi"/>
                <w:b/>
                <w:lang w:val="cs-CZ"/>
              </w:rPr>
              <w:t xml:space="preserve"> </w:t>
            </w:r>
            <w:r w:rsidRPr="0020333A">
              <w:rPr>
                <w:rFonts w:asciiTheme="majorBidi" w:hAnsiTheme="majorBidi" w:cstheme="majorBidi"/>
                <w:b/>
                <w:lang w:val="cs-CZ"/>
              </w:rPr>
              <w:t>% ve 3 měsících</w:t>
            </w:r>
          </w:p>
        </w:tc>
      </w:tr>
      <w:tr w:rsidR="001205A1" w:rsidRPr="0020333A" w14:paraId="3FDA37C3" w14:textId="77777777" w:rsidTr="001201F6">
        <w:trPr>
          <w:trHeight w:val="20"/>
        </w:trPr>
        <w:tc>
          <w:tcPr>
            <w:tcW w:w="3120" w:type="dxa"/>
            <w:tcBorders>
              <w:top w:val="single" w:sz="6" w:space="0" w:color="000000"/>
            </w:tcBorders>
          </w:tcPr>
          <w:p w14:paraId="3378E1DD"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Počet pacientů (%)</w:t>
            </w:r>
          </w:p>
        </w:tc>
        <w:tc>
          <w:tcPr>
            <w:tcW w:w="3120" w:type="dxa"/>
            <w:tcBorders>
              <w:top w:val="single" w:sz="6" w:space="0" w:color="000000"/>
            </w:tcBorders>
          </w:tcPr>
          <w:p w14:paraId="3F7D9C40"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198 (84,3)</w:t>
            </w:r>
          </w:p>
        </w:tc>
        <w:tc>
          <w:tcPr>
            <w:tcW w:w="3120" w:type="dxa"/>
            <w:tcBorders>
              <w:top w:val="single" w:sz="6" w:space="0" w:color="000000"/>
            </w:tcBorders>
          </w:tcPr>
          <w:p w14:paraId="50E016DF" w14:textId="3A2F94C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37 (15,7)</w:t>
            </w:r>
          </w:p>
        </w:tc>
      </w:tr>
      <w:tr w:rsidR="001205A1" w:rsidRPr="0020333A" w14:paraId="75AE160F" w14:textId="77777777" w:rsidTr="001201F6">
        <w:trPr>
          <w:trHeight w:val="20"/>
        </w:trPr>
        <w:tc>
          <w:tcPr>
            <w:tcW w:w="3120" w:type="dxa"/>
          </w:tcPr>
          <w:p w14:paraId="319A0A02"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Transformace u pacientů za</w:t>
            </w:r>
          </w:p>
        </w:tc>
        <w:tc>
          <w:tcPr>
            <w:tcW w:w="3120" w:type="dxa"/>
          </w:tcPr>
          <w:p w14:paraId="7D7EC437"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6/198 (3,0)</w:t>
            </w:r>
          </w:p>
        </w:tc>
        <w:tc>
          <w:tcPr>
            <w:tcW w:w="3120" w:type="dxa"/>
          </w:tcPr>
          <w:p w14:paraId="033A7BDA" w14:textId="4BF12F69"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5/37 (13,5)</w:t>
            </w:r>
          </w:p>
        </w:tc>
      </w:tr>
      <w:tr w:rsidR="001205A1" w:rsidRPr="0020333A" w14:paraId="79834BC5" w14:textId="77777777" w:rsidTr="001201F6">
        <w:trPr>
          <w:trHeight w:val="20"/>
        </w:trPr>
        <w:tc>
          <w:tcPr>
            <w:tcW w:w="3120" w:type="dxa"/>
          </w:tcPr>
          <w:p w14:paraId="329142AD"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60 měsíců, n/n (%)</w:t>
            </w:r>
          </w:p>
        </w:tc>
        <w:tc>
          <w:tcPr>
            <w:tcW w:w="3120" w:type="dxa"/>
          </w:tcPr>
          <w:p w14:paraId="09B7AFC2"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3120" w:type="dxa"/>
          </w:tcPr>
          <w:p w14:paraId="66DE4ED6" w14:textId="098F7EEE" w:rsidR="001205A1" w:rsidRPr="0020333A" w:rsidRDefault="001205A1" w:rsidP="001201F6">
            <w:pPr>
              <w:pStyle w:val="TableParagraph"/>
              <w:autoSpaceDE/>
              <w:autoSpaceDN/>
              <w:ind w:left="29" w:right="29"/>
              <w:jc w:val="center"/>
              <w:rPr>
                <w:rFonts w:asciiTheme="majorBidi" w:hAnsiTheme="majorBidi" w:cstheme="majorBidi"/>
                <w:lang w:val="cs-CZ"/>
              </w:rPr>
            </w:pPr>
          </w:p>
        </w:tc>
      </w:tr>
      <w:tr w:rsidR="001205A1" w:rsidRPr="0020333A" w14:paraId="7AFF0A4E" w14:textId="77777777" w:rsidTr="001201F6">
        <w:trPr>
          <w:trHeight w:val="20"/>
        </w:trPr>
        <w:tc>
          <w:tcPr>
            <w:tcW w:w="3120" w:type="dxa"/>
          </w:tcPr>
          <w:p w14:paraId="3CFEB137" w14:textId="40A9C082" w:rsidR="001205A1" w:rsidRPr="0020333A" w:rsidRDefault="006A310E" w:rsidP="00FA4602">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Míra</w:t>
            </w:r>
            <w:r w:rsidR="006142ED" w:rsidRPr="0020333A">
              <w:rPr>
                <w:rFonts w:asciiTheme="majorBidi" w:hAnsiTheme="majorBidi" w:cstheme="majorBidi"/>
                <w:lang w:val="cs-CZ"/>
              </w:rPr>
              <w:t xml:space="preserve"> výskytu</w:t>
            </w:r>
            <w:r w:rsidRPr="0020333A">
              <w:rPr>
                <w:rFonts w:asciiTheme="majorBidi" w:hAnsiTheme="majorBidi" w:cstheme="majorBidi"/>
                <w:lang w:val="cs-CZ"/>
              </w:rPr>
              <w:t xml:space="preserve"> </w:t>
            </w:r>
            <w:r w:rsidR="001205A1" w:rsidRPr="0020333A">
              <w:rPr>
                <w:rFonts w:asciiTheme="majorBidi" w:hAnsiTheme="majorBidi" w:cstheme="majorBidi"/>
                <w:lang w:val="cs-CZ"/>
              </w:rPr>
              <w:t>PFS za 60 měsíců (95% CI)</w:t>
            </w:r>
          </w:p>
        </w:tc>
        <w:tc>
          <w:tcPr>
            <w:tcW w:w="3120" w:type="dxa"/>
          </w:tcPr>
          <w:p w14:paraId="11E14D25" w14:textId="6156BCA1" w:rsidR="001205A1" w:rsidRPr="0020333A" w:rsidRDefault="001205A1" w:rsidP="00FA4602">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92,0</w:t>
            </w:r>
            <w:r w:rsidR="00FA4602" w:rsidRPr="0020333A">
              <w:rPr>
                <w:rFonts w:asciiTheme="majorBidi" w:hAnsiTheme="majorBidi" w:cstheme="majorBidi"/>
                <w:lang w:val="cs-CZ"/>
              </w:rPr>
              <w:t xml:space="preserve"> </w:t>
            </w:r>
            <w:r w:rsidRPr="0020333A">
              <w:rPr>
                <w:rFonts w:asciiTheme="majorBidi" w:hAnsiTheme="majorBidi" w:cstheme="majorBidi"/>
                <w:lang w:val="cs-CZ"/>
              </w:rPr>
              <w:t>% (89,6</w:t>
            </w:r>
            <w:r w:rsidR="00FA4602" w:rsidRPr="0020333A">
              <w:rPr>
                <w:rFonts w:asciiTheme="majorBidi" w:hAnsiTheme="majorBidi" w:cstheme="majorBidi"/>
                <w:lang w:val="cs-CZ"/>
              </w:rPr>
              <w:t>;</w:t>
            </w:r>
            <w:r w:rsidRPr="0020333A">
              <w:rPr>
                <w:rFonts w:asciiTheme="majorBidi" w:hAnsiTheme="majorBidi" w:cstheme="majorBidi"/>
                <w:lang w:val="cs-CZ"/>
              </w:rPr>
              <w:t xml:space="preserve"> 95,2)</w:t>
            </w:r>
          </w:p>
        </w:tc>
        <w:tc>
          <w:tcPr>
            <w:tcW w:w="3120" w:type="dxa"/>
          </w:tcPr>
          <w:p w14:paraId="0B5946D5" w14:textId="26B814ED" w:rsidR="001205A1" w:rsidRPr="0020333A" w:rsidRDefault="001205A1" w:rsidP="00FA4602">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73,8</w:t>
            </w:r>
            <w:r w:rsidR="00FA4602" w:rsidRPr="0020333A">
              <w:rPr>
                <w:rFonts w:asciiTheme="majorBidi" w:hAnsiTheme="majorBidi" w:cstheme="majorBidi"/>
                <w:lang w:val="cs-CZ"/>
              </w:rPr>
              <w:t xml:space="preserve"> </w:t>
            </w:r>
            <w:r w:rsidRPr="0020333A">
              <w:rPr>
                <w:rFonts w:asciiTheme="majorBidi" w:hAnsiTheme="majorBidi" w:cstheme="majorBidi"/>
                <w:lang w:val="cs-CZ"/>
              </w:rPr>
              <w:t>% (52,0</w:t>
            </w:r>
            <w:r w:rsidR="00FA4602" w:rsidRPr="0020333A">
              <w:rPr>
                <w:rFonts w:asciiTheme="majorBidi" w:hAnsiTheme="majorBidi" w:cstheme="majorBidi"/>
                <w:lang w:val="cs-CZ"/>
              </w:rPr>
              <w:t>;</w:t>
            </w:r>
            <w:r w:rsidRPr="0020333A">
              <w:rPr>
                <w:rFonts w:asciiTheme="majorBidi" w:hAnsiTheme="majorBidi" w:cstheme="majorBidi"/>
                <w:lang w:val="cs-CZ"/>
              </w:rPr>
              <w:t xml:space="preserve"> 86,8)</w:t>
            </w:r>
          </w:p>
        </w:tc>
      </w:tr>
      <w:tr w:rsidR="001205A1" w:rsidRPr="0020333A" w14:paraId="583D5018" w14:textId="77777777" w:rsidTr="001201F6">
        <w:trPr>
          <w:trHeight w:val="20"/>
        </w:trPr>
        <w:tc>
          <w:tcPr>
            <w:tcW w:w="3120" w:type="dxa"/>
            <w:tcBorders>
              <w:bottom w:val="single" w:sz="4" w:space="0" w:color="auto"/>
            </w:tcBorders>
          </w:tcPr>
          <w:p w14:paraId="253B43A1" w14:textId="4DA917DD" w:rsidR="001205A1" w:rsidRPr="0020333A" w:rsidRDefault="006A310E" w:rsidP="00FA4602">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Míra</w:t>
            </w:r>
            <w:r w:rsidR="006142ED" w:rsidRPr="0020333A">
              <w:rPr>
                <w:rFonts w:asciiTheme="majorBidi" w:hAnsiTheme="majorBidi" w:cstheme="majorBidi"/>
                <w:lang w:val="cs-CZ"/>
              </w:rPr>
              <w:t xml:space="preserve"> výskytu</w:t>
            </w:r>
            <w:r w:rsidRPr="0020333A">
              <w:rPr>
                <w:rFonts w:asciiTheme="majorBidi" w:hAnsiTheme="majorBidi" w:cstheme="majorBidi"/>
                <w:lang w:val="cs-CZ"/>
              </w:rPr>
              <w:t xml:space="preserve"> </w:t>
            </w:r>
            <w:r w:rsidR="001205A1" w:rsidRPr="0020333A">
              <w:rPr>
                <w:lang w:val="cs-CZ"/>
              </w:rPr>
              <w:t>OS za 60 měsíců (95% CI)</w:t>
            </w:r>
          </w:p>
        </w:tc>
        <w:tc>
          <w:tcPr>
            <w:tcW w:w="3120" w:type="dxa"/>
            <w:tcBorders>
              <w:bottom w:val="single" w:sz="4" w:space="0" w:color="auto"/>
            </w:tcBorders>
          </w:tcPr>
          <w:p w14:paraId="6D9E438A" w14:textId="2F1C911A" w:rsidR="001205A1" w:rsidRPr="0020333A" w:rsidRDefault="001205A1" w:rsidP="00FA4602">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93,8</w:t>
            </w:r>
            <w:r w:rsidR="00FA4602" w:rsidRPr="0020333A">
              <w:rPr>
                <w:rFonts w:asciiTheme="majorBidi" w:hAnsiTheme="majorBidi" w:cstheme="majorBidi"/>
                <w:lang w:val="cs-CZ"/>
              </w:rPr>
              <w:t xml:space="preserve"> </w:t>
            </w:r>
            <w:r w:rsidRPr="0020333A">
              <w:rPr>
                <w:rFonts w:asciiTheme="majorBidi" w:hAnsiTheme="majorBidi" w:cstheme="majorBidi"/>
                <w:lang w:val="cs-CZ"/>
              </w:rPr>
              <w:t>% (89,3</w:t>
            </w:r>
            <w:r w:rsidR="00FA4602" w:rsidRPr="0020333A">
              <w:rPr>
                <w:rFonts w:asciiTheme="majorBidi" w:hAnsiTheme="majorBidi" w:cstheme="majorBidi"/>
                <w:lang w:val="cs-CZ"/>
              </w:rPr>
              <w:t>;</w:t>
            </w:r>
            <w:r w:rsidRPr="0020333A">
              <w:rPr>
                <w:rFonts w:asciiTheme="majorBidi" w:hAnsiTheme="majorBidi" w:cstheme="majorBidi"/>
                <w:lang w:val="cs-CZ"/>
              </w:rPr>
              <w:t xml:space="preserve"> 96,4)</w:t>
            </w:r>
          </w:p>
        </w:tc>
        <w:tc>
          <w:tcPr>
            <w:tcW w:w="3120" w:type="dxa"/>
            <w:tcBorders>
              <w:bottom w:val="single" w:sz="4" w:space="0" w:color="auto"/>
            </w:tcBorders>
          </w:tcPr>
          <w:p w14:paraId="6B91ECFB" w14:textId="37CE39B5" w:rsidR="001205A1" w:rsidRPr="0020333A" w:rsidRDefault="001205A1" w:rsidP="00FA4602">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80,6</w:t>
            </w:r>
            <w:r w:rsidR="00FA4602" w:rsidRPr="0020333A">
              <w:rPr>
                <w:rFonts w:asciiTheme="majorBidi" w:hAnsiTheme="majorBidi" w:cstheme="majorBidi"/>
                <w:lang w:val="cs-CZ"/>
              </w:rPr>
              <w:t xml:space="preserve"> </w:t>
            </w:r>
            <w:r w:rsidRPr="0020333A">
              <w:rPr>
                <w:rFonts w:asciiTheme="majorBidi" w:hAnsiTheme="majorBidi" w:cstheme="majorBidi"/>
                <w:lang w:val="cs-CZ"/>
              </w:rPr>
              <w:t>% (63,5</w:t>
            </w:r>
            <w:r w:rsidR="00FA4602" w:rsidRPr="0020333A">
              <w:rPr>
                <w:rFonts w:asciiTheme="majorBidi" w:hAnsiTheme="majorBidi" w:cstheme="majorBidi"/>
                <w:lang w:val="cs-CZ"/>
              </w:rPr>
              <w:t>;</w:t>
            </w:r>
            <w:r w:rsidRPr="0020333A">
              <w:rPr>
                <w:rFonts w:asciiTheme="majorBidi" w:hAnsiTheme="majorBidi" w:cstheme="majorBidi"/>
                <w:lang w:val="cs-CZ"/>
              </w:rPr>
              <w:t xml:space="preserve"> 90,2)</w:t>
            </w:r>
          </w:p>
        </w:tc>
      </w:tr>
    </w:tbl>
    <w:p w14:paraId="43368CC0" w14:textId="77777777" w:rsidR="001205A1" w:rsidRPr="0020333A" w:rsidRDefault="001205A1" w:rsidP="001205A1">
      <w:pPr>
        <w:rPr>
          <w:lang w:val="cs-CZ"/>
        </w:rPr>
      </w:pPr>
    </w:p>
    <w:p w14:paraId="1EC26809" w14:textId="1F942399" w:rsidR="001205A1" w:rsidRPr="0020333A" w:rsidRDefault="006142ED" w:rsidP="001205A1">
      <w:pPr>
        <w:rPr>
          <w:lang w:val="cs-CZ"/>
        </w:rPr>
      </w:pPr>
      <w:r w:rsidRPr="0020333A">
        <w:rPr>
          <w:lang w:val="cs-CZ"/>
        </w:rPr>
        <w:t xml:space="preserve">Míry výskytu </w:t>
      </w:r>
      <w:r w:rsidR="001205A1" w:rsidRPr="0020333A">
        <w:rPr>
          <w:lang w:val="cs-CZ"/>
        </w:rPr>
        <w:t xml:space="preserve">OS v konkrétních časových bodech jsou zobrazeny graficky na obrázku 4. </w:t>
      </w:r>
      <w:r w:rsidRPr="0020333A">
        <w:rPr>
          <w:lang w:val="cs-CZ"/>
        </w:rPr>
        <w:t xml:space="preserve">Míra výskytu </w:t>
      </w:r>
      <w:r w:rsidR="001205A1" w:rsidRPr="0020333A">
        <w:rPr>
          <w:lang w:val="cs-CZ"/>
        </w:rPr>
        <w:t>OS byl</w:t>
      </w:r>
      <w:r w:rsidRPr="0020333A">
        <w:rPr>
          <w:lang w:val="cs-CZ"/>
        </w:rPr>
        <w:t>a</w:t>
      </w:r>
      <w:r w:rsidR="001205A1" w:rsidRPr="0020333A">
        <w:rPr>
          <w:lang w:val="cs-CZ"/>
        </w:rPr>
        <w:t xml:space="preserve"> konzistentně vyšší u pacientů léčených dasatinibem, kteří dosáhli BCR-ABL úrovně ≤ 10 % po třech měsících léčby než u pacientů, kteří této úrovně nedosáhli.</w:t>
      </w:r>
    </w:p>
    <w:p w14:paraId="231DE349" w14:textId="51678080" w:rsidR="001205A1" w:rsidRPr="0020333A" w:rsidRDefault="001205A1" w:rsidP="001205A1">
      <w:pPr>
        <w:pStyle w:val="FigureHeading"/>
        <w:rPr>
          <w:lang w:val="cs-CZ"/>
        </w:rPr>
      </w:pPr>
      <w:r w:rsidRPr="0020333A">
        <w:rPr>
          <w:lang w:val="cs-CZ"/>
        </w:rPr>
        <w:lastRenderedPageBreak/>
        <w:t>Obrázek 4:</w:t>
      </w:r>
      <w:r w:rsidRPr="0020333A">
        <w:rPr>
          <w:lang w:val="cs-CZ"/>
        </w:rPr>
        <w:tab/>
        <w:t>„Landmarkový graf</w:t>
      </w:r>
      <w:r w:rsidR="00250E04" w:rsidRPr="0020333A">
        <w:rPr>
          <w:lang w:val="cs-CZ"/>
        </w:rPr>
        <w:t>“</w:t>
      </w:r>
      <w:r w:rsidRPr="0020333A">
        <w:rPr>
          <w:lang w:val="cs-CZ"/>
        </w:rPr>
        <w:t xml:space="preserve"> celkového přežití u dasatinibu při BCR-ABL úrovni (≤ 10 % nebo &gt; 10 %) po 3 měsících léčby ve studii fáze 3 u nově diagnostikovaných pacientů s chronickou fází CML</w:t>
      </w:r>
    </w:p>
    <w:p w14:paraId="02EE615E" w14:textId="436E6909" w:rsidR="00573666" w:rsidRPr="0020333A" w:rsidRDefault="00573666" w:rsidP="001205A1">
      <w:pPr>
        <w:pStyle w:val="FigureHeading"/>
        <w:rPr>
          <w:lang w:val="cs-CZ"/>
        </w:rPr>
      </w:pPr>
      <w:r w:rsidRPr="0020333A">
        <w:rPr>
          <w:lang w:val="cs-CZ" w:eastAsia="en-US" w:bidi="ar-SA"/>
        </w:rPr>
        <w:drawing>
          <wp:inline distT="0" distB="0" distL="0" distR="0" wp14:anchorId="6D3A61CB" wp14:editId="20038E14">
            <wp:extent cx="5533390" cy="2678430"/>
            <wp:effectExtent l="0" t="0" r="0" b="7620"/>
            <wp:docPr id="14154917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33390" cy="2678430"/>
                    </a:xfrm>
                    <a:prstGeom prst="rect">
                      <a:avLst/>
                    </a:prstGeom>
                    <a:noFill/>
                    <a:ln>
                      <a:noFill/>
                    </a:ln>
                  </pic:spPr>
                </pic:pic>
              </a:graphicData>
            </a:graphic>
          </wp:inline>
        </w:drawing>
      </w:r>
    </w:p>
    <w:p w14:paraId="4CA51BF8" w14:textId="715E5C80" w:rsidR="001205A1" w:rsidRPr="0020333A" w:rsidRDefault="006B72C1" w:rsidP="001205A1">
      <w:pPr>
        <w:rPr>
          <w:b/>
          <w:lang w:val="cs-CZ"/>
        </w:rPr>
      </w:pPr>
      <w:r w:rsidRPr="0020333A">
        <w:rPr>
          <w:noProof/>
          <w:lang w:val="cs-CZ" w:eastAsia="en-US" w:bidi="ar-SA"/>
        </w:rPr>
        <mc:AlternateContent>
          <mc:Choice Requires="wps">
            <w:drawing>
              <wp:anchor distT="0" distB="0" distL="114300" distR="114300" simplePos="0" relativeHeight="251706368" behindDoc="0" locked="0" layoutInCell="1" allowOverlap="1" wp14:anchorId="5A892C13" wp14:editId="05AF2EDA">
                <wp:simplePos x="0" y="0"/>
                <wp:positionH relativeFrom="margin">
                  <wp:posOffset>5646673</wp:posOffset>
                </wp:positionH>
                <wp:positionV relativeFrom="paragraph">
                  <wp:posOffset>1583207</wp:posOffset>
                </wp:positionV>
                <wp:extent cx="370891" cy="219710"/>
                <wp:effectExtent l="0" t="0" r="10160" b="27940"/>
                <wp:wrapNone/>
                <wp:docPr id="1321444307" name="Text Box 7"/>
                <wp:cNvGraphicFramePr/>
                <a:graphic xmlns:a="http://schemas.openxmlformats.org/drawingml/2006/main">
                  <a:graphicData uri="http://schemas.microsoft.com/office/word/2010/wordprocessingShape">
                    <wps:wsp>
                      <wps:cNvSpPr txBox="1"/>
                      <wps:spPr>
                        <a:xfrm>
                          <a:off x="0" y="0"/>
                          <a:ext cx="370891" cy="219710"/>
                        </a:xfrm>
                        <a:prstGeom prst="rect">
                          <a:avLst/>
                        </a:prstGeom>
                        <a:solidFill>
                          <a:schemeClr val="lt1"/>
                        </a:solidFill>
                        <a:ln w="6350">
                          <a:solidFill>
                            <a:prstClr val="black"/>
                          </a:solidFill>
                        </a:ln>
                      </wps:spPr>
                      <wps:txbx>
                        <w:txbxContent>
                          <w:p w14:paraId="08C7562E" w14:textId="6201E3DE" w:rsidR="000B5B8E" w:rsidRPr="000B5B8E" w:rsidRDefault="000B5B8E" w:rsidP="00F568B5">
                            <w:pPr>
                              <w:rPr>
                                <w:b/>
                                <w:bCs/>
                                <w:sz w:val="17"/>
                                <w:szCs w:val="17"/>
                                <w:lang w:val="cs-CZ"/>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892C13" id="_x0000_s1047" type="#_x0000_t202" style="position:absolute;margin-left:444.6pt;margin-top:124.65pt;width:29.2pt;height:17.3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" fillcolor="white [3201]" strokeweight=".5pt">
                <v:textbox>
                  <w:txbxContent>
                    <w:p w14:paraId="08C7562E" w14:textId="6201E3DE" w:rsidR="000B5B8E" w:rsidRPr="000B5B8E" w:rsidRDefault="000B5B8E" w:rsidP="00F568B5">
                      <w:pPr>
                        <w:rPr>
                          <w:b/>
                          <w:bCs/>
                          <w:sz w:val="17"/>
                          <w:szCs w:val="17"/>
                          <w:lang w:val="cs-CZ"/>
                        </w:rPr>
                      </w:pPr>
                    </w:p>
                  </w:txbxContent>
                </v:textbox>
                <w10:wrap anchorx="margin"/>
              </v:shape>
            </w:pict>
          </mc:Fallback>
        </mc:AlternateContent>
      </w:r>
    </w:p>
    <w:p w14:paraId="0CE9A7DC" w14:textId="784BFD60" w:rsidR="00C13C2A" w:rsidRPr="0020333A" w:rsidRDefault="00573666" w:rsidP="001205A1">
      <w:pPr>
        <w:rPr>
          <w:b/>
          <w:lang w:val="cs-CZ"/>
        </w:rPr>
      </w:pPr>
      <w:r w:rsidRPr="0020333A">
        <w:rPr>
          <w:noProof/>
          <w:lang w:val="cs-CZ" w:eastAsia="en-US" w:bidi="ar-SA"/>
        </w:rPr>
        <mc:AlternateContent>
          <mc:Choice Requires="wps">
            <w:drawing>
              <wp:anchor distT="0" distB="0" distL="114300" distR="114300" simplePos="0" relativeHeight="251704320" behindDoc="0" locked="0" layoutInCell="1" allowOverlap="1" wp14:anchorId="232A5644" wp14:editId="1644336E">
                <wp:simplePos x="0" y="0"/>
                <wp:positionH relativeFrom="leftMargin">
                  <wp:align>right</wp:align>
                </wp:positionH>
                <wp:positionV relativeFrom="paragraph">
                  <wp:posOffset>166329</wp:posOffset>
                </wp:positionV>
                <wp:extent cx="100289" cy="1020445"/>
                <wp:effectExtent l="0" t="0" r="0" b="8255"/>
                <wp:wrapNone/>
                <wp:docPr id="1214163675" name="Text Box 9"/>
                <wp:cNvGraphicFramePr/>
                <a:graphic xmlns:a="http://schemas.openxmlformats.org/drawingml/2006/main">
                  <a:graphicData uri="http://schemas.microsoft.com/office/word/2010/wordprocessingShape">
                    <wps:wsp>
                      <wps:cNvSpPr txBox="1"/>
                      <wps:spPr>
                        <a:xfrm>
                          <a:off x="0" y="0"/>
                          <a:ext cx="100289" cy="1020445"/>
                        </a:xfrm>
                        <a:prstGeom prst="rect">
                          <a:avLst/>
                        </a:prstGeom>
                        <a:solidFill>
                          <a:schemeClr val="lt1"/>
                        </a:solidFill>
                        <a:ln w="6350">
                          <a:noFill/>
                        </a:ln>
                      </wps:spPr>
                      <wps:txbx>
                        <w:txbxContent>
                          <w:p w14:paraId="1DA391FB" w14:textId="7D8F976F" w:rsidR="000B5B8E" w:rsidRPr="000B5B8E" w:rsidRDefault="000B5B8E" w:rsidP="000B5B8E">
                            <w:pPr>
                              <w:jc w:val="center"/>
                              <w:rPr>
                                <w:b/>
                                <w:bCs/>
                                <w:sz w:val="16"/>
                                <w:szCs w:val="16"/>
                                <w:lang w:val="cs-CZ"/>
                              </w:rPr>
                            </w:pP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2A5644" id="_x0000_s1048" type="#_x0000_t202" style="position:absolute;margin-left:-43.3pt;margin-top:13.1pt;width:7.9pt;height:80.35pt;z-index:251704320;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" fillcolor="white [3201]" stroked="f" strokeweight=".5pt">
                <v:textbox style="layout-flow:vertical;mso-layout-flow-alt:bottom-to-top">
                  <w:txbxContent>
                    <w:p w14:paraId="1DA391FB" w14:textId="7D8F976F" w:rsidR="000B5B8E" w:rsidRPr="000B5B8E" w:rsidRDefault="000B5B8E" w:rsidP="000B5B8E">
                      <w:pPr>
                        <w:jc w:val="center"/>
                        <w:rPr>
                          <w:b/>
                          <w:bCs/>
                          <w:sz w:val="16"/>
                          <w:szCs w:val="16"/>
                          <w:lang w:val="cs-CZ"/>
                        </w:rPr>
                      </w:pPr>
                    </w:p>
                  </w:txbxContent>
                </v:textbox>
                <w10:wrap anchorx="margin"/>
              </v:shape>
            </w:pict>
          </mc:Fallback>
        </mc:AlternateContent>
      </w:r>
    </w:p>
    <w:p w14:paraId="35ACBF7F" w14:textId="0B34A9F0" w:rsidR="001205A1" w:rsidRPr="0020333A" w:rsidRDefault="001205A1" w:rsidP="001205A1">
      <w:pPr>
        <w:tabs>
          <w:tab w:val="left" w:pos="4726"/>
        </w:tabs>
        <w:rPr>
          <w:rFonts w:asciiTheme="majorBidi" w:hAnsiTheme="majorBidi" w:cstheme="majorBidi"/>
          <w:lang w:val="cs-CZ"/>
        </w:rPr>
      </w:pPr>
    </w:p>
    <w:tbl>
      <w:tblPr>
        <w:tblW w:w="9450" w:type="dxa"/>
        <w:tblLayout w:type="fixed"/>
        <w:tblCellMar>
          <w:top w:w="14" w:type="dxa"/>
          <w:left w:w="0" w:type="dxa"/>
          <w:bottom w:w="14" w:type="dxa"/>
          <w:right w:w="0" w:type="dxa"/>
        </w:tblCellMar>
        <w:tblLook w:val="01E0" w:firstRow="1" w:lastRow="1" w:firstColumn="1" w:lastColumn="1" w:noHBand="0" w:noVBand="0"/>
      </w:tblPr>
      <w:tblGrid>
        <w:gridCol w:w="1216"/>
        <w:gridCol w:w="2906"/>
        <w:gridCol w:w="2475"/>
        <w:gridCol w:w="2853"/>
      </w:tblGrid>
      <w:tr w:rsidR="001205A1" w:rsidRPr="0020333A" w14:paraId="571A2B57" w14:textId="77777777" w:rsidTr="00F568B5">
        <w:trPr>
          <w:trHeight w:val="20"/>
        </w:trPr>
        <w:tc>
          <w:tcPr>
            <w:tcW w:w="1216" w:type="dxa"/>
            <w:tcBorders>
              <w:bottom w:val="single" w:sz="4" w:space="0" w:color="auto"/>
            </w:tcBorders>
          </w:tcPr>
          <w:p w14:paraId="3F3B2B80"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SKUPINA</w:t>
            </w:r>
          </w:p>
        </w:tc>
        <w:tc>
          <w:tcPr>
            <w:tcW w:w="2906" w:type="dxa"/>
            <w:tcBorders>
              <w:bottom w:val="single" w:sz="4" w:space="0" w:color="auto"/>
            </w:tcBorders>
          </w:tcPr>
          <w:p w14:paraId="5C00A876" w14:textId="7AB1CCF8" w:rsidR="001205A1" w:rsidRPr="0020333A" w:rsidRDefault="00250E04"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 xml:space="preserve">POČET </w:t>
            </w:r>
            <w:r w:rsidR="001205A1" w:rsidRPr="0020333A">
              <w:rPr>
                <w:rFonts w:asciiTheme="majorBidi" w:hAnsiTheme="majorBidi" w:cstheme="majorBidi"/>
                <w:lang w:val="cs-CZ"/>
              </w:rPr>
              <w:t xml:space="preserve">ÚMRTÍ / </w:t>
            </w:r>
            <w:r w:rsidR="001A6A41" w:rsidRPr="0020333A">
              <w:rPr>
                <w:rFonts w:asciiTheme="majorBidi" w:hAnsiTheme="majorBidi" w:cstheme="majorBidi"/>
                <w:lang w:val="cs-CZ"/>
              </w:rPr>
              <w:t xml:space="preserve">Počet </w:t>
            </w:r>
            <w:r w:rsidR="001205A1" w:rsidRPr="0020333A">
              <w:rPr>
                <w:rFonts w:asciiTheme="majorBidi" w:hAnsiTheme="majorBidi" w:cstheme="majorBidi"/>
                <w:lang w:val="cs-CZ"/>
              </w:rPr>
              <w:t>pacient</w:t>
            </w:r>
            <w:r w:rsidR="001A6A41" w:rsidRPr="0020333A">
              <w:rPr>
                <w:rFonts w:asciiTheme="majorBidi" w:hAnsiTheme="majorBidi" w:cstheme="majorBidi"/>
                <w:lang w:val="cs-CZ"/>
              </w:rPr>
              <w:t>ů</w:t>
            </w:r>
          </w:p>
        </w:tc>
        <w:tc>
          <w:tcPr>
            <w:tcW w:w="2475" w:type="dxa"/>
            <w:tcBorders>
              <w:bottom w:val="single" w:sz="4" w:space="0" w:color="auto"/>
            </w:tcBorders>
          </w:tcPr>
          <w:p w14:paraId="204BA457" w14:textId="77777777" w:rsidR="001205A1" w:rsidRPr="0020333A" w:rsidRDefault="001205A1"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MEDIÁN (95% CI)</w:t>
            </w:r>
          </w:p>
        </w:tc>
        <w:tc>
          <w:tcPr>
            <w:tcW w:w="2853" w:type="dxa"/>
            <w:tcBorders>
              <w:bottom w:val="single" w:sz="4" w:space="0" w:color="auto"/>
            </w:tcBorders>
          </w:tcPr>
          <w:p w14:paraId="10EC5F8C" w14:textId="4B7FAF61" w:rsidR="001205A1" w:rsidRPr="0020333A" w:rsidRDefault="001205A1"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POMĚR RIZIK (95% CI)</w:t>
            </w:r>
          </w:p>
        </w:tc>
      </w:tr>
      <w:tr w:rsidR="001205A1" w:rsidRPr="0020333A" w14:paraId="7B55E11A" w14:textId="77777777" w:rsidTr="00F568B5">
        <w:trPr>
          <w:trHeight w:val="20"/>
        </w:trPr>
        <w:tc>
          <w:tcPr>
            <w:tcW w:w="1216" w:type="dxa"/>
            <w:tcBorders>
              <w:top w:val="single" w:sz="4" w:space="0" w:color="auto"/>
            </w:tcBorders>
          </w:tcPr>
          <w:p w14:paraId="21FD8C43" w14:textId="2DC205ED"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w:t>
            </w:r>
            <w:r w:rsidR="00B45503" w:rsidRPr="0020333A">
              <w:rPr>
                <w:rFonts w:asciiTheme="majorBidi" w:hAnsiTheme="majorBidi" w:cstheme="majorBidi"/>
                <w:lang w:val="cs-CZ"/>
              </w:rPr>
              <w:t xml:space="preserve"> </w:t>
            </w:r>
            <w:r w:rsidRPr="0020333A">
              <w:rPr>
                <w:rFonts w:asciiTheme="majorBidi" w:hAnsiTheme="majorBidi" w:cstheme="majorBidi"/>
                <w:lang w:val="cs-CZ"/>
              </w:rPr>
              <w:t>10</w:t>
            </w:r>
            <w:r w:rsidR="00296C89" w:rsidRPr="0020333A">
              <w:rPr>
                <w:rFonts w:asciiTheme="majorBidi" w:hAnsiTheme="majorBidi" w:cstheme="majorBidi"/>
                <w:lang w:val="cs-CZ"/>
              </w:rPr>
              <w:t xml:space="preserve"> </w:t>
            </w:r>
            <w:r w:rsidRPr="0020333A">
              <w:rPr>
                <w:rFonts w:asciiTheme="majorBidi" w:hAnsiTheme="majorBidi" w:cstheme="majorBidi"/>
                <w:lang w:val="cs-CZ"/>
              </w:rPr>
              <w:t>%</w:t>
            </w:r>
          </w:p>
        </w:tc>
        <w:tc>
          <w:tcPr>
            <w:tcW w:w="2906" w:type="dxa"/>
            <w:tcBorders>
              <w:top w:val="single" w:sz="4" w:space="0" w:color="auto"/>
            </w:tcBorders>
          </w:tcPr>
          <w:p w14:paraId="16FAB026" w14:textId="41939B5C" w:rsidR="001205A1" w:rsidRPr="0020333A" w:rsidRDefault="001205A1"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14/198</w:t>
            </w:r>
          </w:p>
        </w:tc>
        <w:tc>
          <w:tcPr>
            <w:tcW w:w="2475" w:type="dxa"/>
            <w:tcBorders>
              <w:top w:val="single" w:sz="4" w:space="0" w:color="auto"/>
            </w:tcBorders>
          </w:tcPr>
          <w:p w14:paraId="2A44520F" w14:textId="77777777" w:rsidR="001205A1" w:rsidRPr="0020333A" w:rsidRDefault="001205A1"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 - .)</w:t>
            </w:r>
          </w:p>
        </w:tc>
        <w:tc>
          <w:tcPr>
            <w:tcW w:w="2853" w:type="dxa"/>
            <w:tcBorders>
              <w:top w:val="single" w:sz="4" w:space="0" w:color="auto"/>
            </w:tcBorders>
          </w:tcPr>
          <w:p w14:paraId="1A0CE264" w14:textId="77777777" w:rsidR="001205A1" w:rsidRPr="0020333A" w:rsidRDefault="001205A1" w:rsidP="000B5B8E">
            <w:pPr>
              <w:pStyle w:val="TableParagraph"/>
              <w:autoSpaceDE/>
              <w:autoSpaceDN/>
              <w:ind w:left="29" w:right="29"/>
              <w:jc w:val="center"/>
              <w:rPr>
                <w:rFonts w:asciiTheme="majorBidi" w:hAnsiTheme="majorBidi" w:cstheme="majorBidi"/>
                <w:lang w:val="cs-CZ"/>
              </w:rPr>
            </w:pPr>
          </w:p>
        </w:tc>
      </w:tr>
      <w:tr w:rsidR="001205A1" w:rsidRPr="0020333A" w14:paraId="7B86A8D1" w14:textId="77777777" w:rsidTr="001201F6">
        <w:trPr>
          <w:trHeight w:val="20"/>
        </w:trPr>
        <w:tc>
          <w:tcPr>
            <w:tcW w:w="1216" w:type="dxa"/>
          </w:tcPr>
          <w:p w14:paraId="28A9AD4A" w14:textId="5A3ADD2F"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&gt;</w:t>
            </w:r>
            <w:r w:rsidR="00B45503" w:rsidRPr="0020333A">
              <w:rPr>
                <w:rFonts w:asciiTheme="majorBidi" w:hAnsiTheme="majorBidi" w:cstheme="majorBidi"/>
                <w:lang w:val="cs-CZ"/>
              </w:rPr>
              <w:t xml:space="preserve"> </w:t>
            </w:r>
            <w:r w:rsidRPr="0020333A">
              <w:rPr>
                <w:rFonts w:asciiTheme="majorBidi" w:hAnsiTheme="majorBidi" w:cstheme="majorBidi"/>
                <w:lang w:val="cs-CZ"/>
              </w:rPr>
              <w:t>10</w:t>
            </w:r>
            <w:r w:rsidR="00296C89" w:rsidRPr="0020333A">
              <w:rPr>
                <w:rFonts w:asciiTheme="majorBidi" w:hAnsiTheme="majorBidi" w:cstheme="majorBidi"/>
                <w:lang w:val="cs-CZ"/>
              </w:rPr>
              <w:t xml:space="preserve"> </w:t>
            </w:r>
            <w:r w:rsidRPr="0020333A">
              <w:rPr>
                <w:rFonts w:asciiTheme="majorBidi" w:hAnsiTheme="majorBidi" w:cstheme="majorBidi"/>
                <w:lang w:val="cs-CZ"/>
              </w:rPr>
              <w:t>%</w:t>
            </w:r>
          </w:p>
        </w:tc>
        <w:tc>
          <w:tcPr>
            <w:tcW w:w="2906" w:type="dxa"/>
          </w:tcPr>
          <w:p w14:paraId="1069B9B1" w14:textId="77777777" w:rsidR="001205A1" w:rsidRPr="0020333A" w:rsidRDefault="001205A1"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8/37</w:t>
            </w:r>
          </w:p>
        </w:tc>
        <w:tc>
          <w:tcPr>
            <w:tcW w:w="2475" w:type="dxa"/>
          </w:tcPr>
          <w:p w14:paraId="43056B8E" w14:textId="77777777" w:rsidR="001205A1" w:rsidRPr="0020333A" w:rsidRDefault="001205A1"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 - .)</w:t>
            </w:r>
          </w:p>
        </w:tc>
        <w:tc>
          <w:tcPr>
            <w:tcW w:w="2853" w:type="dxa"/>
          </w:tcPr>
          <w:p w14:paraId="41FBFF87" w14:textId="3C110ADF" w:rsidR="001205A1" w:rsidRPr="0020333A" w:rsidRDefault="008A69AC"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0,29 (0,12–0,69)</w:t>
            </w:r>
          </w:p>
        </w:tc>
      </w:tr>
      <w:tr w:rsidR="001205A1" w:rsidRPr="0020333A" w14:paraId="1F025B22" w14:textId="77777777" w:rsidTr="001201F6">
        <w:trPr>
          <w:trHeight w:val="20"/>
        </w:trPr>
        <w:tc>
          <w:tcPr>
            <w:tcW w:w="1216" w:type="dxa"/>
          </w:tcPr>
          <w:p w14:paraId="780764C4" w14:textId="77777777" w:rsidR="001205A1" w:rsidRPr="0020333A" w:rsidRDefault="001205A1" w:rsidP="001201F6">
            <w:pPr>
              <w:pStyle w:val="TableParagraph"/>
              <w:autoSpaceDE/>
              <w:autoSpaceDN/>
              <w:ind w:left="29" w:right="29"/>
              <w:rPr>
                <w:rFonts w:asciiTheme="majorBidi" w:hAnsiTheme="majorBidi" w:cstheme="majorBidi"/>
                <w:lang w:val="cs-CZ"/>
              </w:rPr>
            </w:pPr>
          </w:p>
        </w:tc>
        <w:tc>
          <w:tcPr>
            <w:tcW w:w="2906" w:type="dxa"/>
          </w:tcPr>
          <w:p w14:paraId="4EB1A35F" w14:textId="77777777" w:rsidR="001205A1" w:rsidRPr="0020333A" w:rsidRDefault="001205A1" w:rsidP="000B5B8E">
            <w:pPr>
              <w:pStyle w:val="TableParagraph"/>
              <w:autoSpaceDE/>
              <w:autoSpaceDN/>
              <w:ind w:left="29" w:right="29"/>
              <w:jc w:val="center"/>
              <w:rPr>
                <w:rFonts w:asciiTheme="majorBidi" w:hAnsiTheme="majorBidi" w:cstheme="majorBidi"/>
                <w:lang w:val="cs-CZ"/>
              </w:rPr>
            </w:pPr>
          </w:p>
        </w:tc>
        <w:tc>
          <w:tcPr>
            <w:tcW w:w="2475" w:type="dxa"/>
          </w:tcPr>
          <w:p w14:paraId="0FD54A35" w14:textId="77777777" w:rsidR="001205A1" w:rsidRPr="0020333A" w:rsidRDefault="001205A1" w:rsidP="000B5B8E">
            <w:pPr>
              <w:pStyle w:val="TableParagraph"/>
              <w:autoSpaceDE/>
              <w:autoSpaceDN/>
              <w:ind w:left="29" w:right="29"/>
              <w:jc w:val="center"/>
              <w:rPr>
                <w:rFonts w:asciiTheme="majorBidi" w:hAnsiTheme="majorBidi" w:cstheme="majorBidi"/>
                <w:lang w:val="cs-CZ"/>
              </w:rPr>
            </w:pPr>
          </w:p>
        </w:tc>
        <w:tc>
          <w:tcPr>
            <w:tcW w:w="2853" w:type="dxa"/>
          </w:tcPr>
          <w:p w14:paraId="048C8CCE" w14:textId="3E3F4FDA" w:rsidR="001205A1" w:rsidRPr="0020333A" w:rsidRDefault="001205A1" w:rsidP="000B5B8E">
            <w:pPr>
              <w:pStyle w:val="TableParagraph"/>
              <w:autoSpaceDE/>
              <w:autoSpaceDN/>
              <w:ind w:left="29" w:right="29"/>
              <w:jc w:val="center"/>
              <w:rPr>
                <w:rFonts w:asciiTheme="majorBidi" w:hAnsiTheme="majorBidi" w:cstheme="majorBidi"/>
                <w:lang w:val="cs-CZ"/>
              </w:rPr>
            </w:pPr>
          </w:p>
        </w:tc>
      </w:tr>
    </w:tbl>
    <w:p w14:paraId="386EE5D8" w14:textId="6D0158D3" w:rsidR="001205A1" w:rsidRPr="0020333A" w:rsidRDefault="00573666" w:rsidP="001205A1">
      <w:pPr>
        <w:rPr>
          <w:lang w:val="cs-CZ"/>
        </w:rPr>
      </w:pPr>
      <w:r w:rsidRPr="0020333A">
        <w:rPr>
          <w:noProof/>
          <w:lang w:val="cs-CZ" w:eastAsia="en-US" w:bidi="ar-SA"/>
        </w:rPr>
        <mc:AlternateContent>
          <mc:Choice Requires="wps">
            <w:drawing>
              <wp:anchor distT="0" distB="0" distL="114300" distR="114300" simplePos="0" relativeHeight="251708416" behindDoc="0" locked="0" layoutInCell="1" allowOverlap="1" wp14:anchorId="52EBF671" wp14:editId="345DCBDB">
                <wp:simplePos x="0" y="0"/>
                <wp:positionH relativeFrom="column">
                  <wp:posOffset>49366</wp:posOffset>
                </wp:positionH>
                <wp:positionV relativeFrom="paragraph">
                  <wp:posOffset>157420</wp:posOffset>
                </wp:positionV>
                <wp:extent cx="1047750" cy="45719"/>
                <wp:effectExtent l="0" t="0" r="0" b="0"/>
                <wp:wrapNone/>
                <wp:docPr id="1534436754" name="Text Box 7"/>
                <wp:cNvGraphicFramePr/>
                <a:graphic xmlns:a="http://schemas.openxmlformats.org/drawingml/2006/main">
                  <a:graphicData uri="http://schemas.microsoft.com/office/word/2010/wordprocessingShape">
                    <wps:wsp>
                      <wps:cNvSpPr txBox="1"/>
                      <wps:spPr>
                        <a:xfrm flipV="1">
                          <a:off x="0" y="0"/>
                          <a:ext cx="1047750" cy="45719"/>
                        </a:xfrm>
                        <a:prstGeom prst="rect">
                          <a:avLst/>
                        </a:prstGeom>
                        <a:solidFill>
                          <a:schemeClr val="lt1"/>
                        </a:solidFill>
                        <a:ln w="6350">
                          <a:noFill/>
                        </a:ln>
                      </wps:spPr>
                      <wps:txbx>
                        <w:txbxContent>
                          <w:p w14:paraId="352B996E" w14:textId="08B16AB9" w:rsidR="000B5B8E" w:rsidRPr="000B5B8E" w:rsidRDefault="000B5B8E" w:rsidP="000B5B8E">
                            <w:pPr>
                              <w:jc w:val="center"/>
                              <w:rPr>
                                <w:b/>
                                <w:bCs/>
                                <w:sz w:val="17"/>
                                <w:szCs w:val="17"/>
                                <w:lang w:val="cs-CZ"/>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EBF671" id="_x0000_s1049" type="#_x0000_t202" style="position:absolute;margin-left:3.9pt;margin-top:12.4pt;width:82.5pt;height:3.6pt;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" fillcolor="white [3201]" stroked="f" strokeweight=".5pt">
                <v:textbox>
                  <w:txbxContent>
                    <w:p w14:paraId="352B996E" w14:textId="08B16AB9" w:rsidR="000B5B8E" w:rsidRPr="000B5B8E" w:rsidRDefault="000B5B8E" w:rsidP="000B5B8E">
                      <w:pPr>
                        <w:jc w:val="center"/>
                        <w:rPr>
                          <w:b/>
                          <w:bCs/>
                          <w:sz w:val="17"/>
                          <w:szCs w:val="17"/>
                          <w:lang w:val="cs-CZ"/>
                        </w:rPr>
                      </w:pPr>
                    </w:p>
                  </w:txbxContent>
                </v:textbox>
              </v:shape>
            </w:pict>
          </mc:Fallback>
        </mc:AlternateContent>
      </w:r>
    </w:p>
    <w:p w14:paraId="117455AE" w14:textId="572DF0A8" w:rsidR="001205A1" w:rsidRPr="0020333A" w:rsidRDefault="00573666" w:rsidP="001205A1">
      <w:pPr>
        <w:rPr>
          <w:lang w:val="cs-CZ"/>
        </w:rPr>
      </w:pPr>
      <w:r w:rsidRPr="0020333A">
        <w:rPr>
          <w:noProof/>
          <w:lang w:val="cs-CZ" w:eastAsia="en-US" w:bidi="ar-SA"/>
        </w:rPr>
        <mc:AlternateContent>
          <mc:Choice Requires="wps">
            <w:drawing>
              <wp:anchor distT="0" distB="0" distL="114300" distR="114300" simplePos="0" relativeHeight="251712512" behindDoc="0" locked="0" layoutInCell="1" allowOverlap="1" wp14:anchorId="3C2CC904" wp14:editId="77F6D97C">
                <wp:simplePos x="0" y="0"/>
                <wp:positionH relativeFrom="column">
                  <wp:posOffset>-275098</wp:posOffset>
                </wp:positionH>
                <wp:positionV relativeFrom="paragraph">
                  <wp:posOffset>691413</wp:posOffset>
                </wp:positionV>
                <wp:extent cx="82591" cy="206375"/>
                <wp:effectExtent l="0" t="0" r="0" b="3175"/>
                <wp:wrapNone/>
                <wp:docPr id="135706596" name="Text Box 7"/>
                <wp:cNvGraphicFramePr/>
                <a:graphic xmlns:a="http://schemas.openxmlformats.org/drawingml/2006/main">
                  <a:graphicData uri="http://schemas.microsoft.com/office/word/2010/wordprocessingShape">
                    <wps:wsp>
                      <wps:cNvSpPr txBox="1"/>
                      <wps:spPr>
                        <a:xfrm>
                          <a:off x="0" y="0"/>
                          <a:ext cx="82591" cy="206375"/>
                        </a:xfrm>
                        <a:prstGeom prst="rect">
                          <a:avLst/>
                        </a:prstGeom>
                        <a:solidFill>
                          <a:schemeClr val="lt1"/>
                        </a:solidFill>
                        <a:ln w="6350">
                          <a:noFill/>
                        </a:ln>
                      </wps:spPr>
                      <wps:txbx>
                        <w:txbxContent>
                          <w:p w14:paraId="056E718C" w14:textId="5E5AB578" w:rsidR="000B5B8E" w:rsidRPr="000B5B8E" w:rsidRDefault="000B5B8E" w:rsidP="00F568B5">
                            <w:pPr>
                              <w:rPr>
                                <w:sz w:val="17"/>
                                <w:szCs w:val="17"/>
                                <w:lang w:val="cs-CZ"/>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2CC904" id="_x0000_s1050" type="#_x0000_t202" style="position:absolute;margin-left:-21.65pt;margin-top:54.45pt;width:6.5pt;height:16.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" fillcolor="white [3201]" stroked="f" strokeweight=".5pt">
                <v:textbox>
                  <w:txbxContent>
                    <w:p w14:paraId="056E718C" w14:textId="5E5AB578" w:rsidR="000B5B8E" w:rsidRPr="000B5B8E" w:rsidRDefault="000B5B8E" w:rsidP="00F568B5">
                      <w:pPr>
                        <w:rPr>
                          <w:sz w:val="17"/>
                          <w:szCs w:val="17"/>
                          <w:lang w:val="cs-CZ"/>
                        </w:rPr>
                      </w:pPr>
                    </w:p>
                  </w:txbxContent>
                </v:textbox>
              </v:shape>
            </w:pict>
          </mc:Fallback>
        </mc:AlternateContent>
      </w:r>
      <w:r w:rsidRPr="0020333A">
        <w:rPr>
          <w:noProof/>
          <w:lang w:val="cs-CZ" w:eastAsia="en-US" w:bidi="ar-SA"/>
        </w:rPr>
        <mc:AlternateContent>
          <mc:Choice Requires="wps">
            <w:drawing>
              <wp:anchor distT="0" distB="0" distL="114300" distR="114300" simplePos="0" relativeHeight="251710464" behindDoc="0" locked="0" layoutInCell="1" allowOverlap="1" wp14:anchorId="2B3B4164" wp14:editId="2E87BF7B">
                <wp:simplePos x="0" y="0"/>
                <wp:positionH relativeFrom="column">
                  <wp:posOffset>-416682</wp:posOffset>
                </wp:positionH>
                <wp:positionV relativeFrom="paragraph">
                  <wp:posOffset>691413</wp:posOffset>
                </wp:positionV>
                <wp:extent cx="182880" cy="240030"/>
                <wp:effectExtent l="0" t="0" r="7620" b="7620"/>
                <wp:wrapNone/>
                <wp:docPr id="415510399" name="Text Box 7"/>
                <wp:cNvGraphicFramePr/>
                <a:graphic xmlns:a="http://schemas.openxmlformats.org/drawingml/2006/main">
                  <a:graphicData uri="http://schemas.microsoft.com/office/word/2010/wordprocessingShape">
                    <wps:wsp>
                      <wps:cNvSpPr txBox="1"/>
                      <wps:spPr>
                        <a:xfrm>
                          <a:off x="0" y="0"/>
                          <a:ext cx="182880" cy="240030"/>
                        </a:xfrm>
                        <a:prstGeom prst="rect">
                          <a:avLst/>
                        </a:prstGeom>
                        <a:solidFill>
                          <a:schemeClr val="lt1"/>
                        </a:solidFill>
                        <a:ln w="6350">
                          <a:noFill/>
                        </a:ln>
                      </wps:spPr>
                      <wps:txbx>
                        <w:txbxContent>
                          <w:p w14:paraId="593230F2" w14:textId="0166A7AC" w:rsidR="000B5B8E" w:rsidRPr="000B5B8E" w:rsidRDefault="000B5B8E" w:rsidP="00F568B5">
                            <w:pPr>
                              <w:rPr>
                                <w:sz w:val="17"/>
                                <w:szCs w:val="17"/>
                                <w:lang w:val="cs-CZ"/>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3B4164" id="_x0000_s1051" type="#_x0000_t202" style="position:absolute;margin-left:-32.8pt;margin-top:54.45pt;width:14.4pt;height:18.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" fillcolor="white [3201]" stroked="f" strokeweight=".5pt">
                <v:textbox>
                  <w:txbxContent>
                    <w:p w14:paraId="593230F2" w14:textId="0166A7AC" w:rsidR="000B5B8E" w:rsidRPr="000B5B8E" w:rsidRDefault="000B5B8E" w:rsidP="00F568B5">
                      <w:pPr>
                        <w:rPr>
                          <w:sz w:val="17"/>
                          <w:szCs w:val="17"/>
                          <w:lang w:val="cs-CZ"/>
                        </w:rPr>
                      </w:pPr>
                    </w:p>
                  </w:txbxContent>
                </v:textbox>
              </v:shape>
            </w:pict>
          </mc:Fallback>
        </mc:AlternateContent>
      </w:r>
      <w:r w:rsidR="001205A1" w:rsidRPr="0020333A">
        <w:rPr>
          <w:lang w:val="cs-CZ"/>
        </w:rPr>
        <w:t xml:space="preserve">Progrese onemocnění byla definována jako </w:t>
      </w:r>
      <w:r w:rsidR="00CA6DF8" w:rsidRPr="0020333A">
        <w:rPr>
          <w:lang w:val="cs-CZ"/>
        </w:rPr>
        <w:t>zvýšení</w:t>
      </w:r>
      <w:r w:rsidR="001205A1" w:rsidRPr="0020333A">
        <w:rPr>
          <w:lang w:val="cs-CZ"/>
        </w:rPr>
        <w:t xml:space="preserve"> </w:t>
      </w:r>
      <w:r w:rsidR="00982219" w:rsidRPr="0020333A">
        <w:rPr>
          <w:lang w:val="cs-CZ"/>
        </w:rPr>
        <w:t>leukocytů</w:t>
      </w:r>
      <w:r w:rsidR="001205A1" w:rsidRPr="0020333A">
        <w:rPr>
          <w:lang w:val="cs-CZ"/>
        </w:rPr>
        <w:t xml:space="preserve"> navzdory odpovídající terapii, ztráta kompletní hematologické odpovědi (CHR), částečná ztráta CyR nebo CCyR, progrese do akcelerované fáze nebo blastické krize, nebo úmrtí. Odhadovaný podíl pacientů </w:t>
      </w:r>
      <w:r w:rsidR="001B0741" w:rsidRPr="0020333A">
        <w:rPr>
          <w:lang w:val="cs-CZ"/>
        </w:rPr>
        <w:t xml:space="preserve">s </w:t>
      </w:r>
      <w:r w:rsidR="001205A1" w:rsidRPr="0020333A">
        <w:rPr>
          <w:lang w:val="cs-CZ"/>
        </w:rPr>
        <w:t>přež</w:t>
      </w:r>
      <w:r w:rsidR="001B0741" w:rsidRPr="0020333A">
        <w:rPr>
          <w:lang w:val="cs-CZ"/>
        </w:rPr>
        <w:t>itím</w:t>
      </w:r>
      <w:r w:rsidR="001205A1" w:rsidRPr="0020333A">
        <w:rPr>
          <w:lang w:val="cs-CZ"/>
        </w:rPr>
        <w:t xml:space="preserve"> bez progrese (PFS) </w:t>
      </w:r>
      <w:r w:rsidR="00CF1ED9" w:rsidRPr="0020333A">
        <w:rPr>
          <w:lang w:val="cs-CZ"/>
        </w:rPr>
        <w:t>po</w:t>
      </w:r>
      <w:r w:rsidR="006142ED" w:rsidRPr="0020333A">
        <w:rPr>
          <w:lang w:val="cs-CZ"/>
        </w:rPr>
        <w:t xml:space="preserve"> </w:t>
      </w:r>
      <w:r w:rsidR="001205A1" w:rsidRPr="0020333A">
        <w:rPr>
          <w:lang w:val="cs-CZ"/>
        </w:rPr>
        <w:t>60 měsíc</w:t>
      </w:r>
      <w:r w:rsidR="006142ED" w:rsidRPr="0020333A">
        <w:rPr>
          <w:lang w:val="cs-CZ"/>
        </w:rPr>
        <w:t>ích</w:t>
      </w:r>
      <w:r w:rsidR="001205A1" w:rsidRPr="0020333A">
        <w:rPr>
          <w:lang w:val="cs-CZ"/>
        </w:rPr>
        <w:t xml:space="preserve"> byl 88,9 % (CI: 84 % </w:t>
      </w:r>
      <w:r w:rsidR="009A23F4" w:rsidRPr="0020333A">
        <w:rPr>
          <w:rFonts w:asciiTheme="majorBidi" w:hAnsiTheme="majorBidi" w:cstheme="majorBidi"/>
          <w:lang w:val="cs-CZ"/>
        </w:rPr>
        <w:t>–</w:t>
      </w:r>
      <w:r w:rsidR="001205A1" w:rsidRPr="0020333A">
        <w:rPr>
          <w:lang w:val="cs-CZ"/>
        </w:rPr>
        <w:t xml:space="preserve"> 92,4 %) jak u skupiny dasatinibu, tak imatinibu. V </w:t>
      </w:r>
      <w:r w:rsidR="00CA6DF8" w:rsidRPr="0020333A">
        <w:rPr>
          <w:lang w:val="cs-CZ"/>
        </w:rPr>
        <w:t>60</w:t>
      </w:r>
      <w:r w:rsidR="001205A1" w:rsidRPr="0020333A">
        <w:rPr>
          <w:lang w:val="cs-CZ"/>
        </w:rPr>
        <w:t xml:space="preserve"> měsících </w:t>
      </w:r>
      <w:r w:rsidR="006142ED" w:rsidRPr="0020333A">
        <w:rPr>
          <w:lang w:val="cs-CZ"/>
        </w:rPr>
        <w:t xml:space="preserve">nastal </w:t>
      </w:r>
      <w:r w:rsidR="001205A1" w:rsidRPr="0020333A">
        <w:rPr>
          <w:lang w:val="cs-CZ"/>
        </w:rPr>
        <w:t>přechod do akcelerované fáze nebo do blastické u méně pacientů léčených dasatinibem (n = 8;</w:t>
      </w:r>
      <w:r w:rsidR="001B0741" w:rsidRPr="0020333A">
        <w:rPr>
          <w:lang w:val="cs-CZ"/>
        </w:rPr>
        <w:t xml:space="preserve"> </w:t>
      </w:r>
      <w:r w:rsidR="001205A1" w:rsidRPr="0020333A">
        <w:rPr>
          <w:lang w:val="cs-CZ"/>
        </w:rPr>
        <w:t xml:space="preserve">3 %) než u pacientů léčených imatinibem (n = 15; 5,8 %). Odhadované procento přežití po 60 měsících bylo 90,9 % (CI: 86,6 % </w:t>
      </w:r>
      <w:r w:rsidR="009A23F4" w:rsidRPr="0020333A">
        <w:rPr>
          <w:rFonts w:asciiTheme="majorBidi" w:hAnsiTheme="majorBidi" w:cstheme="majorBidi"/>
          <w:lang w:val="cs-CZ"/>
        </w:rPr>
        <w:t>–</w:t>
      </w:r>
      <w:r w:rsidR="001205A1" w:rsidRPr="0020333A">
        <w:rPr>
          <w:lang w:val="cs-CZ"/>
        </w:rPr>
        <w:t xml:space="preserve"> 93,8 %) u pacientů léčených dasatinibem a 89,6 % (CI: 85,2 % </w:t>
      </w:r>
      <w:r w:rsidR="009A23F4" w:rsidRPr="0020333A">
        <w:rPr>
          <w:rFonts w:asciiTheme="majorBidi" w:hAnsiTheme="majorBidi" w:cstheme="majorBidi"/>
          <w:lang w:val="cs-CZ"/>
        </w:rPr>
        <w:t>–</w:t>
      </w:r>
      <w:r w:rsidR="001205A1" w:rsidRPr="0020333A">
        <w:rPr>
          <w:lang w:val="cs-CZ"/>
        </w:rPr>
        <w:t xml:space="preserve"> 92,8 %) u pacientů léčených imatinibem. Nevyskytl se žádný rozdíl mezi OS (HR 1,01, 95% CI: 0,58–1,73, p</w:t>
      </w:r>
      <w:r w:rsidR="009A23F4" w:rsidRPr="0020333A">
        <w:rPr>
          <w:lang w:val="cs-CZ"/>
        </w:rPr>
        <w:t xml:space="preserve"> </w:t>
      </w:r>
      <w:r w:rsidR="001205A1" w:rsidRPr="0020333A">
        <w:rPr>
          <w:lang w:val="cs-CZ"/>
        </w:rPr>
        <w:t>= 0,9800) a PFS (HR 1,00, 95% CI: 0,58–1,72, p = 0,9998) u dasatinibu a imatinibu.</w:t>
      </w:r>
    </w:p>
    <w:p w14:paraId="3707AF41" w14:textId="77777777" w:rsidR="001205A1" w:rsidRPr="0020333A" w:rsidRDefault="001205A1" w:rsidP="001205A1">
      <w:pPr>
        <w:rPr>
          <w:lang w:val="cs-CZ"/>
        </w:rPr>
      </w:pPr>
    </w:p>
    <w:p w14:paraId="3CDB2F8C" w14:textId="0E21028F" w:rsidR="001205A1" w:rsidRPr="0020333A" w:rsidRDefault="001205A1" w:rsidP="001205A1">
      <w:pPr>
        <w:rPr>
          <w:lang w:val="cs-CZ"/>
        </w:rPr>
      </w:pPr>
      <w:r w:rsidRPr="0020333A">
        <w:rPr>
          <w:lang w:val="cs-CZ"/>
        </w:rPr>
        <w:t>U pacientů, u nichž byla hlášena progrese onemocnění nebo ukončení léčby dasatinibem nebo imatinibem, byl</w:t>
      </w:r>
      <w:r w:rsidR="00CA6DF8" w:rsidRPr="0020333A">
        <w:rPr>
          <w:lang w:val="cs-CZ"/>
        </w:rPr>
        <w:t>o</w:t>
      </w:r>
      <w:r w:rsidRPr="0020333A">
        <w:rPr>
          <w:lang w:val="cs-CZ"/>
        </w:rPr>
        <w:t xml:space="preserve"> sekven</w:t>
      </w:r>
      <w:r w:rsidR="00CA6DF8" w:rsidRPr="0020333A">
        <w:rPr>
          <w:lang w:val="cs-CZ"/>
        </w:rPr>
        <w:t>ování</w:t>
      </w:r>
      <w:r w:rsidRPr="0020333A">
        <w:rPr>
          <w:lang w:val="cs-CZ"/>
        </w:rPr>
        <w:t xml:space="preserve"> BCR-ABL proveden</w:t>
      </w:r>
      <w:r w:rsidR="00CA6DF8" w:rsidRPr="0020333A">
        <w:rPr>
          <w:lang w:val="cs-CZ"/>
        </w:rPr>
        <w:t>o</w:t>
      </w:r>
      <w:r w:rsidRPr="0020333A">
        <w:rPr>
          <w:lang w:val="cs-CZ"/>
        </w:rPr>
        <w:t xml:space="preserve"> u těch pacientů, kde byly k dispozici krevní vzorky. </w:t>
      </w:r>
      <w:r w:rsidR="00425979" w:rsidRPr="0020333A">
        <w:rPr>
          <w:lang w:val="cs-CZ"/>
        </w:rPr>
        <w:t xml:space="preserve">Míra výskytu </w:t>
      </w:r>
      <w:r w:rsidRPr="0020333A">
        <w:rPr>
          <w:lang w:val="cs-CZ"/>
        </w:rPr>
        <w:t xml:space="preserve">mutací pozorovaný v obou léčených </w:t>
      </w:r>
      <w:r w:rsidR="00CA6DF8" w:rsidRPr="0020333A">
        <w:rPr>
          <w:lang w:val="cs-CZ"/>
        </w:rPr>
        <w:t>ramenech</w:t>
      </w:r>
      <w:r w:rsidRPr="0020333A">
        <w:rPr>
          <w:lang w:val="cs-CZ"/>
        </w:rPr>
        <w:t xml:space="preserve"> byl podobný. Mezi pacienty léčenými dasatinibem byly zjištěny mutace T315I, F317I/L a V299L. Spektrum mutací zjištěné v</w:t>
      </w:r>
      <w:r w:rsidR="00CA6DF8" w:rsidRPr="0020333A">
        <w:rPr>
          <w:lang w:val="cs-CZ"/>
        </w:rPr>
        <w:t xml:space="preserve"> ramenu</w:t>
      </w:r>
      <w:r w:rsidRPr="0020333A">
        <w:rPr>
          <w:lang w:val="cs-CZ"/>
        </w:rPr>
        <w:t xml:space="preserve"> léčené</w:t>
      </w:r>
      <w:r w:rsidR="00CA6DF8" w:rsidRPr="0020333A">
        <w:rPr>
          <w:lang w:val="cs-CZ"/>
        </w:rPr>
        <w:t>m</w:t>
      </w:r>
      <w:r w:rsidRPr="0020333A">
        <w:rPr>
          <w:lang w:val="cs-CZ"/>
        </w:rPr>
        <w:t xml:space="preserve"> imatinibem bylo odlišné. Na základě údajů </w:t>
      </w:r>
      <w:r w:rsidRPr="0020333A">
        <w:rPr>
          <w:i/>
          <w:lang w:val="cs-CZ"/>
        </w:rPr>
        <w:t xml:space="preserve">in vitro </w:t>
      </w:r>
      <w:r w:rsidRPr="0020333A">
        <w:rPr>
          <w:lang w:val="cs-CZ"/>
        </w:rPr>
        <w:t>se dasatinib nejevil účinný proti mutaci T315I.</w:t>
      </w:r>
    </w:p>
    <w:p w14:paraId="3FBBED05" w14:textId="77777777" w:rsidR="001205A1" w:rsidRPr="0020333A" w:rsidRDefault="001205A1" w:rsidP="001205A1">
      <w:pPr>
        <w:keepNext/>
        <w:spacing w:before="240"/>
        <w:rPr>
          <w:i/>
          <w:lang w:val="cs-CZ"/>
        </w:rPr>
      </w:pPr>
      <w:r w:rsidRPr="0020333A">
        <w:rPr>
          <w:i/>
          <w:u w:val="single"/>
          <w:lang w:val="cs-CZ"/>
        </w:rPr>
        <w:t>Chronická fáze CML – rezistence a intolerance k předchozí léčbě imatinibem</w:t>
      </w:r>
    </w:p>
    <w:p w14:paraId="2780A685" w14:textId="236BD97B" w:rsidR="001205A1" w:rsidRPr="0020333A" w:rsidRDefault="001205A1" w:rsidP="001205A1">
      <w:pPr>
        <w:rPr>
          <w:lang w:val="cs-CZ"/>
        </w:rPr>
      </w:pPr>
      <w:r w:rsidRPr="0020333A">
        <w:rPr>
          <w:lang w:val="cs-CZ"/>
        </w:rPr>
        <w:t>Byly provedeny dvě klinické studie u pacientů rezistentních nebo intolerantních k imatinibu; primárním cílovým parametrem účinnosti byla v těchto studiích velká cytogenetická odpověď</w:t>
      </w:r>
      <w:r w:rsidR="00CF1ED9" w:rsidRPr="0020333A">
        <w:rPr>
          <w:lang w:val="cs-CZ"/>
        </w:rPr>
        <w:t xml:space="preserve"> (MCyR)</w:t>
      </w:r>
      <w:r w:rsidRPr="0020333A">
        <w:rPr>
          <w:lang w:val="cs-CZ"/>
        </w:rPr>
        <w:t>.</w:t>
      </w:r>
    </w:p>
    <w:p w14:paraId="0D80FDA8" w14:textId="77777777" w:rsidR="001205A1" w:rsidRPr="0020333A" w:rsidRDefault="001205A1" w:rsidP="001205A1">
      <w:pPr>
        <w:keepNext/>
        <w:spacing w:before="240"/>
        <w:rPr>
          <w:i/>
          <w:lang w:val="cs-CZ"/>
        </w:rPr>
      </w:pPr>
      <w:r w:rsidRPr="0020333A">
        <w:rPr>
          <w:i/>
          <w:lang w:val="cs-CZ"/>
        </w:rPr>
        <w:lastRenderedPageBreak/>
        <w:t>Studie 1</w:t>
      </w:r>
    </w:p>
    <w:p w14:paraId="288FD87F" w14:textId="169B8F6B" w:rsidR="001205A1" w:rsidRPr="0020333A" w:rsidRDefault="001205A1" w:rsidP="001205A1">
      <w:pPr>
        <w:rPr>
          <w:lang w:val="cs-CZ"/>
        </w:rPr>
      </w:pPr>
      <w:r w:rsidRPr="0020333A">
        <w:rPr>
          <w:lang w:val="cs-CZ"/>
        </w:rPr>
        <w:t>Otevřená randomizovaná nekomparativní multicentrická studie byla provedena u pacientů, u nichž selhala předchozí léčba imatinibem v dávce 400 nebo 600 mg. Pacienti byli randomizováni (2:1) buď do skupiny dasatinibu (70 mg dvakrát denně), nebo imatinibu (400 mg dvakrát denně). Přeřazení do alternativní léčebné skupiny bylo povoleno, jestliže pacient vykazoval známky progrese nemoci nebo intolerance, kterou nebylo možné zvládnout úpravou dávkování. Primárním cílovým parametrem byla velká cytogenetická odpověď za 12 týdnů. K dispozici jsou výsledky u 150 pacientů: 101 bylo randomizováno do skupiny s dasatinibem a 49 do skupiny s imatinibem (všichni rezistentní na imatinib). Medián doby od diagnózy do randomizace byl 64 měsíců ve skupině s dasatinibem a 52 měsíců ve skupině s imatinibem. Všichni pacienti podstoupili extenzivní předléčení. Předchozí kompletní hematologická odpověď na imatinib byla dosažena u 93 % z celkové populace pacientů. Předchozí velká cytogenetická odpověď na imatinib byla dosažena u 28 % pacientů ve skupině dasatinibu a u 29 % pacientů ve skupině imatinibu.</w:t>
      </w:r>
    </w:p>
    <w:p w14:paraId="31713809" w14:textId="77777777" w:rsidR="001205A1" w:rsidRPr="0020333A" w:rsidRDefault="001205A1" w:rsidP="001205A1">
      <w:pPr>
        <w:rPr>
          <w:lang w:val="cs-CZ"/>
        </w:rPr>
      </w:pPr>
      <w:r w:rsidRPr="0020333A">
        <w:rPr>
          <w:lang w:val="cs-CZ"/>
        </w:rPr>
        <w:t>Medián léčby byl 23 měsíce u dasatinibu (přičemž 44 % pacientů je doposud léčeno po dobu &gt; 24 měsíců) a 3 měsíce u imatinibu (přičemž 10 % pacientů je doposud léčeno po dobu &gt; 24 měsíců).</w:t>
      </w:r>
    </w:p>
    <w:p w14:paraId="5F7F7813" w14:textId="20784DF7" w:rsidR="001205A1" w:rsidRPr="0020333A" w:rsidRDefault="001205A1" w:rsidP="001205A1">
      <w:pPr>
        <w:rPr>
          <w:lang w:val="cs-CZ"/>
        </w:rPr>
      </w:pPr>
      <w:r w:rsidRPr="0020333A">
        <w:rPr>
          <w:lang w:val="cs-CZ"/>
        </w:rPr>
        <w:t>V</w:t>
      </w:r>
      <w:r w:rsidR="00427386" w:rsidRPr="0020333A">
        <w:rPr>
          <w:lang w:val="cs-CZ"/>
        </w:rPr>
        <w:t xml:space="preserve"> ramenu</w:t>
      </w:r>
      <w:r w:rsidRPr="0020333A">
        <w:rPr>
          <w:lang w:val="cs-CZ"/>
        </w:rPr>
        <w:t xml:space="preserve"> s dasatinibem dosáhlo kompletní hematologick</w:t>
      </w:r>
      <w:r w:rsidR="00CF1ED9" w:rsidRPr="0020333A">
        <w:rPr>
          <w:lang w:val="cs-CZ"/>
        </w:rPr>
        <w:t>é</w:t>
      </w:r>
      <w:r w:rsidRPr="0020333A">
        <w:rPr>
          <w:lang w:val="cs-CZ"/>
        </w:rPr>
        <w:t xml:space="preserve"> odpově</w:t>
      </w:r>
      <w:r w:rsidR="00CF1ED9" w:rsidRPr="0020333A">
        <w:rPr>
          <w:lang w:val="cs-CZ"/>
        </w:rPr>
        <w:t>di</w:t>
      </w:r>
      <w:r w:rsidRPr="0020333A">
        <w:rPr>
          <w:lang w:val="cs-CZ"/>
        </w:rPr>
        <w:t xml:space="preserve"> před přeřazením (cross-over) 93 % pacientů a v</w:t>
      </w:r>
      <w:r w:rsidR="00427386" w:rsidRPr="0020333A">
        <w:rPr>
          <w:lang w:val="cs-CZ"/>
        </w:rPr>
        <w:t xml:space="preserve"> ramenu</w:t>
      </w:r>
      <w:r w:rsidRPr="0020333A">
        <w:rPr>
          <w:lang w:val="cs-CZ"/>
        </w:rPr>
        <w:t xml:space="preserve"> s imatinibem dosáhlo kompletní hematologick</w:t>
      </w:r>
      <w:r w:rsidR="00CF1ED9" w:rsidRPr="0020333A">
        <w:rPr>
          <w:lang w:val="cs-CZ"/>
        </w:rPr>
        <w:t>é</w:t>
      </w:r>
      <w:r w:rsidRPr="0020333A">
        <w:rPr>
          <w:lang w:val="cs-CZ"/>
        </w:rPr>
        <w:t xml:space="preserve"> odpově</w:t>
      </w:r>
      <w:r w:rsidR="00CF1ED9" w:rsidRPr="0020333A">
        <w:rPr>
          <w:lang w:val="cs-CZ"/>
        </w:rPr>
        <w:t>di</w:t>
      </w:r>
      <w:r w:rsidRPr="0020333A">
        <w:rPr>
          <w:lang w:val="cs-CZ"/>
        </w:rPr>
        <w:t xml:space="preserve"> před přeřazením 82 % pacientů.</w:t>
      </w:r>
    </w:p>
    <w:p w14:paraId="382E63B1" w14:textId="77777777" w:rsidR="001205A1" w:rsidRPr="0020333A" w:rsidRDefault="001205A1" w:rsidP="001205A1">
      <w:pPr>
        <w:rPr>
          <w:lang w:val="cs-CZ"/>
        </w:rPr>
      </w:pPr>
    </w:p>
    <w:p w14:paraId="66B361A1" w14:textId="4253C363" w:rsidR="001205A1" w:rsidRPr="0020333A" w:rsidRDefault="001205A1" w:rsidP="001205A1">
      <w:pPr>
        <w:rPr>
          <w:lang w:val="cs-CZ"/>
        </w:rPr>
      </w:pPr>
      <w:r w:rsidRPr="0020333A">
        <w:rPr>
          <w:lang w:val="cs-CZ"/>
        </w:rPr>
        <w:t>V průběhu 3 měsíců došlo k velké cytogenetické odpovědi častěji v</w:t>
      </w:r>
      <w:r w:rsidR="00CE1460" w:rsidRPr="0020333A">
        <w:rPr>
          <w:lang w:val="cs-CZ"/>
        </w:rPr>
        <w:t xml:space="preserve"> ramenu</w:t>
      </w:r>
      <w:r w:rsidRPr="0020333A">
        <w:rPr>
          <w:lang w:val="cs-CZ"/>
        </w:rPr>
        <w:t xml:space="preserve"> s dasatinibem (36 %) než v</w:t>
      </w:r>
      <w:r w:rsidR="00CE1460" w:rsidRPr="0020333A">
        <w:rPr>
          <w:lang w:val="cs-CZ"/>
        </w:rPr>
        <w:t xml:space="preserve"> ramenu</w:t>
      </w:r>
      <w:r w:rsidRPr="0020333A">
        <w:rPr>
          <w:lang w:val="cs-CZ"/>
        </w:rPr>
        <w:t xml:space="preserve"> s imatinibem (29 %), přičemž u 22 % pacientů v</w:t>
      </w:r>
      <w:r w:rsidR="00CE1460" w:rsidRPr="0020333A">
        <w:rPr>
          <w:lang w:val="cs-CZ"/>
        </w:rPr>
        <w:t xml:space="preserve"> ramenu</w:t>
      </w:r>
      <w:r w:rsidRPr="0020333A">
        <w:rPr>
          <w:lang w:val="cs-CZ"/>
        </w:rPr>
        <w:t xml:space="preserve"> s dasatinibem byla hlášena kompletní cytogenetická odpověď, zatímco v</w:t>
      </w:r>
      <w:r w:rsidR="00CE1460" w:rsidRPr="0020333A">
        <w:rPr>
          <w:lang w:val="cs-CZ"/>
        </w:rPr>
        <w:t xml:space="preserve"> ramenu</w:t>
      </w:r>
      <w:r w:rsidRPr="0020333A">
        <w:rPr>
          <w:lang w:val="cs-CZ"/>
        </w:rPr>
        <w:t xml:space="preserve"> s imatinibem byla kompletní cytogenetická odpověď dosažena pouze u 8 % pacientů. Při delší léčbě a následném sledování (medián 24 měsíců) byla MCyR dosažena u 53 % pacientů léčených dasatinibem (CCyR u 44 %) a u 33 % pacientů léčených imatinibem (CCyR u 18 %) před přeřazením do druhé léčebné skupiny. Z pacientů, kteří byli před zařazením do studie léčeni imatinibem v dávce 400 mg, dosáhlo MCyR 61 % pacientů v rameni s dasatinibem a 50 % v rameni s imatinibem.</w:t>
      </w:r>
    </w:p>
    <w:p w14:paraId="0AB53FA6" w14:textId="017374F7" w:rsidR="001205A1" w:rsidRPr="0020333A" w:rsidRDefault="001205A1" w:rsidP="001205A1">
      <w:pPr>
        <w:rPr>
          <w:lang w:val="cs-CZ"/>
        </w:rPr>
      </w:pPr>
      <w:r w:rsidRPr="0020333A">
        <w:rPr>
          <w:lang w:val="cs-CZ"/>
        </w:rPr>
        <w:t xml:space="preserve">Podle Kaplan-Meierových odhadů byl podíl pacientů, u kterých se MCyR udržela 1 rok, 92 % (95% CI: [85 % </w:t>
      </w:r>
      <w:r w:rsidR="00741885" w:rsidRPr="0020333A">
        <w:rPr>
          <w:rFonts w:asciiTheme="majorBidi" w:hAnsiTheme="majorBidi" w:cstheme="majorBidi"/>
          <w:lang w:val="cs-CZ"/>
        </w:rPr>
        <w:t>–</w:t>
      </w:r>
      <w:r w:rsidRPr="0020333A">
        <w:rPr>
          <w:lang w:val="cs-CZ"/>
        </w:rPr>
        <w:t xml:space="preserve"> 100 %]) u dasatinibu (CCyR 97 %, 95% CI: [92 % </w:t>
      </w:r>
      <w:r w:rsidR="00741885" w:rsidRPr="0020333A">
        <w:rPr>
          <w:rFonts w:asciiTheme="majorBidi" w:hAnsiTheme="majorBidi" w:cstheme="majorBidi"/>
          <w:lang w:val="cs-CZ"/>
        </w:rPr>
        <w:t>–</w:t>
      </w:r>
      <w:r w:rsidRPr="0020333A">
        <w:rPr>
          <w:lang w:val="cs-CZ"/>
        </w:rPr>
        <w:t xml:space="preserve"> 100 %]) a 74 % (95% CI: [49 % </w:t>
      </w:r>
      <w:r w:rsidR="00741885" w:rsidRPr="0020333A">
        <w:rPr>
          <w:rFonts w:asciiTheme="majorBidi" w:hAnsiTheme="majorBidi" w:cstheme="majorBidi"/>
          <w:lang w:val="cs-CZ"/>
        </w:rPr>
        <w:t>–</w:t>
      </w:r>
      <w:r w:rsidRPr="0020333A">
        <w:rPr>
          <w:lang w:val="cs-CZ"/>
        </w:rPr>
        <w:t xml:space="preserve"> 100 %]) u imatinibu (CCyR 100 %). Podíl pacientů, u kterých se MCyR udržela 18 měsíců, byl 90 % (95% CI: [82</w:t>
      </w:r>
      <w:r w:rsidR="006A310E" w:rsidRPr="0020333A">
        <w:rPr>
          <w:lang w:val="cs-CZ"/>
        </w:rPr>
        <w:t xml:space="preserve"> </w:t>
      </w:r>
      <w:r w:rsidRPr="0020333A">
        <w:rPr>
          <w:lang w:val="cs-CZ"/>
        </w:rPr>
        <w:t xml:space="preserve">% </w:t>
      </w:r>
      <w:r w:rsidR="00741885" w:rsidRPr="0020333A">
        <w:rPr>
          <w:rFonts w:asciiTheme="majorBidi" w:hAnsiTheme="majorBidi" w:cstheme="majorBidi"/>
          <w:lang w:val="cs-CZ"/>
        </w:rPr>
        <w:t>–</w:t>
      </w:r>
      <w:r w:rsidRPr="0020333A">
        <w:rPr>
          <w:lang w:val="cs-CZ"/>
        </w:rPr>
        <w:t xml:space="preserve"> 98</w:t>
      </w:r>
      <w:r w:rsidR="006A310E" w:rsidRPr="0020333A">
        <w:rPr>
          <w:lang w:val="cs-CZ"/>
        </w:rPr>
        <w:t xml:space="preserve"> </w:t>
      </w:r>
      <w:r w:rsidRPr="0020333A">
        <w:rPr>
          <w:lang w:val="cs-CZ"/>
        </w:rPr>
        <w:t>%]) u dasatinibu (CCyR 94</w:t>
      </w:r>
      <w:r w:rsidR="006A310E" w:rsidRPr="0020333A">
        <w:rPr>
          <w:lang w:val="cs-CZ"/>
        </w:rPr>
        <w:t xml:space="preserve"> </w:t>
      </w:r>
      <w:r w:rsidRPr="0020333A">
        <w:rPr>
          <w:lang w:val="cs-CZ"/>
        </w:rPr>
        <w:t>%, 95% CI: [87</w:t>
      </w:r>
      <w:r w:rsidR="006A310E" w:rsidRPr="0020333A">
        <w:rPr>
          <w:lang w:val="cs-CZ"/>
        </w:rPr>
        <w:t xml:space="preserve"> </w:t>
      </w:r>
      <w:r w:rsidRPr="0020333A">
        <w:rPr>
          <w:lang w:val="cs-CZ"/>
        </w:rPr>
        <w:t xml:space="preserve">% </w:t>
      </w:r>
      <w:r w:rsidR="00741885" w:rsidRPr="0020333A">
        <w:rPr>
          <w:rFonts w:asciiTheme="majorBidi" w:hAnsiTheme="majorBidi" w:cstheme="majorBidi"/>
          <w:lang w:val="cs-CZ"/>
        </w:rPr>
        <w:t>–</w:t>
      </w:r>
      <w:r w:rsidRPr="0020333A">
        <w:rPr>
          <w:lang w:val="cs-CZ"/>
        </w:rPr>
        <w:t xml:space="preserve"> 100 %]) a 74 % (95% CI: [49 % </w:t>
      </w:r>
      <w:r w:rsidR="00741885" w:rsidRPr="0020333A">
        <w:rPr>
          <w:rFonts w:asciiTheme="majorBidi" w:hAnsiTheme="majorBidi" w:cstheme="majorBidi"/>
          <w:lang w:val="cs-CZ"/>
        </w:rPr>
        <w:t>–</w:t>
      </w:r>
      <w:r w:rsidRPr="0020333A">
        <w:rPr>
          <w:lang w:val="cs-CZ"/>
        </w:rPr>
        <w:t xml:space="preserve"> 100 %]) u imatinibu (CCyR 100 %).</w:t>
      </w:r>
    </w:p>
    <w:p w14:paraId="665774D5" w14:textId="77777777" w:rsidR="001205A1" w:rsidRPr="0020333A" w:rsidRDefault="001205A1" w:rsidP="001205A1">
      <w:pPr>
        <w:rPr>
          <w:lang w:val="cs-CZ"/>
        </w:rPr>
      </w:pPr>
    </w:p>
    <w:p w14:paraId="4429EBB1" w14:textId="15DABA60" w:rsidR="001205A1" w:rsidRPr="0020333A" w:rsidRDefault="001205A1" w:rsidP="001205A1">
      <w:pPr>
        <w:rPr>
          <w:lang w:val="cs-CZ"/>
        </w:rPr>
      </w:pPr>
      <w:r w:rsidRPr="0020333A">
        <w:rPr>
          <w:lang w:val="cs-CZ"/>
        </w:rPr>
        <w:t xml:space="preserve">Podle Kaplan-Meierových odhadů podíl pacientů </w:t>
      </w:r>
      <w:r w:rsidR="002A72EE" w:rsidRPr="0020333A">
        <w:rPr>
          <w:lang w:val="cs-CZ"/>
        </w:rPr>
        <w:t xml:space="preserve">s přežitím </w:t>
      </w:r>
      <w:r w:rsidRPr="0020333A">
        <w:rPr>
          <w:lang w:val="cs-CZ"/>
        </w:rPr>
        <w:t xml:space="preserve">bez progrese (PFS) 1 rok byl 91 % (95% CI: [85 % </w:t>
      </w:r>
      <w:r w:rsidR="00F85407" w:rsidRPr="0020333A">
        <w:rPr>
          <w:rFonts w:asciiTheme="majorBidi" w:hAnsiTheme="majorBidi" w:cstheme="majorBidi"/>
          <w:lang w:val="cs-CZ"/>
        </w:rPr>
        <w:t>–</w:t>
      </w:r>
      <w:r w:rsidRPr="0020333A">
        <w:rPr>
          <w:lang w:val="cs-CZ"/>
        </w:rPr>
        <w:t xml:space="preserve"> 97 %]) ve skupině s dasatinibem a 73 % (95% CI: [54 % </w:t>
      </w:r>
      <w:r w:rsidR="00F85407" w:rsidRPr="0020333A">
        <w:rPr>
          <w:rFonts w:asciiTheme="majorBidi" w:hAnsiTheme="majorBidi" w:cstheme="majorBidi"/>
          <w:lang w:val="cs-CZ"/>
        </w:rPr>
        <w:t>–</w:t>
      </w:r>
      <w:r w:rsidRPr="0020333A">
        <w:rPr>
          <w:lang w:val="cs-CZ"/>
        </w:rPr>
        <w:t xml:space="preserve"> 91 %]) s imatinibem. Podíl pacientů </w:t>
      </w:r>
      <w:r w:rsidR="002A72EE" w:rsidRPr="0020333A">
        <w:rPr>
          <w:lang w:val="cs-CZ"/>
        </w:rPr>
        <w:t xml:space="preserve">s </w:t>
      </w:r>
      <w:r w:rsidRPr="0020333A">
        <w:rPr>
          <w:lang w:val="cs-CZ"/>
        </w:rPr>
        <w:t>přež</w:t>
      </w:r>
      <w:r w:rsidR="002A72EE" w:rsidRPr="0020333A">
        <w:rPr>
          <w:lang w:val="cs-CZ"/>
        </w:rPr>
        <w:t>itím</w:t>
      </w:r>
      <w:r w:rsidRPr="0020333A">
        <w:rPr>
          <w:lang w:val="cs-CZ"/>
        </w:rPr>
        <w:t xml:space="preserve"> bez progrese 2 roky byl 86 % (95% CI: [78</w:t>
      </w:r>
      <w:r w:rsidR="006A310E" w:rsidRPr="0020333A">
        <w:rPr>
          <w:lang w:val="cs-CZ"/>
        </w:rPr>
        <w:t xml:space="preserve"> </w:t>
      </w:r>
      <w:r w:rsidRPr="0020333A">
        <w:rPr>
          <w:lang w:val="cs-CZ"/>
        </w:rPr>
        <w:t xml:space="preserve">% </w:t>
      </w:r>
      <w:r w:rsidR="00F85407" w:rsidRPr="0020333A">
        <w:rPr>
          <w:rFonts w:asciiTheme="majorBidi" w:hAnsiTheme="majorBidi" w:cstheme="majorBidi"/>
          <w:lang w:val="cs-CZ"/>
        </w:rPr>
        <w:t>–</w:t>
      </w:r>
      <w:r w:rsidRPr="0020333A">
        <w:rPr>
          <w:lang w:val="cs-CZ"/>
        </w:rPr>
        <w:t xml:space="preserve"> 93</w:t>
      </w:r>
      <w:r w:rsidR="006A310E" w:rsidRPr="0020333A">
        <w:rPr>
          <w:lang w:val="cs-CZ"/>
        </w:rPr>
        <w:t xml:space="preserve"> </w:t>
      </w:r>
      <w:r w:rsidRPr="0020333A">
        <w:rPr>
          <w:lang w:val="cs-CZ"/>
        </w:rPr>
        <w:t>%]) ve skupině s dasatinibem a 65</w:t>
      </w:r>
      <w:r w:rsidR="006A310E" w:rsidRPr="0020333A">
        <w:rPr>
          <w:lang w:val="cs-CZ"/>
        </w:rPr>
        <w:t xml:space="preserve"> </w:t>
      </w:r>
      <w:r w:rsidRPr="0020333A">
        <w:rPr>
          <w:lang w:val="cs-CZ"/>
        </w:rPr>
        <w:t>% (95% CI: [43</w:t>
      </w:r>
      <w:r w:rsidR="006A310E" w:rsidRPr="0020333A">
        <w:rPr>
          <w:lang w:val="cs-CZ"/>
        </w:rPr>
        <w:t xml:space="preserve"> </w:t>
      </w:r>
      <w:r w:rsidRPr="0020333A">
        <w:rPr>
          <w:lang w:val="cs-CZ"/>
        </w:rPr>
        <w:t xml:space="preserve">% </w:t>
      </w:r>
      <w:r w:rsidR="00F85407" w:rsidRPr="0020333A">
        <w:rPr>
          <w:rFonts w:asciiTheme="majorBidi" w:hAnsiTheme="majorBidi" w:cstheme="majorBidi"/>
          <w:lang w:val="cs-CZ"/>
        </w:rPr>
        <w:t>–</w:t>
      </w:r>
      <w:r w:rsidRPr="0020333A">
        <w:rPr>
          <w:lang w:val="cs-CZ"/>
        </w:rPr>
        <w:t xml:space="preserve"> 87</w:t>
      </w:r>
      <w:r w:rsidR="006A310E" w:rsidRPr="0020333A">
        <w:rPr>
          <w:lang w:val="cs-CZ"/>
        </w:rPr>
        <w:t xml:space="preserve"> </w:t>
      </w:r>
      <w:r w:rsidRPr="0020333A">
        <w:rPr>
          <w:lang w:val="cs-CZ"/>
        </w:rPr>
        <w:t>%]) s imatinibem.</w:t>
      </w:r>
    </w:p>
    <w:p w14:paraId="1743B6C0" w14:textId="77777777" w:rsidR="001205A1" w:rsidRPr="0020333A" w:rsidRDefault="001205A1" w:rsidP="001205A1">
      <w:pPr>
        <w:rPr>
          <w:lang w:val="cs-CZ"/>
        </w:rPr>
      </w:pPr>
    </w:p>
    <w:p w14:paraId="1BC6A83D" w14:textId="38591B16" w:rsidR="001205A1" w:rsidRPr="0020333A" w:rsidRDefault="001205A1" w:rsidP="001205A1">
      <w:pPr>
        <w:rPr>
          <w:lang w:val="cs-CZ"/>
        </w:rPr>
      </w:pPr>
      <w:r w:rsidRPr="0020333A">
        <w:rPr>
          <w:lang w:val="cs-CZ"/>
        </w:rPr>
        <w:t>Léčba selhala u celkem 43 % pacientů v</w:t>
      </w:r>
      <w:r w:rsidR="00626FAF" w:rsidRPr="0020333A">
        <w:rPr>
          <w:lang w:val="cs-CZ"/>
        </w:rPr>
        <w:t xml:space="preserve"> ramenu</w:t>
      </w:r>
      <w:r w:rsidRPr="0020333A">
        <w:rPr>
          <w:lang w:val="cs-CZ"/>
        </w:rPr>
        <w:t xml:space="preserve"> s dasatinibem a u 82 % pacientů v</w:t>
      </w:r>
      <w:r w:rsidR="00626FAF" w:rsidRPr="0020333A">
        <w:rPr>
          <w:lang w:val="cs-CZ"/>
        </w:rPr>
        <w:t xml:space="preserve"> ramenu</w:t>
      </w:r>
      <w:r w:rsidRPr="0020333A">
        <w:rPr>
          <w:lang w:val="cs-CZ"/>
        </w:rPr>
        <w:t xml:space="preserve"> s imatinibem. Selhání léčby bylo definováno jako progrese nemoci nebo převedení (cross-over) na jinou léčbu (chybějící odpověď, intolerance zkoušeného léku atd</w:t>
      </w:r>
      <w:r w:rsidR="00982219" w:rsidRPr="0020333A">
        <w:rPr>
          <w:lang w:val="cs-CZ"/>
        </w:rPr>
        <w:t>.</w:t>
      </w:r>
      <w:r w:rsidRPr="0020333A">
        <w:rPr>
          <w:lang w:val="cs-CZ"/>
        </w:rPr>
        <w:t>).</w:t>
      </w:r>
    </w:p>
    <w:p w14:paraId="2F30E063" w14:textId="77777777" w:rsidR="001205A1" w:rsidRPr="0020333A" w:rsidRDefault="001205A1" w:rsidP="001205A1">
      <w:pPr>
        <w:rPr>
          <w:lang w:val="cs-CZ"/>
        </w:rPr>
      </w:pPr>
    </w:p>
    <w:p w14:paraId="011D0099" w14:textId="4D70EDA3" w:rsidR="001205A1" w:rsidRPr="0020333A" w:rsidRDefault="001205A1" w:rsidP="001205A1">
      <w:pPr>
        <w:rPr>
          <w:lang w:val="cs-CZ"/>
        </w:rPr>
      </w:pPr>
      <w:r w:rsidRPr="0020333A">
        <w:rPr>
          <w:lang w:val="cs-CZ"/>
        </w:rPr>
        <w:t>Podíl velké molekulární odpovědi (definovaný jako BCR-ABL/kontrolní transkripce ≤ 0,1 % podle RQ-PCR ve vzorcích periferní krve) byl před přeřazením 29 % pro dasatinib a 12 % pro imatinib.</w:t>
      </w:r>
    </w:p>
    <w:p w14:paraId="50AC9DC3" w14:textId="77777777" w:rsidR="001205A1" w:rsidRPr="0020333A" w:rsidRDefault="001205A1" w:rsidP="001205A1">
      <w:pPr>
        <w:keepNext/>
        <w:spacing w:before="240"/>
        <w:rPr>
          <w:i/>
          <w:lang w:val="cs-CZ"/>
        </w:rPr>
      </w:pPr>
      <w:r w:rsidRPr="0020333A">
        <w:rPr>
          <w:i/>
          <w:lang w:val="cs-CZ"/>
        </w:rPr>
        <w:t>Studie 2</w:t>
      </w:r>
    </w:p>
    <w:p w14:paraId="092D13D1" w14:textId="77777777" w:rsidR="001205A1" w:rsidRPr="0020333A" w:rsidRDefault="001205A1" w:rsidP="001205A1">
      <w:pPr>
        <w:rPr>
          <w:lang w:val="cs-CZ"/>
        </w:rPr>
      </w:pPr>
      <w:r w:rsidRPr="0020333A">
        <w:rPr>
          <w:lang w:val="cs-CZ"/>
        </w:rPr>
        <w:t>Otevřená jednoramenná multicentrická studie byla provedena u pacientů rezistentních nebo intolerantních k imatinibu (tj. u pacientů, u nichž v průběhu léčby imatinibem došlo k signifikantní toxicitě, která zabránila další léčbě).</w:t>
      </w:r>
    </w:p>
    <w:p w14:paraId="215DECEE" w14:textId="00596D78" w:rsidR="001205A1" w:rsidRPr="0020333A" w:rsidRDefault="001205A1" w:rsidP="001205A1">
      <w:pPr>
        <w:rPr>
          <w:lang w:val="cs-CZ"/>
        </w:rPr>
      </w:pPr>
      <w:r w:rsidRPr="0020333A">
        <w:rPr>
          <w:lang w:val="cs-CZ"/>
        </w:rPr>
        <w:t xml:space="preserve">Celkem 387 pacientům byl podáván dasatinib v dávce 70 mg dvakrát denně (288 rezistentních pacientů a 99 intolerantních pacientů). Medián od diagnózy do zahájení léčby byl 61 měsíců. Většina pacientů (53 %) podstoupila předchozí léčbu imatinibem delší než 3 roky. Většina rezistentních pacientů (72 %) užívala imatinib v dávce &gt; 600 mg. Kromě léčby imatinibem podstoupilo 35 % pacientů předchozí cytotoxickou chemoterapii, 65 % předchozí léčbu interferonem a 10 % předchozí transplantaci kmenových buněk. U 38 % pacientů byly zjištěny výchozí mutace, o nichž je známo, že </w:t>
      </w:r>
      <w:r w:rsidRPr="0020333A">
        <w:rPr>
          <w:lang w:val="cs-CZ"/>
        </w:rPr>
        <w:lastRenderedPageBreak/>
        <w:t>vyvolávají rezistenci na imatinib. Medián léčby dasatinibem byl 24 měsíce, přičemž 51 % pacientů je doposud léčeno po dobu &gt; 24 měsíců. Výsledky účinnosti jsou uvedeny v tabulce 11. MCyR byla dosažena u 55 % pacientů rezistentních na imatinib a u 82 % pacientů intolerantních k imatinibu.</w:t>
      </w:r>
    </w:p>
    <w:p w14:paraId="2B571C30" w14:textId="01C9539D" w:rsidR="001205A1" w:rsidRPr="0020333A" w:rsidRDefault="001205A1" w:rsidP="001205A1">
      <w:pPr>
        <w:rPr>
          <w:lang w:val="cs-CZ"/>
        </w:rPr>
      </w:pPr>
      <w:r w:rsidRPr="0020333A">
        <w:rPr>
          <w:lang w:val="cs-CZ"/>
        </w:rPr>
        <w:t>V průběhu minimálně 24 měsíců sledování (follow-up) pouze u 21 z 240 pacientů, kteří dosáhli velké cytogenetické odpovědi, došlo k progresi nemoci a nebylo dosaženo mediánu trvání MCyR.</w:t>
      </w:r>
    </w:p>
    <w:p w14:paraId="47E119FB" w14:textId="77777777" w:rsidR="001205A1" w:rsidRPr="0020333A" w:rsidRDefault="001205A1" w:rsidP="001205A1">
      <w:pPr>
        <w:rPr>
          <w:lang w:val="cs-CZ"/>
        </w:rPr>
      </w:pPr>
    </w:p>
    <w:p w14:paraId="21AE8309" w14:textId="7B132BC7" w:rsidR="001205A1" w:rsidRPr="0020333A" w:rsidRDefault="001205A1" w:rsidP="001205A1">
      <w:pPr>
        <w:rPr>
          <w:lang w:val="cs-CZ"/>
        </w:rPr>
      </w:pPr>
      <w:r w:rsidRPr="0020333A">
        <w:rPr>
          <w:lang w:val="cs-CZ"/>
        </w:rPr>
        <w:t xml:space="preserve">Podle Kaplan-Meierových odhadů u 95 % pacientů (95% CI: [92 % </w:t>
      </w:r>
      <w:r w:rsidR="00A453E5" w:rsidRPr="0020333A">
        <w:rPr>
          <w:rFonts w:asciiTheme="majorBidi" w:hAnsiTheme="majorBidi" w:cstheme="majorBidi"/>
          <w:lang w:val="cs-CZ"/>
        </w:rPr>
        <w:t>–</w:t>
      </w:r>
      <w:r w:rsidRPr="0020333A">
        <w:rPr>
          <w:lang w:val="cs-CZ"/>
        </w:rPr>
        <w:t xml:space="preserve"> 98 %]) trvala MCyR 1 rok a u 88 % pacientů (95% CI: [83 % </w:t>
      </w:r>
      <w:r w:rsidR="00A453E5" w:rsidRPr="0020333A">
        <w:rPr>
          <w:rFonts w:asciiTheme="majorBidi" w:hAnsiTheme="majorBidi" w:cstheme="majorBidi"/>
          <w:lang w:val="cs-CZ"/>
        </w:rPr>
        <w:t xml:space="preserve">– </w:t>
      </w:r>
      <w:r w:rsidRPr="0020333A">
        <w:rPr>
          <w:lang w:val="cs-CZ"/>
        </w:rPr>
        <w:t xml:space="preserve">93 %]) trvala MCyR 2 roky. Podíl pacientů, u kterých trvala CCyR 1 rok, byl 97 % (95% CI: [94 % </w:t>
      </w:r>
      <w:r w:rsidR="00A453E5" w:rsidRPr="0020333A">
        <w:rPr>
          <w:rFonts w:asciiTheme="majorBidi" w:hAnsiTheme="majorBidi" w:cstheme="majorBidi"/>
          <w:lang w:val="cs-CZ"/>
        </w:rPr>
        <w:t>–</w:t>
      </w:r>
      <w:r w:rsidRPr="0020333A">
        <w:rPr>
          <w:lang w:val="cs-CZ"/>
        </w:rPr>
        <w:t xml:space="preserve"> 99 %]) a za 2 roky to bylo 90 % (95% CI: [86 % </w:t>
      </w:r>
      <w:r w:rsidR="00A453E5" w:rsidRPr="0020333A">
        <w:rPr>
          <w:rFonts w:asciiTheme="majorBidi" w:hAnsiTheme="majorBidi" w:cstheme="majorBidi"/>
          <w:lang w:val="cs-CZ"/>
        </w:rPr>
        <w:t>–</w:t>
      </w:r>
      <w:r w:rsidRPr="0020333A">
        <w:rPr>
          <w:lang w:val="cs-CZ"/>
        </w:rPr>
        <w:t xml:space="preserve"> 95 %]). Čtyřicet dva </w:t>
      </w:r>
      <w:r w:rsidR="00B971DB" w:rsidRPr="0020333A">
        <w:rPr>
          <w:lang w:val="cs-CZ"/>
        </w:rPr>
        <w:t>procent</w:t>
      </w:r>
      <w:r w:rsidRPr="0020333A">
        <w:rPr>
          <w:lang w:val="cs-CZ"/>
        </w:rPr>
        <w:t xml:space="preserve"> pacientů rezistentních na imatinib s žádnou předcházející MCyR na imatinib (n</w:t>
      </w:r>
      <w:r w:rsidR="00A453E5" w:rsidRPr="0020333A">
        <w:rPr>
          <w:lang w:val="cs-CZ"/>
        </w:rPr>
        <w:t xml:space="preserve"> </w:t>
      </w:r>
      <w:r w:rsidRPr="0020333A">
        <w:rPr>
          <w:lang w:val="cs-CZ"/>
        </w:rPr>
        <w:t>= 188) dosáhlo s dasatinibem MCyR.</w:t>
      </w:r>
    </w:p>
    <w:p w14:paraId="3EE5A35F" w14:textId="29836715" w:rsidR="001205A1" w:rsidRPr="0020333A" w:rsidRDefault="001205A1" w:rsidP="001205A1">
      <w:pPr>
        <w:rPr>
          <w:lang w:val="cs-CZ"/>
        </w:rPr>
      </w:pPr>
      <w:r w:rsidRPr="0020333A">
        <w:rPr>
          <w:lang w:val="cs-CZ"/>
        </w:rPr>
        <w:t xml:space="preserve">U 38 % pacientů zařazených do této studie se zjistilo 45 různých mutací BCR-ABL. Kompletní hematologické odpovědi nebo velké cytogenetické odpovědi bylo dosaženo u pacientů, kteří měli různé druhy BCR-ABL mutací spojených s rezistencí na imatinib kromě T315I. </w:t>
      </w:r>
      <w:r w:rsidR="006429D8" w:rsidRPr="0020333A">
        <w:rPr>
          <w:lang w:val="cs-CZ"/>
        </w:rPr>
        <w:t>Míra</w:t>
      </w:r>
      <w:r w:rsidR="00B41F07" w:rsidRPr="0020333A">
        <w:rPr>
          <w:lang w:val="cs-CZ"/>
        </w:rPr>
        <w:t xml:space="preserve"> v</w:t>
      </w:r>
      <w:r w:rsidRPr="0020333A">
        <w:rPr>
          <w:lang w:val="cs-CZ"/>
        </w:rPr>
        <w:t>ýskyt</w:t>
      </w:r>
      <w:r w:rsidR="00B41F07" w:rsidRPr="0020333A">
        <w:rPr>
          <w:lang w:val="cs-CZ"/>
        </w:rPr>
        <w:t>u</w:t>
      </w:r>
      <w:r w:rsidRPr="0020333A">
        <w:rPr>
          <w:lang w:val="cs-CZ"/>
        </w:rPr>
        <w:t xml:space="preserve"> MCyR za 2 roky byl podobný, ať už měli pacienti jakoukoli výchozí BCR-ABL mutaci (63 %), P-loop mutaci (61 %), nebo žádnou mutaci (62 %).</w:t>
      </w:r>
    </w:p>
    <w:p w14:paraId="0AB948B5" w14:textId="77777777" w:rsidR="001205A1" w:rsidRPr="0020333A" w:rsidRDefault="001205A1" w:rsidP="001205A1">
      <w:pPr>
        <w:rPr>
          <w:lang w:val="cs-CZ"/>
        </w:rPr>
      </w:pPr>
    </w:p>
    <w:p w14:paraId="01270F64" w14:textId="26BBC984" w:rsidR="001205A1" w:rsidRPr="0020333A" w:rsidRDefault="001205A1" w:rsidP="001205A1">
      <w:pPr>
        <w:rPr>
          <w:lang w:val="cs-CZ"/>
        </w:rPr>
      </w:pPr>
      <w:r w:rsidRPr="0020333A">
        <w:rPr>
          <w:lang w:val="cs-CZ"/>
        </w:rPr>
        <w:t>Mezi pacienty rezistentními na imatinib byl</w:t>
      </w:r>
      <w:r w:rsidR="00CF1ED9" w:rsidRPr="0020333A">
        <w:rPr>
          <w:lang w:val="cs-CZ"/>
        </w:rPr>
        <w:t>a</w:t>
      </w:r>
      <w:r w:rsidRPr="0020333A">
        <w:rPr>
          <w:lang w:val="cs-CZ"/>
        </w:rPr>
        <w:t xml:space="preserve"> odhadovan</w:t>
      </w:r>
      <w:r w:rsidR="00CF1ED9" w:rsidRPr="0020333A">
        <w:rPr>
          <w:lang w:val="cs-CZ"/>
        </w:rPr>
        <w:t>á míra</w:t>
      </w:r>
      <w:r w:rsidRPr="0020333A">
        <w:rPr>
          <w:lang w:val="cs-CZ"/>
        </w:rPr>
        <w:t xml:space="preserve"> </w:t>
      </w:r>
      <w:r w:rsidR="00982219" w:rsidRPr="0020333A">
        <w:rPr>
          <w:lang w:val="cs-CZ"/>
        </w:rPr>
        <w:t>výskyt</w:t>
      </w:r>
      <w:r w:rsidR="00CF1ED9" w:rsidRPr="0020333A">
        <w:rPr>
          <w:lang w:val="cs-CZ"/>
        </w:rPr>
        <w:t>u</w:t>
      </w:r>
      <w:r w:rsidRPr="0020333A">
        <w:rPr>
          <w:lang w:val="cs-CZ"/>
        </w:rPr>
        <w:t xml:space="preserve"> PFS za 1 rok 88 % (95% CI: [84 % </w:t>
      </w:r>
      <w:r w:rsidR="00B91015" w:rsidRPr="0020333A">
        <w:rPr>
          <w:rFonts w:asciiTheme="majorBidi" w:hAnsiTheme="majorBidi" w:cstheme="majorBidi"/>
          <w:lang w:val="cs-CZ"/>
        </w:rPr>
        <w:t>–</w:t>
      </w:r>
      <w:r w:rsidRPr="0020333A">
        <w:rPr>
          <w:lang w:val="cs-CZ"/>
        </w:rPr>
        <w:t xml:space="preserve"> 92 %]) a 75 % (95% CI: [69 % </w:t>
      </w:r>
      <w:r w:rsidR="00B91015" w:rsidRPr="0020333A">
        <w:rPr>
          <w:rFonts w:asciiTheme="majorBidi" w:hAnsiTheme="majorBidi" w:cstheme="majorBidi"/>
          <w:lang w:val="cs-CZ"/>
        </w:rPr>
        <w:t>–</w:t>
      </w:r>
      <w:r w:rsidRPr="0020333A">
        <w:rPr>
          <w:lang w:val="cs-CZ"/>
        </w:rPr>
        <w:t xml:space="preserve"> 81 %]) za 2 roky. Mezi pacienty intolerantními k imatinibu byl</w:t>
      </w:r>
      <w:r w:rsidR="00785643" w:rsidRPr="0020333A">
        <w:rPr>
          <w:lang w:val="cs-CZ"/>
        </w:rPr>
        <w:t>a</w:t>
      </w:r>
      <w:r w:rsidRPr="0020333A">
        <w:rPr>
          <w:lang w:val="cs-CZ"/>
        </w:rPr>
        <w:t xml:space="preserve"> odhadovan</w:t>
      </w:r>
      <w:r w:rsidR="00785643" w:rsidRPr="0020333A">
        <w:rPr>
          <w:lang w:val="cs-CZ"/>
        </w:rPr>
        <w:t>á míra</w:t>
      </w:r>
      <w:r w:rsidRPr="0020333A">
        <w:rPr>
          <w:lang w:val="cs-CZ"/>
        </w:rPr>
        <w:t xml:space="preserve"> </w:t>
      </w:r>
      <w:r w:rsidR="00982219" w:rsidRPr="0020333A">
        <w:rPr>
          <w:lang w:val="cs-CZ"/>
        </w:rPr>
        <w:t>výskyt</w:t>
      </w:r>
      <w:r w:rsidR="00785643" w:rsidRPr="0020333A">
        <w:rPr>
          <w:lang w:val="cs-CZ"/>
        </w:rPr>
        <w:t>u</w:t>
      </w:r>
      <w:r w:rsidRPr="0020333A">
        <w:rPr>
          <w:lang w:val="cs-CZ"/>
        </w:rPr>
        <w:t xml:space="preserve"> PFS za 1 rok 98 % (95% CI: [95% </w:t>
      </w:r>
      <w:r w:rsidR="00B91015" w:rsidRPr="0020333A">
        <w:rPr>
          <w:rFonts w:asciiTheme="majorBidi" w:hAnsiTheme="majorBidi" w:cstheme="majorBidi"/>
          <w:lang w:val="cs-CZ"/>
        </w:rPr>
        <w:t>–</w:t>
      </w:r>
      <w:r w:rsidRPr="0020333A">
        <w:rPr>
          <w:lang w:val="cs-CZ"/>
        </w:rPr>
        <w:t xml:space="preserve"> 100</w:t>
      </w:r>
      <w:r w:rsidR="006A310E" w:rsidRPr="0020333A">
        <w:rPr>
          <w:lang w:val="cs-CZ"/>
        </w:rPr>
        <w:t xml:space="preserve"> </w:t>
      </w:r>
      <w:r w:rsidRPr="0020333A">
        <w:rPr>
          <w:lang w:val="cs-CZ"/>
        </w:rPr>
        <w:t>%]) a 94</w:t>
      </w:r>
      <w:r w:rsidR="006A310E" w:rsidRPr="0020333A">
        <w:rPr>
          <w:lang w:val="cs-CZ"/>
        </w:rPr>
        <w:t xml:space="preserve"> </w:t>
      </w:r>
      <w:r w:rsidRPr="0020333A">
        <w:rPr>
          <w:lang w:val="cs-CZ"/>
        </w:rPr>
        <w:t>% (95% CI: [88</w:t>
      </w:r>
      <w:r w:rsidR="006A310E" w:rsidRPr="0020333A">
        <w:rPr>
          <w:lang w:val="cs-CZ"/>
        </w:rPr>
        <w:t xml:space="preserve"> </w:t>
      </w:r>
      <w:r w:rsidRPr="0020333A">
        <w:rPr>
          <w:lang w:val="cs-CZ"/>
        </w:rPr>
        <w:t xml:space="preserve">% </w:t>
      </w:r>
      <w:r w:rsidR="00B91015" w:rsidRPr="0020333A">
        <w:rPr>
          <w:rFonts w:asciiTheme="majorBidi" w:hAnsiTheme="majorBidi" w:cstheme="majorBidi"/>
          <w:lang w:val="cs-CZ"/>
        </w:rPr>
        <w:t>–</w:t>
      </w:r>
      <w:r w:rsidRPr="0020333A">
        <w:rPr>
          <w:lang w:val="cs-CZ"/>
        </w:rPr>
        <w:t xml:space="preserve"> 99</w:t>
      </w:r>
      <w:r w:rsidR="006A310E" w:rsidRPr="0020333A">
        <w:rPr>
          <w:lang w:val="cs-CZ"/>
        </w:rPr>
        <w:t xml:space="preserve"> </w:t>
      </w:r>
      <w:r w:rsidRPr="0020333A">
        <w:rPr>
          <w:lang w:val="cs-CZ"/>
        </w:rPr>
        <w:t>%]) za 2 roky.</w:t>
      </w:r>
    </w:p>
    <w:p w14:paraId="52861551" w14:textId="77777777" w:rsidR="001205A1" w:rsidRPr="0020333A" w:rsidRDefault="001205A1" w:rsidP="001205A1">
      <w:pPr>
        <w:rPr>
          <w:lang w:val="cs-CZ"/>
        </w:rPr>
      </w:pPr>
    </w:p>
    <w:p w14:paraId="7CECA1C9" w14:textId="0D2E8767" w:rsidR="001205A1" w:rsidRPr="0020333A" w:rsidRDefault="00785643" w:rsidP="001205A1">
      <w:pPr>
        <w:rPr>
          <w:lang w:val="cs-CZ"/>
        </w:rPr>
      </w:pPr>
      <w:r w:rsidRPr="0020333A">
        <w:rPr>
          <w:lang w:val="cs-CZ"/>
        </w:rPr>
        <w:t>Míra v</w:t>
      </w:r>
      <w:r w:rsidR="001205A1" w:rsidRPr="0020333A">
        <w:rPr>
          <w:lang w:val="cs-CZ"/>
        </w:rPr>
        <w:t>ýskyt</w:t>
      </w:r>
      <w:r w:rsidRPr="0020333A">
        <w:rPr>
          <w:lang w:val="cs-CZ"/>
        </w:rPr>
        <w:t>u</w:t>
      </w:r>
      <w:r w:rsidR="001205A1" w:rsidRPr="0020333A">
        <w:rPr>
          <w:lang w:val="cs-CZ"/>
        </w:rPr>
        <w:t xml:space="preserve"> velké molekulární odpovědi za 24 měsíců byl</w:t>
      </w:r>
      <w:r w:rsidR="00B75549" w:rsidRPr="0020333A">
        <w:rPr>
          <w:lang w:val="cs-CZ"/>
        </w:rPr>
        <w:t>a</w:t>
      </w:r>
      <w:r w:rsidR="001205A1" w:rsidRPr="0020333A">
        <w:rPr>
          <w:lang w:val="cs-CZ"/>
        </w:rPr>
        <w:t xml:space="preserve"> 45 % (35 % u pacientů rezistentních na imatinib a 74 % u pacientů netolerujících imatinib).</w:t>
      </w:r>
    </w:p>
    <w:p w14:paraId="1D078DC3" w14:textId="77777777" w:rsidR="001205A1" w:rsidRPr="0020333A" w:rsidRDefault="001205A1" w:rsidP="001205A1">
      <w:pPr>
        <w:keepNext/>
        <w:spacing w:before="240"/>
        <w:rPr>
          <w:i/>
          <w:lang w:val="cs-CZ"/>
        </w:rPr>
      </w:pPr>
      <w:r w:rsidRPr="0020333A">
        <w:rPr>
          <w:i/>
          <w:u w:val="single"/>
          <w:lang w:val="cs-CZ"/>
        </w:rPr>
        <w:t>Akcelerovaná fáze CML</w:t>
      </w:r>
    </w:p>
    <w:p w14:paraId="45D6417D" w14:textId="1858BF8B" w:rsidR="001205A1" w:rsidRPr="0020333A" w:rsidRDefault="001205A1" w:rsidP="001205A1">
      <w:pPr>
        <w:rPr>
          <w:lang w:val="cs-CZ"/>
        </w:rPr>
      </w:pPr>
      <w:r w:rsidRPr="0020333A">
        <w:rPr>
          <w:lang w:val="cs-CZ"/>
        </w:rPr>
        <w:t xml:space="preserve">Otevřená jednoramenná multicentrická studie byla provedena u pacientů intolerantních nebo rezistentních na imatinib. Celkem 174 pacientům byl podáván dasatinib v dávce 70 mg dvakrát denně (161 rezistentních pacientů a 13 intolerantních pacientů k imatinibu). Medián od diagnózy do zahájení léčby byl 82 měsíců. Medián léčby dasatinibem byl 14 měsíců, přičemž 31 % pacientů je doposud léčeno po dobu &gt; 24 měsíců. </w:t>
      </w:r>
      <w:r w:rsidR="00B41F07" w:rsidRPr="0020333A">
        <w:rPr>
          <w:lang w:val="cs-CZ"/>
        </w:rPr>
        <w:t>Míra v</w:t>
      </w:r>
      <w:r w:rsidRPr="0020333A">
        <w:rPr>
          <w:lang w:val="cs-CZ"/>
        </w:rPr>
        <w:t>ýskyt</w:t>
      </w:r>
      <w:r w:rsidR="00B41F07" w:rsidRPr="0020333A">
        <w:rPr>
          <w:lang w:val="cs-CZ"/>
        </w:rPr>
        <w:t>u</w:t>
      </w:r>
      <w:r w:rsidR="002B4BFB">
        <w:rPr>
          <w:lang w:val="cs-CZ"/>
        </w:rPr>
        <w:t xml:space="preserve"> </w:t>
      </w:r>
      <w:r w:rsidRPr="0020333A">
        <w:rPr>
          <w:lang w:val="cs-CZ"/>
        </w:rPr>
        <w:t>velké molekulární odpovědi za 24 měsíců byl</w:t>
      </w:r>
      <w:r w:rsidR="004C21DB" w:rsidRPr="0020333A">
        <w:rPr>
          <w:lang w:val="cs-CZ"/>
        </w:rPr>
        <w:t>a</w:t>
      </w:r>
      <w:r w:rsidRPr="0020333A">
        <w:rPr>
          <w:lang w:val="cs-CZ"/>
        </w:rPr>
        <w:t xml:space="preserve"> 46 % (zhodnoceno u 41 pacientů s CCyR). Další výsledky účinnosti jsou uvedeny v tabulce 11.</w:t>
      </w:r>
    </w:p>
    <w:p w14:paraId="479B3579" w14:textId="77777777" w:rsidR="001205A1" w:rsidRPr="0020333A" w:rsidRDefault="001205A1" w:rsidP="001205A1">
      <w:pPr>
        <w:keepNext/>
        <w:spacing w:before="240"/>
        <w:rPr>
          <w:i/>
          <w:lang w:val="cs-CZ"/>
        </w:rPr>
      </w:pPr>
      <w:r w:rsidRPr="0020333A">
        <w:rPr>
          <w:i/>
          <w:u w:val="single"/>
          <w:lang w:val="cs-CZ"/>
        </w:rPr>
        <w:t>Myeloidní blastická fáze CML</w:t>
      </w:r>
    </w:p>
    <w:p w14:paraId="285F2D5D" w14:textId="21CED09C" w:rsidR="001205A1" w:rsidRPr="0020333A" w:rsidRDefault="001205A1" w:rsidP="001205A1">
      <w:pPr>
        <w:rPr>
          <w:lang w:val="cs-CZ"/>
        </w:rPr>
      </w:pPr>
      <w:r w:rsidRPr="0020333A">
        <w:rPr>
          <w:lang w:val="cs-CZ"/>
        </w:rPr>
        <w:t xml:space="preserve">Byla provedena otevřená jednoramenná multicentrická studie u pacientů intolerantních nebo rezistentních na léčbu imatinibem. Celkem 109 pacientům byl podáván dasatinib v dávce 70 mg dvakrát denně (99 rezistentních pacientů a 10 intolerantních pacientů k imatinibu). Medián od diagnózy do zahájení léčby byl 48 měsíců. Medián léčby dasatinibem byl 3,5 měsíce, přičemž 12 % pacientů je doposud léčeno po dobu &gt; 24 měsíců. </w:t>
      </w:r>
      <w:r w:rsidR="00B41F07" w:rsidRPr="0020333A">
        <w:rPr>
          <w:lang w:val="cs-CZ"/>
        </w:rPr>
        <w:t>Míra v</w:t>
      </w:r>
      <w:r w:rsidRPr="0020333A">
        <w:rPr>
          <w:lang w:val="cs-CZ"/>
        </w:rPr>
        <w:t>ýskyt</w:t>
      </w:r>
      <w:r w:rsidR="00B41F07" w:rsidRPr="0020333A">
        <w:rPr>
          <w:lang w:val="cs-CZ"/>
        </w:rPr>
        <w:t>u</w:t>
      </w:r>
      <w:r w:rsidRPr="0020333A">
        <w:rPr>
          <w:lang w:val="cs-CZ"/>
        </w:rPr>
        <w:t xml:space="preserve"> velké molekulární odpovědi za 24 měsíců byl</w:t>
      </w:r>
      <w:r w:rsidR="004C21DB" w:rsidRPr="0020333A">
        <w:rPr>
          <w:lang w:val="cs-CZ"/>
        </w:rPr>
        <w:t>a</w:t>
      </w:r>
      <w:r w:rsidRPr="0020333A">
        <w:rPr>
          <w:lang w:val="cs-CZ"/>
        </w:rPr>
        <w:t xml:space="preserve"> 68</w:t>
      </w:r>
      <w:r w:rsidR="00785643" w:rsidRPr="0020333A">
        <w:rPr>
          <w:lang w:val="cs-CZ"/>
        </w:rPr>
        <w:t xml:space="preserve"> </w:t>
      </w:r>
      <w:r w:rsidRPr="0020333A">
        <w:rPr>
          <w:lang w:val="cs-CZ"/>
        </w:rPr>
        <w:t>% (zhodnoceno u 19 pacientů s CCyR). Další výsledky účinnosti jsou uvedeny v tabulce 11.</w:t>
      </w:r>
    </w:p>
    <w:p w14:paraId="665C0A6C" w14:textId="77777777" w:rsidR="001205A1" w:rsidRPr="0020333A" w:rsidRDefault="001205A1" w:rsidP="001205A1">
      <w:pPr>
        <w:keepNext/>
        <w:spacing w:before="240"/>
        <w:rPr>
          <w:i/>
          <w:lang w:val="cs-CZ"/>
        </w:rPr>
      </w:pPr>
      <w:r w:rsidRPr="0020333A">
        <w:rPr>
          <w:i/>
          <w:u w:val="single"/>
          <w:lang w:val="cs-CZ"/>
        </w:rPr>
        <w:t>Lymfoidní blastická fáze CML a Ph+ ALL</w:t>
      </w:r>
    </w:p>
    <w:p w14:paraId="7408AF91" w14:textId="3DA3F124" w:rsidR="001205A1" w:rsidRPr="0020333A" w:rsidRDefault="001205A1" w:rsidP="001205A1">
      <w:pPr>
        <w:rPr>
          <w:lang w:val="cs-CZ"/>
        </w:rPr>
      </w:pPr>
      <w:r w:rsidRPr="0020333A">
        <w:rPr>
          <w:lang w:val="cs-CZ"/>
        </w:rPr>
        <w:t xml:space="preserve">Byla provedena otevřená jednoramenná multicentrická studie u pacientů v lymfoidní blastické fázi CML nebo s Ph+ ALL, kteří byli intolerantní nebo rezistentní na předchozí léčbu imatinibem. Celkem 48 pacientům v lymfoidní blastické fázi CML byl podáván dasatinib v dávce 70 mg dvakrát denně (42 rezistentních pacientů a 6 intolerantních pacientů k imatinibu). Medián od diagnózy do zahájení léčby byl 28 měsíců. Medián léčby dasatinibem byl 3 měsíce, přičemž 2 % pacientů jsou doposud léčena po dobu &gt; 24 měsíců. </w:t>
      </w:r>
      <w:r w:rsidR="00B41F07" w:rsidRPr="0020333A">
        <w:rPr>
          <w:lang w:val="cs-CZ"/>
        </w:rPr>
        <w:t>Míra v</w:t>
      </w:r>
      <w:r w:rsidRPr="0020333A">
        <w:rPr>
          <w:lang w:val="cs-CZ"/>
        </w:rPr>
        <w:t>ýskyt</w:t>
      </w:r>
      <w:r w:rsidR="00B41F07" w:rsidRPr="0020333A">
        <w:rPr>
          <w:lang w:val="cs-CZ"/>
        </w:rPr>
        <w:t>u</w:t>
      </w:r>
      <w:r w:rsidRPr="0020333A">
        <w:rPr>
          <w:lang w:val="cs-CZ"/>
        </w:rPr>
        <w:t xml:space="preserve"> velké molekulární odpovědi za 24 měsíců byl 50 % (všech 22 léčených pacientů s CCyR). Kromě toho 46 pacientů s Ph+ ALL bylo léčeno dasatinibem v dávce 70 mg dvakrát denně (44 rezistentních a 2 intolerantní pacienti k imatinibu). Medián od diagnózy do zahájení léčby byl 18 měsíců. Medián léčby dasatinibem byl 3 měsíce, přičemž 7 % pacientů je doposud léčeno po dobu &gt; 24 měsíců. </w:t>
      </w:r>
      <w:r w:rsidR="00B41F07" w:rsidRPr="0020333A">
        <w:rPr>
          <w:lang w:val="cs-CZ"/>
        </w:rPr>
        <w:t>Míra v</w:t>
      </w:r>
      <w:r w:rsidRPr="0020333A">
        <w:rPr>
          <w:lang w:val="cs-CZ"/>
        </w:rPr>
        <w:t xml:space="preserve">ýskyt </w:t>
      </w:r>
      <w:r w:rsidR="00B41F07" w:rsidRPr="0020333A">
        <w:rPr>
          <w:lang w:val="cs-CZ"/>
        </w:rPr>
        <w:t>u</w:t>
      </w:r>
      <w:r w:rsidRPr="0020333A">
        <w:rPr>
          <w:lang w:val="cs-CZ"/>
        </w:rPr>
        <w:t>velké molekulární odpovědi za 24 měsíců byl</w:t>
      </w:r>
      <w:r w:rsidR="004C21DB" w:rsidRPr="0020333A">
        <w:rPr>
          <w:lang w:val="cs-CZ"/>
        </w:rPr>
        <w:t>a</w:t>
      </w:r>
      <w:r w:rsidRPr="0020333A">
        <w:rPr>
          <w:lang w:val="cs-CZ"/>
        </w:rPr>
        <w:t xml:space="preserve"> 52</w:t>
      </w:r>
      <w:r w:rsidR="003360AA" w:rsidRPr="0020333A">
        <w:rPr>
          <w:lang w:val="cs-CZ"/>
        </w:rPr>
        <w:t xml:space="preserve"> </w:t>
      </w:r>
      <w:r w:rsidRPr="0020333A">
        <w:rPr>
          <w:lang w:val="cs-CZ"/>
        </w:rPr>
        <w:t xml:space="preserve">% (všech 25 léčených pacientů s CCyR). Další výsledky účinnosti jsou uvedeny v tabulce 11. Je pozoruhodné, že byla rychle dosažena velká hematologická odpověď (MaHR) (většinou do 35 dnů od </w:t>
      </w:r>
      <w:r w:rsidRPr="0020333A">
        <w:rPr>
          <w:lang w:val="cs-CZ"/>
        </w:rPr>
        <w:lastRenderedPageBreak/>
        <w:t>podání první dávky dasatinibu u pacientů v lymfoidní blastické fázi CML a do 55 dnů u pacientů s Ph+ ALL).</w:t>
      </w:r>
    </w:p>
    <w:p w14:paraId="1B9684E0" w14:textId="77777777" w:rsidR="00562C76" w:rsidRPr="0020333A" w:rsidRDefault="00562C76" w:rsidP="00562C76">
      <w:pPr>
        <w:pStyle w:val="TableHeading"/>
        <w:spacing w:after="0"/>
        <w:rPr>
          <w:lang w:val="cs-CZ"/>
        </w:rPr>
      </w:pPr>
      <w:r w:rsidRPr="0020333A">
        <w:rPr>
          <w:lang w:val="cs-CZ"/>
        </w:rPr>
        <w:t>Tabulka č. 11</w:t>
      </w:r>
      <w:r w:rsidRPr="0020333A">
        <w:rPr>
          <w:lang w:val="cs-CZ"/>
        </w:rPr>
        <w:tab/>
        <w:t>Účinnost v jednoramenných klinických studiích</w:t>
      </w:r>
      <w:r w:rsidRPr="0020333A">
        <w:rPr>
          <w:vertAlign w:val="superscript"/>
          <w:lang w:val="cs-CZ"/>
        </w:rPr>
        <w:t xml:space="preserve">a </w:t>
      </w:r>
      <w:r w:rsidRPr="0020333A">
        <w:rPr>
          <w:lang w:val="cs-CZ"/>
        </w:rPr>
        <w:t>fáze II s dasatinibem</w:t>
      </w:r>
    </w:p>
    <w:tbl>
      <w:tblPr>
        <w:tblStyle w:val="TableGrid"/>
        <w:tblW w:w="9432" w:type="dxa"/>
        <w:tblBorders>
          <w:left w:val="none" w:sz="0" w:space="0" w:color="auto"/>
          <w:right w:val="none" w:sz="0" w:space="0" w:color="auto"/>
          <w:insideH w:val="none" w:sz="0" w:space="0" w:color="auto"/>
          <w:insideV w:val="none" w:sz="0" w:space="0" w:color="auto"/>
        </w:tblBorders>
        <w:tblLayout w:type="fixed"/>
        <w:tblCellMar>
          <w:top w:w="14" w:type="dxa"/>
          <w:left w:w="0" w:type="dxa"/>
          <w:bottom w:w="14" w:type="dxa"/>
          <w:right w:w="0" w:type="dxa"/>
        </w:tblCellMar>
        <w:tblLook w:val="04A0" w:firstRow="1" w:lastRow="0" w:firstColumn="1" w:lastColumn="0" w:noHBand="0" w:noVBand="1"/>
      </w:tblPr>
      <w:tblGrid>
        <w:gridCol w:w="2165"/>
        <w:gridCol w:w="1458"/>
        <w:gridCol w:w="1458"/>
        <w:gridCol w:w="1458"/>
        <w:gridCol w:w="1458"/>
        <w:gridCol w:w="1435"/>
      </w:tblGrid>
      <w:tr w:rsidR="00562C76" w:rsidRPr="0020333A" w14:paraId="3F6090FA" w14:textId="77777777" w:rsidTr="000B5B8E">
        <w:trPr>
          <w:trHeight w:val="20"/>
        </w:trPr>
        <w:tc>
          <w:tcPr>
            <w:tcW w:w="2165" w:type="dxa"/>
            <w:tcBorders>
              <w:top w:val="single" w:sz="4" w:space="0" w:color="auto"/>
              <w:bottom w:val="single" w:sz="4" w:space="0" w:color="auto"/>
            </w:tcBorders>
            <w:vAlign w:val="bottom"/>
          </w:tcPr>
          <w:p w14:paraId="787441B0" w14:textId="77777777" w:rsidR="00562C76" w:rsidRPr="0020333A" w:rsidRDefault="00562C76" w:rsidP="000B5B8E">
            <w:pPr>
              <w:autoSpaceDE/>
              <w:autoSpaceDN/>
              <w:ind w:left="29" w:right="29"/>
              <w:jc w:val="center"/>
              <w:rPr>
                <w:b/>
                <w:lang w:val="cs-CZ"/>
              </w:rPr>
            </w:pPr>
          </w:p>
        </w:tc>
        <w:tc>
          <w:tcPr>
            <w:tcW w:w="1458" w:type="dxa"/>
            <w:tcBorders>
              <w:top w:val="single" w:sz="4" w:space="0" w:color="auto"/>
              <w:bottom w:val="single" w:sz="4" w:space="0" w:color="auto"/>
            </w:tcBorders>
            <w:vAlign w:val="bottom"/>
          </w:tcPr>
          <w:p w14:paraId="1F09059C" w14:textId="77777777" w:rsidR="00562C76" w:rsidRPr="0020333A" w:rsidRDefault="00562C76" w:rsidP="000B5B8E">
            <w:pPr>
              <w:autoSpaceDE/>
              <w:autoSpaceDN/>
              <w:ind w:left="29" w:right="29"/>
              <w:jc w:val="center"/>
              <w:rPr>
                <w:b/>
                <w:lang w:val="cs-CZ"/>
              </w:rPr>
            </w:pPr>
            <w:r w:rsidRPr="0020333A">
              <w:rPr>
                <w:b/>
                <w:lang w:val="cs-CZ"/>
              </w:rPr>
              <w:t>Chronická</w:t>
            </w:r>
          </w:p>
          <w:p w14:paraId="3828F123" w14:textId="77777777" w:rsidR="00562C76" w:rsidRPr="0020333A" w:rsidRDefault="00562C76" w:rsidP="000B5B8E">
            <w:pPr>
              <w:autoSpaceDE/>
              <w:autoSpaceDN/>
              <w:ind w:left="29" w:right="29"/>
              <w:jc w:val="center"/>
              <w:rPr>
                <w:b/>
                <w:lang w:val="cs-CZ"/>
              </w:rPr>
            </w:pPr>
            <w:r w:rsidRPr="0020333A">
              <w:rPr>
                <w:b/>
                <w:lang w:val="cs-CZ"/>
              </w:rPr>
              <w:t>(n = 387)</w:t>
            </w:r>
          </w:p>
        </w:tc>
        <w:tc>
          <w:tcPr>
            <w:tcW w:w="1458" w:type="dxa"/>
            <w:tcBorders>
              <w:top w:val="single" w:sz="4" w:space="0" w:color="auto"/>
              <w:bottom w:val="single" w:sz="4" w:space="0" w:color="auto"/>
            </w:tcBorders>
            <w:vAlign w:val="bottom"/>
          </w:tcPr>
          <w:p w14:paraId="15B79FCA" w14:textId="77777777" w:rsidR="00562C76" w:rsidRPr="0020333A" w:rsidRDefault="00562C76" w:rsidP="000B5B8E">
            <w:pPr>
              <w:autoSpaceDE/>
              <w:autoSpaceDN/>
              <w:ind w:left="29" w:right="29"/>
              <w:jc w:val="center"/>
              <w:rPr>
                <w:b/>
                <w:lang w:val="cs-CZ"/>
              </w:rPr>
            </w:pPr>
            <w:r w:rsidRPr="0020333A">
              <w:rPr>
                <w:b/>
                <w:lang w:val="cs-CZ"/>
              </w:rPr>
              <w:t>Akcelerovaná (n = 174)</w:t>
            </w:r>
            <w:r w:rsidRPr="0020333A">
              <w:rPr>
                <w:b/>
                <w:bCs/>
                <w:vertAlign w:val="superscript"/>
                <w:lang w:val="cs-CZ"/>
              </w:rPr>
              <w:t>a</w:t>
            </w:r>
          </w:p>
        </w:tc>
        <w:tc>
          <w:tcPr>
            <w:tcW w:w="1458" w:type="dxa"/>
            <w:tcBorders>
              <w:top w:val="single" w:sz="4" w:space="0" w:color="auto"/>
              <w:bottom w:val="single" w:sz="4" w:space="0" w:color="auto"/>
            </w:tcBorders>
            <w:vAlign w:val="bottom"/>
          </w:tcPr>
          <w:p w14:paraId="4079B437" w14:textId="77777777" w:rsidR="00562C76" w:rsidRPr="0020333A" w:rsidRDefault="00562C76" w:rsidP="000B5B8E">
            <w:pPr>
              <w:autoSpaceDE/>
              <w:autoSpaceDN/>
              <w:ind w:left="29" w:right="29"/>
              <w:jc w:val="center"/>
              <w:rPr>
                <w:b/>
                <w:lang w:val="cs-CZ"/>
              </w:rPr>
            </w:pPr>
            <w:r w:rsidRPr="0020333A">
              <w:rPr>
                <w:b/>
                <w:lang w:val="cs-CZ"/>
              </w:rPr>
              <w:t>Myeloidní blastická</w:t>
            </w:r>
          </w:p>
          <w:p w14:paraId="180385CA" w14:textId="77777777" w:rsidR="00562C76" w:rsidRPr="0020333A" w:rsidRDefault="00562C76" w:rsidP="000B5B8E">
            <w:pPr>
              <w:autoSpaceDE/>
              <w:autoSpaceDN/>
              <w:ind w:left="29" w:right="29"/>
              <w:jc w:val="center"/>
              <w:rPr>
                <w:b/>
                <w:lang w:val="cs-CZ"/>
              </w:rPr>
            </w:pPr>
            <w:r w:rsidRPr="0020333A">
              <w:rPr>
                <w:b/>
                <w:lang w:val="cs-CZ"/>
              </w:rPr>
              <w:t>(n = 109)</w:t>
            </w:r>
            <w:r w:rsidRPr="0020333A">
              <w:rPr>
                <w:b/>
                <w:bCs/>
                <w:vertAlign w:val="superscript"/>
                <w:lang w:val="cs-CZ"/>
              </w:rPr>
              <w:t>a</w:t>
            </w:r>
          </w:p>
        </w:tc>
        <w:tc>
          <w:tcPr>
            <w:tcW w:w="1458" w:type="dxa"/>
            <w:tcBorders>
              <w:top w:val="single" w:sz="4" w:space="0" w:color="auto"/>
              <w:bottom w:val="single" w:sz="4" w:space="0" w:color="auto"/>
            </w:tcBorders>
            <w:vAlign w:val="bottom"/>
          </w:tcPr>
          <w:p w14:paraId="5A3047C2" w14:textId="77777777" w:rsidR="00562C76" w:rsidRPr="0020333A" w:rsidRDefault="00562C76" w:rsidP="000B5B8E">
            <w:pPr>
              <w:autoSpaceDE/>
              <w:autoSpaceDN/>
              <w:ind w:left="29" w:right="29"/>
              <w:jc w:val="center"/>
              <w:rPr>
                <w:b/>
                <w:lang w:val="cs-CZ"/>
              </w:rPr>
            </w:pPr>
            <w:r w:rsidRPr="0020333A">
              <w:rPr>
                <w:b/>
                <w:lang w:val="cs-CZ"/>
              </w:rPr>
              <w:t>Lymfoidní blastická</w:t>
            </w:r>
          </w:p>
          <w:p w14:paraId="093DD238" w14:textId="77777777" w:rsidR="00562C76" w:rsidRPr="0020333A" w:rsidRDefault="00562C76" w:rsidP="000B5B8E">
            <w:pPr>
              <w:autoSpaceDE/>
              <w:autoSpaceDN/>
              <w:ind w:left="29" w:right="29"/>
              <w:jc w:val="center"/>
              <w:rPr>
                <w:b/>
                <w:lang w:val="cs-CZ"/>
              </w:rPr>
            </w:pPr>
            <w:r w:rsidRPr="0020333A">
              <w:rPr>
                <w:b/>
                <w:lang w:val="cs-CZ"/>
              </w:rPr>
              <w:t>(n = 48)</w:t>
            </w:r>
            <w:r w:rsidRPr="0020333A">
              <w:rPr>
                <w:b/>
                <w:bCs/>
                <w:vertAlign w:val="superscript"/>
                <w:lang w:val="cs-CZ"/>
              </w:rPr>
              <w:t>a</w:t>
            </w:r>
          </w:p>
        </w:tc>
        <w:tc>
          <w:tcPr>
            <w:tcW w:w="1435" w:type="dxa"/>
            <w:tcBorders>
              <w:top w:val="single" w:sz="4" w:space="0" w:color="auto"/>
              <w:bottom w:val="single" w:sz="4" w:space="0" w:color="auto"/>
            </w:tcBorders>
            <w:vAlign w:val="bottom"/>
          </w:tcPr>
          <w:p w14:paraId="23B661AC" w14:textId="77777777" w:rsidR="00562C76" w:rsidRPr="0020333A" w:rsidRDefault="00562C76" w:rsidP="000B5B8E">
            <w:pPr>
              <w:autoSpaceDE/>
              <w:autoSpaceDN/>
              <w:ind w:left="29" w:right="29"/>
              <w:jc w:val="center"/>
              <w:rPr>
                <w:b/>
                <w:lang w:val="cs-CZ"/>
              </w:rPr>
            </w:pPr>
            <w:r w:rsidRPr="0020333A">
              <w:rPr>
                <w:b/>
                <w:lang w:val="cs-CZ"/>
              </w:rPr>
              <w:t>Ph+ ALL</w:t>
            </w:r>
          </w:p>
          <w:p w14:paraId="26CDC739" w14:textId="77777777" w:rsidR="00562C76" w:rsidRPr="0020333A" w:rsidRDefault="00562C76" w:rsidP="000B5B8E">
            <w:pPr>
              <w:autoSpaceDE/>
              <w:autoSpaceDN/>
              <w:ind w:left="29" w:right="29"/>
              <w:jc w:val="center"/>
              <w:rPr>
                <w:b/>
                <w:lang w:val="cs-CZ"/>
              </w:rPr>
            </w:pPr>
            <w:r w:rsidRPr="0020333A">
              <w:rPr>
                <w:b/>
                <w:lang w:val="cs-CZ"/>
              </w:rPr>
              <w:t>(n = 46)</w:t>
            </w:r>
          </w:p>
        </w:tc>
      </w:tr>
      <w:tr w:rsidR="00562C76" w:rsidRPr="0020333A" w14:paraId="772267FD" w14:textId="77777777" w:rsidTr="000B5B8E">
        <w:trPr>
          <w:trHeight w:val="20"/>
        </w:trPr>
        <w:tc>
          <w:tcPr>
            <w:tcW w:w="3623" w:type="dxa"/>
            <w:gridSpan w:val="2"/>
            <w:tcBorders>
              <w:top w:val="single" w:sz="4" w:space="0" w:color="auto"/>
              <w:bottom w:val="single" w:sz="4" w:space="0" w:color="auto"/>
            </w:tcBorders>
          </w:tcPr>
          <w:p w14:paraId="76A6944B" w14:textId="77777777" w:rsidR="00562C76" w:rsidRPr="0020333A" w:rsidRDefault="00562C76" w:rsidP="000B5B8E">
            <w:pPr>
              <w:autoSpaceDE/>
              <w:autoSpaceDN/>
              <w:ind w:left="29" w:right="29"/>
              <w:rPr>
                <w:b/>
                <w:lang w:val="cs-CZ"/>
              </w:rPr>
            </w:pPr>
            <w:r w:rsidRPr="0020333A">
              <w:rPr>
                <w:b/>
                <w:lang w:val="cs-CZ"/>
              </w:rPr>
              <w:t>Hematologická odpověď</w:t>
            </w:r>
            <w:r w:rsidRPr="0020333A">
              <w:rPr>
                <w:b/>
                <w:vertAlign w:val="superscript"/>
                <w:lang w:val="cs-CZ"/>
              </w:rPr>
              <w:t>b</w:t>
            </w:r>
            <w:r w:rsidRPr="0020333A">
              <w:rPr>
                <w:b/>
                <w:lang w:val="cs-CZ"/>
              </w:rPr>
              <w:t xml:space="preserve"> (%)</w:t>
            </w:r>
          </w:p>
        </w:tc>
        <w:tc>
          <w:tcPr>
            <w:tcW w:w="1458" w:type="dxa"/>
            <w:tcBorders>
              <w:top w:val="single" w:sz="4" w:space="0" w:color="auto"/>
              <w:bottom w:val="single" w:sz="4" w:space="0" w:color="auto"/>
            </w:tcBorders>
          </w:tcPr>
          <w:p w14:paraId="6F93FA67" w14:textId="77777777" w:rsidR="00562C76" w:rsidRPr="0020333A" w:rsidRDefault="00562C76" w:rsidP="000B5B8E">
            <w:pPr>
              <w:autoSpaceDE/>
              <w:autoSpaceDN/>
              <w:ind w:left="29" w:right="29"/>
              <w:jc w:val="center"/>
              <w:rPr>
                <w:b/>
                <w:lang w:val="cs-CZ"/>
              </w:rPr>
            </w:pPr>
          </w:p>
        </w:tc>
        <w:tc>
          <w:tcPr>
            <w:tcW w:w="1458" w:type="dxa"/>
            <w:tcBorders>
              <w:top w:val="single" w:sz="4" w:space="0" w:color="auto"/>
              <w:bottom w:val="single" w:sz="4" w:space="0" w:color="auto"/>
            </w:tcBorders>
          </w:tcPr>
          <w:p w14:paraId="1AFA36AF" w14:textId="77777777" w:rsidR="00562C76" w:rsidRPr="0020333A" w:rsidRDefault="00562C76" w:rsidP="000B5B8E">
            <w:pPr>
              <w:autoSpaceDE/>
              <w:autoSpaceDN/>
              <w:ind w:left="29" w:right="29"/>
              <w:jc w:val="center"/>
              <w:rPr>
                <w:b/>
                <w:lang w:val="cs-CZ"/>
              </w:rPr>
            </w:pPr>
          </w:p>
        </w:tc>
        <w:tc>
          <w:tcPr>
            <w:tcW w:w="1458" w:type="dxa"/>
            <w:tcBorders>
              <w:top w:val="single" w:sz="4" w:space="0" w:color="auto"/>
              <w:bottom w:val="single" w:sz="4" w:space="0" w:color="auto"/>
            </w:tcBorders>
          </w:tcPr>
          <w:p w14:paraId="0C109565" w14:textId="77777777" w:rsidR="00562C76" w:rsidRPr="0020333A" w:rsidRDefault="00562C76" w:rsidP="000B5B8E">
            <w:pPr>
              <w:autoSpaceDE/>
              <w:autoSpaceDN/>
              <w:ind w:left="29" w:right="29"/>
              <w:jc w:val="center"/>
              <w:rPr>
                <w:b/>
                <w:lang w:val="cs-CZ"/>
              </w:rPr>
            </w:pPr>
          </w:p>
        </w:tc>
        <w:tc>
          <w:tcPr>
            <w:tcW w:w="1435" w:type="dxa"/>
            <w:tcBorders>
              <w:top w:val="single" w:sz="4" w:space="0" w:color="auto"/>
              <w:bottom w:val="single" w:sz="4" w:space="0" w:color="auto"/>
            </w:tcBorders>
          </w:tcPr>
          <w:p w14:paraId="733FF18B" w14:textId="77777777" w:rsidR="00562C76" w:rsidRPr="0020333A" w:rsidRDefault="00562C76" w:rsidP="000B5B8E">
            <w:pPr>
              <w:autoSpaceDE/>
              <w:autoSpaceDN/>
              <w:ind w:left="29" w:right="29"/>
              <w:jc w:val="center"/>
              <w:rPr>
                <w:b/>
                <w:lang w:val="cs-CZ"/>
              </w:rPr>
            </w:pPr>
          </w:p>
        </w:tc>
      </w:tr>
      <w:tr w:rsidR="00562C76" w:rsidRPr="0020333A" w14:paraId="3B2DC527" w14:textId="77777777" w:rsidTr="000B5B8E">
        <w:trPr>
          <w:trHeight w:val="20"/>
        </w:trPr>
        <w:tc>
          <w:tcPr>
            <w:tcW w:w="2165" w:type="dxa"/>
            <w:tcBorders>
              <w:top w:val="single" w:sz="4" w:space="0" w:color="auto"/>
              <w:bottom w:val="nil"/>
            </w:tcBorders>
            <w:vAlign w:val="center"/>
          </w:tcPr>
          <w:p w14:paraId="7DFC56E8" w14:textId="77777777" w:rsidR="00562C76" w:rsidRPr="0020333A" w:rsidRDefault="00562C76" w:rsidP="000B5B8E">
            <w:pPr>
              <w:autoSpaceDE/>
              <w:autoSpaceDN/>
              <w:ind w:left="29" w:right="29"/>
              <w:rPr>
                <w:b/>
                <w:lang w:val="cs-CZ"/>
              </w:rPr>
            </w:pPr>
            <w:r w:rsidRPr="0020333A">
              <w:rPr>
                <w:lang w:val="cs-CZ"/>
              </w:rPr>
              <w:t>MaHR (95% CI)</w:t>
            </w:r>
          </w:p>
        </w:tc>
        <w:tc>
          <w:tcPr>
            <w:tcW w:w="1458" w:type="dxa"/>
            <w:tcBorders>
              <w:top w:val="single" w:sz="4" w:space="0" w:color="auto"/>
              <w:bottom w:val="nil"/>
            </w:tcBorders>
            <w:vAlign w:val="center"/>
          </w:tcPr>
          <w:p w14:paraId="549F082D" w14:textId="77777777" w:rsidR="00562C76" w:rsidRPr="0020333A" w:rsidRDefault="00562C76" w:rsidP="000B5B8E">
            <w:pPr>
              <w:autoSpaceDE/>
              <w:autoSpaceDN/>
              <w:ind w:left="29" w:right="29"/>
              <w:jc w:val="center"/>
              <w:rPr>
                <w:b/>
                <w:lang w:val="cs-CZ"/>
              </w:rPr>
            </w:pPr>
            <w:r w:rsidRPr="0020333A">
              <w:rPr>
                <w:lang w:val="cs-CZ"/>
              </w:rPr>
              <w:t>n/a</w:t>
            </w:r>
          </w:p>
        </w:tc>
        <w:tc>
          <w:tcPr>
            <w:tcW w:w="1458" w:type="dxa"/>
            <w:tcBorders>
              <w:top w:val="single" w:sz="4" w:space="0" w:color="auto"/>
              <w:bottom w:val="nil"/>
            </w:tcBorders>
            <w:vAlign w:val="center"/>
          </w:tcPr>
          <w:p w14:paraId="740996F6" w14:textId="77777777" w:rsidR="00562C76" w:rsidRPr="0020333A" w:rsidRDefault="00562C76" w:rsidP="000B5B8E">
            <w:pPr>
              <w:autoSpaceDE/>
              <w:autoSpaceDN/>
              <w:ind w:left="29" w:right="29"/>
              <w:jc w:val="center"/>
              <w:rPr>
                <w:b/>
                <w:lang w:val="cs-CZ"/>
              </w:rPr>
            </w:pPr>
            <w:r w:rsidRPr="0020333A">
              <w:rPr>
                <w:b/>
                <w:lang w:val="cs-CZ"/>
              </w:rPr>
              <w:t>64 %</w:t>
            </w:r>
          </w:p>
          <w:p w14:paraId="2EF15BCC" w14:textId="08093005" w:rsidR="00562C76" w:rsidRPr="0020333A" w:rsidRDefault="00562C76" w:rsidP="000B5B8E">
            <w:pPr>
              <w:autoSpaceDE/>
              <w:autoSpaceDN/>
              <w:ind w:left="29" w:right="29"/>
              <w:jc w:val="center"/>
              <w:rPr>
                <w:b/>
                <w:lang w:val="cs-CZ"/>
              </w:rPr>
            </w:pPr>
            <w:r w:rsidRPr="0020333A">
              <w:rPr>
                <w:b/>
                <w:lang w:val="cs-CZ"/>
              </w:rPr>
              <w:t>(57–72)</w:t>
            </w:r>
          </w:p>
        </w:tc>
        <w:tc>
          <w:tcPr>
            <w:tcW w:w="1458" w:type="dxa"/>
            <w:tcBorders>
              <w:top w:val="single" w:sz="4" w:space="0" w:color="auto"/>
              <w:bottom w:val="nil"/>
            </w:tcBorders>
            <w:vAlign w:val="center"/>
          </w:tcPr>
          <w:p w14:paraId="7C5B6152" w14:textId="77777777" w:rsidR="00562C76" w:rsidRPr="0020333A" w:rsidRDefault="00562C76" w:rsidP="000B5B8E">
            <w:pPr>
              <w:autoSpaceDE/>
              <w:autoSpaceDN/>
              <w:ind w:left="29" w:right="29"/>
              <w:jc w:val="center"/>
              <w:rPr>
                <w:b/>
                <w:lang w:val="cs-CZ"/>
              </w:rPr>
            </w:pPr>
            <w:r w:rsidRPr="0020333A">
              <w:rPr>
                <w:b/>
                <w:lang w:val="cs-CZ"/>
              </w:rPr>
              <w:t>33 %</w:t>
            </w:r>
          </w:p>
          <w:p w14:paraId="58B17A2D" w14:textId="6383DE0C" w:rsidR="00562C76" w:rsidRPr="0020333A" w:rsidRDefault="00562C76" w:rsidP="000B5B8E">
            <w:pPr>
              <w:autoSpaceDE/>
              <w:autoSpaceDN/>
              <w:ind w:left="29" w:right="29"/>
              <w:jc w:val="center"/>
              <w:rPr>
                <w:b/>
                <w:lang w:val="cs-CZ"/>
              </w:rPr>
            </w:pPr>
            <w:r w:rsidRPr="0020333A">
              <w:rPr>
                <w:b/>
                <w:lang w:val="cs-CZ"/>
              </w:rPr>
              <w:t>(24–43)</w:t>
            </w:r>
          </w:p>
        </w:tc>
        <w:tc>
          <w:tcPr>
            <w:tcW w:w="1458" w:type="dxa"/>
            <w:tcBorders>
              <w:top w:val="single" w:sz="4" w:space="0" w:color="auto"/>
              <w:bottom w:val="nil"/>
            </w:tcBorders>
            <w:vAlign w:val="center"/>
          </w:tcPr>
          <w:p w14:paraId="2BA90610" w14:textId="77777777" w:rsidR="00562C76" w:rsidRPr="0020333A" w:rsidRDefault="00562C76" w:rsidP="000B5B8E">
            <w:pPr>
              <w:autoSpaceDE/>
              <w:autoSpaceDN/>
              <w:ind w:left="29" w:right="29"/>
              <w:jc w:val="center"/>
              <w:rPr>
                <w:b/>
                <w:lang w:val="cs-CZ"/>
              </w:rPr>
            </w:pPr>
            <w:r w:rsidRPr="0020333A">
              <w:rPr>
                <w:b/>
                <w:lang w:val="cs-CZ"/>
              </w:rPr>
              <w:t>35 %</w:t>
            </w:r>
          </w:p>
          <w:p w14:paraId="0E5A5501" w14:textId="54EA4EF8" w:rsidR="00562C76" w:rsidRPr="0020333A" w:rsidRDefault="00562C76" w:rsidP="000B5B8E">
            <w:pPr>
              <w:autoSpaceDE/>
              <w:autoSpaceDN/>
              <w:ind w:left="29" w:right="29"/>
              <w:jc w:val="center"/>
              <w:rPr>
                <w:b/>
                <w:lang w:val="cs-CZ"/>
              </w:rPr>
            </w:pPr>
            <w:r w:rsidRPr="0020333A">
              <w:rPr>
                <w:b/>
                <w:lang w:val="cs-CZ"/>
              </w:rPr>
              <w:t>(22–51)</w:t>
            </w:r>
          </w:p>
        </w:tc>
        <w:tc>
          <w:tcPr>
            <w:tcW w:w="1435" w:type="dxa"/>
            <w:tcBorders>
              <w:top w:val="single" w:sz="4" w:space="0" w:color="auto"/>
              <w:bottom w:val="nil"/>
            </w:tcBorders>
            <w:vAlign w:val="center"/>
          </w:tcPr>
          <w:p w14:paraId="3A7BBBE4" w14:textId="77777777" w:rsidR="00562C76" w:rsidRPr="0020333A" w:rsidRDefault="00562C76" w:rsidP="000B5B8E">
            <w:pPr>
              <w:autoSpaceDE/>
              <w:autoSpaceDN/>
              <w:ind w:left="29" w:right="29"/>
              <w:jc w:val="center"/>
              <w:rPr>
                <w:b/>
                <w:lang w:val="cs-CZ"/>
              </w:rPr>
            </w:pPr>
            <w:r w:rsidRPr="0020333A">
              <w:rPr>
                <w:b/>
                <w:lang w:val="cs-CZ"/>
              </w:rPr>
              <w:t>41 %</w:t>
            </w:r>
          </w:p>
          <w:p w14:paraId="37E3D9F8" w14:textId="3BE46D6A" w:rsidR="00562C76" w:rsidRPr="0020333A" w:rsidRDefault="00562C76" w:rsidP="000B5B8E">
            <w:pPr>
              <w:autoSpaceDE/>
              <w:autoSpaceDN/>
              <w:ind w:left="29" w:right="29"/>
              <w:jc w:val="center"/>
              <w:rPr>
                <w:b/>
                <w:lang w:val="cs-CZ"/>
              </w:rPr>
            </w:pPr>
            <w:r w:rsidRPr="0020333A">
              <w:rPr>
                <w:b/>
                <w:lang w:val="cs-CZ"/>
              </w:rPr>
              <w:t>(27–57)</w:t>
            </w:r>
          </w:p>
        </w:tc>
      </w:tr>
      <w:tr w:rsidR="00562C76" w:rsidRPr="0020333A" w14:paraId="1133E01C" w14:textId="77777777" w:rsidTr="000B5B8E">
        <w:trPr>
          <w:trHeight w:val="20"/>
        </w:trPr>
        <w:tc>
          <w:tcPr>
            <w:tcW w:w="2165" w:type="dxa"/>
            <w:tcBorders>
              <w:top w:val="nil"/>
              <w:bottom w:val="nil"/>
            </w:tcBorders>
            <w:vAlign w:val="center"/>
          </w:tcPr>
          <w:p w14:paraId="65F13CA3" w14:textId="77777777" w:rsidR="00562C76" w:rsidRPr="0020333A" w:rsidRDefault="00562C76" w:rsidP="000B5B8E">
            <w:pPr>
              <w:autoSpaceDE/>
              <w:autoSpaceDN/>
              <w:ind w:left="270" w:right="29"/>
              <w:rPr>
                <w:lang w:val="cs-CZ"/>
              </w:rPr>
            </w:pPr>
            <w:r w:rsidRPr="0020333A">
              <w:rPr>
                <w:lang w:val="cs-CZ"/>
              </w:rPr>
              <w:t>CHR (95% CI)</w:t>
            </w:r>
          </w:p>
        </w:tc>
        <w:tc>
          <w:tcPr>
            <w:tcW w:w="1458" w:type="dxa"/>
            <w:tcBorders>
              <w:top w:val="nil"/>
              <w:bottom w:val="nil"/>
            </w:tcBorders>
            <w:vAlign w:val="center"/>
          </w:tcPr>
          <w:p w14:paraId="72B02063" w14:textId="77777777" w:rsidR="00562C76" w:rsidRPr="0020333A" w:rsidRDefault="00562C76" w:rsidP="000B5B8E">
            <w:pPr>
              <w:autoSpaceDE/>
              <w:autoSpaceDN/>
              <w:ind w:left="29" w:right="29"/>
              <w:jc w:val="center"/>
              <w:rPr>
                <w:b/>
                <w:lang w:val="cs-CZ"/>
              </w:rPr>
            </w:pPr>
            <w:r w:rsidRPr="0020333A">
              <w:rPr>
                <w:b/>
                <w:lang w:val="cs-CZ"/>
              </w:rPr>
              <w:t>91 %</w:t>
            </w:r>
          </w:p>
          <w:p w14:paraId="69D77ABC" w14:textId="454655DF" w:rsidR="00562C76" w:rsidRPr="0020333A" w:rsidRDefault="00562C76" w:rsidP="000B5B8E">
            <w:pPr>
              <w:autoSpaceDE/>
              <w:autoSpaceDN/>
              <w:ind w:left="29" w:right="29"/>
              <w:jc w:val="center"/>
              <w:rPr>
                <w:lang w:val="cs-CZ"/>
              </w:rPr>
            </w:pPr>
            <w:r w:rsidRPr="0020333A">
              <w:rPr>
                <w:b/>
                <w:lang w:val="cs-CZ"/>
              </w:rPr>
              <w:t>(88–94)</w:t>
            </w:r>
          </w:p>
        </w:tc>
        <w:tc>
          <w:tcPr>
            <w:tcW w:w="1458" w:type="dxa"/>
            <w:tcBorders>
              <w:top w:val="nil"/>
              <w:bottom w:val="nil"/>
            </w:tcBorders>
            <w:vAlign w:val="center"/>
          </w:tcPr>
          <w:p w14:paraId="0A8C7968" w14:textId="36592819" w:rsidR="00562C76" w:rsidRPr="0020333A" w:rsidRDefault="00562C76" w:rsidP="000B5B8E">
            <w:pPr>
              <w:autoSpaceDE/>
              <w:autoSpaceDN/>
              <w:ind w:left="29" w:right="29"/>
              <w:jc w:val="center"/>
              <w:rPr>
                <w:b/>
                <w:lang w:val="cs-CZ"/>
              </w:rPr>
            </w:pPr>
            <w:r w:rsidRPr="0020333A">
              <w:rPr>
                <w:lang w:val="cs-CZ"/>
              </w:rPr>
              <w:t>50 % (42–58)</w:t>
            </w:r>
          </w:p>
        </w:tc>
        <w:tc>
          <w:tcPr>
            <w:tcW w:w="1458" w:type="dxa"/>
            <w:tcBorders>
              <w:top w:val="nil"/>
              <w:bottom w:val="nil"/>
            </w:tcBorders>
            <w:vAlign w:val="center"/>
          </w:tcPr>
          <w:p w14:paraId="4A1A4EF7" w14:textId="156429FE" w:rsidR="00562C76" w:rsidRPr="0020333A" w:rsidRDefault="00562C76"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26 % (18–35)</w:t>
            </w:r>
          </w:p>
        </w:tc>
        <w:tc>
          <w:tcPr>
            <w:tcW w:w="1458" w:type="dxa"/>
            <w:tcBorders>
              <w:top w:val="nil"/>
              <w:bottom w:val="nil"/>
            </w:tcBorders>
            <w:vAlign w:val="center"/>
          </w:tcPr>
          <w:p w14:paraId="6E543ECE" w14:textId="3EAB9FC2" w:rsidR="00562C76" w:rsidRPr="0020333A" w:rsidRDefault="00562C76"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29 % (17–44)</w:t>
            </w:r>
          </w:p>
        </w:tc>
        <w:tc>
          <w:tcPr>
            <w:tcW w:w="1435" w:type="dxa"/>
            <w:tcBorders>
              <w:top w:val="nil"/>
              <w:bottom w:val="nil"/>
            </w:tcBorders>
            <w:vAlign w:val="center"/>
          </w:tcPr>
          <w:p w14:paraId="30FA6650" w14:textId="591CAEF1" w:rsidR="00562C76" w:rsidRPr="0020333A" w:rsidRDefault="00562C76"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35 % (21–50)</w:t>
            </w:r>
          </w:p>
        </w:tc>
      </w:tr>
      <w:tr w:rsidR="00562C76" w:rsidRPr="0020333A" w14:paraId="756A0246" w14:textId="77777777" w:rsidTr="000B5B8E">
        <w:trPr>
          <w:trHeight w:val="20"/>
        </w:trPr>
        <w:tc>
          <w:tcPr>
            <w:tcW w:w="2165" w:type="dxa"/>
            <w:tcBorders>
              <w:top w:val="nil"/>
              <w:bottom w:val="nil"/>
            </w:tcBorders>
            <w:vAlign w:val="center"/>
          </w:tcPr>
          <w:p w14:paraId="0E294BDF" w14:textId="77777777" w:rsidR="00562C76" w:rsidRPr="0020333A" w:rsidRDefault="00562C76" w:rsidP="000B5B8E">
            <w:pPr>
              <w:autoSpaceDE/>
              <w:autoSpaceDN/>
              <w:ind w:left="270" w:right="29"/>
              <w:rPr>
                <w:lang w:val="cs-CZ"/>
              </w:rPr>
            </w:pPr>
            <w:r w:rsidRPr="0020333A">
              <w:rPr>
                <w:lang w:val="cs-CZ"/>
              </w:rPr>
              <w:t>NEL (95% CI)</w:t>
            </w:r>
          </w:p>
        </w:tc>
        <w:tc>
          <w:tcPr>
            <w:tcW w:w="1458" w:type="dxa"/>
            <w:tcBorders>
              <w:top w:val="nil"/>
              <w:bottom w:val="nil"/>
            </w:tcBorders>
            <w:vAlign w:val="center"/>
          </w:tcPr>
          <w:p w14:paraId="6150583E" w14:textId="77777777" w:rsidR="00562C76" w:rsidRPr="0020333A" w:rsidRDefault="00562C76" w:rsidP="000B5B8E">
            <w:pPr>
              <w:autoSpaceDE/>
              <w:autoSpaceDN/>
              <w:ind w:left="29" w:right="29"/>
              <w:jc w:val="center"/>
              <w:rPr>
                <w:b/>
                <w:lang w:val="cs-CZ"/>
              </w:rPr>
            </w:pPr>
            <w:r w:rsidRPr="0020333A">
              <w:rPr>
                <w:lang w:val="cs-CZ"/>
              </w:rPr>
              <w:t>n/a</w:t>
            </w:r>
          </w:p>
        </w:tc>
        <w:tc>
          <w:tcPr>
            <w:tcW w:w="1458" w:type="dxa"/>
            <w:tcBorders>
              <w:top w:val="nil"/>
              <w:bottom w:val="nil"/>
            </w:tcBorders>
            <w:vAlign w:val="center"/>
          </w:tcPr>
          <w:p w14:paraId="62561F22" w14:textId="3C7028BF" w:rsidR="00562C76" w:rsidRPr="0020333A" w:rsidRDefault="00562C76" w:rsidP="000B5B8E">
            <w:pPr>
              <w:autoSpaceDE/>
              <w:autoSpaceDN/>
              <w:ind w:left="29" w:right="29"/>
              <w:jc w:val="center"/>
              <w:rPr>
                <w:lang w:val="cs-CZ"/>
              </w:rPr>
            </w:pPr>
            <w:r w:rsidRPr="0020333A">
              <w:rPr>
                <w:lang w:val="cs-CZ"/>
              </w:rPr>
              <w:t>14 % (10–21)</w:t>
            </w:r>
          </w:p>
        </w:tc>
        <w:tc>
          <w:tcPr>
            <w:tcW w:w="1458" w:type="dxa"/>
            <w:tcBorders>
              <w:top w:val="nil"/>
              <w:bottom w:val="nil"/>
            </w:tcBorders>
            <w:vAlign w:val="center"/>
          </w:tcPr>
          <w:p w14:paraId="1CF548AD" w14:textId="35D7EF05" w:rsidR="00562C76" w:rsidRPr="0020333A" w:rsidRDefault="00562C76"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7 % (3–14)</w:t>
            </w:r>
          </w:p>
        </w:tc>
        <w:tc>
          <w:tcPr>
            <w:tcW w:w="1458" w:type="dxa"/>
            <w:tcBorders>
              <w:top w:val="nil"/>
              <w:bottom w:val="nil"/>
            </w:tcBorders>
            <w:vAlign w:val="center"/>
          </w:tcPr>
          <w:p w14:paraId="08F1C8DA" w14:textId="37F95F2B" w:rsidR="00562C76" w:rsidRPr="0020333A" w:rsidRDefault="00562C76"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6 % (1–17)</w:t>
            </w:r>
          </w:p>
        </w:tc>
        <w:tc>
          <w:tcPr>
            <w:tcW w:w="1435" w:type="dxa"/>
            <w:tcBorders>
              <w:top w:val="nil"/>
              <w:bottom w:val="nil"/>
            </w:tcBorders>
            <w:vAlign w:val="center"/>
          </w:tcPr>
          <w:p w14:paraId="3EB308EB" w14:textId="74C4D1FB" w:rsidR="00562C76" w:rsidRPr="0020333A" w:rsidRDefault="00562C76"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7 % (1–18)</w:t>
            </w:r>
          </w:p>
        </w:tc>
      </w:tr>
      <w:tr w:rsidR="00562C76" w:rsidRPr="0020333A" w14:paraId="012C9333" w14:textId="77777777" w:rsidTr="000B5B8E">
        <w:trPr>
          <w:trHeight w:val="20"/>
        </w:trPr>
        <w:tc>
          <w:tcPr>
            <w:tcW w:w="6539" w:type="dxa"/>
            <w:gridSpan w:val="4"/>
            <w:tcBorders>
              <w:top w:val="nil"/>
              <w:bottom w:val="nil"/>
            </w:tcBorders>
            <w:vAlign w:val="center"/>
          </w:tcPr>
          <w:p w14:paraId="7EE62EA3" w14:textId="3DB87076" w:rsidR="00562C76" w:rsidRPr="0020333A" w:rsidRDefault="00562C76" w:rsidP="000B5B8E">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Trvání MaHR (%; Kaplan–Meierovy odhady)</w:t>
            </w:r>
          </w:p>
        </w:tc>
        <w:tc>
          <w:tcPr>
            <w:tcW w:w="1458" w:type="dxa"/>
            <w:tcBorders>
              <w:top w:val="nil"/>
              <w:bottom w:val="nil"/>
            </w:tcBorders>
            <w:vAlign w:val="center"/>
          </w:tcPr>
          <w:p w14:paraId="5F98231E" w14:textId="77777777" w:rsidR="00562C76" w:rsidRPr="0020333A" w:rsidRDefault="00562C76" w:rsidP="000B5B8E">
            <w:pPr>
              <w:pStyle w:val="TableParagraph"/>
              <w:autoSpaceDE/>
              <w:autoSpaceDN/>
              <w:ind w:left="29" w:right="29"/>
              <w:jc w:val="center"/>
              <w:rPr>
                <w:rFonts w:asciiTheme="majorBidi" w:hAnsiTheme="majorBidi" w:cstheme="majorBidi"/>
                <w:lang w:val="cs-CZ"/>
              </w:rPr>
            </w:pPr>
          </w:p>
        </w:tc>
        <w:tc>
          <w:tcPr>
            <w:tcW w:w="1435" w:type="dxa"/>
            <w:tcBorders>
              <w:top w:val="nil"/>
              <w:bottom w:val="nil"/>
            </w:tcBorders>
            <w:vAlign w:val="center"/>
          </w:tcPr>
          <w:p w14:paraId="6A881222" w14:textId="77777777" w:rsidR="00562C76" w:rsidRPr="0020333A" w:rsidRDefault="00562C76" w:rsidP="000B5B8E">
            <w:pPr>
              <w:pStyle w:val="TableParagraph"/>
              <w:autoSpaceDE/>
              <w:autoSpaceDN/>
              <w:ind w:left="29" w:right="29"/>
              <w:jc w:val="center"/>
              <w:rPr>
                <w:rFonts w:asciiTheme="majorBidi" w:hAnsiTheme="majorBidi" w:cstheme="majorBidi"/>
                <w:lang w:val="cs-CZ"/>
              </w:rPr>
            </w:pPr>
          </w:p>
        </w:tc>
      </w:tr>
      <w:tr w:rsidR="00562C76" w:rsidRPr="0020333A" w14:paraId="5A00D6EE" w14:textId="77777777" w:rsidTr="000B5B8E">
        <w:trPr>
          <w:trHeight w:val="20"/>
        </w:trPr>
        <w:tc>
          <w:tcPr>
            <w:tcW w:w="2165" w:type="dxa"/>
            <w:tcBorders>
              <w:top w:val="nil"/>
              <w:bottom w:val="nil"/>
            </w:tcBorders>
            <w:vAlign w:val="center"/>
          </w:tcPr>
          <w:p w14:paraId="2617ADC6" w14:textId="77777777" w:rsidR="00562C76" w:rsidRPr="0020333A" w:rsidRDefault="00562C76" w:rsidP="000B5B8E">
            <w:pPr>
              <w:autoSpaceDE/>
              <w:autoSpaceDN/>
              <w:ind w:left="270" w:right="29"/>
              <w:rPr>
                <w:lang w:val="cs-CZ"/>
              </w:rPr>
            </w:pPr>
            <w:r w:rsidRPr="0020333A">
              <w:rPr>
                <w:lang w:val="cs-CZ"/>
              </w:rPr>
              <w:t>1. rok</w:t>
            </w:r>
          </w:p>
        </w:tc>
        <w:tc>
          <w:tcPr>
            <w:tcW w:w="1458" w:type="dxa"/>
            <w:tcBorders>
              <w:top w:val="nil"/>
              <w:bottom w:val="nil"/>
            </w:tcBorders>
          </w:tcPr>
          <w:p w14:paraId="757238C7" w14:textId="77777777" w:rsidR="00562C76" w:rsidRPr="0020333A" w:rsidRDefault="00562C76"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n/a</w:t>
            </w:r>
          </w:p>
        </w:tc>
        <w:tc>
          <w:tcPr>
            <w:tcW w:w="1458" w:type="dxa"/>
            <w:tcBorders>
              <w:top w:val="nil"/>
              <w:bottom w:val="nil"/>
            </w:tcBorders>
          </w:tcPr>
          <w:p w14:paraId="39F92A4F" w14:textId="67BF3675" w:rsidR="00562C76" w:rsidRPr="0020333A" w:rsidRDefault="00562C76"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79 % (71–87)</w:t>
            </w:r>
          </w:p>
        </w:tc>
        <w:tc>
          <w:tcPr>
            <w:tcW w:w="1458" w:type="dxa"/>
            <w:tcBorders>
              <w:top w:val="nil"/>
              <w:bottom w:val="nil"/>
            </w:tcBorders>
          </w:tcPr>
          <w:p w14:paraId="26D8EC19" w14:textId="2D990D4F" w:rsidR="00562C76" w:rsidRPr="0020333A" w:rsidRDefault="00562C76"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71 % (55–87)</w:t>
            </w:r>
          </w:p>
        </w:tc>
        <w:tc>
          <w:tcPr>
            <w:tcW w:w="1458" w:type="dxa"/>
            <w:tcBorders>
              <w:top w:val="nil"/>
              <w:bottom w:val="nil"/>
            </w:tcBorders>
          </w:tcPr>
          <w:p w14:paraId="6AE634ED" w14:textId="63A04B44" w:rsidR="00562C76" w:rsidRPr="0020333A" w:rsidRDefault="00562C76"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29 % (3–56)</w:t>
            </w:r>
          </w:p>
        </w:tc>
        <w:tc>
          <w:tcPr>
            <w:tcW w:w="1435" w:type="dxa"/>
            <w:tcBorders>
              <w:top w:val="nil"/>
              <w:bottom w:val="nil"/>
            </w:tcBorders>
          </w:tcPr>
          <w:p w14:paraId="1C894AA1" w14:textId="1774590E" w:rsidR="00562C76" w:rsidRPr="0020333A" w:rsidRDefault="00562C76"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32 % (8–56)</w:t>
            </w:r>
          </w:p>
        </w:tc>
      </w:tr>
      <w:tr w:rsidR="00562C76" w:rsidRPr="0020333A" w14:paraId="08386135" w14:textId="77777777" w:rsidTr="000B5B8E">
        <w:trPr>
          <w:trHeight w:val="20"/>
        </w:trPr>
        <w:tc>
          <w:tcPr>
            <w:tcW w:w="2165" w:type="dxa"/>
            <w:tcBorders>
              <w:top w:val="nil"/>
              <w:bottom w:val="single" w:sz="4" w:space="0" w:color="auto"/>
            </w:tcBorders>
          </w:tcPr>
          <w:p w14:paraId="6D425D7F" w14:textId="77777777" w:rsidR="00562C76" w:rsidRPr="0020333A" w:rsidRDefault="00562C76" w:rsidP="000B5B8E">
            <w:pPr>
              <w:pStyle w:val="TableParagraph"/>
              <w:autoSpaceDE/>
              <w:autoSpaceDN/>
              <w:ind w:left="270" w:right="29"/>
              <w:rPr>
                <w:rFonts w:asciiTheme="majorBidi" w:hAnsiTheme="majorBidi" w:cstheme="majorBidi"/>
                <w:lang w:val="cs-CZ"/>
              </w:rPr>
            </w:pPr>
            <w:r w:rsidRPr="0020333A">
              <w:rPr>
                <w:rFonts w:asciiTheme="majorBidi" w:hAnsiTheme="majorBidi" w:cstheme="majorBidi"/>
                <w:lang w:val="cs-CZ"/>
              </w:rPr>
              <w:t>2. rok</w:t>
            </w:r>
          </w:p>
        </w:tc>
        <w:tc>
          <w:tcPr>
            <w:tcW w:w="1458" w:type="dxa"/>
            <w:tcBorders>
              <w:top w:val="nil"/>
              <w:bottom w:val="single" w:sz="4" w:space="0" w:color="auto"/>
            </w:tcBorders>
          </w:tcPr>
          <w:p w14:paraId="2609C6B3" w14:textId="77777777" w:rsidR="00562C76" w:rsidRPr="0020333A" w:rsidRDefault="00562C76"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n/a</w:t>
            </w:r>
          </w:p>
        </w:tc>
        <w:tc>
          <w:tcPr>
            <w:tcW w:w="1458" w:type="dxa"/>
            <w:tcBorders>
              <w:top w:val="nil"/>
              <w:bottom w:val="single" w:sz="4" w:space="0" w:color="auto"/>
            </w:tcBorders>
          </w:tcPr>
          <w:p w14:paraId="60189AB7" w14:textId="65893065" w:rsidR="00562C76" w:rsidRPr="0020333A" w:rsidRDefault="00562C76"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60 % (50–70)</w:t>
            </w:r>
          </w:p>
        </w:tc>
        <w:tc>
          <w:tcPr>
            <w:tcW w:w="1458" w:type="dxa"/>
            <w:tcBorders>
              <w:top w:val="nil"/>
              <w:bottom w:val="single" w:sz="4" w:space="0" w:color="auto"/>
            </w:tcBorders>
          </w:tcPr>
          <w:p w14:paraId="2AF44895" w14:textId="5B128960" w:rsidR="00562C76" w:rsidRPr="0020333A" w:rsidRDefault="00562C76"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41 % (21–60)</w:t>
            </w:r>
          </w:p>
        </w:tc>
        <w:tc>
          <w:tcPr>
            <w:tcW w:w="1458" w:type="dxa"/>
            <w:tcBorders>
              <w:top w:val="nil"/>
              <w:bottom w:val="single" w:sz="4" w:space="0" w:color="auto"/>
            </w:tcBorders>
          </w:tcPr>
          <w:p w14:paraId="78913765" w14:textId="712D1D49" w:rsidR="00562C76" w:rsidRPr="0020333A" w:rsidRDefault="00562C76"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10 % (0–28)</w:t>
            </w:r>
          </w:p>
        </w:tc>
        <w:tc>
          <w:tcPr>
            <w:tcW w:w="1435" w:type="dxa"/>
            <w:tcBorders>
              <w:top w:val="nil"/>
              <w:bottom w:val="single" w:sz="4" w:space="0" w:color="auto"/>
            </w:tcBorders>
          </w:tcPr>
          <w:p w14:paraId="76071187" w14:textId="6AC96B8F" w:rsidR="00562C76" w:rsidRPr="0020333A" w:rsidRDefault="00562C76"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24 % (2–47)</w:t>
            </w:r>
          </w:p>
        </w:tc>
      </w:tr>
      <w:tr w:rsidR="00562C76" w:rsidRPr="0020333A" w14:paraId="2FD184AD" w14:textId="77777777" w:rsidTr="000B5B8E">
        <w:trPr>
          <w:trHeight w:val="20"/>
        </w:trPr>
        <w:tc>
          <w:tcPr>
            <w:tcW w:w="3623" w:type="dxa"/>
            <w:gridSpan w:val="2"/>
            <w:tcBorders>
              <w:top w:val="single" w:sz="4" w:space="0" w:color="auto"/>
              <w:bottom w:val="single" w:sz="4" w:space="0" w:color="auto"/>
            </w:tcBorders>
          </w:tcPr>
          <w:p w14:paraId="75F5D6CA" w14:textId="77777777" w:rsidR="00562C76" w:rsidRPr="0020333A" w:rsidRDefault="00562C76" w:rsidP="000B5B8E">
            <w:pPr>
              <w:pStyle w:val="TableParagraph"/>
              <w:autoSpaceDE/>
              <w:autoSpaceDN/>
              <w:ind w:left="29" w:right="29"/>
              <w:rPr>
                <w:rFonts w:asciiTheme="majorBidi" w:hAnsiTheme="majorBidi" w:cstheme="majorBidi"/>
                <w:lang w:val="cs-CZ"/>
              </w:rPr>
            </w:pPr>
            <w:r w:rsidRPr="0020333A">
              <w:rPr>
                <w:rFonts w:asciiTheme="majorBidi" w:hAnsiTheme="majorBidi" w:cstheme="majorBidi"/>
                <w:b/>
                <w:lang w:val="cs-CZ"/>
              </w:rPr>
              <w:t>Cytogenetická odpověď</w:t>
            </w:r>
            <w:r w:rsidRPr="0020333A">
              <w:rPr>
                <w:rFonts w:asciiTheme="majorBidi" w:hAnsiTheme="majorBidi" w:cstheme="majorBidi"/>
                <w:b/>
                <w:vertAlign w:val="superscript"/>
                <w:lang w:val="cs-CZ"/>
              </w:rPr>
              <w:t>c</w:t>
            </w:r>
            <w:r w:rsidRPr="0020333A">
              <w:rPr>
                <w:rFonts w:asciiTheme="majorBidi" w:hAnsiTheme="majorBidi" w:cstheme="majorBidi"/>
                <w:b/>
                <w:lang w:val="cs-CZ"/>
              </w:rPr>
              <w:t xml:space="preserve"> (%)</w:t>
            </w:r>
          </w:p>
        </w:tc>
        <w:tc>
          <w:tcPr>
            <w:tcW w:w="1458" w:type="dxa"/>
            <w:tcBorders>
              <w:top w:val="single" w:sz="4" w:space="0" w:color="auto"/>
              <w:bottom w:val="single" w:sz="4" w:space="0" w:color="auto"/>
            </w:tcBorders>
          </w:tcPr>
          <w:p w14:paraId="733DE77C" w14:textId="77777777" w:rsidR="00562C76" w:rsidRPr="0020333A" w:rsidRDefault="00562C76" w:rsidP="000B5B8E">
            <w:pPr>
              <w:pStyle w:val="TableParagraph"/>
              <w:autoSpaceDE/>
              <w:autoSpaceDN/>
              <w:ind w:left="29" w:right="29"/>
              <w:rPr>
                <w:rFonts w:asciiTheme="majorBidi" w:hAnsiTheme="majorBidi" w:cstheme="majorBidi"/>
                <w:lang w:val="cs-CZ"/>
              </w:rPr>
            </w:pPr>
          </w:p>
        </w:tc>
        <w:tc>
          <w:tcPr>
            <w:tcW w:w="1458" w:type="dxa"/>
            <w:tcBorders>
              <w:top w:val="single" w:sz="4" w:space="0" w:color="auto"/>
              <w:bottom w:val="single" w:sz="4" w:space="0" w:color="auto"/>
            </w:tcBorders>
          </w:tcPr>
          <w:p w14:paraId="28E673AA" w14:textId="77777777" w:rsidR="00562C76" w:rsidRPr="0020333A" w:rsidRDefault="00562C76" w:rsidP="000B5B8E">
            <w:pPr>
              <w:pStyle w:val="TableParagraph"/>
              <w:autoSpaceDE/>
              <w:autoSpaceDN/>
              <w:ind w:left="29" w:right="29"/>
              <w:rPr>
                <w:rFonts w:asciiTheme="majorBidi" w:hAnsiTheme="majorBidi" w:cstheme="majorBidi"/>
                <w:lang w:val="cs-CZ"/>
              </w:rPr>
            </w:pPr>
          </w:p>
        </w:tc>
        <w:tc>
          <w:tcPr>
            <w:tcW w:w="1458" w:type="dxa"/>
            <w:tcBorders>
              <w:top w:val="single" w:sz="4" w:space="0" w:color="auto"/>
              <w:bottom w:val="single" w:sz="4" w:space="0" w:color="auto"/>
            </w:tcBorders>
          </w:tcPr>
          <w:p w14:paraId="2BEFFEBA" w14:textId="77777777" w:rsidR="00562C76" w:rsidRPr="0020333A" w:rsidRDefault="00562C76" w:rsidP="000B5B8E">
            <w:pPr>
              <w:pStyle w:val="TableParagraph"/>
              <w:autoSpaceDE/>
              <w:autoSpaceDN/>
              <w:ind w:left="29" w:right="29"/>
              <w:rPr>
                <w:rFonts w:asciiTheme="majorBidi" w:hAnsiTheme="majorBidi" w:cstheme="majorBidi"/>
                <w:lang w:val="cs-CZ"/>
              </w:rPr>
            </w:pPr>
          </w:p>
        </w:tc>
        <w:tc>
          <w:tcPr>
            <w:tcW w:w="1435" w:type="dxa"/>
            <w:tcBorders>
              <w:top w:val="single" w:sz="4" w:space="0" w:color="auto"/>
              <w:bottom w:val="single" w:sz="4" w:space="0" w:color="auto"/>
            </w:tcBorders>
          </w:tcPr>
          <w:p w14:paraId="310BE15D" w14:textId="77777777" w:rsidR="00562C76" w:rsidRPr="0020333A" w:rsidRDefault="00562C76" w:rsidP="000B5B8E">
            <w:pPr>
              <w:pStyle w:val="TableParagraph"/>
              <w:autoSpaceDE/>
              <w:autoSpaceDN/>
              <w:ind w:left="29" w:right="29"/>
              <w:rPr>
                <w:rFonts w:asciiTheme="majorBidi" w:hAnsiTheme="majorBidi" w:cstheme="majorBidi"/>
                <w:lang w:val="cs-CZ"/>
              </w:rPr>
            </w:pPr>
          </w:p>
        </w:tc>
      </w:tr>
      <w:tr w:rsidR="00562C76" w:rsidRPr="0020333A" w14:paraId="7E98184D" w14:textId="77777777" w:rsidTr="000B5B8E">
        <w:trPr>
          <w:trHeight w:val="20"/>
        </w:trPr>
        <w:tc>
          <w:tcPr>
            <w:tcW w:w="2165" w:type="dxa"/>
            <w:tcBorders>
              <w:top w:val="single" w:sz="4" w:space="0" w:color="auto"/>
              <w:bottom w:val="nil"/>
            </w:tcBorders>
            <w:vAlign w:val="center"/>
          </w:tcPr>
          <w:p w14:paraId="13DBBD2A" w14:textId="77777777" w:rsidR="00562C76" w:rsidRPr="0020333A" w:rsidRDefault="00562C76" w:rsidP="000B5B8E">
            <w:pPr>
              <w:pStyle w:val="TableParagraph"/>
              <w:autoSpaceDE/>
              <w:autoSpaceDN/>
              <w:ind w:left="270" w:right="29"/>
              <w:rPr>
                <w:rFonts w:asciiTheme="majorBidi" w:hAnsiTheme="majorBidi" w:cstheme="majorBidi"/>
                <w:b/>
                <w:lang w:val="cs-CZ"/>
              </w:rPr>
            </w:pPr>
            <w:r w:rsidRPr="0020333A">
              <w:rPr>
                <w:lang w:val="cs-CZ"/>
              </w:rPr>
              <w:t>MCyR (95% CI)</w:t>
            </w:r>
          </w:p>
        </w:tc>
        <w:tc>
          <w:tcPr>
            <w:tcW w:w="1458" w:type="dxa"/>
            <w:tcBorders>
              <w:top w:val="single" w:sz="4" w:space="0" w:color="auto"/>
              <w:bottom w:val="nil"/>
            </w:tcBorders>
            <w:vAlign w:val="center"/>
          </w:tcPr>
          <w:p w14:paraId="6FF49F57" w14:textId="77777777" w:rsidR="00562C76" w:rsidRPr="0020333A" w:rsidRDefault="00562C76" w:rsidP="000B5B8E">
            <w:pPr>
              <w:pStyle w:val="TableParagraph"/>
              <w:autoSpaceDE/>
              <w:autoSpaceDN/>
              <w:ind w:left="29" w:right="29"/>
              <w:jc w:val="center"/>
              <w:rPr>
                <w:b/>
                <w:lang w:val="cs-CZ"/>
              </w:rPr>
            </w:pPr>
            <w:r w:rsidRPr="0020333A">
              <w:rPr>
                <w:b/>
                <w:lang w:val="cs-CZ"/>
              </w:rPr>
              <w:t>62 %</w:t>
            </w:r>
          </w:p>
          <w:p w14:paraId="1691B775" w14:textId="4C303879" w:rsidR="00562C76" w:rsidRPr="0020333A" w:rsidRDefault="00562C76" w:rsidP="000B5B8E">
            <w:pPr>
              <w:pStyle w:val="TableParagraph"/>
              <w:autoSpaceDE/>
              <w:autoSpaceDN/>
              <w:ind w:left="29" w:right="29"/>
              <w:jc w:val="center"/>
              <w:rPr>
                <w:rFonts w:asciiTheme="majorBidi" w:hAnsiTheme="majorBidi" w:cstheme="majorBidi"/>
                <w:b/>
                <w:bCs/>
                <w:lang w:val="cs-CZ"/>
              </w:rPr>
            </w:pPr>
            <w:r w:rsidRPr="0020333A">
              <w:rPr>
                <w:b/>
                <w:bCs/>
                <w:lang w:val="cs-CZ"/>
              </w:rPr>
              <w:t>(57–67)</w:t>
            </w:r>
          </w:p>
        </w:tc>
        <w:tc>
          <w:tcPr>
            <w:tcW w:w="1458" w:type="dxa"/>
            <w:tcBorders>
              <w:top w:val="single" w:sz="4" w:space="0" w:color="auto"/>
              <w:bottom w:val="nil"/>
            </w:tcBorders>
            <w:vAlign w:val="center"/>
          </w:tcPr>
          <w:p w14:paraId="6F37B7BA" w14:textId="70F3469B" w:rsidR="00562C76" w:rsidRPr="0020333A" w:rsidRDefault="00562C76" w:rsidP="000B5B8E">
            <w:pPr>
              <w:pStyle w:val="TableParagraph"/>
              <w:autoSpaceDE/>
              <w:autoSpaceDN/>
              <w:ind w:left="29" w:right="29"/>
              <w:jc w:val="center"/>
              <w:rPr>
                <w:rFonts w:asciiTheme="majorBidi" w:hAnsiTheme="majorBidi" w:cstheme="majorBidi"/>
                <w:lang w:val="cs-CZ"/>
              </w:rPr>
            </w:pPr>
            <w:r w:rsidRPr="0020333A">
              <w:rPr>
                <w:lang w:val="cs-CZ"/>
              </w:rPr>
              <w:t>40 % (33–48)</w:t>
            </w:r>
          </w:p>
        </w:tc>
        <w:tc>
          <w:tcPr>
            <w:tcW w:w="1458" w:type="dxa"/>
            <w:tcBorders>
              <w:top w:val="single" w:sz="4" w:space="0" w:color="auto"/>
              <w:bottom w:val="nil"/>
            </w:tcBorders>
            <w:vAlign w:val="center"/>
          </w:tcPr>
          <w:p w14:paraId="47904B90" w14:textId="3FE8A18B" w:rsidR="00562C76" w:rsidRPr="0020333A" w:rsidRDefault="00562C76" w:rsidP="000B5B8E">
            <w:pPr>
              <w:pStyle w:val="TableParagraph"/>
              <w:autoSpaceDE/>
              <w:autoSpaceDN/>
              <w:ind w:left="29" w:right="29"/>
              <w:jc w:val="center"/>
              <w:rPr>
                <w:rFonts w:asciiTheme="majorBidi" w:hAnsiTheme="majorBidi" w:cstheme="majorBidi"/>
                <w:lang w:val="cs-CZ"/>
              </w:rPr>
            </w:pPr>
            <w:r w:rsidRPr="0020333A">
              <w:rPr>
                <w:lang w:val="cs-CZ"/>
              </w:rPr>
              <w:t>34 % (25–44)</w:t>
            </w:r>
          </w:p>
        </w:tc>
        <w:tc>
          <w:tcPr>
            <w:tcW w:w="1458" w:type="dxa"/>
            <w:tcBorders>
              <w:top w:val="single" w:sz="4" w:space="0" w:color="auto"/>
              <w:bottom w:val="nil"/>
            </w:tcBorders>
            <w:vAlign w:val="center"/>
          </w:tcPr>
          <w:p w14:paraId="05AFA9DC" w14:textId="5A8A2770" w:rsidR="00562C76" w:rsidRPr="0020333A" w:rsidRDefault="00562C76" w:rsidP="000B5B8E">
            <w:pPr>
              <w:pStyle w:val="TableParagraph"/>
              <w:autoSpaceDE/>
              <w:autoSpaceDN/>
              <w:ind w:left="29" w:right="29"/>
              <w:jc w:val="center"/>
              <w:rPr>
                <w:rFonts w:asciiTheme="majorBidi" w:hAnsiTheme="majorBidi" w:cstheme="majorBidi"/>
                <w:lang w:val="cs-CZ"/>
              </w:rPr>
            </w:pPr>
            <w:r w:rsidRPr="0020333A">
              <w:rPr>
                <w:lang w:val="cs-CZ"/>
              </w:rPr>
              <w:t>52 % (37–67)</w:t>
            </w:r>
          </w:p>
        </w:tc>
        <w:tc>
          <w:tcPr>
            <w:tcW w:w="1435" w:type="dxa"/>
            <w:tcBorders>
              <w:top w:val="single" w:sz="4" w:space="0" w:color="auto"/>
              <w:bottom w:val="nil"/>
            </w:tcBorders>
            <w:vAlign w:val="center"/>
          </w:tcPr>
          <w:p w14:paraId="3F140888" w14:textId="0117DAA5" w:rsidR="00562C76" w:rsidRPr="0020333A" w:rsidRDefault="00562C76" w:rsidP="000B5B8E">
            <w:pPr>
              <w:pStyle w:val="TableParagraph"/>
              <w:autoSpaceDE/>
              <w:autoSpaceDN/>
              <w:ind w:left="29" w:right="29"/>
              <w:jc w:val="center"/>
              <w:rPr>
                <w:rFonts w:asciiTheme="majorBidi" w:hAnsiTheme="majorBidi" w:cstheme="majorBidi"/>
                <w:lang w:val="cs-CZ"/>
              </w:rPr>
            </w:pPr>
            <w:r w:rsidRPr="0020333A">
              <w:rPr>
                <w:lang w:val="cs-CZ"/>
              </w:rPr>
              <w:t>57 % (41–71)</w:t>
            </w:r>
          </w:p>
        </w:tc>
      </w:tr>
      <w:tr w:rsidR="00562C76" w:rsidRPr="0020333A" w14:paraId="16DAE3E1" w14:textId="77777777" w:rsidTr="000B5B8E">
        <w:trPr>
          <w:trHeight w:val="20"/>
        </w:trPr>
        <w:tc>
          <w:tcPr>
            <w:tcW w:w="2165" w:type="dxa"/>
            <w:tcBorders>
              <w:top w:val="nil"/>
              <w:bottom w:val="single" w:sz="4" w:space="0" w:color="auto"/>
            </w:tcBorders>
            <w:vAlign w:val="center"/>
          </w:tcPr>
          <w:p w14:paraId="2BE94C71" w14:textId="77777777" w:rsidR="00562C76" w:rsidRPr="0020333A" w:rsidRDefault="00562C76" w:rsidP="000B5B8E">
            <w:pPr>
              <w:pStyle w:val="TableParagraph"/>
              <w:autoSpaceDE/>
              <w:autoSpaceDN/>
              <w:ind w:left="270" w:right="29"/>
              <w:rPr>
                <w:lang w:val="cs-CZ"/>
              </w:rPr>
            </w:pPr>
            <w:r w:rsidRPr="0020333A">
              <w:rPr>
                <w:lang w:val="cs-CZ"/>
              </w:rPr>
              <w:t>CCyR (95% CI)</w:t>
            </w:r>
          </w:p>
        </w:tc>
        <w:tc>
          <w:tcPr>
            <w:tcW w:w="1458" w:type="dxa"/>
            <w:tcBorders>
              <w:top w:val="nil"/>
              <w:bottom w:val="single" w:sz="4" w:space="0" w:color="auto"/>
            </w:tcBorders>
            <w:vAlign w:val="center"/>
          </w:tcPr>
          <w:p w14:paraId="3026584E" w14:textId="0B2B8F16" w:rsidR="00562C76" w:rsidRPr="0020333A" w:rsidRDefault="00562C76" w:rsidP="000B5B8E">
            <w:pPr>
              <w:pStyle w:val="TableParagraph"/>
              <w:autoSpaceDE/>
              <w:autoSpaceDN/>
              <w:ind w:left="29" w:right="29"/>
              <w:jc w:val="center"/>
              <w:rPr>
                <w:b/>
                <w:lang w:val="cs-CZ"/>
              </w:rPr>
            </w:pPr>
            <w:r w:rsidRPr="0020333A">
              <w:rPr>
                <w:lang w:val="cs-CZ"/>
              </w:rPr>
              <w:t>54 % (48–59)</w:t>
            </w:r>
          </w:p>
        </w:tc>
        <w:tc>
          <w:tcPr>
            <w:tcW w:w="1458" w:type="dxa"/>
            <w:tcBorders>
              <w:top w:val="nil"/>
              <w:bottom w:val="single" w:sz="4" w:space="0" w:color="auto"/>
            </w:tcBorders>
            <w:vAlign w:val="center"/>
          </w:tcPr>
          <w:p w14:paraId="4A16663A" w14:textId="211CF9BD" w:rsidR="00562C76" w:rsidRPr="0020333A" w:rsidRDefault="00562C76" w:rsidP="000B5B8E">
            <w:pPr>
              <w:pStyle w:val="TableParagraph"/>
              <w:autoSpaceDE/>
              <w:autoSpaceDN/>
              <w:ind w:left="29" w:right="29"/>
              <w:jc w:val="center"/>
              <w:rPr>
                <w:lang w:val="cs-CZ"/>
              </w:rPr>
            </w:pPr>
            <w:r w:rsidRPr="0020333A">
              <w:rPr>
                <w:lang w:val="cs-CZ"/>
              </w:rPr>
              <w:t>33 % (26–41)</w:t>
            </w:r>
          </w:p>
        </w:tc>
        <w:tc>
          <w:tcPr>
            <w:tcW w:w="1458" w:type="dxa"/>
            <w:tcBorders>
              <w:top w:val="nil"/>
              <w:bottom w:val="single" w:sz="4" w:space="0" w:color="auto"/>
            </w:tcBorders>
            <w:vAlign w:val="center"/>
          </w:tcPr>
          <w:p w14:paraId="585C9A42" w14:textId="6FA59638" w:rsidR="00562C76" w:rsidRPr="0020333A" w:rsidRDefault="00562C76" w:rsidP="000B5B8E">
            <w:pPr>
              <w:pStyle w:val="TableParagraph"/>
              <w:autoSpaceDE/>
              <w:autoSpaceDN/>
              <w:ind w:left="29" w:right="29"/>
              <w:jc w:val="center"/>
              <w:rPr>
                <w:lang w:val="cs-CZ"/>
              </w:rPr>
            </w:pPr>
            <w:r w:rsidRPr="0020333A">
              <w:rPr>
                <w:lang w:val="cs-CZ"/>
              </w:rPr>
              <w:t>27 % (19–36)</w:t>
            </w:r>
          </w:p>
        </w:tc>
        <w:tc>
          <w:tcPr>
            <w:tcW w:w="1458" w:type="dxa"/>
            <w:tcBorders>
              <w:top w:val="nil"/>
              <w:bottom w:val="single" w:sz="4" w:space="0" w:color="auto"/>
            </w:tcBorders>
            <w:vAlign w:val="center"/>
          </w:tcPr>
          <w:p w14:paraId="7396B1FC" w14:textId="3E80E0A3" w:rsidR="00562C76" w:rsidRPr="0020333A" w:rsidRDefault="00562C76" w:rsidP="000B5B8E">
            <w:pPr>
              <w:pStyle w:val="TableParagraph"/>
              <w:autoSpaceDE/>
              <w:autoSpaceDN/>
              <w:ind w:left="29" w:right="29"/>
              <w:jc w:val="center"/>
              <w:rPr>
                <w:lang w:val="cs-CZ"/>
              </w:rPr>
            </w:pPr>
            <w:r w:rsidRPr="0020333A">
              <w:rPr>
                <w:lang w:val="cs-CZ"/>
              </w:rPr>
              <w:t>46 % (31–61)</w:t>
            </w:r>
          </w:p>
        </w:tc>
        <w:tc>
          <w:tcPr>
            <w:tcW w:w="1435" w:type="dxa"/>
            <w:tcBorders>
              <w:top w:val="nil"/>
              <w:bottom w:val="single" w:sz="4" w:space="0" w:color="auto"/>
            </w:tcBorders>
            <w:vAlign w:val="center"/>
          </w:tcPr>
          <w:p w14:paraId="773712D8" w14:textId="713699DD" w:rsidR="00562C76" w:rsidRPr="0020333A" w:rsidRDefault="00562C76" w:rsidP="000B5B8E">
            <w:pPr>
              <w:pStyle w:val="TableParagraph"/>
              <w:autoSpaceDE/>
              <w:autoSpaceDN/>
              <w:ind w:left="29" w:right="29"/>
              <w:jc w:val="center"/>
              <w:rPr>
                <w:lang w:val="cs-CZ"/>
              </w:rPr>
            </w:pPr>
            <w:r w:rsidRPr="0020333A">
              <w:rPr>
                <w:lang w:val="cs-CZ"/>
              </w:rPr>
              <w:t>54 % (39–69)</w:t>
            </w:r>
          </w:p>
        </w:tc>
      </w:tr>
      <w:tr w:rsidR="00562C76" w:rsidRPr="0020333A" w14:paraId="06DBC99A" w14:textId="77777777" w:rsidTr="000B5B8E">
        <w:trPr>
          <w:trHeight w:val="20"/>
        </w:trPr>
        <w:tc>
          <w:tcPr>
            <w:tcW w:w="5081" w:type="dxa"/>
            <w:gridSpan w:val="3"/>
            <w:tcBorders>
              <w:top w:val="single" w:sz="4" w:space="0" w:color="auto"/>
              <w:bottom w:val="single" w:sz="4" w:space="0" w:color="auto"/>
            </w:tcBorders>
          </w:tcPr>
          <w:p w14:paraId="6664E882" w14:textId="56B9AC85" w:rsidR="00562C76" w:rsidRPr="0020333A" w:rsidRDefault="00562C76" w:rsidP="000B5B8E">
            <w:pPr>
              <w:pStyle w:val="TableParagraph"/>
              <w:autoSpaceDE/>
              <w:autoSpaceDN/>
              <w:ind w:left="29" w:right="29"/>
              <w:rPr>
                <w:lang w:val="cs-CZ"/>
              </w:rPr>
            </w:pPr>
            <w:r w:rsidRPr="0020333A">
              <w:rPr>
                <w:rFonts w:asciiTheme="majorBidi" w:hAnsiTheme="majorBidi" w:cstheme="majorBidi"/>
                <w:b/>
                <w:lang w:val="cs-CZ"/>
              </w:rPr>
              <w:t>Přežití (%; Kaplan–Meierovy odhady)</w:t>
            </w:r>
          </w:p>
        </w:tc>
        <w:tc>
          <w:tcPr>
            <w:tcW w:w="1458" w:type="dxa"/>
            <w:tcBorders>
              <w:top w:val="single" w:sz="4" w:space="0" w:color="auto"/>
              <w:bottom w:val="single" w:sz="4" w:space="0" w:color="auto"/>
            </w:tcBorders>
          </w:tcPr>
          <w:p w14:paraId="48389ECA" w14:textId="77777777" w:rsidR="00562C76" w:rsidRPr="0020333A" w:rsidRDefault="00562C76" w:rsidP="000B5B8E">
            <w:pPr>
              <w:pStyle w:val="TableParagraph"/>
              <w:autoSpaceDE/>
              <w:autoSpaceDN/>
              <w:ind w:left="29" w:right="29"/>
              <w:rPr>
                <w:lang w:val="cs-CZ"/>
              </w:rPr>
            </w:pPr>
          </w:p>
        </w:tc>
        <w:tc>
          <w:tcPr>
            <w:tcW w:w="1458" w:type="dxa"/>
            <w:tcBorders>
              <w:top w:val="single" w:sz="4" w:space="0" w:color="auto"/>
              <w:bottom w:val="single" w:sz="4" w:space="0" w:color="auto"/>
            </w:tcBorders>
          </w:tcPr>
          <w:p w14:paraId="3F3083E0" w14:textId="77777777" w:rsidR="00562C76" w:rsidRPr="0020333A" w:rsidRDefault="00562C76" w:rsidP="000B5B8E">
            <w:pPr>
              <w:pStyle w:val="TableParagraph"/>
              <w:autoSpaceDE/>
              <w:autoSpaceDN/>
              <w:ind w:left="29" w:right="29"/>
              <w:rPr>
                <w:lang w:val="cs-CZ"/>
              </w:rPr>
            </w:pPr>
          </w:p>
        </w:tc>
        <w:tc>
          <w:tcPr>
            <w:tcW w:w="1435" w:type="dxa"/>
            <w:tcBorders>
              <w:top w:val="single" w:sz="4" w:space="0" w:color="auto"/>
              <w:bottom w:val="single" w:sz="4" w:space="0" w:color="auto"/>
            </w:tcBorders>
          </w:tcPr>
          <w:p w14:paraId="433FEFB5" w14:textId="77777777" w:rsidR="00562C76" w:rsidRPr="0020333A" w:rsidRDefault="00562C76" w:rsidP="000B5B8E">
            <w:pPr>
              <w:pStyle w:val="TableParagraph"/>
              <w:autoSpaceDE/>
              <w:autoSpaceDN/>
              <w:ind w:left="29" w:right="29"/>
              <w:rPr>
                <w:lang w:val="cs-CZ"/>
              </w:rPr>
            </w:pPr>
          </w:p>
        </w:tc>
      </w:tr>
      <w:tr w:rsidR="00562C76" w:rsidRPr="0020333A" w14:paraId="15EE42D8" w14:textId="77777777" w:rsidTr="000B5B8E">
        <w:trPr>
          <w:trHeight w:val="20"/>
        </w:trPr>
        <w:tc>
          <w:tcPr>
            <w:tcW w:w="2165" w:type="dxa"/>
            <w:tcBorders>
              <w:top w:val="single" w:sz="4" w:space="0" w:color="auto"/>
              <w:bottom w:val="nil"/>
            </w:tcBorders>
          </w:tcPr>
          <w:p w14:paraId="38D1BA10" w14:textId="77777777" w:rsidR="00562C76" w:rsidRPr="0020333A" w:rsidRDefault="00562C76" w:rsidP="000B5B8E">
            <w:pPr>
              <w:pStyle w:val="TableParagraph"/>
              <w:autoSpaceDE/>
              <w:autoSpaceDN/>
              <w:ind w:left="29" w:right="29"/>
              <w:rPr>
                <w:rFonts w:asciiTheme="majorBidi" w:hAnsiTheme="majorBidi" w:cstheme="majorBidi"/>
                <w:b/>
                <w:lang w:val="cs-CZ"/>
              </w:rPr>
            </w:pPr>
            <w:r w:rsidRPr="0020333A">
              <w:rPr>
                <w:lang w:val="cs-CZ"/>
              </w:rPr>
              <w:t xml:space="preserve">Bez progrese </w:t>
            </w:r>
          </w:p>
        </w:tc>
        <w:tc>
          <w:tcPr>
            <w:tcW w:w="1458" w:type="dxa"/>
            <w:tcBorders>
              <w:top w:val="single" w:sz="4" w:space="0" w:color="auto"/>
              <w:bottom w:val="nil"/>
            </w:tcBorders>
          </w:tcPr>
          <w:p w14:paraId="60DBDC97" w14:textId="77777777" w:rsidR="00562C76" w:rsidRPr="0020333A" w:rsidRDefault="00562C76" w:rsidP="000B5B8E">
            <w:pPr>
              <w:pStyle w:val="TableParagraph"/>
              <w:autoSpaceDE/>
              <w:autoSpaceDN/>
              <w:ind w:left="29" w:right="29"/>
              <w:rPr>
                <w:lang w:val="cs-CZ"/>
              </w:rPr>
            </w:pPr>
          </w:p>
        </w:tc>
        <w:tc>
          <w:tcPr>
            <w:tcW w:w="1458" w:type="dxa"/>
            <w:tcBorders>
              <w:top w:val="single" w:sz="4" w:space="0" w:color="auto"/>
              <w:bottom w:val="nil"/>
            </w:tcBorders>
          </w:tcPr>
          <w:p w14:paraId="6DAA7275" w14:textId="77777777" w:rsidR="00562C76" w:rsidRPr="0020333A" w:rsidRDefault="00562C76" w:rsidP="000B5B8E">
            <w:pPr>
              <w:pStyle w:val="TableParagraph"/>
              <w:autoSpaceDE/>
              <w:autoSpaceDN/>
              <w:ind w:left="29" w:right="29"/>
              <w:rPr>
                <w:lang w:val="cs-CZ"/>
              </w:rPr>
            </w:pPr>
          </w:p>
        </w:tc>
        <w:tc>
          <w:tcPr>
            <w:tcW w:w="1458" w:type="dxa"/>
            <w:tcBorders>
              <w:top w:val="single" w:sz="4" w:space="0" w:color="auto"/>
              <w:bottom w:val="nil"/>
            </w:tcBorders>
          </w:tcPr>
          <w:p w14:paraId="3EF5D808" w14:textId="77777777" w:rsidR="00562C76" w:rsidRPr="0020333A" w:rsidRDefault="00562C76" w:rsidP="000B5B8E">
            <w:pPr>
              <w:pStyle w:val="TableParagraph"/>
              <w:autoSpaceDE/>
              <w:autoSpaceDN/>
              <w:ind w:left="29" w:right="29"/>
              <w:rPr>
                <w:lang w:val="cs-CZ"/>
              </w:rPr>
            </w:pPr>
          </w:p>
        </w:tc>
        <w:tc>
          <w:tcPr>
            <w:tcW w:w="1458" w:type="dxa"/>
            <w:tcBorders>
              <w:top w:val="single" w:sz="4" w:space="0" w:color="auto"/>
              <w:bottom w:val="nil"/>
            </w:tcBorders>
          </w:tcPr>
          <w:p w14:paraId="786D898A" w14:textId="77777777" w:rsidR="00562C76" w:rsidRPr="0020333A" w:rsidRDefault="00562C76" w:rsidP="000B5B8E">
            <w:pPr>
              <w:pStyle w:val="TableParagraph"/>
              <w:autoSpaceDE/>
              <w:autoSpaceDN/>
              <w:ind w:left="29" w:right="29"/>
              <w:rPr>
                <w:lang w:val="cs-CZ"/>
              </w:rPr>
            </w:pPr>
          </w:p>
        </w:tc>
        <w:tc>
          <w:tcPr>
            <w:tcW w:w="1435" w:type="dxa"/>
            <w:tcBorders>
              <w:top w:val="single" w:sz="4" w:space="0" w:color="auto"/>
              <w:bottom w:val="nil"/>
            </w:tcBorders>
          </w:tcPr>
          <w:p w14:paraId="1D425CC9" w14:textId="77777777" w:rsidR="00562C76" w:rsidRPr="0020333A" w:rsidRDefault="00562C76" w:rsidP="000B5B8E">
            <w:pPr>
              <w:pStyle w:val="TableParagraph"/>
              <w:autoSpaceDE/>
              <w:autoSpaceDN/>
              <w:ind w:left="29" w:right="29"/>
              <w:rPr>
                <w:lang w:val="cs-CZ"/>
              </w:rPr>
            </w:pPr>
          </w:p>
        </w:tc>
      </w:tr>
      <w:tr w:rsidR="00562C76" w:rsidRPr="0020333A" w14:paraId="4A7283BC" w14:textId="77777777" w:rsidTr="000B5B8E">
        <w:trPr>
          <w:trHeight w:val="20"/>
        </w:trPr>
        <w:tc>
          <w:tcPr>
            <w:tcW w:w="2165" w:type="dxa"/>
            <w:tcBorders>
              <w:top w:val="nil"/>
              <w:bottom w:val="nil"/>
            </w:tcBorders>
          </w:tcPr>
          <w:p w14:paraId="7087184E" w14:textId="77777777" w:rsidR="00562C76" w:rsidRPr="0020333A" w:rsidRDefault="00562C76" w:rsidP="000B5B8E">
            <w:pPr>
              <w:pStyle w:val="TableParagraph"/>
              <w:autoSpaceDE/>
              <w:autoSpaceDN/>
              <w:ind w:left="270" w:right="29"/>
              <w:rPr>
                <w:lang w:val="cs-CZ"/>
              </w:rPr>
            </w:pPr>
            <w:r w:rsidRPr="0020333A">
              <w:rPr>
                <w:lang w:val="cs-CZ"/>
              </w:rPr>
              <w:t xml:space="preserve">1. </w:t>
            </w:r>
            <w:r w:rsidRPr="0020333A">
              <w:rPr>
                <w:rFonts w:asciiTheme="majorBidi" w:hAnsiTheme="majorBidi" w:cstheme="majorBidi"/>
                <w:lang w:val="cs-CZ"/>
              </w:rPr>
              <w:t>rok</w:t>
            </w:r>
          </w:p>
        </w:tc>
        <w:tc>
          <w:tcPr>
            <w:tcW w:w="1458" w:type="dxa"/>
            <w:tcBorders>
              <w:top w:val="nil"/>
              <w:bottom w:val="nil"/>
            </w:tcBorders>
          </w:tcPr>
          <w:p w14:paraId="09BC5F40" w14:textId="2C1C4043" w:rsidR="00562C76" w:rsidRPr="0020333A" w:rsidRDefault="00562C76" w:rsidP="000B5B8E">
            <w:pPr>
              <w:pStyle w:val="TableParagraph"/>
              <w:autoSpaceDE/>
              <w:autoSpaceDN/>
              <w:ind w:left="29" w:right="29"/>
              <w:jc w:val="center"/>
              <w:rPr>
                <w:lang w:val="cs-CZ"/>
              </w:rPr>
            </w:pPr>
            <w:r w:rsidRPr="0020333A">
              <w:rPr>
                <w:rFonts w:asciiTheme="majorBidi" w:hAnsiTheme="majorBidi" w:cstheme="majorBidi"/>
                <w:lang w:val="cs-CZ"/>
              </w:rPr>
              <w:t>91 % (88–94)</w:t>
            </w:r>
          </w:p>
        </w:tc>
        <w:tc>
          <w:tcPr>
            <w:tcW w:w="1458" w:type="dxa"/>
            <w:tcBorders>
              <w:top w:val="nil"/>
              <w:bottom w:val="nil"/>
            </w:tcBorders>
          </w:tcPr>
          <w:p w14:paraId="1A9ED7EB" w14:textId="52DA0AED" w:rsidR="00562C76" w:rsidRPr="0020333A" w:rsidRDefault="00562C76" w:rsidP="000B5B8E">
            <w:pPr>
              <w:pStyle w:val="TableParagraph"/>
              <w:autoSpaceDE/>
              <w:autoSpaceDN/>
              <w:ind w:left="29" w:right="29"/>
              <w:jc w:val="center"/>
              <w:rPr>
                <w:lang w:val="cs-CZ"/>
              </w:rPr>
            </w:pPr>
            <w:r w:rsidRPr="0020333A">
              <w:rPr>
                <w:rFonts w:asciiTheme="majorBidi" w:hAnsiTheme="majorBidi" w:cstheme="majorBidi"/>
                <w:lang w:val="cs-CZ"/>
              </w:rPr>
              <w:t>64 % (57–72)</w:t>
            </w:r>
          </w:p>
        </w:tc>
        <w:tc>
          <w:tcPr>
            <w:tcW w:w="1458" w:type="dxa"/>
            <w:tcBorders>
              <w:top w:val="nil"/>
              <w:bottom w:val="nil"/>
            </w:tcBorders>
          </w:tcPr>
          <w:p w14:paraId="5ACE18A7" w14:textId="11E215F8" w:rsidR="00562C76" w:rsidRPr="0020333A" w:rsidRDefault="00562C76" w:rsidP="000B5B8E">
            <w:pPr>
              <w:pStyle w:val="TableParagraph"/>
              <w:autoSpaceDE/>
              <w:autoSpaceDN/>
              <w:ind w:left="29" w:right="29"/>
              <w:jc w:val="center"/>
              <w:rPr>
                <w:lang w:val="cs-CZ"/>
              </w:rPr>
            </w:pPr>
            <w:r w:rsidRPr="0020333A">
              <w:rPr>
                <w:rFonts w:asciiTheme="majorBidi" w:hAnsiTheme="majorBidi" w:cstheme="majorBidi"/>
                <w:lang w:val="cs-CZ"/>
              </w:rPr>
              <w:t>35 % (25–45)</w:t>
            </w:r>
          </w:p>
        </w:tc>
        <w:tc>
          <w:tcPr>
            <w:tcW w:w="1458" w:type="dxa"/>
            <w:tcBorders>
              <w:top w:val="nil"/>
              <w:bottom w:val="nil"/>
            </w:tcBorders>
          </w:tcPr>
          <w:p w14:paraId="2F94A70B" w14:textId="297185D7" w:rsidR="00562C76" w:rsidRPr="0020333A" w:rsidRDefault="00562C76" w:rsidP="000B5B8E">
            <w:pPr>
              <w:pStyle w:val="TableParagraph"/>
              <w:autoSpaceDE/>
              <w:autoSpaceDN/>
              <w:ind w:left="29" w:right="29"/>
              <w:jc w:val="center"/>
              <w:rPr>
                <w:lang w:val="cs-CZ"/>
              </w:rPr>
            </w:pPr>
            <w:r w:rsidRPr="0020333A">
              <w:rPr>
                <w:rFonts w:asciiTheme="majorBidi" w:hAnsiTheme="majorBidi" w:cstheme="majorBidi"/>
                <w:lang w:val="cs-CZ"/>
              </w:rPr>
              <w:t>14 % (3–25)</w:t>
            </w:r>
          </w:p>
        </w:tc>
        <w:tc>
          <w:tcPr>
            <w:tcW w:w="1435" w:type="dxa"/>
            <w:tcBorders>
              <w:top w:val="nil"/>
              <w:bottom w:val="nil"/>
            </w:tcBorders>
          </w:tcPr>
          <w:p w14:paraId="74D92BCE" w14:textId="03284C2C" w:rsidR="00562C76" w:rsidRPr="0020333A" w:rsidRDefault="00562C76" w:rsidP="000B5B8E">
            <w:pPr>
              <w:pStyle w:val="TableParagraph"/>
              <w:autoSpaceDE/>
              <w:autoSpaceDN/>
              <w:ind w:left="29" w:right="29"/>
              <w:jc w:val="center"/>
              <w:rPr>
                <w:lang w:val="cs-CZ"/>
              </w:rPr>
            </w:pPr>
            <w:r w:rsidRPr="0020333A">
              <w:rPr>
                <w:rFonts w:asciiTheme="majorBidi" w:hAnsiTheme="majorBidi" w:cstheme="majorBidi"/>
                <w:lang w:val="cs-CZ"/>
              </w:rPr>
              <w:t>21 % (9–34)</w:t>
            </w:r>
          </w:p>
        </w:tc>
      </w:tr>
      <w:tr w:rsidR="00562C76" w:rsidRPr="0020333A" w14:paraId="2F00D900" w14:textId="77777777" w:rsidTr="000B5B8E">
        <w:trPr>
          <w:trHeight w:val="20"/>
        </w:trPr>
        <w:tc>
          <w:tcPr>
            <w:tcW w:w="2165" w:type="dxa"/>
            <w:tcBorders>
              <w:top w:val="nil"/>
              <w:bottom w:val="single" w:sz="4" w:space="0" w:color="auto"/>
            </w:tcBorders>
          </w:tcPr>
          <w:p w14:paraId="26348D8D" w14:textId="77777777" w:rsidR="00562C76" w:rsidRPr="0020333A" w:rsidRDefault="00562C76" w:rsidP="000B5B8E">
            <w:pPr>
              <w:pStyle w:val="TableParagraph"/>
              <w:autoSpaceDE/>
              <w:autoSpaceDN/>
              <w:ind w:left="270" w:right="29"/>
              <w:rPr>
                <w:rFonts w:asciiTheme="majorBidi" w:hAnsiTheme="majorBidi" w:cstheme="majorBidi"/>
                <w:lang w:val="cs-CZ"/>
              </w:rPr>
            </w:pPr>
            <w:r w:rsidRPr="0020333A">
              <w:rPr>
                <w:rFonts w:asciiTheme="majorBidi" w:hAnsiTheme="majorBidi" w:cstheme="majorBidi"/>
                <w:lang w:val="cs-CZ"/>
              </w:rPr>
              <w:t>2. rok</w:t>
            </w:r>
          </w:p>
        </w:tc>
        <w:tc>
          <w:tcPr>
            <w:tcW w:w="1458" w:type="dxa"/>
            <w:tcBorders>
              <w:top w:val="nil"/>
              <w:bottom w:val="single" w:sz="4" w:space="0" w:color="auto"/>
            </w:tcBorders>
          </w:tcPr>
          <w:p w14:paraId="49273449" w14:textId="3BFED6E7" w:rsidR="00562C76" w:rsidRPr="0020333A" w:rsidRDefault="00562C76"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80 % (75–84)</w:t>
            </w:r>
          </w:p>
        </w:tc>
        <w:tc>
          <w:tcPr>
            <w:tcW w:w="1458" w:type="dxa"/>
            <w:tcBorders>
              <w:top w:val="nil"/>
              <w:bottom w:val="single" w:sz="4" w:space="0" w:color="auto"/>
            </w:tcBorders>
          </w:tcPr>
          <w:p w14:paraId="000DBB1A" w14:textId="3A87281F" w:rsidR="00562C76" w:rsidRPr="0020333A" w:rsidRDefault="00562C76"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46 % (38–54)</w:t>
            </w:r>
          </w:p>
        </w:tc>
        <w:tc>
          <w:tcPr>
            <w:tcW w:w="1458" w:type="dxa"/>
            <w:tcBorders>
              <w:top w:val="nil"/>
              <w:bottom w:val="single" w:sz="4" w:space="0" w:color="auto"/>
            </w:tcBorders>
          </w:tcPr>
          <w:p w14:paraId="29CF7B1C" w14:textId="6E1B13B0" w:rsidR="00562C76" w:rsidRPr="0020333A" w:rsidRDefault="00562C76"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20 % (11–29)</w:t>
            </w:r>
          </w:p>
        </w:tc>
        <w:tc>
          <w:tcPr>
            <w:tcW w:w="1458" w:type="dxa"/>
            <w:tcBorders>
              <w:top w:val="nil"/>
              <w:bottom w:val="single" w:sz="4" w:space="0" w:color="auto"/>
            </w:tcBorders>
          </w:tcPr>
          <w:p w14:paraId="17B2B086" w14:textId="1FCF2C65" w:rsidR="00562C76" w:rsidRPr="0020333A" w:rsidRDefault="00562C76"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5 % (0–13)</w:t>
            </w:r>
          </w:p>
        </w:tc>
        <w:tc>
          <w:tcPr>
            <w:tcW w:w="1435" w:type="dxa"/>
            <w:tcBorders>
              <w:top w:val="nil"/>
              <w:bottom w:val="single" w:sz="4" w:space="0" w:color="auto"/>
            </w:tcBorders>
          </w:tcPr>
          <w:p w14:paraId="3D2AD381" w14:textId="69E6D011" w:rsidR="00562C76" w:rsidRPr="0020333A" w:rsidRDefault="00562C76"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12 % (2–23)</w:t>
            </w:r>
          </w:p>
        </w:tc>
      </w:tr>
      <w:tr w:rsidR="00562C76" w:rsidRPr="0020333A" w14:paraId="0BA5F9CB" w14:textId="77777777" w:rsidTr="000B5B8E">
        <w:trPr>
          <w:trHeight w:val="20"/>
        </w:trPr>
        <w:tc>
          <w:tcPr>
            <w:tcW w:w="2165" w:type="dxa"/>
            <w:tcBorders>
              <w:top w:val="single" w:sz="4" w:space="0" w:color="auto"/>
              <w:bottom w:val="nil"/>
            </w:tcBorders>
          </w:tcPr>
          <w:p w14:paraId="4E91A65F" w14:textId="77777777" w:rsidR="00562C76" w:rsidRPr="0020333A" w:rsidRDefault="00562C76" w:rsidP="000B5B8E">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Celkem</w:t>
            </w:r>
          </w:p>
        </w:tc>
        <w:tc>
          <w:tcPr>
            <w:tcW w:w="1458" w:type="dxa"/>
            <w:tcBorders>
              <w:top w:val="single" w:sz="4" w:space="0" w:color="auto"/>
              <w:bottom w:val="nil"/>
            </w:tcBorders>
          </w:tcPr>
          <w:p w14:paraId="44A86E64" w14:textId="77777777" w:rsidR="00562C76" w:rsidRPr="0020333A" w:rsidRDefault="00562C76" w:rsidP="000B5B8E">
            <w:pPr>
              <w:pStyle w:val="TableParagraph"/>
              <w:autoSpaceDE/>
              <w:autoSpaceDN/>
              <w:ind w:left="29" w:right="29"/>
              <w:rPr>
                <w:rFonts w:asciiTheme="majorBidi" w:hAnsiTheme="majorBidi" w:cstheme="majorBidi"/>
                <w:lang w:val="cs-CZ"/>
              </w:rPr>
            </w:pPr>
          </w:p>
        </w:tc>
        <w:tc>
          <w:tcPr>
            <w:tcW w:w="1458" w:type="dxa"/>
            <w:tcBorders>
              <w:top w:val="single" w:sz="4" w:space="0" w:color="auto"/>
              <w:bottom w:val="nil"/>
            </w:tcBorders>
          </w:tcPr>
          <w:p w14:paraId="0C9FD10A" w14:textId="77777777" w:rsidR="00562C76" w:rsidRPr="0020333A" w:rsidRDefault="00562C76" w:rsidP="000B5B8E">
            <w:pPr>
              <w:pStyle w:val="TableParagraph"/>
              <w:autoSpaceDE/>
              <w:autoSpaceDN/>
              <w:ind w:left="29" w:right="29"/>
              <w:rPr>
                <w:rFonts w:asciiTheme="majorBidi" w:hAnsiTheme="majorBidi" w:cstheme="majorBidi"/>
                <w:lang w:val="cs-CZ"/>
              </w:rPr>
            </w:pPr>
          </w:p>
        </w:tc>
        <w:tc>
          <w:tcPr>
            <w:tcW w:w="1458" w:type="dxa"/>
            <w:tcBorders>
              <w:top w:val="single" w:sz="4" w:space="0" w:color="auto"/>
              <w:bottom w:val="nil"/>
            </w:tcBorders>
          </w:tcPr>
          <w:p w14:paraId="6A2336E2" w14:textId="77777777" w:rsidR="00562C76" w:rsidRPr="0020333A" w:rsidRDefault="00562C76" w:rsidP="000B5B8E">
            <w:pPr>
              <w:pStyle w:val="TableParagraph"/>
              <w:autoSpaceDE/>
              <w:autoSpaceDN/>
              <w:ind w:left="29" w:right="29"/>
              <w:rPr>
                <w:rFonts w:asciiTheme="majorBidi" w:hAnsiTheme="majorBidi" w:cstheme="majorBidi"/>
                <w:lang w:val="cs-CZ"/>
              </w:rPr>
            </w:pPr>
          </w:p>
        </w:tc>
        <w:tc>
          <w:tcPr>
            <w:tcW w:w="1458" w:type="dxa"/>
            <w:tcBorders>
              <w:top w:val="single" w:sz="4" w:space="0" w:color="auto"/>
              <w:bottom w:val="nil"/>
            </w:tcBorders>
          </w:tcPr>
          <w:p w14:paraId="63FD7C87" w14:textId="77777777" w:rsidR="00562C76" w:rsidRPr="0020333A" w:rsidRDefault="00562C76" w:rsidP="000B5B8E">
            <w:pPr>
              <w:pStyle w:val="TableParagraph"/>
              <w:autoSpaceDE/>
              <w:autoSpaceDN/>
              <w:ind w:left="29" w:right="29"/>
              <w:rPr>
                <w:rFonts w:asciiTheme="majorBidi" w:hAnsiTheme="majorBidi" w:cstheme="majorBidi"/>
                <w:lang w:val="cs-CZ"/>
              </w:rPr>
            </w:pPr>
          </w:p>
        </w:tc>
        <w:tc>
          <w:tcPr>
            <w:tcW w:w="1435" w:type="dxa"/>
            <w:tcBorders>
              <w:top w:val="single" w:sz="4" w:space="0" w:color="auto"/>
              <w:bottom w:val="nil"/>
            </w:tcBorders>
          </w:tcPr>
          <w:p w14:paraId="0E9F2DA0" w14:textId="77777777" w:rsidR="00562C76" w:rsidRPr="0020333A" w:rsidRDefault="00562C76" w:rsidP="000B5B8E">
            <w:pPr>
              <w:pStyle w:val="TableParagraph"/>
              <w:autoSpaceDE/>
              <w:autoSpaceDN/>
              <w:ind w:left="29" w:right="29"/>
              <w:rPr>
                <w:rFonts w:asciiTheme="majorBidi" w:hAnsiTheme="majorBidi" w:cstheme="majorBidi"/>
                <w:lang w:val="cs-CZ"/>
              </w:rPr>
            </w:pPr>
          </w:p>
        </w:tc>
      </w:tr>
      <w:tr w:rsidR="00562C76" w:rsidRPr="0020333A" w14:paraId="5E1FBC30" w14:textId="77777777" w:rsidTr="000B5B8E">
        <w:trPr>
          <w:trHeight w:val="20"/>
        </w:trPr>
        <w:tc>
          <w:tcPr>
            <w:tcW w:w="2165" w:type="dxa"/>
            <w:tcBorders>
              <w:top w:val="nil"/>
              <w:bottom w:val="nil"/>
            </w:tcBorders>
          </w:tcPr>
          <w:p w14:paraId="796C89BB" w14:textId="77777777" w:rsidR="00562C76" w:rsidRPr="0020333A" w:rsidRDefault="00562C76" w:rsidP="000B5B8E">
            <w:pPr>
              <w:pStyle w:val="TableParagraph"/>
              <w:autoSpaceDE/>
              <w:autoSpaceDN/>
              <w:ind w:left="270" w:right="29"/>
              <w:rPr>
                <w:rFonts w:asciiTheme="majorBidi" w:hAnsiTheme="majorBidi" w:cstheme="majorBidi"/>
                <w:lang w:val="cs-CZ"/>
              </w:rPr>
            </w:pPr>
            <w:r w:rsidRPr="0020333A">
              <w:rPr>
                <w:rFonts w:asciiTheme="majorBidi" w:hAnsiTheme="majorBidi" w:cstheme="majorBidi"/>
                <w:lang w:val="cs-CZ"/>
              </w:rPr>
              <w:t>1 rok</w:t>
            </w:r>
          </w:p>
        </w:tc>
        <w:tc>
          <w:tcPr>
            <w:tcW w:w="1458" w:type="dxa"/>
            <w:tcBorders>
              <w:top w:val="nil"/>
              <w:bottom w:val="nil"/>
            </w:tcBorders>
          </w:tcPr>
          <w:p w14:paraId="53ECB27C" w14:textId="56C910EA" w:rsidR="00562C76" w:rsidRPr="0020333A" w:rsidRDefault="00562C76"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97 % (95–99)</w:t>
            </w:r>
          </w:p>
        </w:tc>
        <w:tc>
          <w:tcPr>
            <w:tcW w:w="1458" w:type="dxa"/>
            <w:tcBorders>
              <w:top w:val="nil"/>
              <w:bottom w:val="nil"/>
            </w:tcBorders>
          </w:tcPr>
          <w:p w14:paraId="3A8819F0" w14:textId="7A9ABAB2" w:rsidR="00562C76" w:rsidRPr="0020333A" w:rsidRDefault="00562C76"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83 % (77–89)</w:t>
            </w:r>
          </w:p>
        </w:tc>
        <w:tc>
          <w:tcPr>
            <w:tcW w:w="1458" w:type="dxa"/>
            <w:tcBorders>
              <w:top w:val="nil"/>
              <w:bottom w:val="nil"/>
            </w:tcBorders>
          </w:tcPr>
          <w:p w14:paraId="1257CC54" w14:textId="1CF928C4" w:rsidR="00562C76" w:rsidRPr="0020333A" w:rsidRDefault="00562C76"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48 % (38–59)</w:t>
            </w:r>
          </w:p>
        </w:tc>
        <w:tc>
          <w:tcPr>
            <w:tcW w:w="1458" w:type="dxa"/>
            <w:tcBorders>
              <w:top w:val="nil"/>
              <w:bottom w:val="nil"/>
            </w:tcBorders>
          </w:tcPr>
          <w:p w14:paraId="4D467893" w14:textId="1D9DA279" w:rsidR="00562C76" w:rsidRPr="0020333A" w:rsidRDefault="00562C76"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30 % (14–47)</w:t>
            </w:r>
          </w:p>
        </w:tc>
        <w:tc>
          <w:tcPr>
            <w:tcW w:w="1435" w:type="dxa"/>
            <w:tcBorders>
              <w:top w:val="nil"/>
              <w:bottom w:val="nil"/>
            </w:tcBorders>
          </w:tcPr>
          <w:p w14:paraId="238C72E0" w14:textId="436EC96F" w:rsidR="00562C76" w:rsidRPr="0020333A" w:rsidRDefault="00562C76"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35 % (20–51)</w:t>
            </w:r>
          </w:p>
        </w:tc>
      </w:tr>
      <w:tr w:rsidR="00562C76" w:rsidRPr="0020333A" w14:paraId="7498D76F" w14:textId="77777777" w:rsidTr="000B5B8E">
        <w:trPr>
          <w:trHeight w:val="20"/>
        </w:trPr>
        <w:tc>
          <w:tcPr>
            <w:tcW w:w="2165" w:type="dxa"/>
            <w:tcBorders>
              <w:top w:val="nil"/>
              <w:bottom w:val="single" w:sz="4" w:space="0" w:color="auto"/>
            </w:tcBorders>
          </w:tcPr>
          <w:p w14:paraId="02835BDA" w14:textId="77777777" w:rsidR="00562C76" w:rsidRPr="0020333A" w:rsidRDefault="00562C76" w:rsidP="000B5B8E">
            <w:pPr>
              <w:pStyle w:val="TableParagraph"/>
              <w:autoSpaceDE/>
              <w:autoSpaceDN/>
              <w:ind w:left="270" w:right="29"/>
              <w:rPr>
                <w:rFonts w:asciiTheme="majorBidi" w:hAnsiTheme="majorBidi" w:cstheme="majorBidi"/>
                <w:lang w:val="cs-CZ"/>
              </w:rPr>
            </w:pPr>
            <w:r w:rsidRPr="0020333A">
              <w:rPr>
                <w:rFonts w:asciiTheme="majorBidi" w:hAnsiTheme="majorBidi" w:cstheme="majorBidi"/>
                <w:lang w:val="cs-CZ"/>
              </w:rPr>
              <w:t>2. rok</w:t>
            </w:r>
          </w:p>
        </w:tc>
        <w:tc>
          <w:tcPr>
            <w:tcW w:w="1458" w:type="dxa"/>
            <w:tcBorders>
              <w:top w:val="nil"/>
              <w:bottom w:val="single" w:sz="4" w:space="0" w:color="auto"/>
            </w:tcBorders>
          </w:tcPr>
          <w:p w14:paraId="04676894" w14:textId="0C327A20" w:rsidR="00562C76" w:rsidRPr="0020333A" w:rsidRDefault="00562C76"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94 % (91–97)</w:t>
            </w:r>
          </w:p>
        </w:tc>
        <w:tc>
          <w:tcPr>
            <w:tcW w:w="1458" w:type="dxa"/>
            <w:tcBorders>
              <w:top w:val="nil"/>
              <w:bottom w:val="single" w:sz="4" w:space="0" w:color="auto"/>
            </w:tcBorders>
          </w:tcPr>
          <w:p w14:paraId="0E23B9F5" w14:textId="0783C617" w:rsidR="00562C76" w:rsidRPr="0020333A" w:rsidRDefault="00562C76"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72 % (64–79)</w:t>
            </w:r>
          </w:p>
        </w:tc>
        <w:tc>
          <w:tcPr>
            <w:tcW w:w="1458" w:type="dxa"/>
            <w:tcBorders>
              <w:top w:val="nil"/>
              <w:bottom w:val="single" w:sz="4" w:space="0" w:color="auto"/>
            </w:tcBorders>
          </w:tcPr>
          <w:p w14:paraId="0BA19B5C" w14:textId="65531720" w:rsidR="00562C76" w:rsidRPr="0020333A" w:rsidRDefault="00562C76"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38 % (27–50)</w:t>
            </w:r>
          </w:p>
        </w:tc>
        <w:tc>
          <w:tcPr>
            <w:tcW w:w="1458" w:type="dxa"/>
            <w:tcBorders>
              <w:top w:val="nil"/>
              <w:bottom w:val="single" w:sz="4" w:space="0" w:color="auto"/>
            </w:tcBorders>
          </w:tcPr>
          <w:p w14:paraId="51D1BC7B" w14:textId="3FAB1E5C" w:rsidR="00562C76" w:rsidRPr="0020333A" w:rsidRDefault="00562C76"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26 % (10–42)</w:t>
            </w:r>
          </w:p>
        </w:tc>
        <w:tc>
          <w:tcPr>
            <w:tcW w:w="1435" w:type="dxa"/>
            <w:tcBorders>
              <w:top w:val="nil"/>
              <w:bottom w:val="single" w:sz="4" w:space="0" w:color="auto"/>
            </w:tcBorders>
          </w:tcPr>
          <w:p w14:paraId="76389AD5" w14:textId="22B8934E" w:rsidR="00562C76" w:rsidRPr="0020333A" w:rsidRDefault="00562C76"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31 % (16–47)</w:t>
            </w:r>
          </w:p>
        </w:tc>
      </w:tr>
    </w:tbl>
    <w:p w14:paraId="433A2562" w14:textId="1B085BE7" w:rsidR="001205A1" w:rsidRPr="0020333A" w:rsidRDefault="001205A1" w:rsidP="001205A1">
      <w:pPr>
        <w:pStyle w:val="Footnote"/>
        <w:ind w:left="0" w:firstLine="0"/>
        <w:rPr>
          <w:lang w:val="cs-CZ"/>
        </w:rPr>
      </w:pPr>
      <w:r w:rsidRPr="0020333A">
        <w:rPr>
          <w:lang w:val="cs-CZ"/>
        </w:rPr>
        <w:t>Údaje uvedené v této tabulce jsou ze studií, kde jako zahajovací byla použita dávka 70 mg dvakrát denně. Viz bod 4.2 doporučená zahajovací dávka.</w:t>
      </w:r>
    </w:p>
    <w:p w14:paraId="28B8E65D" w14:textId="77777777" w:rsidR="001205A1" w:rsidRPr="0020333A" w:rsidRDefault="001205A1" w:rsidP="001205A1">
      <w:pPr>
        <w:pStyle w:val="Footnote"/>
        <w:spacing w:before="0"/>
        <w:rPr>
          <w:lang w:val="cs-CZ"/>
        </w:rPr>
      </w:pPr>
      <w:r w:rsidRPr="0020333A">
        <w:rPr>
          <w:vertAlign w:val="superscript"/>
          <w:lang w:val="cs-CZ"/>
        </w:rPr>
        <w:t>a</w:t>
      </w:r>
      <w:r w:rsidRPr="0020333A">
        <w:rPr>
          <w:vertAlign w:val="superscript"/>
          <w:lang w:val="cs-CZ"/>
        </w:rPr>
        <w:tab/>
      </w:r>
      <w:r w:rsidRPr="0020333A">
        <w:rPr>
          <w:lang w:val="cs-CZ"/>
        </w:rPr>
        <w:t>Ve zvýrazněném fontu jsou uvedeny výsledky primárních cílových parametrů.</w:t>
      </w:r>
    </w:p>
    <w:p w14:paraId="586A3561" w14:textId="5566C15A" w:rsidR="001205A1" w:rsidRPr="0020333A" w:rsidRDefault="001205A1" w:rsidP="001205A1">
      <w:pPr>
        <w:pStyle w:val="Footnote"/>
        <w:spacing w:before="0"/>
        <w:rPr>
          <w:lang w:val="cs-CZ"/>
        </w:rPr>
      </w:pPr>
      <w:r w:rsidRPr="0020333A">
        <w:rPr>
          <w:vertAlign w:val="superscript"/>
          <w:lang w:val="cs-CZ"/>
        </w:rPr>
        <w:t>b</w:t>
      </w:r>
      <w:r w:rsidRPr="0020333A">
        <w:rPr>
          <w:vertAlign w:val="superscript"/>
          <w:lang w:val="cs-CZ"/>
        </w:rPr>
        <w:tab/>
      </w:r>
      <w:r w:rsidRPr="0020333A">
        <w:rPr>
          <w:lang w:val="cs-CZ"/>
        </w:rPr>
        <w:t>Kritéria hematologické odpovědi (všechny odpovědi byly potvrzeny po 4 týdnech): (MaHR) = kompletní hematologická odpověď (CHR)</w:t>
      </w:r>
      <w:r w:rsidR="00296C89" w:rsidRPr="0020333A">
        <w:rPr>
          <w:lang w:val="cs-CZ"/>
        </w:rPr>
        <w:t xml:space="preserve"> </w:t>
      </w:r>
      <w:r w:rsidRPr="0020333A">
        <w:rPr>
          <w:lang w:val="cs-CZ"/>
        </w:rPr>
        <w:t>+ žádný průkaz leukemie (NEL)</w:t>
      </w:r>
    </w:p>
    <w:p w14:paraId="7D8EC1E5" w14:textId="77777777" w:rsidR="001205A1" w:rsidRPr="0020333A" w:rsidRDefault="001205A1" w:rsidP="001205A1">
      <w:pPr>
        <w:pStyle w:val="Footnote"/>
        <w:spacing w:before="0"/>
        <w:ind w:left="540" w:firstLine="0"/>
        <w:rPr>
          <w:lang w:val="cs-CZ"/>
        </w:rPr>
      </w:pPr>
      <w:r w:rsidRPr="0020333A">
        <w:rPr>
          <w:lang w:val="cs-CZ"/>
        </w:rPr>
        <w:t>CHR (chronická CML): Leukocyty ≤ institucionální ULN, trombocyty &lt; 450 000/mm</w:t>
      </w:r>
      <w:r w:rsidRPr="0020333A">
        <w:rPr>
          <w:vertAlign w:val="superscript"/>
          <w:lang w:val="cs-CZ"/>
        </w:rPr>
        <w:t>3</w:t>
      </w:r>
      <w:r w:rsidRPr="0020333A">
        <w:rPr>
          <w:lang w:val="cs-CZ"/>
        </w:rPr>
        <w:t>, žádné blasty ani promyelocyty v periferní krvi, &lt; 5 % myelocytů plus metamyelocytů v periferní krvi, &lt; 20 % basofilů v periferní krvi a žádné extramedulární postižení.</w:t>
      </w:r>
    </w:p>
    <w:p w14:paraId="68B17177" w14:textId="77777777" w:rsidR="001205A1" w:rsidRPr="0020333A" w:rsidRDefault="001205A1" w:rsidP="001205A1">
      <w:pPr>
        <w:pStyle w:val="Footnote"/>
        <w:spacing w:before="0"/>
        <w:ind w:left="540" w:firstLine="0"/>
        <w:rPr>
          <w:lang w:val="cs-CZ"/>
        </w:rPr>
      </w:pPr>
      <w:r w:rsidRPr="0020333A">
        <w:rPr>
          <w:lang w:val="cs-CZ"/>
        </w:rPr>
        <w:t>CHR (pokročilá CML/Ph+ ALL): Leukocyty ≤ institucionální ULN, ANC ≥ 1 000/mm</w:t>
      </w:r>
      <w:r w:rsidRPr="0020333A">
        <w:rPr>
          <w:vertAlign w:val="superscript"/>
          <w:lang w:val="cs-CZ"/>
        </w:rPr>
        <w:t>3</w:t>
      </w:r>
      <w:r w:rsidRPr="0020333A">
        <w:rPr>
          <w:lang w:val="cs-CZ"/>
        </w:rPr>
        <w:t>, trombocyty ≥ 100 000/mm</w:t>
      </w:r>
      <w:r w:rsidRPr="0020333A">
        <w:rPr>
          <w:vertAlign w:val="superscript"/>
          <w:lang w:val="cs-CZ"/>
        </w:rPr>
        <w:t>3</w:t>
      </w:r>
      <w:r w:rsidRPr="0020333A">
        <w:rPr>
          <w:lang w:val="cs-CZ"/>
        </w:rPr>
        <w:t>, žádné blasty ani promyelocyty v periferní krvi, blasty v kostní dřeni ≤ 5 %, &lt; 5 % myelocytů plus metamyelocytů v periferní krvi, &lt; 20 % basofilů v periferní krvi a žádné extramedulární postižení.</w:t>
      </w:r>
    </w:p>
    <w:p w14:paraId="7A5AC50F" w14:textId="77777777" w:rsidR="001205A1" w:rsidRPr="0020333A" w:rsidRDefault="001205A1" w:rsidP="001205A1">
      <w:pPr>
        <w:pStyle w:val="Footnote"/>
        <w:spacing w:before="0"/>
        <w:ind w:left="540" w:firstLine="0"/>
        <w:rPr>
          <w:lang w:val="cs-CZ"/>
        </w:rPr>
      </w:pPr>
      <w:r w:rsidRPr="0020333A">
        <w:rPr>
          <w:lang w:val="cs-CZ"/>
        </w:rPr>
        <w:t>NEL: stejná kritéria jako u CHR, ale ANC ≥ 500/mm</w:t>
      </w:r>
      <w:r w:rsidRPr="0020333A">
        <w:rPr>
          <w:vertAlign w:val="superscript"/>
          <w:lang w:val="cs-CZ"/>
        </w:rPr>
        <w:t xml:space="preserve">3 </w:t>
      </w:r>
      <w:r w:rsidRPr="0020333A">
        <w:rPr>
          <w:lang w:val="cs-CZ"/>
        </w:rPr>
        <w:t>a &lt; 1 000/mm</w:t>
      </w:r>
      <w:r w:rsidRPr="0020333A">
        <w:rPr>
          <w:vertAlign w:val="superscript"/>
          <w:lang w:val="cs-CZ"/>
        </w:rPr>
        <w:t xml:space="preserve">3 </w:t>
      </w:r>
      <w:r w:rsidRPr="0020333A">
        <w:rPr>
          <w:lang w:val="cs-CZ"/>
        </w:rPr>
        <w:t>a/nebo trombocyty ≥ 20 000/mm</w:t>
      </w:r>
      <w:r w:rsidRPr="0020333A">
        <w:rPr>
          <w:vertAlign w:val="superscript"/>
          <w:lang w:val="cs-CZ"/>
        </w:rPr>
        <w:t xml:space="preserve">3 </w:t>
      </w:r>
      <w:r w:rsidRPr="0020333A">
        <w:rPr>
          <w:lang w:val="cs-CZ"/>
        </w:rPr>
        <w:t>a ≤ 100 000/mm</w:t>
      </w:r>
      <w:r w:rsidRPr="0020333A">
        <w:rPr>
          <w:vertAlign w:val="superscript"/>
          <w:lang w:val="cs-CZ"/>
        </w:rPr>
        <w:t>3</w:t>
      </w:r>
      <w:r w:rsidRPr="0020333A">
        <w:rPr>
          <w:lang w:val="cs-CZ"/>
        </w:rPr>
        <w:t>.</w:t>
      </w:r>
    </w:p>
    <w:p w14:paraId="0746C0B2" w14:textId="77777777" w:rsidR="001205A1" w:rsidRPr="0020333A" w:rsidRDefault="001205A1" w:rsidP="001205A1">
      <w:pPr>
        <w:pStyle w:val="Footnote"/>
        <w:spacing w:before="0"/>
        <w:rPr>
          <w:lang w:val="cs-CZ"/>
        </w:rPr>
      </w:pPr>
      <w:r w:rsidRPr="0020333A">
        <w:rPr>
          <w:vertAlign w:val="superscript"/>
          <w:lang w:val="cs-CZ"/>
        </w:rPr>
        <w:t>c</w:t>
      </w:r>
      <w:r w:rsidRPr="0020333A">
        <w:rPr>
          <w:vertAlign w:val="superscript"/>
          <w:lang w:val="cs-CZ"/>
        </w:rPr>
        <w:tab/>
      </w:r>
      <w:r w:rsidRPr="0020333A">
        <w:rPr>
          <w:lang w:val="cs-CZ"/>
        </w:rPr>
        <w:t>Kritéria cytogenetické odpovědi: kompletní (0% Ph+ metafází) nebo parciální (&gt; 0 %-35 %). Velká cytogenetická odpověď (MCyR) (0 %-35 %) zahrnuje jak kompletní, tak i parciální odpovědi.</w:t>
      </w:r>
    </w:p>
    <w:p w14:paraId="405B2409" w14:textId="082294B1" w:rsidR="001205A1" w:rsidRPr="0020333A" w:rsidRDefault="001205A1" w:rsidP="001205A1">
      <w:pPr>
        <w:pStyle w:val="Footnote"/>
        <w:spacing w:before="0"/>
        <w:rPr>
          <w:lang w:val="cs-CZ"/>
        </w:rPr>
      </w:pPr>
      <w:r w:rsidRPr="0020333A">
        <w:rPr>
          <w:lang w:val="cs-CZ"/>
        </w:rPr>
        <w:t>n/a = neuplatňuje se; CI = interval</w:t>
      </w:r>
      <w:r w:rsidR="003360AA" w:rsidRPr="0020333A">
        <w:rPr>
          <w:lang w:val="cs-CZ"/>
        </w:rPr>
        <w:t xml:space="preserve"> spolehlivosti</w:t>
      </w:r>
      <w:r w:rsidRPr="0020333A">
        <w:rPr>
          <w:lang w:val="cs-CZ"/>
        </w:rPr>
        <w:t>; ULN = horní hranice normálního rozpětí</w:t>
      </w:r>
    </w:p>
    <w:p w14:paraId="03825007" w14:textId="77777777" w:rsidR="001205A1" w:rsidRPr="0020333A" w:rsidRDefault="001205A1" w:rsidP="001205A1">
      <w:pPr>
        <w:rPr>
          <w:lang w:val="cs-CZ"/>
        </w:rPr>
      </w:pPr>
    </w:p>
    <w:p w14:paraId="3944DF74" w14:textId="77777777" w:rsidR="001205A1" w:rsidRPr="0020333A" w:rsidRDefault="001205A1" w:rsidP="001205A1">
      <w:pPr>
        <w:rPr>
          <w:lang w:val="cs-CZ"/>
        </w:rPr>
      </w:pPr>
      <w:r w:rsidRPr="0020333A">
        <w:rPr>
          <w:lang w:val="cs-CZ"/>
        </w:rPr>
        <w:t>Výsledek u pacientů s transplantací kostní dřeně po léčbě dasatinibem nebyl plně vyhodnocen.</w:t>
      </w:r>
    </w:p>
    <w:p w14:paraId="223D46D9" w14:textId="77777777" w:rsidR="001205A1" w:rsidRPr="0020333A" w:rsidRDefault="001205A1" w:rsidP="001205A1">
      <w:pPr>
        <w:keepNext/>
        <w:spacing w:before="240"/>
        <w:rPr>
          <w:i/>
          <w:lang w:val="cs-CZ"/>
        </w:rPr>
      </w:pPr>
      <w:r w:rsidRPr="0020333A">
        <w:rPr>
          <w:i/>
          <w:u w:val="single"/>
          <w:lang w:val="cs-CZ"/>
        </w:rPr>
        <w:t>Klinické studie fáze III u pacientů s CML v chronické, akcelerované fázi, nebo v myeloidní blastické</w:t>
      </w:r>
      <w:r w:rsidRPr="0020333A">
        <w:rPr>
          <w:i/>
          <w:lang w:val="cs-CZ"/>
        </w:rPr>
        <w:t xml:space="preserve"> </w:t>
      </w:r>
      <w:r w:rsidRPr="0020333A">
        <w:rPr>
          <w:i/>
          <w:u w:val="single"/>
          <w:lang w:val="cs-CZ"/>
        </w:rPr>
        <w:t>krizi, a pacientů s Ph+ ALL, kteří byli rezistentní nebo intolerantní k imatinibu</w:t>
      </w:r>
    </w:p>
    <w:p w14:paraId="23D3C747" w14:textId="77777777" w:rsidR="001205A1" w:rsidRPr="0020333A" w:rsidRDefault="001205A1" w:rsidP="001205A1">
      <w:pPr>
        <w:rPr>
          <w:lang w:val="cs-CZ"/>
        </w:rPr>
      </w:pPr>
      <w:r w:rsidRPr="0020333A">
        <w:rPr>
          <w:lang w:val="cs-CZ"/>
        </w:rPr>
        <w:t>Byly provedeny dvě randomizované, otevřené studie pro zhodnocení účinnosti dasatinibu při podávání jednou denně ve srovnání s podáváním dasatinibu dvakrát denně. Výsledky uvedené níže vycházejí z 2letého a 7letého sledování od zahájení léčby dasatinibem.</w:t>
      </w:r>
    </w:p>
    <w:p w14:paraId="0E90BD79" w14:textId="77777777" w:rsidR="001205A1" w:rsidRPr="0020333A" w:rsidRDefault="001205A1" w:rsidP="001205A1">
      <w:pPr>
        <w:keepNext/>
        <w:spacing w:before="240"/>
        <w:rPr>
          <w:i/>
          <w:lang w:val="cs-CZ"/>
        </w:rPr>
      </w:pPr>
      <w:r w:rsidRPr="0020333A">
        <w:rPr>
          <w:i/>
          <w:lang w:val="cs-CZ"/>
        </w:rPr>
        <w:t>Studie 1</w:t>
      </w:r>
    </w:p>
    <w:p w14:paraId="61C173CB" w14:textId="032CB5D8" w:rsidR="001205A1" w:rsidRPr="0020333A" w:rsidRDefault="001205A1" w:rsidP="001205A1">
      <w:pPr>
        <w:rPr>
          <w:lang w:val="cs-CZ"/>
        </w:rPr>
      </w:pPr>
      <w:r w:rsidRPr="0020333A">
        <w:rPr>
          <w:lang w:val="cs-CZ"/>
        </w:rPr>
        <w:t>Ve studii chronické fáze CML byla primárním cílovým parametrem MCyR u pacientů rezistentních na imatinib. Hlavním sekundárním cílovým parametrem byla MCyR při celkové denní dávce u pacientů</w:t>
      </w:r>
      <w:r w:rsidR="00B75549" w:rsidRPr="0020333A">
        <w:rPr>
          <w:lang w:val="cs-CZ"/>
        </w:rPr>
        <w:t xml:space="preserve"> </w:t>
      </w:r>
      <w:r w:rsidR="00B75549" w:rsidRPr="0020333A">
        <w:rPr>
          <w:lang w:val="cs-CZ"/>
        </w:rPr>
        <w:lastRenderedPageBreak/>
        <w:t>rezistentních na imatinib</w:t>
      </w:r>
      <w:r w:rsidRPr="0020333A">
        <w:rPr>
          <w:lang w:val="cs-CZ"/>
        </w:rPr>
        <w:t>. Další sekundární cílové parametry zahrnovaly trvání MCyR, přežití bez další progrese (PFS) a celkové přežití. Celkem 670 pacientů, z nichž 497 bylo rezistentních na imatinib, bylo randomizováno do skupin užívajících dasatinib v dávce 100 mg jednou denně, 140 mg jednou denně, 50 mg dvakrát denně nebo 70 mg dvakrát denně. Medián léčby pro všechny dosud léčené pacienty s minimálně 5letým sledováním (n</w:t>
      </w:r>
      <w:r w:rsidR="008E429B" w:rsidRPr="0020333A">
        <w:rPr>
          <w:lang w:val="cs-CZ"/>
        </w:rPr>
        <w:t xml:space="preserve"> </w:t>
      </w:r>
      <w:r w:rsidRPr="0020333A">
        <w:rPr>
          <w:lang w:val="cs-CZ"/>
        </w:rPr>
        <w:t>=</w:t>
      </w:r>
      <w:r w:rsidR="008E429B" w:rsidRPr="0020333A">
        <w:rPr>
          <w:lang w:val="cs-CZ"/>
        </w:rPr>
        <w:t xml:space="preserve"> </w:t>
      </w:r>
      <w:r w:rsidRPr="0020333A">
        <w:rPr>
          <w:lang w:val="cs-CZ"/>
        </w:rPr>
        <w:t>205) byl 59 měsíců (rozpětí 28–66 měsíců). Medián léčení byl 29,8 měsíců (rozpětí &lt; 1</w:t>
      </w:r>
      <w:r w:rsidR="00351A40" w:rsidRPr="0020333A">
        <w:rPr>
          <w:lang w:val="cs-CZ"/>
        </w:rPr>
        <w:t xml:space="preserve"> </w:t>
      </w:r>
      <w:r w:rsidRPr="0020333A">
        <w:rPr>
          <w:lang w:val="cs-CZ"/>
        </w:rPr>
        <w:t>–</w:t>
      </w:r>
      <w:r w:rsidR="00351A40" w:rsidRPr="0020333A">
        <w:rPr>
          <w:lang w:val="cs-CZ"/>
        </w:rPr>
        <w:t xml:space="preserve"> </w:t>
      </w:r>
      <w:r w:rsidRPr="0020333A">
        <w:rPr>
          <w:lang w:val="cs-CZ"/>
        </w:rPr>
        <w:t xml:space="preserve">92,9 měsíců) pro všechny pacienty v 7letém sledování. </w:t>
      </w:r>
    </w:p>
    <w:p w14:paraId="55840C5C" w14:textId="77777777" w:rsidR="001205A1" w:rsidRPr="0020333A" w:rsidRDefault="001205A1" w:rsidP="001205A1">
      <w:pPr>
        <w:rPr>
          <w:lang w:val="cs-CZ"/>
        </w:rPr>
      </w:pPr>
    </w:p>
    <w:p w14:paraId="45DB088D" w14:textId="46A3D4CD" w:rsidR="001205A1" w:rsidRPr="0020333A" w:rsidRDefault="001205A1" w:rsidP="001205A1">
      <w:pPr>
        <w:rPr>
          <w:lang w:val="cs-CZ"/>
        </w:rPr>
      </w:pPr>
      <w:r w:rsidRPr="0020333A">
        <w:rPr>
          <w:lang w:val="cs-CZ"/>
        </w:rPr>
        <w:t>Účinnosti bylo dosaženo v rámci všech skupin léčených dasatinibem v režimu jednou denně, což demonstruje porovnatelnou účinnost (non</w:t>
      </w:r>
      <w:r w:rsidR="00B75549" w:rsidRPr="0020333A">
        <w:rPr>
          <w:lang w:val="cs-CZ"/>
        </w:rPr>
        <w:t>-</w:t>
      </w:r>
      <w:r w:rsidRPr="0020333A">
        <w:rPr>
          <w:lang w:val="cs-CZ"/>
        </w:rPr>
        <w:t xml:space="preserve">inferiorita) s režimem dvakrát denně u primárního cílového parametru účinnosti (rozdíl v MCyR 1,9 %; 95% interval spolehlivosti [-6,8 % </w:t>
      </w:r>
      <w:r w:rsidR="008E429B" w:rsidRPr="0020333A">
        <w:rPr>
          <w:lang w:val="cs-CZ"/>
        </w:rPr>
        <w:t>–</w:t>
      </w:r>
      <w:r w:rsidRPr="0020333A">
        <w:rPr>
          <w:lang w:val="cs-CZ"/>
        </w:rPr>
        <w:t xml:space="preserve"> 10,6 %]); nicméně léčebný režim100 mg jednou denně ukázal zlepšení bezpečnosti a snášenlivosti. Výsledky účinnosti jsou uvedeny v tabulce 12 a 13.</w:t>
      </w:r>
    </w:p>
    <w:p w14:paraId="7EE3EEF9" w14:textId="552A2E86" w:rsidR="001205A1" w:rsidRPr="0020333A" w:rsidRDefault="001205A1" w:rsidP="008B70F5">
      <w:pPr>
        <w:pStyle w:val="TableHeading"/>
        <w:spacing w:after="0"/>
        <w:rPr>
          <w:lang w:val="cs-CZ"/>
        </w:rPr>
      </w:pPr>
      <w:r w:rsidRPr="0020333A">
        <w:rPr>
          <w:lang w:val="cs-CZ"/>
        </w:rPr>
        <w:t>Tabulka 12:</w:t>
      </w:r>
      <w:r w:rsidRPr="0020333A">
        <w:rPr>
          <w:lang w:val="cs-CZ"/>
        </w:rPr>
        <w:tab/>
        <w:t xml:space="preserve">Účinnost dasatinibu ve studii fáze III optimalizace dávkování: </w:t>
      </w:r>
      <w:r w:rsidR="00B75549" w:rsidRPr="0020333A">
        <w:rPr>
          <w:lang w:val="cs-CZ"/>
        </w:rPr>
        <w:t xml:space="preserve">pacienti </w:t>
      </w:r>
      <w:r w:rsidRPr="0020333A">
        <w:rPr>
          <w:lang w:val="cs-CZ"/>
        </w:rPr>
        <w:t xml:space="preserve">rezistentní </w:t>
      </w:r>
      <w:r w:rsidR="00B75549" w:rsidRPr="0020333A">
        <w:rPr>
          <w:lang w:val="cs-CZ"/>
        </w:rPr>
        <w:t xml:space="preserve">nebo </w:t>
      </w:r>
      <w:r w:rsidR="00A47708" w:rsidRPr="0020333A">
        <w:rPr>
          <w:lang w:val="cs-CZ"/>
        </w:rPr>
        <w:t>netolerující</w:t>
      </w:r>
      <w:r w:rsidR="00B75549" w:rsidRPr="0020333A">
        <w:rPr>
          <w:lang w:val="cs-CZ"/>
        </w:rPr>
        <w:t xml:space="preserve"> imatinib </w:t>
      </w:r>
      <w:r w:rsidR="00982219" w:rsidRPr="0020333A">
        <w:rPr>
          <w:lang w:val="cs-CZ"/>
        </w:rPr>
        <w:t>v</w:t>
      </w:r>
      <w:r w:rsidRPr="0020333A">
        <w:rPr>
          <w:lang w:val="cs-CZ"/>
        </w:rPr>
        <w:t xml:space="preserve"> chronick</w:t>
      </w:r>
      <w:r w:rsidR="00982219" w:rsidRPr="0020333A">
        <w:rPr>
          <w:lang w:val="cs-CZ"/>
        </w:rPr>
        <w:t>é</w:t>
      </w:r>
      <w:r w:rsidRPr="0020333A">
        <w:rPr>
          <w:lang w:val="cs-CZ"/>
        </w:rPr>
        <w:t xml:space="preserve"> fáz</w:t>
      </w:r>
      <w:r w:rsidR="00B75549" w:rsidRPr="0020333A">
        <w:rPr>
          <w:lang w:val="cs-CZ"/>
        </w:rPr>
        <w:t>i</w:t>
      </w:r>
      <w:r w:rsidRPr="0020333A">
        <w:rPr>
          <w:lang w:val="cs-CZ"/>
        </w:rPr>
        <w:t xml:space="preserve"> CML (2leté výsledky)</w:t>
      </w:r>
    </w:p>
    <w:tbl>
      <w:tblPr>
        <w:tblW w:w="0" w:type="auto"/>
        <w:tblLayout w:type="fixed"/>
        <w:tblCellMar>
          <w:top w:w="29" w:type="dxa"/>
          <w:left w:w="0" w:type="dxa"/>
          <w:bottom w:w="29" w:type="dxa"/>
          <w:right w:w="0" w:type="dxa"/>
        </w:tblCellMar>
        <w:tblLook w:val="01E0" w:firstRow="1" w:lastRow="1" w:firstColumn="1" w:lastColumn="1" w:noHBand="0" w:noVBand="0"/>
      </w:tblPr>
      <w:tblGrid>
        <w:gridCol w:w="4707"/>
        <w:gridCol w:w="4653"/>
      </w:tblGrid>
      <w:tr w:rsidR="001205A1" w:rsidRPr="0020333A" w14:paraId="4C9DDB06" w14:textId="77777777" w:rsidTr="001201F6">
        <w:trPr>
          <w:trHeight w:val="20"/>
        </w:trPr>
        <w:tc>
          <w:tcPr>
            <w:tcW w:w="4707" w:type="dxa"/>
            <w:tcBorders>
              <w:top w:val="single" w:sz="4" w:space="0" w:color="000000"/>
            </w:tcBorders>
          </w:tcPr>
          <w:p w14:paraId="0953B9ED" w14:textId="77777777" w:rsidR="001205A1" w:rsidRPr="0020333A" w:rsidRDefault="001205A1" w:rsidP="001201F6">
            <w:pPr>
              <w:pStyle w:val="TableParagraph"/>
              <w:autoSpaceDE/>
              <w:autoSpaceDN/>
              <w:ind w:left="360" w:right="29"/>
              <w:rPr>
                <w:rFonts w:asciiTheme="majorBidi" w:hAnsiTheme="majorBidi" w:cstheme="majorBidi"/>
                <w:b/>
                <w:lang w:val="cs-CZ"/>
              </w:rPr>
            </w:pPr>
            <w:r w:rsidRPr="0020333A">
              <w:rPr>
                <w:rFonts w:asciiTheme="majorBidi" w:hAnsiTheme="majorBidi" w:cstheme="majorBidi"/>
                <w:b/>
                <w:lang w:val="cs-CZ"/>
              </w:rPr>
              <w:t>Všichni pacienti</w:t>
            </w:r>
          </w:p>
        </w:tc>
        <w:tc>
          <w:tcPr>
            <w:tcW w:w="4653" w:type="dxa"/>
            <w:tcBorders>
              <w:top w:val="single" w:sz="4" w:space="0" w:color="000000"/>
              <w:bottom w:val="single" w:sz="4" w:space="0" w:color="000000"/>
            </w:tcBorders>
          </w:tcPr>
          <w:p w14:paraId="6C106920" w14:textId="31D52CE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b/>
                <w:lang w:val="cs-CZ"/>
              </w:rPr>
              <w:t>n</w:t>
            </w:r>
            <w:r w:rsidR="00DB29E0" w:rsidRPr="0020333A">
              <w:rPr>
                <w:rFonts w:asciiTheme="majorBidi" w:hAnsiTheme="majorBidi" w:cstheme="majorBidi"/>
                <w:b/>
                <w:lang w:val="cs-CZ"/>
              </w:rPr>
              <w:t xml:space="preserve"> </w:t>
            </w:r>
            <w:r w:rsidRPr="0020333A">
              <w:rPr>
                <w:rFonts w:asciiTheme="majorBidi" w:hAnsiTheme="majorBidi" w:cstheme="majorBidi"/>
                <w:b/>
                <w:lang w:val="cs-CZ"/>
              </w:rPr>
              <w:t>=</w:t>
            </w:r>
            <w:r w:rsidR="00DB29E0" w:rsidRPr="0020333A">
              <w:rPr>
                <w:rFonts w:asciiTheme="majorBidi" w:hAnsiTheme="majorBidi" w:cstheme="majorBidi"/>
                <w:b/>
                <w:lang w:val="cs-CZ"/>
              </w:rPr>
              <w:t xml:space="preserve"> </w:t>
            </w:r>
            <w:r w:rsidRPr="0020333A">
              <w:rPr>
                <w:rFonts w:asciiTheme="majorBidi" w:hAnsiTheme="majorBidi" w:cstheme="majorBidi"/>
                <w:b/>
                <w:lang w:val="cs-CZ"/>
              </w:rPr>
              <w:t>167</w:t>
            </w:r>
          </w:p>
        </w:tc>
      </w:tr>
      <w:tr w:rsidR="001205A1" w:rsidRPr="0020333A" w14:paraId="686564BC" w14:textId="77777777" w:rsidTr="001201F6">
        <w:trPr>
          <w:trHeight w:val="20"/>
        </w:trPr>
        <w:tc>
          <w:tcPr>
            <w:tcW w:w="4707" w:type="dxa"/>
            <w:tcBorders>
              <w:bottom w:val="single" w:sz="4" w:space="0" w:color="000000"/>
            </w:tcBorders>
          </w:tcPr>
          <w:p w14:paraId="5EE84C52" w14:textId="30AFAF43" w:rsidR="001205A1" w:rsidRPr="0020333A" w:rsidRDefault="00B75549" w:rsidP="001201F6">
            <w:pPr>
              <w:pStyle w:val="TableParagraph"/>
              <w:autoSpaceDE/>
              <w:autoSpaceDN/>
              <w:ind w:left="360" w:right="29"/>
              <w:rPr>
                <w:rFonts w:asciiTheme="majorBidi" w:hAnsiTheme="majorBidi" w:cstheme="majorBidi"/>
                <w:b/>
                <w:lang w:val="cs-CZ"/>
              </w:rPr>
            </w:pPr>
            <w:r w:rsidRPr="0020333A">
              <w:rPr>
                <w:rFonts w:asciiTheme="majorBidi" w:hAnsiTheme="majorBidi" w:cstheme="majorBidi"/>
                <w:b/>
                <w:lang w:val="cs-CZ"/>
              </w:rPr>
              <w:t>P</w:t>
            </w:r>
            <w:r w:rsidR="001205A1" w:rsidRPr="0020333A">
              <w:rPr>
                <w:rFonts w:asciiTheme="majorBidi" w:hAnsiTheme="majorBidi" w:cstheme="majorBidi"/>
                <w:b/>
                <w:lang w:val="cs-CZ"/>
              </w:rPr>
              <w:t>ac</w:t>
            </w:r>
            <w:r w:rsidRPr="0020333A">
              <w:rPr>
                <w:rFonts w:asciiTheme="majorBidi" w:hAnsiTheme="majorBidi" w:cstheme="majorBidi"/>
                <w:b/>
                <w:lang w:val="cs-CZ"/>
              </w:rPr>
              <w:t>ienti rezistentní na imatinib</w:t>
            </w:r>
          </w:p>
        </w:tc>
        <w:tc>
          <w:tcPr>
            <w:tcW w:w="4653" w:type="dxa"/>
            <w:tcBorders>
              <w:top w:val="single" w:sz="4" w:space="0" w:color="000000"/>
              <w:bottom w:val="single" w:sz="4" w:space="0" w:color="000000"/>
            </w:tcBorders>
          </w:tcPr>
          <w:p w14:paraId="10C4C926" w14:textId="0A1A8751"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b/>
                <w:lang w:val="cs-CZ"/>
              </w:rPr>
              <w:t>n</w:t>
            </w:r>
            <w:r w:rsidR="00DB29E0" w:rsidRPr="0020333A">
              <w:rPr>
                <w:rFonts w:asciiTheme="majorBidi" w:hAnsiTheme="majorBidi" w:cstheme="majorBidi"/>
                <w:b/>
                <w:lang w:val="cs-CZ"/>
              </w:rPr>
              <w:t xml:space="preserve"> </w:t>
            </w:r>
            <w:r w:rsidRPr="0020333A">
              <w:rPr>
                <w:rFonts w:asciiTheme="majorBidi" w:hAnsiTheme="majorBidi" w:cstheme="majorBidi"/>
                <w:b/>
                <w:lang w:val="cs-CZ"/>
              </w:rPr>
              <w:t>=</w:t>
            </w:r>
            <w:r w:rsidR="00DB29E0" w:rsidRPr="0020333A">
              <w:rPr>
                <w:rFonts w:asciiTheme="majorBidi" w:hAnsiTheme="majorBidi" w:cstheme="majorBidi"/>
                <w:b/>
                <w:lang w:val="cs-CZ"/>
              </w:rPr>
              <w:t xml:space="preserve"> </w:t>
            </w:r>
            <w:r w:rsidRPr="0020333A">
              <w:rPr>
                <w:rFonts w:asciiTheme="majorBidi" w:hAnsiTheme="majorBidi" w:cstheme="majorBidi"/>
                <w:b/>
                <w:lang w:val="cs-CZ"/>
              </w:rPr>
              <w:t>124</w:t>
            </w:r>
          </w:p>
        </w:tc>
      </w:tr>
      <w:tr w:rsidR="001205A1" w:rsidRPr="0020333A" w14:paraId="20796001" w14:textId="77777777" w:rsidTr="001201F6">
        <w:trPr>
          <w:trHeight w:val="20"/>
        </w:trPr>
        <w:tc>
          <w:tcPr>
            <w:tcW w:w="4707" w:type="dxa"/>
            <w:tcBorders>
              <w:top w:val="single" w:sz="4" w:space="0" w:color="000000"/>
              <w:bottom w:val="single" w:sz="4" w:space="0" w:color="000000"/>
            </w:tcBorders>
          </w:tcPr>
          <w:p w14:paraId="14D66767" w14:textId="5EE3633F" w:rsidR="001205A1" w:rsidRPr="0020333A" w:rsidRDefault="00B41F07" w:rsidP="001201F6">
            <w:pPr>
              <w:pStyle w:val="TableParagraph"/>
              <w:autoSpaceDE/>
              <w:autoSpaceDN/>
              <w:ind w:left="29" w:right="29"/>
              <w:rPr>
                <w:rFonts w:asciiTheme="majorBidi" w:hAnsiTheme="majorBidi" w:cstheme="majorBidi"/>
                <w:b/>
                <w:lang w:val="cs-CZ"/>
              </w:rPr>
            </w:pPr>
            <w:r w:rsidRPr="0020333A">
              <w:rPr>
                <w:rFonts w:asciiTheme="majorBidi" w:hAnsiTheme="majorBidi" w:cstheme="majorBidi"/>
                <w:b/>
                <w:lang w:val="cs-CZ"/>
              </w:rPr>
              <w:t>Míra v</w:t>
            </w:r>
            <w:r w:rsidR="001205A1" w:rsidRPr="0020333A">
              <w:rPr>
                <w:rFonts w:asciiTheme="majorBidi" w:hAnsiTheme="majorBidi" w:cstheme="majorBidi"/>
                <w:b/>
                <w:lang w:val="cs-CZ"/>
              </w:rPr>
              <w:t>ýskyt</w:t>
            </w:r>
            <w:r w:rsidRPr="0020333A">
              <w:rPr>
                <w:rFonts w:asciiTheme="majorBidi" w:hAnsiTheme="majorBidi" w:cstheme="majorBidi"/>
                <w:b/>
                <w:lang w:val="cs-CZ"/>
              </w:rPr>
              <w:t>u</w:t>
            </w:r>
            <w:r w:rsidR="001205A1" w:rsidRPr="0020333A">
              <w:rPr>
                <w:rFonts w:asciiTheme="majorBidi" w:hAnsiTheme="majorBidi" w:cstheme="majorBidi"/>
                <w:b/>
                <w:lang w:val="cs-CZ"/>
              </w:rPr>
              <w:t xml:space="preserve"> hematologické odpovědi</w:t>
            </w:r>
            <w:r w:rsidR="001205A1" w:rsidRPr="0020333A">
              <w:rPr>
                <w:rFonts w:asciiTheme="majorBidi" w:hAnsiTheme="majorBidi" w:cstheme="majorBidi"/>
                <w:b/>
                <w:vertAlign w:val="superscript"/>
                <w:lang w:val="cs-CZ"/>
              </w:rPr>
              <w:t>b</w:t>
            </w:r>
            <w:r w:rsidR="001205A1" w:rsidRPr="0020333A">
              <w:rPr>
                <w:rFonts w:asciiTheme="majorBidi" w:hAnsiTheme="majorBidi" w:cstheme="majorBidi"/>
                <w:b/>
                <w:lang w:val="cs-CZ"/>
              </w:rPr>
              <w:t xml:space="preserve"> (%) (95% CI)</w:t>
            </w:r>
          </w:p>
        </w:tc>
        <w:tc>
          <w:tcPr>
            <w:tcW w:w="4653" w:type="dxa"/>
            <w:tcBorders>
              <w:top w:val="single" w:sz="4" w:space="0" w:color="000000"/>
              <w:bottom w:val="single" w:sz="4" w:space="0" w:color="000000"/>
            </w:tcBorders>
          </w:tcPr>
          <w:p w14:paraId="00498B80"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r>
      <w:tr w:rsidR="001205A1" w:rsidRPr="0020333A" w14:paraId="49A54504" w14:textId="77777777" w:rsidTr="001201F6">
        <w:trPr>
          <w:trHeight w:val="20"/>
        </w:trPr>
        <w:tc>
          <w:tcPr>
            <w:tcW w:w="4707" w:type="dxa"/>
            <w:tcBorders>
              <w:top w:val="single" w:sz="4" w:space="0" w:color="000000"/>
              <w:bottom w:val="single" w:sz="4" w:space="0" w:color="000000"/>
            </w:tcBorders>
          </w:tcPr>
          <w:p w14:paraId="6B64CA2C"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CHR</w:t>
            </w:r>
          </w:p>
        </w:tc>
        <w:tc>
          <w:tcPr>
            <w:tcW w:w="4653" w:type="dxa"/>
            <w:tcBorders>
              <w:top w:val="single" w:sz="4" w:space="0" w:color="000000"/>
              <w:bottom w:val="single" w:sz="4" w:space="0" w:color="000000"/>
            </w:tcBorders>
          </w:tcPr>
          <w:p w14:paraId="14ACF0F9" w14:textId="46E736D4" w:rsidR="001205A1" w:rsidRPr="0020333A" w:rsidRDefault="001205A1"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92</w:t>
            </w:r>
            <w:r w:rsidR="00141A87" w:rsidRPr="0020333A">
              <w:rPr>
                <w:rFonts w:asciiTheme="majorBidi" w:hAnsiTheme="majorBidi" w:cstheme="majorBidi"/>
                <w:b/>
                <w:lang w:val="cs-CZ"/>
              </w:rPr>
              <w:t xml:space="preserve"> </w:t>
            </w:r>
            <w:r w:rsidRPr="0020333A">
              <w:rPr>
                <w:rFonts w:asciiTheme="majorBidi" w:hAnsiTheme="majorBidi" w:cstheme="majorBidi"/>
                <w:b/>
                <w:lang w:val="cs-CZ"/>
              </w:rPr>
              <w:t>% (86</w:t>
            </w:r>
            <w:r w:rsidR="00C2337F" w:rsidRPr="0020333A">
              <w:rPr>
                <w:rFonts w:asciiTheme="majorBidi" w:hAnsiTheme="majorBidi" w:cstheme="majorBidi"/>
                <w:lang w:val="cs-CZ"/>
              </w:rPr>
              <w:t>–</w:t>
            </w:r>
            <w:r w:rsidRPr="0020333A">
              <w:rPr>
                <w:rFonts w:asciiTheme="majorBidi" w:hAnsiTheme="majorBidi" w:cstheme="majorBidi"/>
                <w:b/>
                <w:lang w:val="cs-CZ"/>
              </w:rPr>
              <w:t>95)</w:t>
            </w:r>
          </w:p>
        </w:tc>
      </w:tr>
      <w:tr w:rsidR="001205A1" w:rsidRPr="0020333A" w14:paraId="48EE6580" w14:textId="77777777" w:rsidTr="001201F6">
        <w:trPr>
          <w:trHeight w:val="20"/>
        </w:trPr>
        <w:tc>
          <w:tcPr>
            <w:tcW w:w="4707" w:type="dxa"/>
            <w:tcBorders>
              <w:top w:val="single" w:sz="4" w:space="0" w:color="000000"/>
              <w:bottom w:val="single" w:sz="4" w:space="0" w:color="000000"/>
            </w:tcBorders>
          </w:tcPr>
          <w:p w14:paraId="64558C02" w14:textId="77777777" w:rsidR="001205A1" w:rsidRPr="0020333A" w:rsidRDefault="001205A1" w:rsidP="001201F6">
            <w:pPr>
              <w:pStyle w:val="TableParagraph"/>
              <w:autoSpaceDE/>
              <w:autoSpaceDN/>
              <w:ind w:left="29" w:right="29"/>
              <w:rPr>
                <w:rFonts w:asciiTheme="majorBidi" w:hAnsiTheme="majorBidi" w:cstheme="majorBidi"/>
                <w:b/>
                <w:lang w:val="cs-CZ"/>
              </w:rPr>
            </w:pPr>
            <w:r w:rsidRPr="0020333A">
              <w:rPr>
                <w:rFonts w:asciiTheme="majorBidi" w:hAnsiTheme="majorBidi" w:cstheme="majorBidi"/>
                <w:b/>
                <w:lang w:val="cs-CZ"/>
              </w:rPr>
              <w:t>Cytogenetická odpověď</w:t>
            </w:r>
            <w:r w:rsidRPr="0020333A">
              <w:rPr>
                <w:rFonts w:asciiTheme="majorBidi" w:hAnsiTheme="majorBidi" w:cstheme="majorBidi"/>
                <w:b/>
                <w:vertAlign w:val="superscript"/>
                <w:lang w:val="cs-CZ"/>
              </w:rPr>
              <w:t>c</w:t>
            </w:r>
            <w:r w:rsidRPr="0020333A">
              <w:rPr>
                <w:rFonts w:asciiTheme="majorBidi" w:hAnsiTheme="majorBidi" w:cstheme="majorBidi"/>
                <w:b/>
                <w:lang w:val="cs-CZ"/>
              </w:rPr>
              <w:t xml:space="preserve"> (%) (95% CI)</w:t>
            </w:r>
          </w:p>
        </w:tc>
        <w:tc>
          <w:tcPr>
            <w:tcW w:w="4653" w:type="dxa"/>
            <w:tcBorders>
              <w:top w:val="single" w:sz="4" w:space="0" w:color="000000"/>
              <w:bottom w:val="single" w:sz="4" w:space="0" w:color="000000"/>
            </w:tcBorders>
          </w:tcPr>
          <w:p w14:paraId="40E91599"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r>
      <w:tr w:rsidR="001205A1" w:rsidRPr="0020333A" w14:paraId="24CD6DF4" w14:textId="77777777" w:rsidTr="001201F6">
        <w:trPr>
          <w:trHeight w:val="20"/>
        </w:trPr>
        <w:tc>
          <w:tcPr>
            <w:tcW w:w="4707" w:type="dxa"/>
            <w:tcBorders>
              <w:top w:val="single" w:sz="4" w:space="0" w:color="000000"/>
            </w:tcBorders>
          </w:tcPr>
          <w:p w14:paraId="7CB8ADF2"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MCyR</w:t>
            </w:r>
          </w:p>
        </w:tc>
        <w:tc>
          <w:tcPr>
            <w:tcW w:w="4653" w:type="dxa"/>
            <w:tcBorders>
              <w:top w:val="single" w:sz="4" w:space="0" w:color="000000"/>
            </w:tcBorders>
          </w:tcPr>
          <w:p w14:paraId="53F623EF"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p>
        </w:tc>
      </w:tr>
      <w:tr w:rsidR="001205A1" w:rsidRPr="0020333A" w14:paraId="167E5540" w14:textId="77777777" w:rsidTr="001201F6">
        <w:trPr>
          <w:trHeight w:val="20"/>
        </w:trPr>
        <w:tc>
          <w:tcPr>
            <w:tcW w:w="4707" w:type="dxa"/>
          </w:tcPr>
          <w:p w14:paraId="77FFF338" w14:textId="77777777" w:rsidR="001205A1" w:rsidRPr="0020333A" w:rsidRDefault="001205A1" w:rsidP="001201F6">
            <w:pPr>
              <w:pStyle w:val="TableParagraph"/>
              <w:autoSpaceDE/>
              <w:autoSpaceDN/>
              <w:ind w:left="270" w:right="29"/>
              <w:rPr>
                <w:rFonts w:asciiTheme="majorBidi" w:hAnsiTheme="majorBidi" w:cstheme="majorBidi"/>
                <w:lang w:val="cs-CZ"/>
              </w:rPr>
            </w:pPr>
            <w:r w:rsidRPr="0020333A">
              <w:rPr>
                <w:rFonts w:asciiTheme="majorBidi" w:hAnsiTheme="majorBidi" w:cstheme="majorBidi"/>
                <w:lang w:val="cs-CZ"/>
              </w:rPr>
              <w:t>Všichni pacienti</w:t>
            </w:r>
          </w:p>
        </w:tc>
        <w:tc>
          <w:tcPr>
            <w:tcW w:w="4653" w:type="dxa"/>
          </w:tcPr>
          <w:p w14:paraId="3122936C" w14:textId="625413DB" w:rsidR="001205A1" w:rsidRPr="0020333A" w:rsidRDefault="001205A1"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63</w:t>
            </w:r>
            <w:r w:rsidR="00141A87" w:rsidRPr="0020333A">
              <w:rPr>
                <w:rFonts w:asciiTheme="majorBidi" w:hAnsiTheme="majorBidi" w:cstheme="majorBidi"/>
                <w:b/>
                <w:lang w:val="cs-CZ"/>
              </w:rPr>
              <w:t xml:space="preserve"> </w:t>
            </w:r>
            <w:r w:rsidRPr="0020333A">
              <w:rPr>
                <w:rFonts w:asciiTheme="majorBidi" w:hAnsiTheme="majorBidi" w:cstheme="majorBidi"/>
                <w:b/>
                <w:lang w:val="cs-CZ"/>
              </w:rPr>
              <w:t>% (56</w:t>
            </w:r>
            <w:r w:rsidR="00C2337F" w:rsidRPr="0020333A">
              <w:rPr>
                <w:rFonts w:asciiTheme="majorBidi" w:hAnsiTheme="majorBidi" w:cstheme="majorBidi"/>
                <w:lang w:val="cs-CZ"/>
              </w:rPr>
              <w:t>–</w:t>
            </w:r>
            <w:r w:rsidRPr="0020333A">
              <w:rPr>
                <w:rFonts w:asciiTheme="majorBidi" w:hAnsiTheme="majorBidi" w:cstheme="majorBidi"/>
                <w:b/>
                <w:lang w:val="cs-CZ"/>
              </w:rPr>
              <w:t>-71)</w:t>
            </w:r>
          </w:p>
        </w:tc>
      </w:tr>
      <w:tr w:rsidR="001205A1" w:rsidRPr="0020333A" w14:paraId="35251B62" w14:textId="77777777" w:rsidTr="001201F6">
        <w:trPr>
          <w:trHeight w:val="20"/>
        </w:trPr>
        <w:tc>
          <w:tcPr>
            <w:tcW w:w="4707" w:type="dxa"/>
          </w:tcPr>
          <w:p w14:paraId="079948E0" w14:textId="01920F14" w:rsidR="001205A1" w:rsidRPr="0020333A" w:rsidRDefault="00991B1D" w:rsidP="001201F6">
            <w:pPr>
              <w:pStyle w:val="TableParagraph"/>
              <w:autoSpaceDE/>
              <w:autoSpaceDN/>
              <w:ind w:left="270" w:right="29"/>
              <w:rPr>
                <w:rFonts w:asciiTheme="majorBidi" w:hAnsiTheme="majorBidi" w:cstheme="majorBidi"/>
                <w:lang w:val="cs-CZ"/>
              </w:rPr>
            </w:pPr>
            <w:r w:rsidRPr="0020333A">
              <w:rPr>
                <w:rFonts w:asciiTheme="majorBidi" w:hAnsiTheme="majorBidi" w:cstheme="majorBidi"/>
                <w:bCs/>
                <w:lang w:val="cs-CZ"/>
              </w:rPr>
              <w:t>Pacienti rezistentní na imatinib</w:t>
            </w:r>
          </w:p>
        </w:tc>
        <w:tc>
          <w:tcPr>
            <w:tcW w:w="4653" w:type="dxa"/>
          </w:tcPr>
          <w:p w14:paraId="1E8D7DF0" w14:textId="2F2F3D15" w:rsidR="001205A1" w:rsidRPr="0020333A" w:rsidRDefault="001205A1"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59</w:t>
            </w:r>
            <w:r w:rsidR="00141A87" w:rsidRPr="0020333A">
              <w:rPr>
                <w:rFonts w:asciiTheme="majorBidi" w:hAnsiTheme="majorBidi" w:cstheme="majorBidi"/>
                <w:b/>
                <w:lang w:val="cs-CZ"/>
              </w:rPr>
              <w:t xml:space="preserve"> </w:t>
            </w:r>
            <w:r w:rsidRPr="0020333A">
              <w:rPr>
                <w:rFonts w:asciiTheme="majorBidi" w:hAnsiTheme="majorBidi" w:cstheme="majorBidi"/>
                <w:b/>
                <w:lang w:val="cs-CZ"/>
              </w:rPr>
              <w:t>% (50</w:t>
            </w:r>
            <w:r w:rsidR="00C2337F" w:rsidRPr="0020333A">
              <w:rPr>
                <w:rFonts w:asciiTheme="majorBidi" w:hAnsiTheme="majorBidi" w:cstheme="majorBidi"/>
                <w:lang w:val="cs-CZ"/>
              </w:rPr>
              <w:t>–</w:t>
            </w:r>
            <w:r w:rsidRPr="0020333A">
              <w:rPr>
                <w:rFonts w:asciiTheme="majorBidi" w:hAnsiTheme="majorBidi" w:cstheme="majorBidi"/>
                <w:b/>
                <w:lang w:val="cs-CZ"/>
              </w:rPr>
              <w:t>68)</w:t>
            </w:r>
          </w:p>
        </w:tc>
      </w:tr>
      <w:tr w:rsidR="001205A1" w:rsidRPr="0020333A" w14:paraId="5815B2CE" w14:textId="77777777" w:rsidTr="001201F6">
        <w:trPr>
          <w:trHeight w:val="20"/>
        </w:trPr>
        <w:tc>
          <w:tcPr>
            <w:tcW w:w="4707" w:type="dxa"/>
          </w:tcPr>
          <w:p w14:paraId="6B98451B"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lang w:val="cs-CZ"/>
              </w:rPr>
              <w:t>CCyR</w:t>
            </w:r>
          </w:p>
        </w:tc>
        <w:tc>
          <w:tcPr>
            <w:tcW w:w="4653" w:type="dxa"/>
          </w:tcPr>
          <w:p w14:paraId="4BA01A17"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p>
        </w:tc>
      </w:tr>
      <w:tr w:rsidR="001205A1" w:rsidRPr="0020333A" w14:paraId="311763C2" w14:textId="77777777" w:rsidTr="001201F6">
        <w:trPr>
          <w:trHeight w:val="20"/>
        </w:trPr>
        <w:tc>
          <w:tcPr>
            <w:tcW w:w="4707" w:type="dxa"/>
          </w:tcPr>
          <w:p w14:paraId="5379697E" w14:textId="77777777" w:rsidR="001205A1" w:rsidRPr="0020333A" w:rsidRDefault="001205A1" w:rsidP="001201F6">
            <w:pPr>
              <w:pStyle w:val="TableParagraph"/>
              <w:autoSpaceDE/>
              <w:autoSpaceDN/>
              <w:ind w:left="270" w:right="29"/>
              <w:rPr>
                <w:lang w:val="cs-CZ"/>
              </w:rPr>
            </w:pPr>
            <w:r w:rsidRPr="0020333A">
              <w:rPr>
                <w:rFonts w:asciiTheme="majorBidi" w:hAnsiTheme="majorBidi" w:cstheme="majorBidi"/>
                <w:lang w:val="cs-CZ"/>
              </w:rPr>
              <w:t>Všichni pacienti</w:t>
            </w:r>
          </w:p>
        </w:tc>
        <w:tc>
          <w:tcPr>
            <w:tcW w:w="4653" w:type="dxa"/>
          </w:tcPr>
          <w:p w14:paraId="73D0ECBF" w14:textId="42470ED8" w:rsidR="001205A1" w:rsidRPr="0020333A" w:rsidRDefault="001205A1"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50</w:t>
            </w:r>
            <w:r w:rsidR="00141A87" w:rsidRPr="0020333A">
              <w:rPr>
                <w:rFonts w:asciiTheme="majorBidi" w:hAnsiTheme="majorBidi" w:cstheme="majorBidi"/>
                <w:b/>
                <w:lang w:val="cs-CZ"/>
              </w:rPr>
              <w:t xml:space="preserve"> </w:t>
            </w:r>
            <w:r w:rsidRPr="0020333A">
              <w:rPr>
                <w:rFonts w:asciiTheme="majorBidi" w:hAnsiTheme="majorBidi" w:cstheme="majorBidi"/>
                <w:b/>
                <w:lang w:val="cs-CZ"/>
              </w:rPr>
              <w:t>% (42</w:t>
            </w:r>
            <w:r w:rsidR="00C2337F" w:rsidRPr="0020333A">
              <w:rPr>
                <w:rFonts w:asciiTheme="majorBidi" w:hAnsiTheme="majorBidi" w:cstheme="majorBidi"/>
                <w:lang w:val="cs-CZ"/>
              </w:rPr>
              <w:t>–</w:t>
            </w:r>
            <w:r w:rsidRPr="0020333A">
              <w:rPr>
                <w:rFonts w:asciiTheme="majorBidi" w:hAnsiTheme="majorBidi" w:cstheme="majorBidi"/>
                <w:b/>
                <w:lang w:val="cs-CZ"/>
              </w:rPr>
              <w:t>58)</w:t>
            </w:r>
          </w:p>
        </w:tc>
      </w:tr>
      <w:tr w:rsidR="001205A1" w:rsidRPr="0020333A" w14:paraId="042323A8" w14:textId="77777777" w:rsidTr="001201F6">
        <w:trPr>
          <w:trHeight w:val="20"/>
        </w:trPr>
        <w:tc>
          <w:tcPr>
            <w:tcW w:w="4707" w:type="dxa"/>
            <w:tcBorders>
              <w:bottom w:val="single" w:sz="4" w:space="0" w:color="auto"/>
            </w:tcBorders>
          </w:tcPr>
          <w:p w14:paraId="695AD36E" w14:textId="367998F1" w:rsidR="001205A1" w:rsidRPr="0020333A" w:rsidRDefault="00991B1D" w:rsidP="00141A87">
            <w:pPr>
              <w:pStyle w:val="TableParagraph"/>
              <w:autoSpaceDE/>
              <w:autoSpaceDN/>
              <w:ind w:left="270" w:right="29"/>
              <w:rPr>
                <w:rFonts w:asciiTheme="majorBidi" w:hAnsiTheme="majorBidi" w:cstheme="majorBidi"/>
                <w:lang w:val="cs-CZ"/>
              </w:rPr>
            </w:pPr>
            <w:r w:rsidRPr="0020333A">
              <w:rPr>
                <w:rFonts w:asciiTheme="majorBidi" w:hAnsiTheme="majorBidi" w:cstheme="majorBidi"/>
                <w:bCs/>
                <w:lang w:val="cs-CZ"/>
              </w:rPr>
              <w:t>Pacienti rezistentní na imatinib</w:t>
            </w:r>
          </w:p>
        </w:tc>
        <w:tc>
          <w:tcPr>
            <w:tcW w:w="4653" w:type="dxa"/>
            <w:tcBorders>
              <w:bottom w:val="single" w:sz="4" w:space="0" w:color="auto"/>
            </w:tcBorders>
          </w:tcPr>
          <w:p w14:paraId="5C6E0783" w14:textId="3B11417F" w:rsidR="001205A1" w:rsidRPr="0020333A" w:rsidRDefault="001205A1"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44</w:t>
            </w:r>
            <w:r w:rsidR="00141A87" w:rsidRPr="0020333A">
              <w:rPr>
                <w:rFonts w:asciiTheme="majorBidi" w:hAnsiTheme="majorBidi" w:cstheme="majorBidi"/>
                <w:b/>
                <w:lang w:val="cs-CZ"/>
              </w:rPr>
              <w:t xml:space="preserve"> </w:t>
            </w:r>
            <w:r w:rsidRPr="0020333A">
              <w:rPr>
                <w:rFonts w:asciiTheme="majorBidi" w:hAnsiTheme="majorBidi" w:cstheme="majorBidi"/>
                <w:b/>
                <w:lang w:val="cs-CZ"/>
              </w:rPr>
              <w:t>% (35</w:t>
            </w:r>
            <w:r w:rsidR="00C2337F" w:rsidRPr="0020333A">
              <w:rPr>
                <w:rFonts w:asciiTheme="majorBidi" w:hAnsiTheme="majorBidi" w:cstheme="majorBidi"/>
                <w:lang w:val="cs-CZ"/>
              </w:rPr>
              <w:t>–</w:t>
            </w:r>
            <w:r w:rsidRPr="0020333A">
              <w:rPr>
                <w:rFonts w:asciiTheme="majorBidi" w:hAnsiTheme="majorBidi" w:cstheme="majorBidi"/>
                <w:b/>
                <w:lang w:val="cs-CZ"/>
              </w:rPr>
              <w:t>53)</w:t>
            </w:r>
          </w:p>
        </w:tc>
      </w:tr>
      <w:tr w:rsidR="001205A1" w:rsidRPr="0020333A" w14:paraId="626B2099" w14:textId="77777777" w:rsidTr="001201F6">
        <w:trPr>
          <w:trHeight w:val="20"/>
        </w:trPr>
        <w:tc>
          <w:tcPr>
            <w:tcW w:w="9360" w:type="dxa"/>
            <w:gridSpan w:val="2"/>
            <w:tcBorders>
              <w:top w:val="single" w:sz="4" w:space="0" w:color="auto"/>
              <w:bottom w:val="single" w:sz="4" w:space="0" w:color="auto"/>
            </w:tcBorders>
          </w:tcPr>
          <w:p w14:paraId="531B8932" w14:textId="77777777" w:rsidR="001205A1" w:rsidRPr="0020333A" w:rsidRDefault="001205A1" w:rsidP="001201F6">
            <w:pPr>
              <w:pStyle w:val="TableParagraph"/>
              <w:autoSpaceDE/>
              <w:autoSpaceDN/>
              <w:ind w:left="29" w:right="29"/>
              <w:rPr>
                <w:rFonts w:asciiTheme="majorBidi" w:hAnsiTheme="majorBidi" w:cstheme="majorBidi"/>
                <w:b/>
                <w:lang w:val="cs-CZ"/>
              </w:rPr>
            </w:pPr>
            <w:r w:rsidRPr="0020333A">
              <w:rPr>
                <w:rFonts w:asciiTheme="majorBidi" w:hAnsiTheme="majorBidi" w:cstheme="majorBidi"/>
                <w:b/>
                <w:lang w:val="cs-CZ"/>
              </w:rPr>
              <w:t>Velká molekulární odpověď u pacientů, kteří dosáhli CCyR</w:t>
            </w:r>
            <w:r w:rsidRPr="0020333A">
              <w:rPr>
                <w:rFonts w:asciiTheme="majorBidi" w:hAnsiTheme="majorBidi" w:cstheme="majorBidi"/>
                <w:b/>
                <w:vertAlign w:val="superscript"/>
                <w:lang w:val="cs-CZ"/>
              </w:rPr>
              <w:t>d</w:t>
            </w:r>
            <w:r w:rsidRPr="0020333A">
              <w:rPr>
                <w:rFonts w:asciiTheme="majorBidi" w:hAnsiTheme="majorBidi" w:cstheme="majorBidi"/>
                <w:b/>
                <w:lang w:val="cs-CZ"/>
              </w:rPr>
              <w:t xml:space="preserve"> (%) (95% CI)</w:t>
            </w:r>
          </w:p>
        </w:tc>
      </w:tr>
      <w:tr w:rsidR="001205A1" w:rsidRPr="0020333A" w14:paraId="030F9E5B" w14:textId="77777777" w:rsidTr="001201F6">
        <w:trPr>
          <w:trHeight w:val="20"/>
        </w:trPr>
        <w:tc>
          <w:tcPr>
            <w:tcW w:w="4707" w:type="dxa"/>
            <w:tcBorders>
              <w:top w:val="single" w:sz="4" w:space="0" w:color="auto"/>
            </w:tcBorders>
          </w:tcPr>
          <w:p w14:paraId="42CE7AD4" w14:textId="77777777" w:rsidR="001205A1" w:rsidRPr="0020333A" w:rsidRDefault="001205A1" w:rsidP="001201F6">
            <w:pPr>
              <w:pStyle w:val="TableParagraph"/>
              <w:autoSpaceDE/>
              <w:autoSpaceDN/>
              <w:ind w:left="270" w:right="29"/>
              <w:rPr>
                <w:rFonts w:asciiTheme="majorBidi" w:hAnsiTheme="majorBidi" w:cstheme="majorBidi"/>
                <w:b/>
                <w:lang w:val="cs-CZ"/>
              </w:rPr>
            </w:pPr>
            <w:r w:rsidRPr="0020333A">
              <w:rPr>
                <w:rFonts w:asciiTheme="majorBidi" w:hAnsiTheme="majorBidi" w:cstheme="majorBidi"/>
                <w:lang w:val="cs-CZ"/>
              </w:rPr>
              <w:t>Všichni pacienti</w:t>
            </w:r>
          </w:p>
        </w:tc>
        <w:tc>
          <w:tcPr>
            <w:tcW w:w="4653" w:type="dxa"/>
            <w:tcBorders>
              <w:top w:val="single" w:sz="4" w:space="0" w:color="auto"/>
            </w:tcBorders>
          </w:tcPr>
          <w:p w14:paraId="064AEA6A" w14:textId="200A747D" w:rsidR="001205A1" w:rsidRPr="0020333A" w:rsidRDefault="001205A1"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69</w:t>
            </w:r>
            <w:r w:rsidR="00141A87" w:rsidRPr="0020333A">
              <w:rPr>
                <w:rFonts w:asciiTheme="majorBidi" w:hAnsiTheme="majorBidi" w:cstheme="majorBidi"/>
                <w:b/>
                <w:lang w:val="cs-CZ"/>
              </w:rPr>
              <w:t xml:space="preserve"> </w:t>
            </w:r>
            <w:r w:rsidRPr="0020333A">
              <w:rPr>
                <w:rFonts w:asciiTheme="majorBidi" w:hAnsiTheme="majorBidi" w:cstheme="majorBidi"/>
                <w:b/>
                <w:lang w:val="cs-CZ"/>
              </w:rPr>
              <w:t>% (58</w:t>
            </w:r>
            <w:r w:rsidR="00C2337F" w:rsidRPr="0020333A">
              <w:rPr>
                <w:rFonts w:asciiTheme="majorBidi" w:hAnsiTheme="majorBidi" w:cstheme="majorBidi"/>
                <w:lang w:val="cs-CZ"/>
              </w:rPr>
              <w:t>–</w:t>
            </w:r>
            <w:r w:rsidRPr="0020333A">
              <w:rPr>
                <w:rFonts w:asciiTheme="majorBidi" w:hAnsiTheme="majorBidi" w:cstheme="majorBidi"/>
                <w:b/>
                <w:lang w:val="cs-CZ"/>
              </w:rPr>
              <w:t>79)</w:t>
            </w:r>
          </w:p>
        </w:tc>
      </w:tr>
      <w:tr w:rsidR="001205A1" w:rsidRPr="0020333A" w14:paraId="4142CBC0" w14:textId="77777777" w:rsidTr="001201F6">
        <w:trPr>
          <w:trHeight w:val="20"/>
        </w:trPr>
        <w:tc>
          <w:tcPr>
            <w:tcW w:w="4707" w:type="dxa"/>
            <w:tcBorders>
              <w:bottom w:val="single" w:sz="4" w:space="0" w:color="auto"/>
            </w:tcBorders>
          </w:tcPr>
          <w:p w14:paraId="093AC53B" w14:textId="30BAB13B" w:rsidR="001205A1" w:rsidRPr="0020333A" w:rsidRDefault="00991B1D" w:rsidP="00141A87">
            <w:pPr>
              <w:pStyle w:val="TableParagraph"/>
              <w:autoSpaceDE/>
              <w:autoSpaceDN/>
              <w:ind w:left="270" w:right="29"/>
              <w:rPr>
                <w:rFonts w:asciiTheme="majorBidi" w:hAnsiTheme="majorBidi" w:cstheme="majorBidi"/>
                <w:lang w:val="cs-CZ"/>
              </w:rPr>
            </w:pPr>
            <w:r w:rsidRPr="0020333A">
              <w:rPr>
                <w:rFonts w:asciiTheme="majorBidi" w:hAnsiTheme="majorBidi" w:cstheme="majorBidi"/>
                <w:bCs/>
                <w:lang w:val="cs-CZ"/>
              </w:rPr>
              <w:t>Pacienti rezistentní na imatinib</w:t>
            </w:r>
          </w:p>
        </w:tc>
        <w:tc>
          <w:tcPr>
            <w:tcW w:w="4653" w:type="dxa"/>
            <w:tcBorders>
              <w:bottom w:val="single" w:sz="4" w:space="0" w:color="auto"/>
            </w:tcBorders>
          </w:tcPr>
          <w:p w14:paraId="2EAD1671" w14:textId="4C23A099" w:rsidR="001205A1" w:rsidRPr="0020333A" w:rsidRDefault="001205A1"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72</w:t>
            </w:r>
            <w:r w:rsidR="00141A87" w:rsidRPr="0020333A">
              <w:rPr>
                <w:rFonts w:asciiTheme="majorBidi" w:hAnsiTheme="majorBidi" w:cstheme="majorBidi"/>
                <w:b/>
                <w:lang w:val="cs-CZ"/>
              </w:rPr>
              <w:t xml:space="preserve"> </w:t>
            </w:r>
            <w:r w:rsidRPr="0020333A">
              <w:rPr>
                <w:rFonts w:asciiTheme="majorBidi" w:hAnsiTheme="majorBidi" w:cstheme="majorBidi"/>
                <w:b/>
                <w:lang w:val="cs-CZ"/>
              </w:rPr>
              <w:t>% (58</w:t>
            </w:r>
            <w:r w:rsidR="00C2337F" w:rsidRPr="0020333A">
              <w:rPr>
                <w:rFonts w:asciiTheme="majorBidi" w:hAnsiTheme="majorBidi" w:cstheme="majorBidi"/>
                <w:lang w:val="cs-CZ"/>
              </w:rPr>
              <w:t>–</w:t>
            </w:r>
            <w:r w:rsidRPr="0020333A">
              <w:rPr>
                <w:rFonts w:asciiTheme="majorBidi" w:hAnsiTheme="majorBidi" w:cstheme="majorBidi"/>
                <w:b/>
                <w:lang w:val="cs-CZ"/>
              </w:rPr>
              <w:t>83)</w:t>
            </w:r>
          </w:p>
        </w:tc>
      </w:tr>
    </w:tbl>
    <w:p w14:paraId="3A8F661F" w14:textId="77777777" w:rsidR="001205A1" w:rsidRPr="0020333A" w:rsidRDefault="001205A1" w:rsidP="001205A1">
      <w:pPr>
        <w:pStyle w:val="Footnote"/>
        <w:rPr>
          <w:lang w:val="cs-CZ"/>
        </w:rPr>
      </w:pPr>
      <w:r w:rsidRPr="0020333A">
        <w:rPr>
          <w:vertAlign w:val="superscript"/>
          <w:lang w:val="cs-CZ"/>
        </w:rPr>
        <w:t>a</w:t>
      </w:r>
      <w:r w:rsidRPr="0020333A">
        <w:rPr>
          <w:vertAlign w:val="superscript"/>
          <w:lang w:val="cs-CZ"/>
        </w:rPr>
        <w:tab/>
      </w:r>
      <w:r w:rsidRPr="0020333A">
        <w:rPr>
          <w:lang w:val="cs-CZ"/>
        </w:rPr>
        <w:t>Výsledky zaznamenané při doporučené zahajovací dávce 100 mg jednou denně.</w:t>
      </w:r>
    </w:p>
    <w:p w14:paraId="2A4D7B7F" w14:textId="42E3A77F" w:rsidR="001205A1" w:rsidRPr="0020333A" w:rsidRDefault="001205A1" w:rsidP="001205A1">
      <w:pPr>
        <w:pStyle w:val="Footnote"/>
        <w:spacing w:before="0"/>
        <w:rPr>
          <w:lang w:val="cs-CZ"/>
        </w:rPr>
      </w:pPr>
      <w:r w:rsidRPr="0020333A">
        <w:rPr>
          <w:vertAlign w:val="superscript"/>
          <w:lang w:val="cs-CZ"/>
        </w:rPr>
        <w:t>b</w:t>
      </w:r>
      <w:r w:rsidRPr="0020333A">
        <w:rPr>
          <w:vertAlign w:val="superscript"/>
          <w:lang w:val="cs-CZ"/>
        </w:rPr>
        <w:tab/>
      </w:r>
      <w:r w:rsidRPr="0020333A">
        <w:rPr>
          <w:lang w:val="cs-CZ"/>
        </w:rPr>
        <w:t>Krit</w:t>
      </w:r>
      <w:r w:rsidR="00982219" w:rsidRPr="0020333A">
        <w:rPr>
          <w:lang w:val="cs-CZ"/>
        </w:rPr>
        <w:t>é</w:t>
      </w:r>
      <w:r w:rsidRPr="0020333A">
        <w:rPr>
          <w:lang w:val="cs-CZ"/>
        </w:rPr>
        <w:t>ria hematologické odpovědi (vš</w:t>
      </w:r>
      <w:r w:rsidR="007E18E7" w:rsidRPr="0020333A">
        <w:rPr>
          <w:lang w:val="cs-CZ"/>
        </w:rPr>
        <w:t>e</w:t>
      </w:r>
      <w:r w:rsidRPr="0020333A">
        <w:rPr>
          <w:lang w:val="cs-CZ"/>
        </w:rPr>
        <w:t xml:space="preserve">chny odpovědi byly potvrzeny po 4 týdnech): </w:t>
      </w:r>
      <w:r w:rsidR="00982219" w:rsidRPr="0020333A">
        <w:rPr>
          <w:lang w:val="cs-CZ"/>
        </w:rPr>
        <w:t>kompletní hematologická odpověď (</w:t>
      </w:r>
      <w:r w:rsidRPr="0020333A">
        <w:rPr>
          <w:lang w:val="cs-CZ"/>
        </w:rPr>
        <w:t>CHR</w:t>
      </w:r>
      <w:r w:rsidR="00982219" w:rsidRPr="0020333A">
        <w:rPr>
          <w:lang w:val="cs-CZ"/>
        </w:rPr>
        <w:t>)</w:t>
      </w:r>
      <w:r w:rsidRPr="0020333A">
        <w:rPr>
          <w:lang w:val="cs-CZ"/>
        </w:rPr>
        <w:t xml:space="preserve"> (chronická CML): Leukocyty ≤ institucionální ULN, trombocyty &lt; 450 000/mm</w:t>
      </w:r>
      <w:r w:rsidRPr="0020333A">
        <w:rPr>
          <w:vertAlign w:val="superscript"/>
          <w:lang w:val="cs-CZ"/>
        </w:rPr>
        <w:t>3</w:t>
      </w:r>
      <w:r w:rsidRPr="0020333A">
        <w:rPr>
          <w:lang w:val="cs-CZ"/>
        </w:rPr>
        <w:t>, žádné blasty ani promyelocyty v periferní krvi, &lt; 5 % myelocytů plus metamyelocytů v periferní krvi, basofily v periferní krvi &lt; 20 % a žádné extramedulární postižení.</w:t>
      </w:r>
    </w:p>
    <w:p w14:paraId="79876E81" w14:textId="7A43ECB3" w:rsidR="001205A1" w:rsidRPr="0020333A" w:rsidRDefault="001205A1" w:rsidP="001205A1">
      <w:pPr>
        <w:pStyle w:val="Footnote"/>
        <w:spacing w:before="0"/>
        <w:rPr>
          <w:lang w:val="cs-CZ"/>
        </w:rPr>
      </w:pPr>
      <w:r w:rsidRPr="0020333A">
        <w:rPr>
          <w:vertAlign w:val="superscript"/>
          <w:lang w:val="cs-CZ"/>
        </w:rPr>
        <w:t>c</w:t>
      </w:r>
      <w:r w:rsidRPr="0020333A">
        <w:rPr>
          <w:vertAlign w:val="superscript"/>
          <w:lang w:val="cs-CZ"/>
        </w:rPr>
        <w:tab/>
      </w:r>
      <w:r w:rsidRPr="0020333A">
        <w:rPr>
          <w:lang w:val="cs-CZ"/>
        </w:rPr>
        <w:t>Kritéria cytogenetické odpovědi: kompletní (0% Ph+ metafází) nebo parciální (&gt; 0</w:t>
      </w:r>
      <w:r w:rsidR="007E18E7" w:rsidRPr="0020333A">
        <w:rPr>
          <w:lang w:val="cs-CZ"/>
        </w:rPr>
        <w:t xml:space="preserve"> </w:t>
      </w:r>
      <w:r w:rsidRPr="0020333A">
        <w:rPr>
          <w:lang w:val="cs-CZ"/>
        </w:rPr>
        <w:t>%–35</w:t>
      </w:r>
      <w:r w:rsidR="007E18E7" w:rsidRPr="0020333A">
        <w:rPr>
          <w:lang w:val="cs-CZ"/>
        </w:rPr>
        <w:t xml:space="preserve"> </w:t>
      </w:r>
      <w:r w:rsidRPr="0020333A">
        <w:rPr>
          <w:lang w:val="cs-CZ"/>
        </w:rPr>
        <w:t>%). Velká cytogenetická odpověď (MCyR) (0</w:t>
      </w:r>
      <w:r w:rsidR="007E18E7" w:rsidRPr="0020333A">
        <w:rPr>
          <w:lang w:val="cs-CZ"/>
        </w:rPr>
        <w:t xml:space="preserve"> </w:t>
      </w:r>
      <w:r w:rsidRPr="0020333A">
        <w:rPr>
          <w:lang w:val="cs-CZ"/>
        </w:rPr>
        <w:t>%–35</w:t>
      </w:r>
      <w:r w:rsidR="007E18E7" w:rsidRPr="0020333A">
        <w:rPr>
          <w:lang w:val="cs-CZ"/>
        </w:rPr>
        <w:t xml:space="preserve"> </w:t>
      </w:r>
      <w:r w:rsidRPr="0020333A">
        <w:rPr>
          <w:lang w:val="cs-CZ"/>
        </w:rPr>
        <w:t>%) zahrnuje jak kompletní, tak i parciální odpovědi.</w:t>
      </w:r>
    </w:p>
    <w:p w14:paraId="5BA753FB" w14:textId="77777777" w:rsidR="001205A1" w:rsidRPr="0020333A" w:rsidRDefault="001205A1" w:rsidP="001205A1">
      <w:pPr>
        <w:pStyle w:val="Footnote"/>
        <w:spacing w:before="0"/>
        <w:rPr>
          <w:lang w:val="cs-CZ"/>
        </w:rPr>
      </w:pPr>
      <w:r w:rsidRPr="0020333A">
        <w:rPr>
          <w:vertAlign w:val="superscript"/>
          <w:lang w:val="cs-CZ"/>
        </w:rPr>
        <w:t>d</w:t>
      </w:r>
      <w:r w:rsidRPr="0020333A">
        <w:rPr>
          <w:vertAlign w:val="superscript"/>
          <w:lang w:val="cs-CZ"/>
        </w:rPr>
        <w:tab/>
      </w:r>
      <w:r w:rsidRPr="0020333A">
        <w:rPr>
          <w:lang w:val="cs-CZ"/>
        </w:rPr>
        <w:t>Kritéria velké molekulární odpovědi: Definovaná jako BCR-ABL/kontrolní transkripce ≤ 0,1 % podle RQ-PCR ve vzorcích periferní krve.</w:t>
      </w:r>
    </w:p>
    <w:p w14:paraId="3D4DAD9C" w14:textId="77777777" w:rsidR="001205A1" w:rsidRPr="0020333A" w:rsidRDefault="001205A1" w:rsidP="001205A1">
      <w:pPr>
        <w:rPr>
          <w:rFonts w:asciiTheme="majorBidi" w:hAnsiTheme="majorBidi" w:cstheme="majorBidi"/>
          <w:b/>
          <w:noProof/>
          <w:color w:val="000000" w:themeColor="text1"/>
          <w:lang w:val="cs-CZ"/>
        </w:rPr>
      </w:pPr>
      <w:r w:rsidRPr="0020333A">
        <w:rPr>
          <w:lang w:val="cs-CZ"/>
        </w:rPr>
        <w:br w:type="page"/>
      </w:r>
    </w:p>
    <w:p w14:paraId="680A02F3" w14:textId="6548BF16" w:rsidR="001205A1" w:rsidRPr="0020333A" w:rsidRDefault="001205A1" w:rsidP="008B70F5">
      <w:pPr>
        <w:pStyle w:val="TableHeading"/>
        <w:spacing w:after="0"/>
        <w:rPr>
          <w:lang w:val="cs-CZ"/>
        </w:rPr>
      </w:pPr>
      <w:r w:rsidRPr="0020333A">
        <w:rPr>
          <w:lang w:val="cs-CZ"/>
        </w:rPr>
        <w:lastRenderedPageBreak/>
        <w:t>Tabulka 13:</w:t>
      </w:r>
      <w:r w:rsidRPr="0020333A">
        <w:rPr>
          <w:lang w:val="cs-CZ"/>
        </w:rPr>
        <w:tab/>
        <w:t xml:space="preserve">Dlouhodobá účinnost dasatinibu ve studii fáze </w:t>
      </w:r>
      <w:r w:rsidR="00982219" w:rsidRPr="0020333A">
        <w:rPr>
          <w:lang w:val="cs-CZ"/>
        </w:rPr>
        <w:t>3</w:t>
      </w:r>
      <w:r w:rsidRPr="0020333A">
        <w:rPr>
          <w:lang w:val="cs-CZ"/>
        </w:rPr>
        <w:t xml:space="preserve"> optimalizace dávkování: </w:t>
      </w:r>
      <w:r w:rsidR="00587482" w:rsidRPr="0020333A">
        <w:rPr>
          <w:lang w:val="cs-CZ"/>
        </w:rPr>
        <w:t xml:space="preserve">pacienti rezistentní nebo netolerující </w:t>
      </w:r>
      <w:r w:rsidR="00A45BC2" w:rsidRPr="0020333A">
        <w:rPr>
          <w:lang w:val="cs-CZ"/>
        </w:rPr>
        <w:t>imatinib</w:t>
      </w:r>
      <w:r w:rsidR="00982219" w:rsidRPr="0020333A">
        <w:rPr>
          <w:lang w:val="cs-CZ"/>
        </w:rPr>
        <w:t>v</w:t>
      </w:r>
      <w:r w:rsidRPr="0020333A">
        <w:rPr>
          <w:lang w:val="cs-CZ"/>
        </w:rPr>
        <w:t xml:space="preserve"> chronick</w:t>
      </w:r>
      <w:r w:rsidR="00982219" w:rsidRPr="0020333A">
        <w:rPr>
          <w:lang w:val="cs-CZ"/>
        </w:rPr>
        <w:t>é</w:t>
      </w:r>
      <w:r w:rsidRPr="0020333A">
        <w:rPr>
          <w:lang w:val="cs-CZ"/>
        </w:rPr>
        <w:t xml:space="preserve"> fáz</w:t>
      </w:r>
      <w:r w:rsidR="00B75549" w:rsidRPr="0020333A">
        <w:rPr>
          <w:lang w:val="cs-CZ"/>
        </w:rPr>
        <w:t>i</w:t>
      </w:r>
      <w:r w:rsidRPr="0020333A">
        <w:rPr>
          <w:lang w:val="cs-CZ"/>
        </w:rPr>
        <w:t xml:space="preserve"> CML</w:t>
      </w:r>
      <w:r w:rsidRPr="0020333A">
        <w:rPr>
          <w:vertAlign w:val="superscript"/>
          <w:lang w:val="cs-CZ"/>
        </w:rPr>
        <w:t>a</w:t>
      </w:r>
    </w:p>
    <w:tbl>
      <w:tblPr>
        <w:tblW w:w="0" w:type="auto"/>
        <w:tblLayout w:type="fixed"/>
        <w:tblCellMar>
          <w:top w:w="29" w:type="dxa"/>
          <w:left w:w="0" w:type="dxa"/>
          <w:bottom w:w="29" w:type="dxa"/>
          <w:right w:w="0" w:type="dxa"/>
        </w:tblCellMar>
        <w:tblLook w:val="01E0" w:firstRow="1" w:lastRow="1" w:firstColumn="1" w:lastColumn="1" w:noHBand="0" w:noVBand="0"/>
      </w:tblPr>
      <w:tblGrid>
        <w:gridCol w:w="2740"/>
        <w:gridCol w:w="1655"/>
        <w:gridCol w:w="1655"/>
        <w:gridCol w:w="1655"/>
        <w:gridCol w:w="1655"/>
      </w:tblGrid>
      <w:tr w:rsidR="001205A1" w:rsidRPr="0020333A" w14:paraId="1DB5B85A" w14:textId="77777777" w:rsidTr="001201F6">
        <w:trPr>
          <w:trHeight w:val="20"/>
        </w:trPr>
        <w:tc>
          <w:tcPr>
            <w:tcW w:w="2740" w:type="dxa"/>
          </w:tcPr>
          <w:p w14:paraId="632016D7" w14:textId="77777777" w:rsidR="001205A1" w:rsidRPr="0020333A" w:rsidRDefault="001205A1" w:rsidP="001201F6">
            <w:pPr>
              <w:pStyle w:val="TableParagraph"/>
              <w:autoSpaceDE/>
              <w:autoSpaceDN/>
              <w:ind w:left="29" w:right="29"/>
              <w:rPr>
                <w:rFonts w:asciiTheme="majorBidi" w:hAnsiTheme="majorBidi" w:cstheme="majorBidi"/>
                <w:lang w:val="cs-CZ"/>
              </w:rPr>
            </w:pPr>
          </w:p>
        </w:tc>
        <w:tc>
          <w:tcPr>
            <w:tcW w:w="6620" w:type="dxa"/>
            <w:gridSpan w:val="4"/>
            <w:tcBorders>
              <w:bottom w:val="single" w:sz="4" w:space="0" w:color="000000"/>
            </w:tcBorders>
          </w:tcPr>
          <w:p w14:paraId="61192BE4"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Minimální doba sledování</w:t>
            </w:r>
          </w:p>
        </w:tc>
      </w:tr>
      <w:tr w:rsidR="001205A1" w:rsidRPr="0020333A" w14:paraId="25C11EBA" w14:textId="77777777" w:rsidTr="001201F6">
        <w:trPr>
          <w:trHeight w:val="20"/>
        </w:trPr>
        <w:tc>
          <w:tcPr>
            <w:tcW w:w="2740" w:type="dxa"/>
            <w:tcBorders>
              <w:bottom w:val="single" w:sz="4" w:space="0" w:color="000000"/>
            </w:tcBorders>
          </w:tcPr>
          <w:p w14:paraId="5F6E0519" w14:textId="77777777" w:rsidR="001205A1" w:rsidRPr="0020333A" w:rsidRDefault="001205A1" w:rsidP="001201F6">
            <w:pPr>
              <w:pStyle w:val="TableParagraph"/>
              <w:autoSpaceDE/>
              <w:autoSpaceDN/>
              <w:ind w:left="29" w:right="29"/>
              <w:rPr>
                <w:rFonts w:asciiTheme="majorBidi" w:hAnsiTheme="majorBidi" w:cstheme="majorBidi"/>
                <w:lang w:val="cs-CZ"/>
              </w:rPr>
            </w:pPr>
          </w:p>
        </w:tc>
        <w:tc>
          <w:tcPr>
            <w:tcW w:w="1655" w:type="dxa"/>
            <w:tcBorders>
              <w:top w:val="single" w:sz="4" w:space="0" w:color="000000"/>
              <w:bottom w:val="single" w:sz="4" w:space="0" w:color="000000"/>
            </w:tcBorders>
          </w:tcPr>
          <w:p w14:paraId="1AC676F6"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1 rok</w:t>
            </w:r>
          </w:p>
        </w:tc>
        <w:tc>
          <w:tcPr>
            <w:tcW w:w="1655" w:type="dxa"/>
            <w:tcBorders>
              <w:top w:val="single" w:sz="4" w:space="0" w:color="000000"/>
              <w:bottom w:val="single" w:sz="4" w:space="0" w:color="000000"/>
            </w:tcBorders>
          </w:tcPr>
          <w:p w14:paraId="4ACE7DE7"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2 roky</w:t>
            </w:r>
          </w:p>
        </w:tc>
        <w:tc>
          <w:tcPr>
            <w:tcW w:w="1655" w:type="dxa"/>
            <w:tcBorders>
              <w:top w:val="single" w:sz="4" w:space="0" w:color="000000"/>
              <w:bottom w:val="single" w:sz="4" w:space="0" w:color="000000"/>
            </w:tcBorders>
          </w:tcPr>
          <w:p w14:paraId="6EC0EC25"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5 let</w:t>
            </w:r>
          </w:p>
        </w:tc>
        <w:tc>
          <w:tcPr>
            <w:tcW w:w="1655" w:type="dxa"/>
            <w:tcBorders>
              <w:top w:val="single" w:sz="4" w:space="0" w:color="000000"/>
              <w:bottom w:val="single" w:sz="4" w:space="0" w:color="000000"/>
            </w:tcBorders>
          </w:tcPr>
          <w:p w14:paraId="7A30307D"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7 let</w:t>
            </w:r>
          </w:p>
        </w:tc>
      </w:tr>
      <w:tr w:rsidR="001205A1" w:rsidRPr="0020333A" w14:paraId="30BEBA54" w14:textId="77777777" w:rsidTr="001201F6">
        <w:trPr>
          <w:trHeight w:val="20"/>
        </w:trPr>
        <w:tc>
          <w:tcPr>
            <w:tcW w:w="2740" w:type="dxa"/>
            <w:tcBorders>
              <w:top w:val="single" w:sz="4" w:space="0" w:color="000000"/>
            </w:tcBorders>
          </w:tcPr>
          <w:p w14:paraId="7CC48E06" w14:textId="77777777" w:rsidR="001205A1" w:rsidRPr="0020333A" w:rsidRDefault="001205A1" w:rsidP="001201F6">
            <w:pPr>
              <w:pStyle w:val="TableParagraph"/>
              <w:autoSpaceDE/>
              <w:autoSpaceDN/>
              <w:ind w:left="29" w:right="29"/>
              <w:rPr>
                <w:rFonts w:asciiTheme="majorBidi" w:hAnsiTheme="majorBidi" w:cstheme="majorBidi"/>
                <w:b/>
                <w:lang w:val="cs-CZ"/>
              </w:rPr>
            </w:pPr>
            <w:r w:rsidRPr="0020333A">
              <w:rPr>
                <w:rFonts w:asciiTheme="majorBidi" w:hAnsiTheme="majorBidi" w:cstheme="majorBidi"/>
                <w:b/>
                <w:lang w:val="cs-CZ"/>
              </w:rPr>
              <w:t>Velká molekulární odpověď</w:t>
            </w:r>
          </w:p>
        </w:tc>
        <w:tc>
          <w:tcPr>
            <w:tcW w:w="1655" w:type="dxa"/>
            <w:tcBorders>
              <w:top w:val="single" w:sz="4" w:space="0" w:color="000000"/>
            </w:tcBorders>
          </w:tcPr>
          <w:p w14:paraId="1B896ED3"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1655" w:type="dxa"/>
            <w:tcBorders>
              <w:top w:val="single" w:sz="4" w:space="0" w:color="000000"/>
            </w:tcBorders>
          </w:tcPr>
          <w:p w14:paraId="026D44D6"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1655" w:type="dxa"/>
            <w:tcBorders>
              <w:top w:val="single" w:sz="4" w:space="0" w:color="000000"/>
            </w:tcBorders>
          </w:tcPr>
          <w:p w14:paraId="34F6715A"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1655" w:type="dxa"/>
            <w:tcBorders>
              <w:top w:val="single" w:sz="4" w:space="0" w:color="000000"/>
            </w:tcBorders>
          </w:tcPr>
          <w:p w14:paraId="6D675898"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r>
      <w:tr w:rsidR="001205A1" w:rsidRPr="0020333A" w14:paraId="03FAB233" w14:textId="77777777" w:rsidTr="001201F6">
        <w:trPr>
          <w:trHeight w:val="20"/>
        </w:trPr>
        <w:tc>
          <w:tcPr>
            <w:tcW w:w="2740" w:type="dxa"/>
          </w:tcPr>
          <w:p w14:paraId="1FFEECC7" w14:textId="77777777" w:rsidR="001205A1" w:rsidRPr="0020333A" w:rsidRDefault="001205A1" w:rsidP="001201F6">
            <w:pPr>
              <w:pStyle w:val="TableParagraph"/>
              <w:autoSpaceDE/>
              <w:autoSpaceDN/>
              <w:ind w:left="270" w:right="29"/>
              <w:rPr>
                <w:rFonts w:asciiTheme="majorBidi" w:hAnsiTheme="majorBidi" w:cstheme="majorBidi"/>
                <w:lang w:val="cs-CZ"/>
              </w:rPr>
            </w:pPr>
            <w:r w:rsidRPr="0020333A">
              <w:rPr>
                <w:rFonts w:asciiTheme="majorBidi" w:hAnsiTheme="majorBidi" w:cstheme="majorBidi"/>
                <w:lang w:val="cs-CZ"/>
              </w:rPr>
              <w:t>Všichni pacienti</w:t>
            </w:r>
          </w:p>
        </w:tc>
        <w:tc>
          <w:tcPr>
            <w:tcW w:w="1655" w:type="dxa"/>
          </w:tcPr>
          <w:p w14:paraId="11CE53FB"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NA</w:t>
            </w:r>
          </w:p>
        </w:tc>
        <w:tc>
          <w:tcPr>
            <w:tcW w:w="1655" w:type="dxa"/>
          </w:tcPr>
          <w:p w14:paraId="337874D0" w14:textId="1DB05DDB"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37</w:t>
            </w:r>
            <w:r w:rsidR="00FA4602" w:rsidRPr="0020333A">
              <w:rPr>
                <w:rFonts w:asciiTheme="majorBidi" w:hAnsiTheme="majorBidi" w:cstheme="majorBidi"/>
                <w:lang w:val="cs-CZ"/>
              </w:rPr>
              <w:t xml:space="preserve"> </w:t>
            </w:r>
            <w:r w:rsidRPr="0020333A">
              <w:rPr>
                <w:rFonts w:asciiTheme="majorBidi" w:hAnsiTheme="majorBidi" w:cstheme="majorBidi"/>
                <w:lang w:val="cs-CZ"/>
              </w:rPr>
              <w:t>% (57/154)</w:t>
            </w:r>
          </w:p>
        </w:tc>
        <w:tc>
          <w:tcPr>
            <w:tcW w:w="1655" w:type="dxa"/>
          </w:tcPr>
          <w:p w14:paraId="2F2624FB" w14:textId="659E26A6"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44</w:t>
            </w:r>
            <w:r w:rsidR="00FA4602" w:rsidRPr="0020333A">
              <w:rPr>
                <w:rFonts w:asciiTheme="majorBidi" w:hAnsiTheme="majorBidi" w:cstheme="majorBidi"/>
                <w:lang w:val="cs-CZ"/>
              </w:rPr>
              <w:t xml:space="preserve"> </w:t>
            </w:r>
            <w:r w:rsidRPr="0020333A">
              <w:rPr>
                <w:rFonts w:asciiTheme="majorBidi" w:hAnsiTheme="majorBidi" w:cstheme="majorBidi"/>
                <w:lang w:val="cs-CZ"/>
              </w:rPr>
              <w:t>% (71/160)</w:t>
            </w:r>
          </w:p>
        </w:tc>
        <w:tc>
          <w:tcPr>
            <w:tcW w:w="1655" w:type="dxa"/>
          </w:tcPr>
          <w:p w14:paraId="65658DB8" w14:textId="53A7C0D9"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46</w:t>
            </w:r>
            <w:r w:rsidR="00FA4602" w:rsidRPr="0020333A">
              <w:rPr>
                <w:rFonts w:asciiTheme="majorBidi" w:hAnsiTheme="majorBidi" w:cstheme="majorBidi"/>
                <w:lang w:val="cs-CZ"/>
              </w:rPr>
              <w:t xml:space="preserve"> </w:t>
            </w:r>
            <w:r w:rsidRPr="0020333A">
              <w:rPr>
                <w:rFonts w:asciiTheme="majorBidi" w:hAnsiTheme="majorBidi" w:cstheme="majorBidi"/>
                <w:lang w:val="cs-CZ"/>
              </w:rPr>
              <w:t>% (73/160)</w:t>
            </w:r>
          </w:p>
        </w:tc>
      </w:tr>
      <w:tr w:rsidR="001205A1" w:rsidRPr="0020333A" w14:paraId="76A62A05" w14:textId="77777777" w:rsidTr="001201F6">
        <w:trPr>
          <w:trHeight w:val="20"/>
        </w:trPr>
        <w:tc>
          <w:tcPr>
            <w:tcW w:w="2740" w:type="dxa"/>
          </w:tcPr>
          <w:p w14:paraId="439306A6" w14:textId="3CC9F164" w:rsidR="001205A1" w:rsidRPr="0020333A" w:rsidRDefault="00991B1D" w:rsidP="001201F6">
            <w:pPr>
              <w:pStyle w:val="TableParagraph"/>
              <w:autoSpaceDE/>
              <w:autoSpaceDN/>
              <w:ind w:left="270" w:right="29"/>
              <w:rPr>
                <w:rFonts w:asciiTheme="majorBidi" w:hAnsiTheme="majorBidi" w:cstheme="majorBidi"/>
                <w:lang w:val="cs-CZ"/>
              </w:rPr>
            </w:pPr>
            <w:r w:rsidRPr="0020333A">
              <w:rPr>
                <w:rFonts w:asciiTheme="majorBidi" w:hAnsiTheme="majorBidi" w:cstheme="majorBidi"/>
                <w:bCs/>
                <w:lang w:val="cs-CZ"/>
              </w:rPr>
              <w:t>Pacienti rezistentní na imatinib</w:t>
            </w:r>
          </w:p>
        </w:tc>
        <w:tc>
          <w:tcPr>
            <w:tcW w:w="1655" w:type="dxa"/>
          </w:tcPr>
          <w:p w14:paraId="7A72EA04"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NA</w:t>
            </w:r>
          </w:p>
        </w:tc>
        <w:tc>
          <w:tcPr>
            <w:tcW w:w="1655" w:type="dxa"/>
          </w:tcPr>
          <w:p w14:paraId="258881E2" w14:textId="0088DDC4"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35</w:t>
            </w:r>
            <w:r w:rsidR="00FA4602" w:rsidRPr="0020333A">
              <w:rPr>
                <w:rFonts w:asciiTheme="majorBidi" w:hAnsiTheme="majorBidi" w:cstheme="majorBidi"/>
                <w:lang w:val="cs-CZ"/>
              </w:rPr>
              <w:t xml:space="preserve"> </w:t>
            </w:r>
            <w:r w:rsidRPr="0020333A">
              <w:rPr>
                <w:rFonts w:asciiTheme="majorBidi" w:hAnsiTheme="majorBidi" w:cstheme="majorBidi"/>
                <w:lang w:val="cs-CZ"/>
              </w:rPr>
              <w:t>% (41/117)</w:t>
            </w:r>
          </w:p>
        </w:tc>
        <w:tc>
          <w:tcPr>
            <w:tcW w:w="1655" w:type="dxa"/>
          </w:tcPr>
          <w:p w14:paraId="00EB7A45" w14:textId="7F3DA058"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42</w:t>
            </w:r>
            <w:r w:rsidR="00FA4602" w:rsidRPr="0020333A">
              <w:rPr>
                <w:rFonts w:asciiTheme="majorBidi" w:hAnsiTheme="majorBidi" w:cstheme="majorBidi"/>
                <w:lang w:val="cs-CZ"/>
              </w:rPr>
              <w:t xml:space="preserve"> </w:t>
            </w:r>
            <w:r w:rsidRPr="0020333A">
              <w:rPr>
                <w:rFonts w:asciiTheme="majorBidi" w:hAnsiTheme="majorBidi" w:cstheme="majorBidi"/>
                <w:lang w:val="cs-CZ"/>
              </w:rPr>
              <w:t>% (50/120)</w:t>
            </w:r>
          </w:p>
        </w:tc>
        <w:tc>
          <w:tcPr>
            <w:tcW w:w="1655" w:type="dxa"/>
          </w:tcPr>
          <w:p w14:paraId="64BE6143" w14:textId="2E3C2016"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43</w:t>
            </w:r>
            <w:r w:rsidR="00FA4602" w:rsidRPr="0020333A">
              <w:rPr>
                <w:rFonts w:asciiTheme="majorBidi" w:hAnsiTheme="majorBidi" w:cstheme="majorBidi"/>
                <w:lang w:val="cs-CZ"/>
              </w:rPr>
              <w:t xml:space="preserve"> </w:t>
            </w:r>
            <w:r w:rsidRPr="0020333A">
              <w:rPr>
                <w:rFonts w:asciiTheme="majorBidi" w:hAnsiTheme="majorBidi" w:cstheme="majorBidi"/>
                <w:lang w:val="cs-CZ"/>
              </w:rPr>
              <w:t>% (51/120)</w:t>
            </w:r>
          </w:p>
        </w:tc>
      </w:tr>
      <w:tr w:rsidR="001205A1" w:rsidRPr="0020333A" w14:paraId="29370C05" w14:textId="77777777" w:rsidTr="001201F6">
        <w:trPr>
          <w:trHeight w:val="20"/>
        </w:trPr>
        <w:tc>
          <w:tcPr>
            <w:tcW w:w="2740" w:type="dxa"/>
          </w:tcPr>
          <w:p w14:paraId="5FA6EF96" w14:textId="3308417B" w:rsidR="001205A1" w:rsidRPr="0020333A" w:rsidRDefault="00A45BC2" w:rsidP="001201F6">
            <w:pPr>
              <w:pStyle w:val="TableParagraph"/>
              <w:autoSpaceDE/>
              <w:autoSpaceDN/>
              <w:ind w:left="270" w:right="29"/>
              <w:rPr>
                <w:rFonts w:asciiTheme="majorBidi" w:hAnsiTheme="majorBidi" w:cstheme="majorBidi"/>
                <w:lang w:val="cs-CZ"/>
              </w:rPr>
            </w:pPr>
            <w:r w:rsidRPr="0020333A">
              <w:rPr>
                <w:rFonts w:asciiTheme="majorBidi" w:hAnsiTheme="majorBidi" w:cstheme="majorBidi"/>
                <w:lang w:val="cs-CZ"/>
              </w:rPr>
              <w:t>Pacienti netolerující i</w:t>
            </w:r>
            <w:r w:rsidR="001205A1" w:rsidRPr="0020333A">
              <w:rPr>
                <w:rFonts w:asciiTheme="majorBidi" w:hAnsiTheme="majorBidi" w:cstheme="majorBidi"/>
                <w:lang w:val="cs-CZ"/>
              </w:rPr>
              <w:t xml:space="preserve">matinib </w:t>
            </w:r>
          </w:p>
        </w:tc>
        <w:tc>
          <w:tcPr>
            <w:tcW w:w="1655" w:type="dxa"/>
          </w:tcPr>
          <w:p w14:paraId="22422B61"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NA</w:t>
            </w:r>
          </w:p>
        </w:tc>
        <w:tc>
          <w:tcPr>
            <w:tcW w:w="1655" w:type="dxa"/>
          </w:tcPr>
          <w:p w14:paraId="5F86F291" w14:textId="1A1A5DB0"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43</w:t>
            </w:r>
            <w:r w:rsidR="00FA4602" w:rsidRPr="0020333A">
              <w:rPr>
                <w:rFonts w:asciiTheme="majorBidi" w:hAnsiTheme="majorBidi" w:cstheme="majorBidi"/>
                <w:lang w:val="cs-CZ"/>
              </w:rPr>
              <w:t xml:space="preserve"> </w:t>
            </w:r>
            <w:r w:rsidRPr="0020333A">
              <w:rPr>
                <w:rFonts w:asciiTheme="majorBidi" w:hAnsiTheme="majorBidi" w:cstheme="majorBidi"/>
                <w:lang w:val="cs-CZ"/>
              </w:rPr>
              <w:t>% (16/37)</w:t>
            </w:r>
          </w:p>
        </w:tc>
        <w:tc>
          <w:tcPr>
            <w:tcW w:w="1655" w:type="dxa"/>
          </w:tcPr>
          <w:p w14:paraId="571485B5" w14:textId="7A3D3B56"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53</w:t>
            </w:r>
            <w:r w:rsidR="00FA4602" w:rsidRPr="0020333A">
              <w:rPr>
                <w:rFonts w:asciiTheme="majorBidi" w:hAnsiTheme="majorBidi" w:cstheme="majorBidi"/>
                <w:lang w:val="cs-CZ"/>
              </w:rPr>
              <w:t xml:space="preserve"> </w:t>
            </w:r>
            <w:r w:rsidRPr="0020333A">
              <w:rPr>
                <w:rFonts w:asciiTheme="majorBidi" w:hAnsiTheme="majorBidi" w:cstheme="majorBidi"/>
                <w:lang w:val="cs-CZ"/>
              </w:rPr>
              <w:t>% (21/40)</w:t>
            </w:r>
          </w:p>
        </w:tc>
        <w:tc>
          <w:tcPr>
            <w:tcW w:w="1655" w:type="dxa"/>
          </w:tcPr>
          <w:p w14:paraId="495A5336" w14:textId="171225AD"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55</w:t>
            </w:r>
            <w:r w:rsidR="00FA4602" w:rsidRPr="0020333A">
              <w:rPr>
                <w:rFonts w:asciiTheme="majorBidi" w:hAnsiTheme="majorBidi" w:cstheme="majorBidi"/>
                <w:lang w:val="cs-CZ"/>
              </w:rPr>
              <w:t xml:space="preserve"> </w:t>
            </w:r>
            <w:r w:rsidRPr="0020333A">
              <w:rPr>
                <w:rFonts w:asciiTheme="majorBidi" w:hAnsiTheme="majorBidi" w:cstheme="majorBidi"/>
                <w:lang w:val="cs-CZ"/>
              </w:rPr>
              <w:t>% (22/40)</w:t>
            </w:r>
          </w:p>
        </w:tc>
      </w:tr>
      <w:tr w:rsidR="001205A1" w:rsidRPr="0020333A" w14:paraId="1767E209" w14:textId="77777777" w:rsidTr="001201F6">
        <w:trPr>
          <w:trHeight w:val="20"/>
        </w:trPr>
        <w:tc>
          <w:tcPr>
            <w:tcW w:w="2740" w:type="dxa"/>
          </w:tcPr>
          <w:p w14:paraId="3FD4E7A5" w14:textId="77777777" w:rsidR="001205A1" w:rsidRPr="0020333A" w:rsidRDefault="001205A1" w:rsidP="001201F6">
            <w:pPr>
              <w:pStyle w:val="TableParagraph"/>
              <w:autoSpaceDE/>
              <w:autoSpaceDN/>
              <w:ind w:left="29" w:right="29"/>
              <w:rPr>
                <w:rFonts w:asciiTheme="majorBidi" w:hAnsiTheme="majorBidi" w:cstheme="majorBidi"/>
                <w:b/>
                <w:lang w:val="cs-CZ"/>
              </w:rPr>
            </w:pPr>
            <w:r w:rsidRPr="0020333A">
              <w:rPr>
                <w:rFonts w:asciiTheme="majorBidi" w:hAnsiTheme="majorBidi" w:cstheme="majorBidi"/>
                <w:b/>
                <w:lang w:val="cs-CZ"/>
              </w:rPr>
              <w:t>Přežití bez progrese</w:t>
            </w:r>
            <w:r w:rsidRPr="0020333A">
              <w:rPr>
                <w:rFonts w:asciiTheme="majorBidi" w:hAnsiTheme="majorBidi" w:cstheme="majorBidi"/>
                <w:b/>
                <w:vertAlign w:val="superscript"/>
                <w:lang w:val="cs-CZ"/>
              </w:rPr>
              <w:t>b</w:t>
            </w:r>
          </w:p>
        </w:tc>
        <w:tc>
          <w:tcPr>
            <w:tcW w:w="1655" w:type="dxa"/>
          </w:tcPr>
          <w:p w14:paraId="65C777E3"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1655" w:type="dxa"/>
          </w:tcPr>
          <w:p w14:paraId="304F1C3A"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1655" w:type="dxa"/>
          </w:tcPr>
          <w:p w14:paraId="65FAB1F6"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1655" w:type="dxa"/>
          </w:tcPr>
          <w:p w14:paraId="5D8A22DA"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r>
      <w:tr w:rsidR="001205A1" w:rsidRPr="0020333A" w14:paraId="211A264E" w14:textId="77777777" w:rsidTr="001201F6">
        <w:trPr>
          <w:trHeight w:val="20"/>
        </w:trPr>
        <w:tc>
          <w:tcPr>
            <w:tcW w:w="2740" w:type="dxa"/>
          </w:tcPr>
          <w:p w14:paraId="075728C6" w14:textId="77777777" w:rsidR="001205A1" w:rsidRPr="0020333A" w:rsidRDefault="001205A1" w:rsidP="001201F6">
            <w:pPr>
              <w:pStyle w:val="TableParagraph"/>
              <w:autoSpaceDE/>
              <w:autoSpaceDN/>
              <w:ind w:left="270" w:right="29"/>
              <w:rPr>
                <w:rFonts w:asciiTheme="majorBidi" w:hAnsiTheme="majorBidi" w:cstheme="majorBidi"/>
                <w:lang w:val="cs-CZ"/>
              </w:rPr>
            </w:pPr>
            <w:r w:rsidRPr="0020333A">
              <w:rPr>
                <w:rFonts w:asciiTheme="majorBidi" w:hAnsiTheme="majorBidi" w:cstheme="majorBidi"/>
                <w:lang w:val="cs-CZ"/>
              </w:rPr>
              <w:t>Všichni pacienti</w:t>
            </w:r>
          </w:p>
        </w:tc>
        <w:tc>
          <w:tcPr>
            <w:tcW w:w="1655" w:type="dxa"/>
          </w:tcPr>
          <w:p w14:paraId="35C3DB91" w14:textId="3106C7AD"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90</w:t>
            </w:r>
            <w:r w:rsidR="00FA4602" w:rsidRPr="0020333A">
              <w:rPr>
                <w:rFonts w:asciiTheme="majorBidi" w:hAnsiTheme="majorBidi" w:cstheme="majorBidi"/>
                <w:lang w:val="cs-CZ"/>
              </w:rPr>
              <w:t xml:space="preserve"> </w:t>
            </w:r>
            <w:r w:rsidRPr="0020333A">
              <w:rPr>
                <w:rFonts w:asciiTheme="majorBidi" w:hAnsiTheme="majorBidi" w:cstheme="majorBidi"/>
                <w:lang w:val="cs-CZ"/>
              </w:rPr>
              <w:t>% (86; 95)</w:t>
            </w:r>
          </w:p>
        </w:tc>
        <w:tc>
          <w:tcPr>
            <w:tcW w:w="1655" w:type="dxa"/>
          </w:tcPr>
          <w:p w14:paraId="35CB26E3" w14:textId="78FB4ACF"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80</w:t>
            </w:r>
            <w:r w:rsidR="00FA4602" w:rsidRPr="0020333A">
              <w:rPr>
                <w:rFonts w:asciiTheme="majorBidi" w:hAnsiTheme="majorBidi" w:cstheme="majorBidi"/>
                <w:lang w:val="cs-CZ"/>
              </w:rPr>
              <w:t xml:space="preserve"> </w:t>
            </w:r>
            <w:r w:rsidRPr="0020333A">
              <w:rPr>
                <w:rFonts w:asciiTheme="majorBidi" w:hAnsiTheme="majorBidi" w:cstheme="majorBidi"/>
                <w:lang w:val="cs-CZ"/>
              </w:rPr>
              <w:t>% (73; 87)</w:t>
            </w:r>
          </w:p>
        </w:tc>
        <w:tc>
          <w:tcPr>
            <w:tcW w:w="1655" w:type="dxa"/>
          </w:tcPr>
          <w:p w14:paraId="4D9FAACE" w14:textId="5B71D63E"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51</w:t>
            </w:r>
            <w:r w:rsidR="00FA4602" w:rsidRPr="0020333A">
              <w:rPr>
                <w:rFonts w:asciiTheme="majorBidi" w:hAnsiTheme="majorBidi" w:cstheme="majorBidi"/>
                <w:lang w:val="cs-CZ"/>
              </w:rPr>
              <w:t xml:space="preserve"> </w:t>
            </w:r>
            <w:r w:rsidRPr="0020333A">
              <w:rPr>
                <w:rFonts w:asciiTheme="majorBidi" w:hAnsiTheme="majorBidi" w:cstheme="majorBidi"/>
                <w:lang w:val="cs-CZ"/>
              </w:rPr>
              <w:t>% (41; 60)</w:t>
            </w:r>
          </w:p>
        </w:tc>
        <w:tc>
          <w:tcPr>
            <w:tcW w:w="1655" w:type="dxa"/>
          </w:tcPr>
          <w:p w14:paraId="01688099" w14:textId="00DF7181"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42</w:t>
            </w:r>
            <w:r w:rsidR="00FA4602" w:rsidRPr="0020333A">
              <w:rPr>
                <w:rFonts w:asciiTheme="majorBidi" w:hAnsiTheme="majorBidi" w:cstheme="majorBidi"/>
                <w:lang w:val="cs-CZ"/>
              </w:rPr>
              <w:t xml:space="preserve"> </w:t>
            </w:r>
            <w:r w:rsidRPr="0020333A">
              <w:rPr>
                <w:rFonts w:asciiTheme="majorBidi" w:hAnsiTheme="majorBidi" w:cstheme="majorBidi"/>
                <w:lang w:val="cs-CZ"/>
              </w:rPr>
              <w:t>% (33; 51)</w:t>
            </w:r>
          </w:p>
        </w:tc>
      </w:tr>
      <w:tr w:rsidR="001205A1" w:rsidRPr="0020333A" w14:paraId="6B72E826" w14:textId="77777777" w:rsidTr="001201F6">
        <w:trPr>
          <w:trHeight w:val="20"/>
        </w:trPr>
        <w:tc>
          <w:tcPr>
            <w:tcW w:w="2740" w:type="dxa"/>
          </w:tcPr>
          <w:p w14:paraId="033C4513" w14:textId="3FFCD601" w:rsidR="001205A1" w:rsidRPr="0020333A" w:rsidRDefault="00991B1D" w:rsidP="001201F6">
            <w:pPr>
              <w:pStyle w:val="TableParagraph"/>
              <w:autoSpaceDE/>
              <w:autoSpaceDN/>
              <w:ind w:left="270" w:right="29"/>
              <w:rPr>
                <w:rFonts w:asciiTheme="majorBidi" w:hAnsiTheme="majorBidi" w:cstheme="majorBidi"/>
                <w:lang w:val="cs-CZ"/>
              </w:rPr>
            </w:pPr>
            <w:r w:rsidRPr="0020333A">
              <w:rPr>
                <w:rFonts w:asciiTheme="majorBidi" w:hAnsiTheme="majorBidi" w:cstheme="majorBidi"/>
                <w:bCs/>
                <w:lang w:val="cs-CZ"/>
              </w:rPr>
              <w:t>Pacienti rezistentní na imatinib</w:t>
            </w:r>
          </w:p>
        </w:tc>
        <w:tc>
          <w:tcPr>
            <w:tcW w:w="1655" w:type="dxa"/>
          </w:tcPr>
          <w:p w14:paraId="3A329480" w14:textId="6C26FE04"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88</w:t>
            </w:r>
            <w:r w:rsidR="00FA4602" w:rsidRPr="0020333A">
              <w:rPr>
                <w:rFonts w:asciiTheme="majorBidi" w:hAnsiTheme="majorBidi" w:cstheme="majorBidi"/>
                <w:lang w:val="cs-CZ"/>
              </w:rPr>
              <w:t xml:space="preserve"> </w:t>
            </w:r>
            <w:r w:rsidRPr="0020333A">
              <w:rPr>
                <w:rFonts w:asciiTheme="majorBidi" w:hAnsiTheme="majorBidi" w:cstheme="majorBidi"/>
                <w:lang w:val="cs-CZ"/>
              </w:rPr>
              <w:t>% (82; 94)</w:t>
            </w:r>
          </w:p>
        </w:tc>
        <w:tc>
          <w:tcPr>
            <w:tcW w:w="1655" w:type="dxa"/>
          </w:tcPr>
          <w:p w14:paraId="4177C33D" w14:textId="46E92348"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77</w:t>
            </w:r>
            <w:r w:rsidR="00FA4602" w:rsidRPr="0020333A">
              <w:rPr>
                <w:rFonts w:asciiTheme="majorBidi" w:hAnsiTheme="majorBidi" w:cstheme="majorBidi"/>
                <w:lang w:val="cs-CZ"/>
              </w:rPr>
              <w:t xml:space="preserve"> </w:t>
            </w:r>
            <w:r w:rsidRPr="0020333A">
              <w:rPr>
                <w:rFonts w:asciiTheme="majorBidi" w:hAnsiTheme="majorBidi" w:cstheme="majorBidi"/>
                <w:lang w:val="cs-CZ"/>
              </w:rPr>
              <w:t>% (68; 85)</w:t>
            </w:r>
          </w:p>
        </w:tc>
        <w:tc>
          <w:tcPr>
            <w:tcW w:w="1655" w:type="dxa"/>
          </w:tcPr>
          <w:p w14:paraId="2A89CDF5" w14:textId="3934E9DB"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49</w:t>
            </w:r>
            <w:r w:rsidR="00FA4602" w:rsidRPr="0020333A">
              <w:rPr>
                <w:rFonts w:asciiTheme="majorBidi" w:hAnsiTheme="majorBidi" w:cstheme="majorBidi"/>
                <w:lang w:val="cs-CZ"/>
              </w:rPr>
              <w:t xml:space="preserve"> </w:t>
            </w:r>
            <w:r w:rsidRPr="0020333A">
              <w:rPr>
                <w:rFonts w:asciiTheme="majorBidi" w:hAnsiTheme="majorBidi" w:cstheme="majorBidi"/>
                <w:lang w:val="cs-CZ"/>
              </w:rPr>
              <w:t>% (39; 59)</w:t>
            </w:r>
          </w:p>
        </w:tc>
        <w:tc>
          <w:tcPr>
            <w:tcW w:w="1655" w:type="dxa"/>
          </w:tcPr>
          <w:p w14:paraId="03AEFED5" w14:textId="4093CAFF"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39</w:t>
            </w:r>
            <w:r w:rsidR="00FA4602" w:rsidRPr="0020333A">
              <w:rPr>
                <w:rFonts w:asciiTheme="majorBidi" w:hAnsiTheme="majorBidi" w:cstheme="majorBidi"/>
                <w:lang w:val="cs-CZ"/>
              </w:rPr>
              <w:t xml:space="preserve"> </w:t>
            </w:r>
            <w:r w:rsidRPr="0020333A">
              <w:rPr>
                <w:rFonts w:asciiTheme="majorBidi" w:hAnsiTheme="majorBidi" w:cstheme="majorBidi"/>
                <w:lang w:val="cs-CZ"/>
              </w:rPr>
              <w:t>% (29; 49)</w:t>
            </w:r>
          </w:p>
        </w:tc>
      </w:tr>
      <w:tr w:rsidR="001205A1" w:rsidRPr="0020333A" w14:paraId="24504351" w14:textId="77777777" w:rsidTr="001201F6">
        <w:trPr>
          <w:trHeight w:val="20"/>
        </w:trPr>
        <w:tc>
          <w:tcPr>
            <w:tcW w:w="2740" w:type="dxa"/>
          </w:tcPr>
          <w:p w14:paraId="3240F18B" w14:textId="61AAA8FF" w:rsidR="001205A1" w:rsidRPr="0020333A" w:rsidRDefault="00A45BC2" w:rsidP="001201F6">
            <w:pPr>
              <w:pStyle w:val="TableParagraph"/>
              <w:autoSpaceDE/>
              <w:autoSpaceDN/>
              <w:ind w:left="270" w:right="29"/>
              <w:rPr>
                <w:rFonts w:asciiTheme="majorBidi" w:hAnsiTheme="majorBidi" w:cstheme="majorBidi"/>
                <w:lang w:val="cs-CZ"/>
              </w:rPr>
            </w:pPr>
            <w:r w:rsidRPr="0020333A">
              <w:rPr>
                <w:rFonts w:asciiTheme="majorBidi" w:hAnsiTheme="majorBidi" w:cstheme="majorBidi"/>
                <w:lang w:val="cs-CZ"/>
              </w:rPr>
              <w:t>Pacienti netolerující imatinib</w:t>
            </w:r>
          </w:p>
        </w:tc>
        <w:tc>
          <w:tcPr>
            <w:tcW w:w="1655" w:type="dxa"/>
          </w:tcPr>
          <w:p w14:paraId="007F1F2B" w14:textId="2EEBD08F"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97</w:t>
            </w:r>
            <w:r w:rsidR="00FA4602" w:rsidRPr="0020333A">
              <w:rPr>
                <w:rFonts w:asciiTheme="majorBidi" w:hAnsiTheme="majorBidi" w:cstheme="majorBidi"/>
                <w:lang w:val="cs-CZ"/>
              </w:rPr>
              <w:t xml:space="preserve"> </w:t>
            </w:r>
            <w:r w:rsidRPr="0020333A">
              <w:rPr>
                <w:rFonts w:asciiTheme="majorBidi" w:hAnsiTheme="majorBidi" w:cstheme="majorBidi"/>
                <w:lang w:val="cs-CZ"/>
              </w:rPr>
              <w:t>% (92; 100)</w:t>
            </w:r>
          </w:p>
        </w:tc>
        <w:tc>
          <w:tcPr>
            <w:tcW w:w="1655" w:type="dxa"/>
          </w:tcPr>
          <w:p w14:paraId="27DB548B" w14:textId="22022243"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87</w:t>
            </w:r>
            <w:r w:rsidR="00FA4602" w:rsidRPr="0020333A">
              <w:rPr>
                <w:rFonts w:asciiTheme="majorBidi" w:hAnsiTheme="majorBidi" w:cstheme="majorBidi"/>
                <w:lang w:val="cs-CZ"/>
              </w:rPr>
              <w:t xml:space="preserve"> </w:t>
            </w:r>
            <w:r w:rsidRPr="0020333A">
              <w:rPr>
                <w:rFonts w:asciiTheme="majorBidi" w:hAnsiTheme="majorBidi" w:cstheme="majorBidi"/>
                <w:lang w:val="cs-CZ"/>
              </w:rPr>
              <w:t>% (76; 99)</w:t>
            </w:r>
          </w:p>
        </w:tc>
        <w:tc>
          <w:tcPr>
            <w:tcW w:w="1655" w:type="dxa"/>
          </w:tcPr>
          <w:p w14:paraId="24471A83" w14:textId="3DFC4E86"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56</w:t>
            </w:r>
            <w:r w:rsidR="00FA4602" w:rsidRPr="0020333A">
              <w:rPr>
                <w:rFonts w:asciiTheme="majorBidi" w:hAnsiTheme="majorBidi" w:cstheme="majorBidi"/>
                <w:lang w:val="cs-CZ"/>
              </w:rPr>
              <w:t xml:space="preserve"> </w:t>
            </w:r>
            <w:r w:rsidRPr="0020333A">
              <w:rPr>
                <w:rFonts w:asciiTheme="majorBidi" w:hAnsiTheme="majorBidi" w:cstheme="majorBidi"/>
                <w:lang w:val="cs-CZ"/>
              </w:rPr>
              <w:t>% (37; 76)</w:t>
            </w:r>
          </w:p>
        </w:tc>
        <w:tc>
          <w:tcPr>
            <w:tcW w:w="1655" w:type="dxa"/>
          </w:tcPr>
          <w:p w14:paraId="56D0D38A" w14:textId="0436ACE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51</w:t>
            </w:r>
            <w:r w:rsidR="00FA4602" w:rsidRPr="0020333A">
              <w:rPr>
                <w:rFonts w:asciiTheme="majorBidi" w:hAnsiTheme="majorBidi" w:cstheme="majorBidi"/>
                <w:lang w:val="cs-CZ"/>
              </w:rPr>
              <w:t xml:space="preserve"> </w:t>
            </w:r>
            <w:r w:rsidRPr="0020333A">
              <w:rPr>
                <w:rFonts w:asciiTheme="majorBidi" w:hAnsiTheme="majorBidi" w:cstheme="majorBidi"/>
                <w:lang w:val="cs-CZ"/>
              </w:rPr>
              <w:t>% (32; 67)</w:t>
            </w:r>
          </w:p>
        </w:tc>
      </w:tr>
      <w:tr w:rsidR="001205A1" w:rsidRPr="0020333A" w14:paraId="5DE3D9F3" w14:textId="77777777" w:rsidTr="001201F6">
        <w:trPr>
          <w:trHeight w:val="20"/>
        </w:trPr>
        <w:tc>
          <w:tcPr>
            <w:tcW w:w="2740" w:type="dxa"/>
          </w:tcPr>
          <w:p w14:paraId="3633450E" w14:textId="77777777" w:rsidR="001205A1" w:rsidRPr="0020333A" w:rsidRDefault="001205A1" w:rsidP="001201F6">
            <w:pPr>
              <w:pStyle w:val="TableParagraph"/>
              <w:autoSpaceDE/>
              <w:autoSpaceDN/>
              <w:ind w:left="29" w:right="29"/>
              <w:rPr>
                <w:rFonts w:asciiTheme="majorBidi" w:hAnsiTheme="majorBidi" w:cstheme="majorBidi"/>
                <w:b/>
                <w:lang w:val="cs-CZ"/>
              </w:rPr>
            </w:pPr>
            <w:r w:rsidRPr="0020333A">
              <w:rPr>
                <w:rFonts w:asciiTheme="majorBidi" w:hAnsiTheme="majorBidi" w:cstheme="majorBidi"/>
                <w:b/>
                <w:lang w:val="cs-CZ"/>
              </w:rPr>
              <w:t>Celkové přežití</w:t>
            </w:r>
          </w:p>
        </w:tc>
        <w:tc>
          <w:tcPr>
            <w:tcW w:w="1655" w:type="dxa"/>
          </w:tcPr>
          <w:p w14:paraId="67ED00A0"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1655" w:type="dxa"/>
          </w:tcPr>
          <w:p w14:paraId="0A3DF277"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1655" w:type="dxa"/>
          </w:tcPr>
          <w:p w14:paraId="058B67C5"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1655" w:type="dxa"/>
          </w:tcPr>
          <w:p w14:paraId="5018AE4F"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r>
      <w:tr w:rsidR="001205A1" w:rsidRPr="0020333A" w14:paraId="7A7891C5" w14:textId="77777777" w:rsidTr="001201F6">
        <w:trPr>
          <w:trHeight w:val="20"/>
        </w:trPr>
        <w:tc>
          <w:tcPr>
            <w:tcW w:w="2740" w:type="dxa"/>
          </w:tcPr>
          <w:p w14:paraId="092D2389" w14:textId="77777777" w:rsidR="001205A1" w:rsidRPr="0020333A" w:rsidRDefault="001205A1" w:rsidP="001201F6">
            <w:pPr>
              <w:pStyle w:val="TableParagraph"/>
              <w:autoSpaceDE/>
              <w:autoSpaceDN/>
              <w:ind w:left="270" w:right="29"/>
              <w:rPr>
                <w:rFonts w:asciiTheme="majorBidi" w:hAnsiTheme="majorBidi" w:cstheme="majorBidi"/>
                <w:lang w:val="cs-CZ"/>
              </w:rPr>
            </w:pPr>
            <w:r w:rsidRPr="0020333A">
              <w:rPr>
                <w:rFonts w:asciiTheme="majorBidi" w:hAnsiTheme="majorBidi" w:cstheme="majorBidi"/>
                <w:lang w:val="cs-CZ"/>
              </w:rPr>
              <w:t>Všichni pacienti</w:t>
            </w:r>
          </w:p>
        </w:tc>
        <w:tc>
          <w:tcPr>
            <w:tcW w:w="1655" w:type="dxa"/>
          </w:tcPr>
          <w:p w14:paraId="23B8F399" w14:textId="27ACCBCD"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96</w:t>
            </w:r>
            <w:r w:rsidR="00FA4602" w:rsidRPr="0020333A">
              <w:rPr>
                <w:rFonts w:asciiTheme="majorBidi" w:hAnsiTheme="majorBidi" w:cstheme="majorBidi"/>
                <w:lang w:val="cs-CZ"/>
              </w:rPr>
              <w:t xml:space="preserve"> </w:t>
            </w:r>
            <w:r w:rsidRPr="0020333A">
              <w:rPr>
                <w:rFonts w:asciiTheme="majorBidi" w:hAnsiTheme="majorBidi" w:cstheme="majorBidi"/>
                <w:lang w:val="cs-CZ"/>
              </w:rPr>
              <w:t>% (93; 99)</w:t>
            </w:r>
          </w:p>
        </w:tc>
        <w:tc>
          <w:tcPr>
            <w:tcW w:w="1655" w:type="dxa"/>
          </w:tcPr>
          <w:p w14:paraId="0965EA3C" w14:textId="3C3A41FC"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91</w:t>
            </w:r>
            <w:r w:rsidR="00FA4602" w:rsidRPr="0020333A">
              <w:rPr>
                <w:rFonts w:asciiTheme="majorBidi" w:hAnsiTheme="majorBidi" w:cstheme="majorBidi"/>
                <w:lang w:val="cs-CZ"/>
              </w:rPr>
              <w:t xml:space="preserve"> </w:t>
            </w:r>
            <w:r w:rsidRPr="0020333A">
              <w:rPr>
                <w:rFonts w:asciiTheme="majorBidi" w:hAnsiTheme="majorBidi" w:cstheme="majorBidi"/>
                <w:lang w:val="cs-CZ"/>
              </w:rPr>
              <w:t>% (86; 96)</w:t>
            </w:r>
          </w:p>
        </w:tc>
        <w:tc>
          <w:tcPr>
            <w:tcW w:w="1655" w:type="dxa"/>
          </w:tcPr>
          <w:p w14:paraId="25D7B55F" w14:textId="135D4DF6"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78</w:t>
            </w:r>
            <w:r w:rsidR="00FA4602" w:rsidRPr="0020333A">
              <w:rPr>
                <w:rFonts w:asciiTheme="majorBidi" w:hAnsiTheme="majorBidi" w:cstheme="majorBidi"/>
                <w:lang w:val="cs-CZ"/>
              </w:rPr>
              <w:t xml:space="preserve"> </w:t>
            </w:r>
            <w:r w:rsidRPr="0020333A">
              <w:rPr>
                <w:rFonts w:asciiTheme="majorBidi" w:hAnsiTheme="majorBidi" w:cstheme="majorBidi"/>
                <w:lang w:val="cs-CZ"/>
              </w:rPr>
              <w:t>% (72; 85)</w:t>
            </w:r>
          </w:p>
        </w:tc>
        <w:tc>
          <w:tcPr>
            <w:tcW w:w="1655" w:type="dxa"/>
          </w:tcPr>
          <w:p w14:paraId="5F55D27B" w14:textId="3107683D"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65</w:t>
            </w:r>
            <w:r w:rsidR="00FA4602" w:rsidRPr="0020333A">
              <w:rPr>
                <w:rFonts w:asciiTheme="majorBidi" w:hAnsiTheme="majorBidi" w:cstheme="majorBidi"/>
                <w:lang w:val="cs-CZ"/>
              </w:rPr>
              <w:t xml:space="preserve"> </w:t>
            </w:r>
            <w:r w:rsidRPr="0020333A">
              <w:rPr>
                <w:rFonts w:asciiTheme="majorBidi" w:hAnsiTheme="majorBidi" w:cstheme="majorBidi"/>
                <w:lang w:val="cs-CZ"/>
              </w:rPr>
              <w:t>% (56; 72)</w:t>
            </w:r>
          </w:p>
        </w:tc>
      </w:tr>
      <w:tr w:rsidR="001205A1" w:rsidRPr="0020333A" w14:paraId="34C105FE" w14:textId="77777777" w:rsidTr="001201F6">
        <w:trPr>
          <w:trHeight w:val="20"/>
        </w:trPr>
        <w:tc>
          <w:tcPr>
            <w:tcW w:w="2740" w:type="dxa"/>
          </w:tcPr>
          <w:p w14:paraId="7E7D31A4" w14:textId="6B222729" w:rsidR="001205A1" w:rsidRPr="0020333A" w:rsidRDefault="00991B1D" w:rsidP="001201F6">
            <w:pPr>
              <w:pStyle w:val="TableParagraph"/>
              <w:autoSpaceDE/>
              <w:autoSpaceDN/>
              <w:ind w:left="270" w:right="29"/>
              <w:rPr>
                <w:rFonts w:asciiTheme="majorBidi" w:hAnsiTheme="majorBidi" w:cstheme="majorBidi"/>
                <w:lang w:val="cs-CZ"/>
              </w:rPr>
            </w:pPr>
            <w:r w:rsidRPr="0020333A">
              <w:rPr>
                <w:rFonts w:asciiTheme="majorBidi" w:hAnsiTheme="majorBidi" w:cstheme="majorBidi"/>
                <w:bCs/>
                <w:lang w:val="cs-CZ"/>
              </w:rPr>
              <w:t>Pacienti rezistentní na imatinib</w:t>
            </w:r>
          </w:p>
        </w:tc>
        <w:tc>
          <w:tcPr>
            <w:tcW w:w="1655" w:type="dxa"/>
          </w:tcPr>
          <w:p w14:paraId="23E6632E" w14:textId="2B1346C0"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94</w:t>
            </w:r>
            <w:r w:rsidR="00FA4602" w:rsidRPr="0020333A">
              <w:rPr>
                <w:rFonts w:asciiTheme="majorBidi" w:hAnsiTheme="majorBidi" w:cstheme="majorBidi"/>
                <w:lang w:val="cs-CZ"/>
              </w:rPr>
              <w:t xml:space="preserve"> </w:t>
            </w:r>
            <w:r w:rsidRPr="0020333A">
              <w:rPr>
                <w:rFonts w:asciiTheme="majorBidi" w:hAnsiTheme="majorBidi" w:cstheme="majorBidi"/>
                <w:lang w:val="cs-CZ"/>
              </w:rPr>
              <w:t>% (90; 98)</w:t>
            </w:r>
          </w:p>
        </w:tc>
        <w:tc>
          <w:tcPr>
            <w:tcW w:w="1655" w:type="dxa"/>
          </w:tcPr>
          <w:p w14:paraId="5877A643" w14:textId="38FC2593"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89</w:t>
            </w:r>
            <w:r w:rsidR="00FA4602" w:rsidRPr="0020333A">
              <w:rPr>
                <w:rFonts w:asciiTheme="majorBidi" w:hAnsiTheme="majorBidi" w:cstheme="majorBidi"/>
                <w:lang w:val="cs-CZ"/>
              </w:rPr>
              <w:t xml:space="preserve"> </w:t>
            </w:r>
            <w:r w:rsidRPr="0020333A">
              <w:rPr>
                <w:rFonts w:asciiTheme="majorBidi" w:hAnsiTheme="majorBidi" w:cstheme="majorBidi"/>
                <w:lang w:val="cs-CZ"/>
              </w:rPr>
              <w:t>% (84; 95)</w:t>
            </w:r>
          </w:p>
        </w:tc>
        <w:tc>
          <w:tcPr>
            <w:tcW w:w="1655" w:type="dxa"/>
          </w:tcPr>
          <w:p w14:paraId="01324E48" w14:textId="7D84A3B1"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77</w:t>
            </w:r>
            <w:r w:rsidR="00FA4602" w:rsidRPr="0020333A">
              <w:rPr>
                <w:rFonts w:asciiTheme="majorBidi" w:hAnsiTheme="majorBidi" w:cstheme="majorBidi"/>
                <w:lang w:val="cs-CZ"/>
              </w:rPr>
              <w:t xml:space="preserve"> </w:t>
            </w:r>
            <w:r w:rsidRPr="0020333A">
              <w:rPr>
                <w:rFonts w:asciiTheme="majorBidi" w:hAnsiTheme="majorBidi" w:cstheme="majorBidi"/>
                <w:lang w:val="cs-CZ"/>
              </w:rPr>
              <w:t>% (69; 85)</w:t>
            </w:r>
          </w:p>
        </w:tc>
        <w:tc>
          <w:tcPr>
            <w:tcW w:w="1655" w:type="dxa"/>
          </w:tcPr>
          <w:p w14:paraId="01F1CFE4" w14:textId="0457A2A6"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63</w:t>
            </w:r>
            <w:r w:rsidR="00FA4602" w:rsidRPr="0020333A">
              <w:rPr>
                <w:rFonts w:asciiTheme="majorBidi" w:hAnsiTheme="majorBidi" w:cstheme="majorBidi"/>
                <w:lang w:val="cs-CZ"/>
              </w:rPr>
              <w:t xml:space="preserve"> </w:t>
            </w:r>
            <w:r w:rsidRPr="0020333A">
              <w:rPr>
                <w:rFonts w:asciiTheme="majorBidi" w:hAnsiTheme="majorBidi" w:cstheme="majorBidi"/>
                <w:lang w:val="cs-CZ"/>
              </w:rPr>
              <w:t>% (53; 71)</w:t>
            </w:r>
          </w:p>
        </w:tc>
      </w:tr>
      <w:tr w:rsidR="001205A1" w:rsidRPr="0020333A" w14:paraId="786711B3" w14:textId="77777777" w:rsidTr="001201F6">
        <w:trPr>
          <w:trHeight w:val="20"/>
        </w:trPr>
        <w:tc>
          <w:tcPr>
            <w:tcW w:w="2740" w:type="dxa"/>
            <w:tcBorders>
              <w:bottom w:val="single" w:sz="4" w:space="0" w:color="auto"/>
            </w:tcBorders>
          </w:tcPr>
          <w:p w14:paraId="6C0FAE08" w14:textId="184538A6" w:rsidR="001205A1" w:rsidRPr="0020333A" w:rsidRDefault="00A45BC2" w:rsidP="001201F6">
            <w:pPr>
              <w:pStyle w:val="TableParagraph"/>
              <w:autoSpaceDE/>
              <w:autoSpaceDN/>
              <w:ind w:left="270" w:right="29"/>
              <w:rPr>
                <w:rFonts w:asciiTheme="majorBidi" w:hAnsiTheme="majorBidi" w:cstheme="majorBidi"/>
                <w:lang w:val="cs-CZ"/>
              </w:rPr>
            </w:pPr>
            <w:r w:rsidRPr="0020333A">
              <w:rPr>
                <w:rFonts w:asciiTheme="majorBidi" w:hAnsiTheme="majorBidi" w:cstheme="majorBidi"/>
                <w:lang w:val="cs-CZ"/>
              </w:rPr>
              <w:t>Pacienti netolerující imatinib</w:t>
            </w:r>
          </w:p>
        </w:tc>
        <w:tc>
          <w:tcPr>
            <w:tcW w:w="1655" w:type="dxa"/>
            <w:tcBorders>
              <w:bottom w:val="single" w:sz="4" w:space="0" w:color="auto"/>
            </w:tcBorders>
          </w:tcPr>
          <w:p w14:paraId="309468C6" w14:textId="1D8DEDF9"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100</w:t>
            </w:r>
            <w:r w:rsidR="00FA4602" w:rsidRPr="0020333A">
              <w:rPr>
                <w:rFonts w:asciiTheme="majorBidi" w:hAnsiTheme="majorBidi" w:cstheme="majorBidi"/>
                <w:lang w:val="cs-CZ"/>
              </w:rPr>
              <w:t xml:space="preserve"> </w:t>
            </w:r>
            <w:r w:rsidRPr="0020333A">
              <w:rPr>
                <w:rFonts w:asciiTheme="majorBidi" w:hAnsiTheme="majorBidi" w:cstheme="majorBidi"/>
                <w:lang w:val="cs-CZ"/>
              </w:rPr>
              <w:t>% (100; 100)</w:t>
            </w:r>
          </w:p>
        </w:tc>
        <w:tc>
          <w:tcPr>
            <w:tcW w:w="1655" w:type="dxa"/>
            <w:tcBorders>
              <w:bottom w:val="single" w:sz="4" w:space="0" w:color="auto"/>
            </w:tcBorders>
          </w:tcPr>
          <w:p w14:paraId="4884398A" w14:textId="68EF221A"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95</w:t>
            </w:r>
            <w:r w:rsidR="00FA4602" w:rsidRPr="0020333A">
              <w:rPr>
                <w:rFonts w:asciiTheme="majorBidi" w:hAnsiTheme="majorBidi" w:cstheme="majorBidi"/>
                <w:lang w:val="cs-CZ"/>
              </w:rPr>
              <w:t xml:space="preserve"> </w:t>
            </w:r>
            <w:r w:rsidRPr="0020333A">
              <w:rPr>
                <w:rFonts w:asciiTheme="majorBidi" w:hAnsiTheme="majorBidi" w:cstheme="majorBidi"/>
                <w:lang w:val="cs-CZ"/>
              </w:rPr>
              <w:t>% (88; 100)</w:t>
            </w:r>
          </w:p>
        </w:tc>
        <w:tc>
          <w:tcPr>
            <w:tcW w:w="1655" w:type="dxa"/>
            <w:tcBorders>
              <w:bottom w:val="single" w:sz="4" w:space="0" w:color="auto"/>
            </w:tcBorders>
          </w:tcPr>
          <w:p w14:paraId="13A03329" w14:textId="6488A885"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82</w:t>
            </w:r>
            <w:r w:rsidR="00FA4602" w:rsidRPr="0020333A">
              <w:rPr>
                <w:rFonts w:asciiTheme="majorBidi" w:hAnsiTheme="majorBidi" w:cstheme="majorBidi"/>
                <w:lang w:val="cs-CZ"/>
              </w:rPr>
              <w:t xml:space="preserve"> </w:t>
            </w:r>
            <w:r w:rsidRPr="0020333A">
              <w:rPr>
                <w:rFonts w:asciiTheme="majorBidi" w:hAnsiTheme="majorBidi" w:cstheme="majorBidi"/>
                <w:lang w:val="cs-CZ"/>
              </w:rPr>
              <w:t>% (70; 94)</w:t>
            </w:r>
          </w:p>
        </w:tc>
        <w:tc>
          <w:tcPr>
            <w:tcW w:w="1655" w:type="dxa"/>
            <w:tcBorders>
              <w:bottom w:val="single" w:sz="4" w:space="0" w:color="auto"/>
            </w:tcBorders>
          </w:tcPr>
          <w:p w14:paraId="03D75F13" w14:textId="69B5F3D2"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70</w:t>
            </w:r>
            <w:r w:rsidR="00FA4602" w:rsidRPr="0020333A">
              <w:rPr>
                <w:rFonts w:asciiTheme="majorBidi" w:hAnsiTheme="majorBidi" w:cstheme="majorBidi"/>
                <w:lang w:val="cs-CZ"/>
              </w:rPr>
              <w:t xml:space="preserve"> </w:t>
            </w:r>
            <w:r w:rsidRPr="0020333A">
              <w:rPr>
                <w:rFonts w:asciiTheme="majorBidi" w:hAnsiTheme="majorBidi" w:cstheme="majorBidi"/>
                <w:lang w:val="cs-CZ"/>
              </w:rPr>
              <w:t>% (52; 82)</w:t>
            </w:r>
          </w:p>
        </w:tc>
      </w:tr>
    </w:tbl>
    <w:p w14:paraId="251EE9E7" w14:textId="77777777" w:rsidR="001205A1" w:rsidRPr="0020333A" w:rsidRDefault="001205A1" w:rsidP="001205A1">
      <w:pPr>
        <w:pStyle w:val="Footnote"/>
        <w:rPr>
          <w:lang w:val="cs-CZ"/>
        </w:rPr>
      </w:pPr>
      <w:r w:rsidRPr="0020333A">
        <w:rPr>
          <w:vertAlign w:val="superscript"/>
          <w:lang w:val="cs-CZ"/>
        </w:rPr>
        <w:t>a</w:t>
      </w:r>
      <w:r w:rsidRPr="0020333A">
        <w:rPr>
          <w:vertAlign w:val="superscript"/>
          <w:lang w:val="cs-CZ"/>
        </w:rPr>
        <w:tab/>
      </w:r>
      <w:r w:rsidRPr="0020333A">
        <w:rPr>
          <w:lang w:val="cs-CZ"/>
        </w:rPr>
        <w:t>Výsledky zaznamenané při doporučené zahajovací dávce 100 mg jednou denně.</w:t>
      </w:r>
    </w:p>
    <w:p w14:paraId="2E000FB9" w14:textId="49FC5183" w:rsidR="001205A1" w:rsidRPr="0020333A" w:rsidRDefault="001205A1" w:rsidP="001205A1">
      <w:pPr>
        <w:pStyle w:val="Footnote"/>
        <w:rPr>
          <w:lang w:val="cs-CZ"/>
        </w:rPr>
      </w:pPr>
      <w:r w:rsidRPr="0020333A">
        <w:rPr>
          <w:vertAlign w:val="superscript"/>
          <w:lang w:val="cs-CZ"/>
        </w:rPr>
        <w:t>b</w:t>
      </w:r>
      <w:r w:rsidRPr="0020333A">
        <w:rPr>
          <w:vertAlign w:val="superscript"/>
          <w:lang w:val="cs-CZ"/>
        </w:rPr>
        <w:tab/>
      </w:r>
      <w:r w:rsidRPr="0020333A">
        <w:rPr>
          <w:lang w:val="cs-CZ"/>
        </w:rPr>
        <w:t>Progrese byla definována jako zvýšení počtu leukocytů, ztráta CHR nebo MCyR, 30% zvýšení v Ph+ metafázích, potvrzené AP/BP onemocnění nebo úmrtí. Ukazatel PFS byl analyzován na principu intent-to-treat a pacienti byli sledování do příhod včetně následné léčby.</w:t>
      </w:r>
    </w:p>
    <w:p w14:paraId="5367E6A6" w14:textId="77777777" w:rsidR="001205A1" w:rsidRPr="0020333A" w:rsidRDefault="001205A1" w:rsidP="001205A1">
      <w:pPr>
        <w:rPr>
          <w:lang w:val="cs-CZ"/>
        </w:rPr>
      </w:pPr>
    </w:p>
    <w:p w14:paraId="54086238" w14:textId="329AE962" w:rsidR="001205A1" w:rsidRPr="0020333A" w:rsidRDefault="001205A1" w:rsidP="001205A1">
      <w:pPr>
        <w:rPr>
          <w:lang w:val="cs-CZ"/>
        </w:rPr>
      </w:pPr>
      <w:r w:rsidRPr="0020333A">
        <w:rPr>
          <w:lang w:val="cs-CZ"/>
        </w:rPr>
        <w:t>Podle Kaplan-Meierových odhadů byl</w:t>
      </w:r>
      <w:r w:rsidR="007E18E7" w:rsidRPr="0020333A">
        <w:rPr>
          <w:lang w:val="cs-CZ"/>
        </w:rPr>
        <w:t xml:space="preserve"> podíl</w:t>
      </w:r>
      <w:r w:rsidRPr="0020333A">
        <w:rPr>
          <w:lang w:val="cs-CZ"/>
        </w:rPr>
        <w:t xml:space="preserve"> pacientů léčených dasatinib</w:t>
      </w:r>
      <w:r w:rsidR="00FC42DF" w:rsidRPr="0020333A">
        <w:rPr>
          <w:lang w:val="cs-CZ"/>
        </w:rPr>
        <w:t>em v dávce</w:t>
      </w:r>
      <w:r w:rsidRPr="0020333A">
        <w:rPr>
          <w:lang w:val="cs-CZ"/>
        </w:rPr>
        <w:t xml:space="preserve"> 100 mg jednou denně, kteří </w:t>
      </w:r>
      <w:r w:rsidR="007E18E7" w:rsidRPr="0020333A">
        <w:rPr>
          <w:lang w:val="cs-CZ"/>
        </w:rPr>
        <w:t xml:space="preserve">si </w:t>
      </w:r>
      <w:r w:rsidRPr="0020333A">
        <w:rPr>
          <w:lang w:val="cs-CZ"/>
        </w:rPr>
        <w:t xml:space="preserve">udrželi MCyR </w:t>
      </w:r>
      <w:r w:rsidR="007E18E7" w:rsidRPr="0020333A">
        <w:rPr>
          <w:lang w:val="cs-CZ"/>
        </w:rPr>
        <w:t xml:space="preserve">po dobu </w:t>
      </w:r>
      <w:r w:rsidRPr="0020333A">
        <w:rPr>
          <w:lang w:val="cs-CZ"/>
        </w:rPr>
        <w:t>18 měsíců, 93 % (95% CI: [88%</w:t>
      </w:r>
      <w:r w:rsidR="00BD6C09" w:rsidRPr="0020333A">
        <w:rPr>
          <w:lang w:val="cs-CZ"/>
        </w:rPr>
        <w:t xml:space="preserve"> – </w:t>
      </w:r>
      <w:r w:rsidRPr="0020333A">
        <w:rPr>
          <w:lang w:val="cs-CZ"/>
        </w:rPr>
        <w:t>98%]).</w:t>
      </w:r>
    </w:p>
    <w:p w14:paraId="06159CB7" w14:textId="77777777" w:rsidR="007E18E7" w:rsidRPr="0020333A" w:rsidRDefault="007E18E7" w:rsidP="001205A1">
      <w:pPr>
        <w:rPr>
          <w:lang w:val="cs-CZ"/>
        </w:rPr>
      </w:pPr>
    </w:p>
    <w:p w14:paraId="60ACD81B" w14:textId="50763447" w:rsidR="001205A1" w:rsidRPr="0020333A" w:rsidRDefault="001205A1" w:rsidP="001205A1">
      <w:pPr>
        <w:rPr>
          <w:lang w:val="cs-CZ"/>
        </w:rPr>
      </w:pPr>
      <w:r w:rsidRPr="0020333A">
        <w:rPr>
          <w:lang w:val="cs-CZ"/>
        </w:rPr>
        <w:t>Účinnost byla také hodnocena u pacientů, kteří byli intolerantní na imatinib. V této skupině pacientů, kteří užívali 100 mg jednou denně, bylo dosaženo MCyR u 77 % a CCyR u 67 %</w:t>
      </w:r>
      <w:r w:rsidR="00B75549" w:rsidRPr="0020333A">
        <w:rPr>
          <w:lang w:val="cs-CZ"/>
        </w:rPr>
        <w:t xml:space="preserve"> pacientů</w:t>
      </w:r>
      <w:r w:rsidRPr="0020333A">
        <w:rPr>
          <w:lang w:val="cs-CZ"/>
        </w:rPr>
        <w:t>.</w:t>
      </w:r>
    </w:p>
    <w:p w14:paraId="61EB74E0" w14:textId="77777777" w:rsidR="001205A1" w:rsidRPr="0020333A" w:rsidRDefault="001205A1" w:rsidP="001205A1">
      <w:pPr>
        <w:keepNext/>
        <w:spacing w:before="240"/>
        <w:rPr>
          <w:i/>
          <w:lang w:val="cs-CZ"/>
        </w:rPr>
      </w:pPr>
      <w:r w:rsidRPr="0020333A">
        <w:rPr>
          <w:i/>
          <w:lang w:val="cs-CZ"/>
        </w:rPr>
        <w:t>Studie 2</w:t>
      </w:r>
    </w:p>
    <w:p w14:paraId="20EF92E3" w14:textId="1A2AB3A6" w:rsidR="001205A1" w:rsidRPr="0020333A" w:rsidRDefault="001205A1" w:rsidP="001205A1">
      <w:pPr>
        <w:rPr>
          <w:lang w:val="cs-CZ"/>
        </w:rPr>
      </w:pPr>
      <w:r w:rsidRPr="0020333A">
        <w:rPr>
          <w:lang w:val="cs-CZ"/>
        </w:rPr>
        <w:t xml:space="preserve">Ve studii pokročilé fáze CML a Ph+ ALL byla primárním cílovým parametrem MaHR. Celkem bylo 611 pacientů randomizováno do skupin, kterým byl podáván dasatinib v dávce 140 mg jednou denně nebo 70 mg dvakrát denně. </w:t>
      </w:r>
      <w:r w:rsidR="00FC42DF" w:rsidRPr="0020333A">
        <w:rPr>
          <w:lang w:val="cs-CZ"/>
        </w:rPr>
        <w:t>Medián</w:t>
      </w:r>
      <w:r w:rsidRPr="0020333A">
        <w:rPr>
          <w:lang w:val="cs-CZ"/>
        </w:rPr>
        <w:t xml:space="preserve"> trvání léčby byl přibližně 6 měsíců (rozpětí 0,03–31 měsíců).</w:t>
      </w:r>
    </w:p>
    <w:p w14:paraId="21E2DC51" w14:textId="77777777" w:rsidR="001205A1" w:rsidRPr="0020333A" w:rsidRDefault="001205A1" w:rsidP="001205A1">
      <w:pPr>
        <w:rPr>
          <w:lang w:val="cs-CZ"/>
        </w:rPr>
      </w:pPr>
    </w:p>
    <w:p w14:paraId="172ADEB4" w14:textId="7AF51867" w:rsidR="001205A1" w:rsidRPr="0020333A" w:rsidRDefault="001205A1" w:rsidP="001205A1">
      <w:pPr>
        <w:rPr>
          <w:lang w:val="cs-CZ"/>
        </w:rPr>
      </w:pPr>
      <w:r w:rsidRPr="0020333A">
        <w:rPr>
          <w:lang w:val="cs-CZ"/>
        </w:rPr>
        <w:t xml:space="preserve">Skupina s režimem dávkování jednou denně </w:t>
      </w:r>
      <w:r w:rsidR="007E18E7" w:rsidRPr="0020333A">
        <w:rPr>
          <w:lang w:val="cs-CZ"/>
        </w:rPr>
        <w:t>prokázala</w:t>
      </w:r>
      <w:r w:rsidRPr="0020333A">
        <w:rPr>
          <w:lang w:val="cs-CZ"/>
        </w:rPr>
        <w:t xml:space="preserve"> porovnatelnou účinnost (non</w:t>
      </w:r>
      <w:r w:rsidR="00B75549" w:rsidRPr="0020333A">
        <w:rPr>
          <w:lang w:val="cs-CZ"/>
        </w:rPr>
        <w:t>-</w:t>
      </w:r>
      <w:r w:rsidRPr="0020333A">
        <w:rPr>
          <w:lang w:val="cs-CZ"/>
        </w:rPr>
        <w:t xml:space="preserve">inferiorita) s režimem dávkování dvakrát denně u primárního cílového parametru účinnosti (rozdíl v MaHR 0,8 %; 95% interval spolehlivosti [-7,1 % </w:t>
      </w:r>
      <w:r w:rsidR="00856102" w:rsidRPr="0020333A">
        <w:rPr>
          <w:lang w:val="cs-CZ"/>
        </w:rPr>
        <w:t xml:space="preserve">– </w:t>
      </w:r>
      <w:r w:rsidRPr="0020333A">
        <w:rPr>
          <w:lang w:val="cs-CZ"/>
        </w:rPr>
        <w:t>8,7 %]); nicméně léčebný režim</w:t>
      </w:r>
      <w:r w:rsidR="00982219" w:rsidRPr="0020333A">
        <w:rPr>
          <w:lang w:val="cs-CZ"/>
        </w:rPr>
        <w:t xml:space="preserve"> </w:t>
      </w:r>
      <w:r w:rsidRPr="0020333A">
        <w:rPr>
          <w:lang w:val="cs-CZ"/>
        </w:rPr>
        <w:t>140 mg jednou denně ukázal zlepšení bezpečnosti a snášenlivosti.</w:t>
      </w:r>
    </w:p>
    <w:p w14:paraId="62AE599C" w14:textId="27B61018" w:rsidR="001205A1" w:rsidRPr="0020333A" w:rsidRDefault="000D2B47" w:rsidP="001205A1">
      <w:pPr>
        <w:rPr>
          <w:lang w:val="cs-CZ"/>
        </w:rPr>
      </w:pPr>
      <w:r w:rsidRPr="0020333A">
        <w:rPr>
          <w:lang w:val="cs-CZ"/>
        </w:rPr>
        <w:t>Míra v</w:t>
      </w:r>
      <w:r w:rsidR="00982219" w:rsidRPr="0020333A">
        <w:rPr>
          <w:lang w:val="cs-CZ"/>
        </w:rPr>
        <w:t>ýskyt</w:t>
      </w:r>
      <w:r w:rsidRPr="0020333A">
        <w:rPr>
          <w:lang w:val="cs-CZ"/>
        </w:rPr>
        <w:t>u</w:t>
      </w:r>
      <w:r w:rsidR="001205A1" w:rsidRPr="0020333A">
        <w:rPr>
          <w:lang w:val="cs-CZ"/>
        </w:rPr>
        <w:t xml:space="preserve"> odpovědi je uveden v tabulce 14.</w:t>
      </w:r>
    </w:p>
    <w:p w14:paraId="55B094AE" w14:textId="77777777" w:rsidR="001205A1" w:rsidRPr="0020333A" w:rsidRDefault="001205A1" w:rsidP="001205A1">
      <w:pPr>
        <w:rPr>
          <w:rFonts w:asciiTheme="majorBidi" w:hAnsiTheme="majorBidi" w:cstheme="majorBidi"/>
          <w:b/>
          <w:noProof/>
          <w:color w:val="000000" w:themeColor="text1"/>
          <w:lang w:val="cs-CZ"/>
        </w:rPr>
      </w:pPr>
      <w:r w:rsidRPr="0020333A">
        <w:rPr>
          <w:lang w:val="cs-CZ"/>
        </w:rPr>
        <w:br w:type="page"/>
      </w:r>
    </w:p>
    <w:p w14:paraId="1326D11C" w14:textId="77777777" w:rsidR="00832558" w:rsidRPr="0020333A" w:rsidRDefault="00832558" w:rsidP="00832558">
      <w:pPr>
        <w:pStyle w:val="TableHeading"/>
        <w:spacing w:after="0"/>
        <w:rPr>
          <w:vertAlign w:val="superscript"/>
          <w:lang w:val="cs-CZ"/>
        </w:rPr>
      </w:pPr>
      <w:r w:rsidRPr="0020333A">
        <w:rPr>
          <w:lang w:val="cs-CZ"/>
        </w:rPr>
        <w:lastRenderedPageBreak/>
        <w:t>Tabulka 14:</w:t>
      </w:r>
      <w:r w:rsidRPr="0020333A">
        <w:rPr>
          <w:lang w:val="cs-CZ"/>
        </w:rPr>
        <w:tab/>
        <w:t>Účinnost dasatinibu ve studii optimalizace dávkování fáze III: pokročilá fáze CML a Ph+ ALL (2leté výsledky)</w:t>
      </w:r>
      <w:r w:rsidRPr="0020333A">
        <w:rPr>
          <w:vertAlign w:val="superscript"/>
          <w:lang w:val="cs-CZ"/>
        </w:rPr>
        <w:t>a</w:t>
      </w:r>
    </w:p>
    <w:tbl>
      <w:tblPr>
        <w:tblW w:w="0" w:type="auto"/>
        <w:tblInd w:w="7" w:type="dxa"/>
        <w:tblLayout w:type="fixed"/>
        <w:tblCellMar>
          <w:top w:w="29" w:type="dxa"/>
          <w:left w:w="0" w:type="dxa"/>
          <w:bottom w:w="29" w:type="dxa"/>
          <w:right w:w="0" w:type="dxa"/>
        </w:tblCellMar>
        <w:tblLook w:val="01E0" w:firstRow="1" w:lastRow="1" w:firstColumn="1" w:lastColumn="1" w:noHBand="0" w:noVBand="0"/>
      </w:tblPr>
      <w:tblGrid>
        <w:gridCol w:w="1667"/>
        <w:gridCol w:w="1921"/>
        <w:gridCol w:w="1922"/>
        <w:gridCol w:w="1921"/>
        <w:gridCol w:w="1922"/>
      </w:tblGrid>
      <w:tr w:rsidR="00832558" w:rsidRPr="0020333A" w14:paraId="49CA860F" w14:textId="77777777" w:rsidTr="000B5B8E">
        <w:trPr>
          <w:trHeight w:val="20"/>
        </w:trPr>
        <w:tc>
          <w:tcPr>
            <w:tcW w:w="1667" w:type="dxa"/>
            <w:tcBorders>
              <w:top w:val="single" w:sz="4" w:space="0" w:color="000000"/>
            </w:tcBorders>
          </w:tcPr>
          <w:p w14:paraId="5330DF29" w14:textId="77777777" w:rsidR="00832558" w:rsidRPr="0020333A" w:rsidRDefault="00832558" w:rsidP="000B5B8E">
            <w:pPr>
              <w:pStyle w:val="TableParagraph"/>
              <w:autoSpaceDE/>
              <w:autoSpaceDN/>
              <w:ind w:left="29" w:right="29"/>
              <w:rPr>
                <w:rFonts w:asciiTheme="majorBidi" w:hAnsiTheme="majorBidi" w:cstheme="majorBidi"/>
                <w:b/>
                <w:lang w:val="cs-CZ"/>
              </w:rPr>
            </w:pPr>
          </w:p>
        </w:tc>
        <w:tc>
          <w:tcPr>
            <w:tcW w:w="1921" w:type="dxa"/>
            <w:tcBorders>
              <w:top w:val="single" w:sz="4" w:space="0" w:color="000000"/>
            </w:tcBorders>
            <w:vAlign w:val="bottom"/>
          </w:tcPr>
          <w:p w14:paraId="14EE0662" w14:textId="77777777" w:rsidR="00832558" w:rsidRPr="0020333A" w:rsidRDefault="00832558" w:rsidP="000B5B8E">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Akcelerovaná</w:t>
            </w:r>
          </w:p>
        </w:tc>
        <w:tc>
          <w:tcPr>
            <w:tcW w:w="1922" w:type="dxa"/>
            <w:tcBorders>
              <w:top w:val="single" w:sz="4" w:space="0" w:color="000000"/>
            </w:tcBorders>
            <w:vAlign w:val="bottom"/>
          </w:tcPr>
          <w:p w14:paraId="0A7792F4" w14:textId="77777777" w:rsidR="00832558" w:rsidRPr="0020333A" w:rsidRDefault="00832558" w:rsidP="000B5B8E">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Myeloidní blastická</w:t>
            </w:r>
          </w:p>
        </w:tc>
        <w:tc>
          <w:tcPr>
            <w:tcW w:w="1921" w:type="dxa"/>
            <w:tcBorders>
              <w:top w:val="single" w:sz="4" w:space="0" w:color="000000"/>
            </w:tcBorders>
            <w:vAlign w:val="bottom"/>
          </w:tcPr>
          <w:p w14:paraId="284D5AB5" w14:textId="77777777" w:rsidR="00832558" w:rsidRPr="0020333A" w:rsidRDefault="00832558" w:rsidP="000B5B8E">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Lymfoidní blastická</w:t>
            </w:r>
          </w:p>
        </w:tc>
        <w:tc>
          <w:tcPr>
            <w:tcW w:w="1922" w:type="dxa"/>
            <w:tcBorders>
              <w:top w:val="single" w:sz="4" w:space="0" w:color="000000"/>
            </w:tcBorders>
            <w:vAlign w:val="bottom"/>
          </w:tcPr>
          <w:p w14:paraId="3A9D90D8" w14:textId="77777777" w:rsidR="00832558" w:rsidRPr="0020333A" w:rsidRDefault="00832558" w:rsidP="000B5B8E">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Ph+ ALL</w:t>
            </w:r>
          </w:p>
        </w:tc>
      </w:tr>
      <w:tr w:rsidR="00832558" w:rsidRPr="0020333A" w14:paraId="4B435387" w14:textId="77777777" w:rsidTr="000B5B8E">
        <w:trPr>
          <w:trHeight w:val="20"/>
        </w:trPr>
        <w:tc>
          <w:tcPr>
            <w:tcW w:w="1667" w:type="dxa"/>
            <w:tcBorders>
              <w:bottom w:val="single" w:sz="4" w:space="0" w:color="000000"/>
            </w:tcBorders>
          </w:tcPr>
          <w:p w14:paraId="7985D43F" w14:textId="77777777" w:rsidR="00832558" w:rsidRPr="0020333A" w:rsidRDefault="00832558" w:rsidP="000B5B8E">
            <w:pPr>
              <w:pStyle w:val="TableParagraph"/>
              <w:autoSpaceDE/>
              <w:autoSpaceDN/>
              <w:ind w:left="29" w:right="29"/>
              <w:rPr>
                <w:rFonts w:asciiTheme="majorBidi" w:hAnsiTheme="majorBidi" w:cstheme="majorBidi"/>
                <w:b/>
                <w:lang w:val="cs-CZ"/>
              </w:rPr>
            </w:pPr>
          </w:p>
        </w:tc>
        <w:tc>
          <w:tcPr>
            <w:tcW w:w="1921" w:type="dxa"/>
            <w:tcBorders>
              <w:bottom w:val="single" w:sz="4" w:space="0" w:color="000000"/>
            </w:tcBorders>
          </w:tcPr>
          <w:p w14:paraId="1E2C7D2F" w14:textId="77777777" w:rsidR="00832558" w:rsidRPr="0020333A" w:rsidRDefault="00832558" w:rsidP="000B5B8E">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(n= 158)</w:t>
            </w:r>
          </w:p>
        </w:tc>
        <w:tc>
          <w:tcPr>
            <w:tcW w:w="1922" w:type="dxa"/>
            <w:tcBorders>
              <w:bottom w:val="single" w:sz="4" w:space="0" w:color="000000"/>
            </w:tcBorders>
          </w:tcPr>
          <w:p w14:paraId="2BCB3723" w14:textId="77777777" w:rsidR="00832558" w:rsidRPr="0020333A" w:rsidRDefault="00832558" w:rsidP="000B5B8E">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(n= 75)</w:t>
            </w:r>
          </w:p>
        </w:tc>
        <w:tc>
          <w:tcPr>
            <w:tcW w:w="1921" w:type="dxa"/>
            <w:tcBorders>
              <w:bottom w:val="single" w:sz="4" w:space="0" w:color="000000"/>
            </w:tcBorders>
          </w:tcPr>
          <w:p w14:paraId="2E0F02FF" w14:textId="77777777" w:rsidR="00832558" w:rsidRPr="0020333A" w:rsidRDefault="00832558" w:rsidP="000B5B8E">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(n= 33)</w:t>
            </w:r>
          </w:p>
        </w:tc>
        <w:tc>
          <w:tcPr>
            <w:tcW w:w="1922" w:type="dxa"/>
            <w:tcBorders>
              <w:bottom w:val="single" w:sz="4" w:space="0" w:color="000000"/>
            </w:tcBorders>
          </w:tcPr>
          <w:p w14:paraId="10F2BCD8" w14:textId="77777777" w:rsidR="00832558" w:rsidRPr="0020333A" w:rsidRDefault="00832558" w:rsidP="000B5B8E">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(n= 40)</w:t>
            </w:r>
          </w:p>
        </w:tc>
      </w:tr>
      <w:tr w:rsidR="00832558" w:rsidRPr="0020333A" w14:paraId="14317F7D" w14:textId="77777777" w:rsidTr="000B5B8E">
        <w:trPr>
          <w:trHeight w:val="20"/>
        </w:trPr>
        <w:tc>
          <w:tcPr>
            <w:tcW w:w="1667" w:type="dxa"/>
            <w:tcBorders>
              <w:top w:val="single" w:sz="4" w:space="0" w:color="000000"/>
            </w:tcBorders>
          </w:tcPr>
          <w:p w14:paraId="70E8508F" w14:textId="77777777" w:rsidR="00832558" w:rsidRPr="0020333A" w:rsidRDefault="00832558" w:rsidP="000B5B8E">
            <w:pPr>
              <w:pStyle w:val="TableParagraph"/>
              <w:tabs>
                <w:tab w:val="left" w:pos="1754"/>
              </w:tabs>
              <w:autoSpaceDE/>
              <w:autoSpaceDN/>
              <w:ind w:left="29" w:right="29"/>
              <w:rPr>
                <w:rFonts w:asciiTheme="majorBidi" w:hAnsiTheme="majorBidi" w:cstheme="majorBidi"/>
                <w:lang w:val="cs-CZ"/>
              </w:rPr>
            </w:pPr>
            <w:r w:rsidRPr="0020333A">
              <w:rPr>
                <w:rFonts w:asciiTheme="majorBidi" w:hAnsiTheme="majorBidi" w:cstheme="majorBidi"/>
                <w:b/>
                <w:lang w:val="cs-CZ"/>
              </w:rPr>
              <w:t>MaHR</w:t>
            </w:r>
            <w:r w:rsidRPr="0020333A">
              <w:rPr>
                <w:rFonts w:asciiTheme="majorBidi" w:hAnsiTheme="majorBidi" w:cstheme="majorBidi"/>
                <w:b/>
                <w:bCs/>
                <w:vertAlign w:val="superscript"/>
                <w:lang w:val="cs-CZ"/>
              </w:rPr>
              <w:t>b</w:t>
            </w:r>
          </w:p>
        </w:tc>
        <w:tc>
          <w:tcPr>
            <w:tcW w:w="1921" w:type="dxa"/>
            <w:tcBorders>
              <w:top w:val="single" w:sz="4" w:space="0" w:color="000000"/>
            </w:tcBorders>
          </w:tcPr>
          <w:p w14:paraId="1B677B15" w14:textId="77777777" w:rsidR="00832558" w:rsidRPr="0020333A" w:rsidRDefault="00832558" w:rsidP="000B5B8E">
            <w:pPr>
              <w:pStyle w:val="TableParagraph"/>
              <w:tabs>
                <w:tab w:val="left" w:pos="1754"/>
              </w:tabs>
              <w:autoSpaceDE/>
              <w:autoSpaceDN/>
              <w:ind w:left="29" w:right="29"/>
              <w:jc w:val="center"/>
              <w:rPr>
                <w:rFonts w:asciiTheme="majorBidi" w:hAnsiTheme="majorBidi" w:cstheme="majorBidi"/>
                <w:lang w:val="cs-CZ"/>
              </w:rPr>
            </w:pPr>
            <w:r w:rsidRPr="0020333A">
              <w:rPr>
                <w:rFonts w:asciiTheme="majorBidi" w:hAnsiTheme="majorBidi" w:cstheme="majorBidi"/>
                <w:lang w:val="cs-CZ"/>
              </w:rPr>
              <w:t>66 %</w:t>
            </w:r>
          </w:p>
        </w:tc>
        <w:tc>
          <w:tcPr>
            <w:tcW w:w="1922" w:type="dxa"/>
            <w:tcBorders>
              <w:top w:val="single" w:sz="4" w:space="0" w:color="000000"/>
            </w:tcBorders>
          </w:tcPr>
          <w:p w14:paraId="6BE99524" w14:textId="77777777" w:rsidR="00832558" w:rsidRPr="0020333A" w:rsidRDefault="00832558"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28 %</w:t>
            </w:r>
          </w:p>
        </w:tc>
        <w:tc>
          <w:tcPr>
            <w:tcW w:w="1921" w:type="dxa"/>
            <w:tcBorders>
              <w:top w:val="single" w:sz="4" w:space="0" w:color="000000"/>
            </w:tcBorders>
          </w:tcPr>
          <w:p w14:paraId="7B0B6EF9" w14:textId="77777777" w:rsidR="00832558" w:rsidRPr="0020333A" w:rsidRDefault="00832558"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42 %</w:t>
            </w:r>
          </w:p>
        </w:tc>
        <w:tc>
          <w:tcPr>
            <w:tcW w:w="1922" w:type="dxa"/>
            <w:tcBorders>
              <w:top w:val="single" w:sz="4" w:space="0" w:color="000000"/>
            </w:tcBorders>
          </w:tcPr>
          <w:p w14:paraId="00AD520D" w14:textId="77777777" w:rsidR="00832558" w:rsidRPr="0020333A" w:rsidRDefault="00832558"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38 %</w:t>
            </w:r>
          </w:p>
        </w:tc>
      </w:tr>
      <w:tr w:rsidR="00832558" w:rsidRPr="0020333A" w14:paraId="0DEFD7FB" w14:textId="77777777" w:rsidTr="000B5B8E">
        <w:trPr>
          <w:trHeight w:val="20"/>
        </w:trPr>
        <w:tc>
          <w:tcPr>
            <w:tcW w:w="1667" w:type="dxa"/>
          </w:tcPr>
          <w:p w14:paraId="49F48BD1" w14:textId="77777777" w:rsidR="00832558" w:rsidRPr="0020333A" w:rsidRDefault="00832558" w:rsidP="000B5B8E">
            <w:pPr>
              <w:pStyle w:val="TableParagraph"/>
              <w:tabs>
                <w:tab w:val="left" w:pos="1633"/>
              </w:tabs>
              <w:autoSpaceDE/>
              <w:autoSpaceDN/>
              <w:ind w:left="29" w:right="29"/>
              <w:rPr>
                <w:rFonts w:asciiTheme="majorBidi" w:hAnsiTheme="majorBidi" w:cstheme="majorBidi"/>
                <w:lang w:val="cs-CZ"/>
              </w:rPr>
            </w:pPr>
            <w:r w:rsidRPr="0020333A">
              <w:rPr>
                <w:rFonts w:asciiTheme="majorBidi" w:hAnsiTheme="majorBidi" w:cstheme="majorBidi"/>
                <w:lang w:val="cs-CZ"/>
              </w:rPr>
              <w:t>(95% CI)</w:t>
            </w:r>
          </w:p>
        </w:tc>
        <w:tc>
          <w:tcPr>
            <w:tcW w:w="1921" w:type="dxa"/>
          </w:tcPr>
          <w:p w14:paraId="45A4B91D" w14:textId="6C52838C" w:rsidR="00832558" w:rsidRPr="0020333A" w:rsidRDefault="00832558" w:rsidP="000B5B8E">
            <w:pPr>
              <w:pStyle w:val="TableParagraph"/>
              <w:tabs>
                <w:tab w:val="left" w:pos="1633"/>
              </w:tabs>
              <w:autoSpaceDE/>
              <w:autoSpaceDN/>
              <w:ind w:left="29" w:right="29"/>
              <w:jc w:val="center"/>
              <w:rPr>
                <w:rFonts w:asciiTheme="majorBidi" w:hAnsiTheme="majorBidi" w:cstheme="majorBidi"/>
                <w:lang w:val="cs-CZ"/>
              </w:rPr>
            </w:pPr>
            <w:r w:rsidRPr="0020333A">
              <w:rPr>
                <w:rFonts w:asciiTheme="majorBidi" w:hAnsiTheme="majorBidi" w:cstheme="majorBidi"/>
                <w:lang w:val="cs-CZ"/>
              </w:rPr>
              <w:t>(59–74)</w:t>
            </w:r>
          </w:p>
        </w:tc>
        <w:tc>
          <w:tcPr>
            <w:tcW w:w="1922" w:type="dxa"/>
          </w:tcPr>
          <w:p w14:paraId="5B5E6A25" w14:textId="348D7909" w:rsidR="00832558" w:rsidRPr="0020333A" w:rsidRDefault="00832558"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(18–40)</w:t>
            </w:r>
          </w:p>
        </w:tc>
        <w:tc>
          <w:tcPr>
            <w:tcW w:w="1921" w:type="dxa"/>
          </w:tcPr>
          <w:p w14:paraId="501AFAC3" w14:textId="32692CC1" w:rsidR="00832558" w:rsidRPr="0020333A" w:rsidRDefault="00832558"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(26–61)</w:t>
            </w:r>
          </w:p>
        </w:tc>
        <w:tc>
          <w:tcPr>
            <w:tcW w:w="1922" w:type="dxa"/>
          </w:tcPr>
          <w:p w14:paraId="3612E534" w14:textId="07E6C3D4" w:rsidR="00832558" w:rsidRPr="0020333A" w:rsidRDefault="00832558"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(23–54)</w:t>
            </w:r>
          </w:p>
        </w:tc>
      </w:tr>
      <w:tr w:rsidR="00832558" w:rsidRPr="0020333A" w14:paraId="607C5C24" w14:textId="77777777" w:rsidTr="000B5B8E">
        <w:trPr>
          <w:trHeight w:val="20"/>
        </w:trPr>
        <w:tc>
          <w:tcPr>
            <w:tcW w:w="1667" w:type="dxa"/>
          </w:tcPr>
          <w:p w14:paraId="453D74BA" w14:textId="77777777" w:rsidR="00832558" w:rsidRPr="0020333A" w:rsidRDefault="00832558" w:rsidP="000B5B8E">
            <w:pPr>
              <w:pStyle w:val="TableParagraph"/>
              <w:tabs>
                <w:tab w:val="left" w:pos="1754"/>
              </w:tabs>
              <w:autoSpaceDE/>
              <w:autoSpaceDN/>
              <w:ind w:left="29" w:right="29"/>
              <w:rPr>
                <w:rFonts w:asciiTheme="majorBidi" w:hAnsiTheme="majorBidi" w:cstheme="majorBidi"/>
                <w:lang w:val="cs-CZ"/>
              </w:rPr>
            </w:pPr>
            <w:r w:rsidRPr="0020333A">
              <w:rPr>
                <w:rFonts w:asciiTheme="majorBidi" w:hAnsiTheme="majorBidi" w:cstheme="majorBidi"/>
                <w:lang w:val="cs-CZ"/>
              </w:rPr>
              <w:t>CHR</w:t>
            </w:r>
            <w:r w:rsidRPr="0020333A">
              <w:rPr>
                <w:rFonts w:asciiTheme="majorBidi" w:hAnsiTheme="majorBidi" w:cstheme="majorBidi"/>
                <w:vertAlign w:val="superscript"/>
                <w:lang w:val="cs-CZ"/>
              </w:rPr>
              <w:t>b</w:t>
            </w:r>
          </w:p>
        </w:tc>
        <w:tc>
          <w:tcPr>
            <w:tcW w:w="1921" w:type="dxa"/>
          </w:tcPr>
          <w:p w14:paraId="61B3D46B" w14:textId="77777777" w:rsidR="00832558" w:rsidRPr="0020333A" w:rsidRDefault="00832558" w:rsidP="000B5B8E">
            <w:pPr>
              <w:pStyle w:val="TableParagraph"/>
              <w:tabs>
                <w:tab w:val="left" w:pos="1754"/>
              </w:tabs>
              <w:autoSpaceDE/>
              <w:autoSpaceDN/>
              <w:ind w:left="29" w:right="29"/>
              <w:jc w:val="center"/>
              <w:rPr>
                <w:rFonts w:asciiTheme="majorBidi" w:hAnsiTheme="majorBidi" w:cstheme="majorBidi"/>
                <w:lang w:val="cs-CZ"/>
              </w:rPr>
            </w:pPr>
            <w:r w:rsidRPr="0020333A">
              <w:rPr>
                <w:rFonts w:asciiTheme="majorBidi" w:hAnsiTheme="majorBidi" w:cstheme="majorBidi"/>
                <w:lang w:val="cs-CZ"/>
              </w:rPr>
              <w:t>47 %</w:t>
            </w:r>
          </w:p>
        </w:tc>
        <w:tc>
          <w:tcPr>
            <w:tcW w:w="1922" w:type="dxa"/>
          </w:tcPr>
          <w:p w14:paraId="4AE8E656" w14:textId="77777777" w:rsidR="00832558" w:rsidRPr="0020333A" w:rsidRDefault="00832558"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17 %</w:t>
            </w:r>
          </w:p>
        </w:tc>
        <w:tc>
          <w:tcPr>
            <w:tcW w:w="1921" w:type="dxa"/>
          </w:tcPr>
          <w:p w14:paraId="63D9466F" w14:textId="77777777" w:rsidR="00832558" w:rsidRPr="0020333A" w:rsidRDefault="00832558"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21 %</w:t>
            </w:r>
          </w:p>
        </w:tc>
        <w:tc>
          <w:tcPr>
            <w:tcW w:w="1922" w:type="dxa"/>
          </w:tcPr>
          <w:p w14:paraId="216FFE52" w14:textId="77777777" w:rsidR="00832558" w:rsidRPr="0020333A" w:rsidRDefault="00832558"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33 %</w:t>
            </w:r>
          </w:p>
        </w:tc>
      </w:tr>
      <w:tr w:rsidR="00832558" w:rsidRPr="0020333A" w14:paraId="4FDA0D2A" w14:textId="77777777" w:rsidTr="000B5B8E">
        <w:trPr>
          <w:trHeight w:val="20"/>
        </w:trPr>
        <w:tc>
          <w:tcPr>
            <w:tcW w:w="1667" w:type="dxa"/>
          </w:tcPr>
          <w:p w14:paraId="1DE7AE71" w14:textId="77777777" w:rsidR="00832558" w:rsidRPr="0020333A" w:rsidRDefault="00832558" w:rsidP="000B5B8E">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(95% CI)</w:t>
            </w:r>
          </w:p>
        </w:tc>
        <w:tc>
          <w:tcPr>
            <w:tcW w:w="1921" w:type="dxa"/>
          </w:tcPr>
          <w:p w14:paraId="5C1BE4F7" w14:textId="3AF35C14" w:rsidR="00832558" w:rsidRPr="0020333A" w:rsidRDefault="00832558"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(40–56)</w:t>
            </w:r>
          </w:p>
        </w:tc>
        <w:tc>
          <w:tcPr>
            <w:tcW w:w="1922" w:type="dxa"/>
          </w:tcPr>
          <w:p w14:paraId="352BAF3F" w14:textId="252050B8" w:rsidR="00832558" w:rsidRPr="0020333A" w:rsidRDefault="00832558"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(10–28)</w:t>
            </w:r>
          </w:p>
        </w:tc>
        <w:tc>
          <w:tcPr>
            <w:tcW w:w="1921" w:type="dxa"/>
          </w:tcPr>
          <w:p w14:paraId="67EEE3B8" w14:textId="63C57A6F" w:rsidR="00832558" w:rsidRPr="0020333A" w:rsidRDefault="00832558"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(9–39)</w:t>
            </w:r>
          </w:p>
        </w:tc>
        <w:tc>
          <w:tcPr>
            <w:tcW w:w="1922" w:type="dxa"/>
          </w:tcPr>
          <w:p w14:paraId="52A2EFE5" w14:textId="29F6DB21" w:rsidR="00832558" w:rsidRPr="0020333A" w:rsidRDefault="00832558"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(19–49)</w:t>
            </w:r>
          </w:p>
        </w:tc>
      </w:tr>
      <w:tr w:rsidR="00832558" w:rsidRPr="0020333A" w14:paraId="1257466F" w14:textId="77777777" w:rsidTr="000B5B8E">
        <w:trPr>
          <w:trHeight w:val="20"/>
        </w:trPr>
        <w:tc>
          <w:tcPr>
            <w:tcW w:w="1667" w:type="dxa"/>
          </w:tcPr>
          <w:p w14:paraId="7B37F073" w14:textId="77777777" w:rsidR="00832558" w:rsidRPr="0020333A" w:rsidRDefault="00832558" w:rsidP="000B5B8E">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NEL</w:t>
            </w:r>
            <w:r w:rsidRPr="0020333A">
              <w:rPr>
                <w:rFonts w:asciiTheme="majorBidi" w:hAnsiTheme="majorBidi" w:cstheme="majorBidi"/>
                <w:vertAlign w:val="superscript"/>
                <w:lang w:val="cs-CZ"/>
              </w:rPr>
              <w:t>b</w:t>
            </w:r>
          </w:p>
        </w:tc>
        <w:tc>
          <w:tcPr>
            <w:tcW w:w="1921" w:type="dxa"/>
          </w:tcPr>
          <w:p w14:paraId="2C107712" w14:textId="77777777" w:rsidR="00832558" w:rsidRPr="0020333A" w:rsidRDefault="00832558"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19 %</w:t>
            </w:r>
          </w:p>
        </w:tc>
        <w:tc>
          <w:tcPr>
            <w:tcW w:w="1922" w:type="dxa"/>
          </w:tcPr>
          <w:p w14:paraId="0EB4BACB" w14:textId="77777777" w:rsidR="00832558" w:rsidRPr="0020333A" w:rsidRDefault="00832558"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11 %</w:t>
            </w:r>
          </w:p>
        </w:tc>
        <w:tc>
          <w:tcPr>
            <w:tcW w:w="1921" w:type="dxa"/>
          </w:tcPr>
          <w:p w14:paraId="466EBBA3" w14:textId="77777777" w:rsidR="00832558" w:rsidRPr="0020333A" w:rsidRDefault="00832558"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21 %</w:t>
            </w:r>
          </w:p>
        </w:tc>
        <w:tc>
          <w:tcPr>
            <w:tcW w:w="1922" w:type="dxa"/>
          </w:tcPr>
          <w:p w14:paraId="21213768" w14:textId="77777777" w:rsidR="00832558" w:rsidRPr="0020333A" w:rsidRDefault="00832558"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5 %</w:t>
            </w:r>
          </w:p>
        </w:tc>
      </w:tr>
      <w:tr w:rsidR="00832558" w:rsidRPr="0020333A" w14:paraId="5D72172B" w14:textId="77777777" w:rsidTr="000B5B8E">
        <w:trPr>
          <w:trHeight w:val="20"/>
        </w:trPr>
        <w:tc>
          <w:tcPr>
            <w:tcW w:w="1667" w:type="dxa"/>
            <w:tcBorders>
              <w:bottom w:val="single" w:sz="4" w:space="0" w:color="000000"/>
            </w:tcBorders>
          </w:tcPr>
          <w:p w14:paraId="3935C5E6" w14:textId="77777777" w:rsidR="00832558" w:rsidRPr="0020333A" w:rsidRDefault="00832558" w:rsidP="000B5B8E">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(95% CI)</w:t>
            </w:r>
          </w:p>
        </w:tc>
        <w:tc>
          <w:tcPr>
            <w:tcW w:w="1921" w:type="dxa"/>
            <w:tcBorders>
              <w:bottom w:val="single" w:sz="4" w:space="0" w:color="000000"/>
            </w:tcBorders>
          </w:tcPr>
          <w:p w14:paraId="5EF5DD86" w14:textId="7E413C8E" w:rsidR="00832558" w:rsidRPr="0020333A" w:rsidRDefault="00832558"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(13–26)</w:t>
            </w:r>
          </w:p>
        </w:tc>
        <w:tc>
          <w:tcPr>
            <w:tcW w:w="1922" w:type="dxa"/>
            <w:tcBorders>
              <w:bottom w:val="single" w:sz="4" w:space="0" w:color="000000"/>
            </w:tcBorders>
          </w:tcPr>
          <w:p w14:paraId="194036C6" w14:textId="27BCFCF0" w:rsidR="00832558" w:rsidRPr="0020333A" w:rsidRDefault="00832558"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(5–20)</w:t>
            </w:r>
          </w:p>
        </w:tc>
        <w:tc>
          <w:tcPr>
            <w:tcW w:w="1921" w:type="dxa"/>
            <w:tcBorders>
              <w:bottom w:val="single" w:sz="4" w:space="0" w:color="000000"/>
            </w:tcBorders>
          </w:tcPr>
          <w:p w14:paraId="4F81FC48" w14:textId="184045A7" w:rsidR="00832558" w:rsidRPr="0020333A" w:rsidRDefault="00832558"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(9–39)</w:t>
            </w:r>
          </w:p>
        </w:tc>
        <w:tc>
          <w:tcPr>
            <w:tcW w:w="1922" w:type="dxa"/>
            <w:tcBorders>
              <w:bottom w:val="single" w:sz="4" w:space="0" w:color="000000"/>
            </w:tcBorders>
          </w:tcPr>
          <w:p w14:paraId="48B83265" w14:textId="74BCCF90" w:rsidR="00832558" w:rsidRPr="0020333A" w:rsidRDefault="00832558"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(1–17)</w:t>
            </w:r>
          </w:p>
        </w:tc>
      </w:tr>
      <w:tr w:rsidR="00832558" w:rsidRPr="0020333A" w14:paraId="60516BDD" w14:textId="77777777" w:rsidTr="000B5B8E">
        <w:trPr>
          <w:trHeight w:val="20"/>
        </w:trPr>
        <w:tc>
          <w:tcPr>
            <w:tcW w:w="1667" w:type="dxa"/>
            <w:tcBorders>
              <w:top w:val="single" w:sz="4" w:space="0" w:color="000000"/>
            </w:tcBorders>
          </w:tcPr>
          <w:p w14:paraId="7CEFBB96" w14:textId="77777777" w:rsidR="00832558" w:rsidRPr="0020333A" w:rsidRDefault="00832558" w:rsidP="000B5B8E">
            <w:pPr>
              <w:pStyle w:val="TableParagraph"/>
              <w:autoSpaceDE/>
              <w:autoSpaceDN/>
              <w:ind w:left="29" w:right="29"/>
              <w:rPr>
                <w:rFonts w:asciiTheme="majorBidi" w:hAnsiTheme="majorBidi" w:cstheme="majorBidi"/>
                <w:b/>
                <w:lang w:val="cs-CZ"/>
              </w:rPr>
            </w:pPr>
            <w:r w:rsidRPr="0020333A">
              <w:rPr>
                <w:rFonts w:asciiTheme="majorBidi" w:hAnsiTheme="majorBidi" w:cstheme="majorBidi"/>
                <w:b/>
                <w:lang w:val="cs-CZ"/>
              </w:rPr>
              <w:t>MCyR</w:t>
            </w:r>
            <w:r w:rsidRPr="0020333A">
              <w:rPr>
                <w:rFonts w:asciiTheme="majorBidi" w:hAnsiTheme="majorBidi" w:cstheme="majorBidi"/>
                <w:b/>
                <w:bCs/>
                <w:vertAlign w:val="superscript"/>
                <w:lang w:val="cs-CZ"/>
              </w:rPr>
              <w:t>c</w:t>
            </w:r>
          </w:p>
        </w:tc>
        <w:tc>
          <w:tcPr>
            <w:tcW w:w="1921" w:type="dxa"/>
            <w:tcBorders>
              <w:top w:val="single" w:sz="4" w:space="0" w:color="000000"/>
            </w:tcBorders>
          </w:tcPr>
          <w:p w14:paraId="13FC6A12" w14:textId="77777777" w:rsidR="00832558" w:rsidRPr="0020333A" w:rsidRDefault="00832558"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39 %</w:t>
            </w:r>
          </w:p>
        </w:tc>
        <w:tc>
          <w:tcPr>
            <w:tcW w:w="1922" w:type="dxa"/>
            <w:tcBorders>
              <w:top w:val="single" w:sz="4" w:space="0" w:color="000000"/>
            </w:tcBorders>
          </w:tcPr>
          <w:p w14:paraId="557E02B0" w14:textId="77777777" w:rsidR="00832558" w:rsidRPr="0020333A" w:rsidRDefault="00832558"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28 %</w:t>
            </w:r>
          </w:p>
        </w:tc>
        <w:tc>
          <w:tcPr>
            <w:tcW w:w="1921" w:type="dxa"/>
            <w:tcBorders>
              <w:top w:val="single" w:sz="4" w:space="0" w:color="000000"/>
            </w:tcBorders>
          </w:tcPr>
          <w:p w14:paraId="5E3A0515" w14:textId="77777777" w:rsidR="00832558" w:rsidRPr="0020333A" w:rsidRDefault="00832558"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52 %</w:t>
            </w:r>
          </w:p>
        </w:tc>
        <w:tc>
          <w:tcPr>
            <w:tcW w:w="1922" w:type="dxa"/>
            <w:tcBorders>
              <w:top w:val="single" w:sz="4" w:space="0" w:color="000000"/>
            </w:tcBorders>
          </w:tcPr>
          <w:p w14:paraId="72E1ED16" w14:textId="77777777" w:rsidR="00832558" w:rsidRPr="0020333A" w:rsidRDefault="00832558"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70 %</w:t>
            </w:r>
          </w:p>
        </w:tc>
      </w:tr>
      <w:tr w:rsidR="00832558" w:rsidRPr="0020333A" w14:paraId="6B2F57DF" w14:textId="77777777" w:rsidTr="000B5B8E">
        <w:trPr>
          <w:trHeight w:val="20"/>
        </w:trPr>
        <w:tc>
          <w:tcPr>
            <w:tcW w:w="1667" w:type="dxa"/>
          </w:tcPr>
          <w:p w14:paraId="2EA3D554" w14:textId="77777777" w:rsidR="00832558" w:rsidRPr="0020333A" w:rsidRDefault="00832558" w:rsidP="000B5B8E">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(95% CI)</w:t>
            </w:r>
          </w:p>
        </w:tc>
        <w:tc>
          <w:tcPr>
            <w:tcW w:w="1921" w:type="dxa"/>
          </w:tcPr>
          <w:p w14:paraId="5E3BBB66" w14:textId="0A73B47D" w:rsidR="00832558" w:rsidRPr="0020333A" w:rsidRDefault="00832558"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(31–47)</w:t>
            </w:r>
          </w:p>
        </w:tc>
        <w:tc>
          <w:tcPr>
            <w:tcW w:w="1922" w:type="dxa"/>
          </w:tcPr>
          <w:p w14:paraId="349127A0" w14:textId="13DFC58D" w:rsidR="00832558" w:rsidRPr="0020333A" w:rsidRDefault="00832558"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(18–40)</w:t>
            </w:r>
          </w:p>
        </w:tc>
        <w:tc>
          <w:tcPr>
            <w:tcW w:w="1921" w:type="dxa"/>
          </w:tcPr>
          <w:p w14:paraId="3FA9EA5C" w14:textId="0AAA7729" w:rsidR="00832558" w:rsidRPr="0020333A" w:rsidRDefault="00832558"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(34–69)</w:t>
            </w:r>
          </w:p>
        </w:tc>
        <w:tc>
          <w:tcPr>
            <w:tcW w:w="1922" w:type="dxa"/>
          </w:tcPr>
          <w:p w14:paraId="74909EF7" w14:textId="48AA1791" w:rsidR="00832558" w:rsidRPr="0020333A" w:rsidRDefault="00832558"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(54–83)</w:t>
            </w:r>
          </w:p>
        </w:tc>
      </w:tr>
      <w:tr w:rsidR="00832558" w:rsidRPr="0020333A" w14:paraId="4EC982BB" w14:textId="77777777" w:rsidTr="000B5B8E">
        <w:trPr>
          <w:trHeight w:val="20"/>
        </w:trPr>
        <w:tc>
          <w:tcPr>
            <w:tcW w:w="1667" w:type="dxa"/>
          </w:tcPr>
          <w:p w14:paraId="124B06AB" w14:textId="77777777" w:rsidR="00832558" w:rsidRPr="0020333A" w:rsidRDefault="00832558" w:rsidP="000B5B8E">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CCyR</w:t>
            </w:r>
          </w:p>
        </w:tc>
        <w:tc>
          <w:tcPr>
            <w:tcW w:w="1921" w:type="dxa"/>
          </w:tcPr>
          <w:p w14:paraId="634B7CF3" w14:textId="77777777" w:rsidR="00832558" w:rsidRPr="0020333A" w:rsidRDefault="00832558"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32 %</w:t>
            </w:r>
          </w:p>
        </w:tc>
        <w:tc>
          <w:tcPr>
            <w:tcW w:w="1922" w:type="dxa"/>
          </w:tcPr>
          <w:p w14:paraId="62056445" w14:textId="77777777" w:rsidR="00832558" w:rsidRPr="0020333A" w:rsidRDefault="00832558"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17 %</w:t>
            </w:r>
          </w:p>
        </w:tc>
        <w:tc>
          <w:tcPr>
            <w:tcW w:w="1921" w:type="dxa"/>
          </w:tcPr>
          <w:p w14:paraId="03E49DC9" w14:textId="77777777" w:rsidR="00832558" w:rsidRPr="0020333A" w:rsidRDefault="00832558"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39 %</w:t>
            </w:r>
          </w:p>
        </w:tc>
        <w:tc>
          <w:tcPr>
            <w:tcW w:w="1922" w:type="dxa"/>
          </w:tcPr>
          <w:p w14:paraId="7485DF04" w14:textId="77777777" w:rsidR="00832558" w:rsidRPr="0020333A" w:rsidRDefault="00832558"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50 %</w:t>
            </w:r>
          </w:p>
        </w:tc>
      </w:tr>
      <w:tr w:rsidR="00832558" w:rsidRPr="0020333A" w14:paraId="5E6E621D" w14:textId="77777777" w:rsidTr="000B5B8E">
        <w:trPr>
          <w:trHeight w:val="20"/>
        </w:trPr>
        <w:tc>
          <w:tcPr>
            <w:tcW w:w="1667" w:type="dxa"/>
            <w:tcBorders>
              <w:bottom w:val="single" w:sz="4" w:space="0" w:color="000000"/>
            </w:tcBorders>
          </w:tcPr>
          <w:p w14:paraId="23A91787" w14:textId="77777777" w:rsidR="00832558" w:rsidRPr="0020333A" w:rsidRDefault="00832558" w:rsidP="000B5B8E">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(95% CI)</w:t>
            </w:r>
          </w:p>
        </w:tc>
        <w:tc>
          <w:tcPr>
            <w:tcW w:w="1921" w:type="dxa"/>
            <w:tcBorders>
              <w:bottom w:val="single" w:sz="4" w:space="0" w:color="000000"/>
            </w:tcBorders>
          </w:tcPr>
          <w:p w14:paraId="28F8567C" w14:textId="4056EDF1" w:rsidR="00832558" w:rsidRPr="0020333A" w:rsidRDefault="00832558"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(25–40)</w:t>
            </w:r>
          </w:p>
        </w:tc>
        <w:tc>
          <w:tcPr>
            <w:tcW w:w="1922" w:type="dxa"/>
            <w:tcBorders>
              <w:bottom w:val="single" w:sz="4" w:space="0" w:color="000000"/>
            </w:tcBorders>
          </w:tcPr>
          <w:p w14:paraId="5A1A8E9D" w14:textId="61F30F57" w:rsidR="00832558" w:rsidRPr="0020333A" w:rsidRDefault="00832558"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(10–28)</w:t>
            </w:r>
          </w:p>
        </w:tc>
        <w:tc>
          <w:tcPr>
            <w:tcW w:w="1921" w:type="dxa"/>
            <w:tcBorders>
              <w:bottom w:val="single" w:sz="4" w:space="0" w:color="000000"/>
            </w:tcBorders>
          </w:tcPr>
          <w:p w14:paraId="47DE0662" w14:textId="44A05FD0" w:rsidR="00832558" w:rsidRPr="0020333A" w:rsidRDefault="00832558"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(23–58)</w:t>
            </w:r>
          </w:p>
        </w:tc>
        <w:tc>
          <w:tcPr>
            <w:tcW w:w="1922" w:type="dxa"/>
            <w:tcBorders>
              <w:bottom w:val="single" w:sz="4" w:space="0" w:color="000000"/>
            </w:tcBorders>
          </w:tcPr>
          <w:p w14:paraId="2BA7C647" w14:textId="578874EB" w:rsidR="00832558" w:rsidRPr="0020333A" w:rsidRDefault="00832558" w:rsidP="000B5B8E">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(34–66)</w:t>
            </w:r>
          </w:p>
        </w:tc>
      </w:tr>
    </w:tbl>
    <w:p w14:paraId="4EC27F08" w14:textId="77777777" w:rsidR="001205A1" w:rsidRPr="0020333A" w:rsidRDefault="001205A1" w:rsidP="001205A1">
      <w:pPr>
        <w:pStyle w:val="Footnote"/>
        <w:ind w:left="567" w:hanging="567"/>
        <w:rPr>
          <w:lang w:val="cs-CZ"/>
        </w:rPr>
      </w:pPr>
      <w:r w:rsidRPr="0020333A">
        <w:rPr>
          <w:vertAlign w:val="superscript"/>
          <w:lang w:val="cs-CZ"/>
        </w:rPr>
        <w:t>a</w:t>
      </w:r>
      <w:r w:rsidRPr="0020333A">
        <w:rPr>
          <w:vertAlign w:val="superscript"/>
          <w:lang w:val="cs-CZ"/>
        </w:rPr>
        <w:tab/>
      </w:r>
      <w:r w:rsidRPr="0020333A">
        <w:rPr>
          <w:lang w:val="cs-CZ"/>
        </w:rPr>
        <w:t>Výsledky získané při doporučené úvodní dávce 140 mg jednou denně (viz bod 4.2).</w:t>
      </w:r>
    </w:p>
    <w:p w14:paraId="16903764" w14:textId="5B0A889F" w:rsidR="001205A1" w:rsidRPr="0020333A" w:rsidRDefault="001205A1" w:rsidP="001205A1">
      <w:pPr>
        <w:pStyle w:val="Footnote"/>
        <w:spacing w:before="0"/>
        <w:ind w:left="567" w:hanging="567"/>
        <w:rPr>
          <w:lang w:val="cs-CZ"/>
        </w:rPr>
      </w:pPr>
      <w:r w:rsidRPr="0020333A">
        <w:rPr>
          <w:vertAlign w:val="superscript"/>
          <w:lang w:val="cs-CZ"/>
        </w:rPr>
        <w:t>b</w:t>
      </w:r>
      <w:r w:rsidRPr="0020333A">
        <w:rPr>
          <w:vertAlign w:val="superscript"/>
          <w:lang w:val="cs-CZ"/>
        </w:rPr>
        <w:tab/>
      </w:r>
      <w:r w:rsidRPr="0020333A">
        <w:rPr>
          <w:lang w:val="cs-CZ"/>
        </w:rPr>
        <w:t>Kritéria hematologické odpovědi (všechny odpovědi byly potvrzeny po 4 týdnech): Velká hematologická odpověď (MaHR) = kompletní hematologická odpověď (CHR) + žádn</w:t>
      </w:r>
      <w:r w:rsidR="00982219" w:rsidRPr="0020333A">
        <w:rPr>
          <w:lang w:val="cs-CZ"/>
        </w:rPr>
        <w:t>ý průkaz</w:t>
      </w:r>
      <w:r w:rsidRPr="0020333A">
        <w:rPr>
          <w:lang w:val="cs-CZ"/>
        </w:rPr>
        <w:t xml:space="preserve"> leukemie (NEL).</w:t>
      </w:r>
    </w:p>
    <w:p w14:paraId="35A9B6DE" w14:textId="3E2819A6" w:rsidR="001205A1" w:rsidRPr="0020333A" w:rsidRDefault="001205A1" w:rsidP="001205A1">
      <w:pPr>
        <w:pStyle w:val="Footnote"/>
        <w:spacing w:before="0"/>
        <w:ind w:left="540" w:firstLine="0"/>
        <w:rPr>
          <w:lang w:val="cs-CZ"/>
        </w:rPr>
      </w:pPr>
      <w:r w:rsidRPr="0020333A">
        <w:rPr>
          <w:lang w:val="cs-CZ"/>
        </w:rPr>
        <w:t>CHR: leukocyty ≤ institucionální ULN, ANC ≥ 1 000/mm</w:t>
      </w:r>
      <w:r w:rsidRPr="0020333A">
        <w:rPr>
          <w:vertAlign w:val="superscript"/>
          <w:lang w:val="cs-CZ"/>
        </w:rPr>
        <w:t>3</w:t>
      </w:r>
      <w:r w:rsidRPr="0020333A">
        <w:rPr>
          <w:lang w:val="cs-CZ"/>
        </w:rPr>
        <w:t>, trombocyty ≥ 100 000/mm</w:t>
      </w:r>
      <w:r w:rsidRPr="0020333A">
        <w:rPr>
          <w:vertAlign w:val="superscript"/>
          <w:lang w:val="cs-CZ"/>
        </w:rPr>
        <w:t>3</w:t>
      </w:r>
      <w:r w:rsidRPr="0020333A">
        <w:rPr>
          <w:lang w:val="cs-CZ"/>
        </w:rPr>
        <w:t>, žádné blasty ani promyelocyty v periferní krvi, blasty kostní dřeně ≤ 5 %, &lt; 5 % myelocytů plus metamyelocytů v periferní krvi, basofily v periferní krvi &lt; 20 % a žádné extramedulární postižení.</w:t>
      </w:r>
    </w:p>
    <w:p w14:paraId="4AD93DB0" w14:textId="236CBFA3" w:rsidR="001205A1" w:rsidRPr="0020333A" w:rsidRDefault="001205A1" w:rsidP="001205A1">
      <w:pPr>
        <w:pStyle w:val="Footnote"/>
        <w:spacing w:before="0"/>
        <w:ind w:left="540" w:firstLine="0"/>
        <w:rPr>
          <w:lang w:val="cs-CZ"/>
        </w:rPr>
      </w:pPr>
      <w:r w:rsidRPr="0020333A">
        <w:rPr>
          <w:lang w:val="cs-CZ"/>
        </w:rPr>
        <w:t>NEL: stejná krit</w:t>
      </w:r>
      <w:r w:rsidR="00BC3FBC" w:rsidRPr="0020333A">
        <w:rPr>
          <w:lang w:val="cs-CZ"/>
        </w:rPr>
        <w:t>é</w:t>
      </w:r>
      <w:r w:rsidRPr="0020333A">
        <w:rPr>
          <w:lang w:val="cs-CZ"/>
        </w:rPr>
        <w:t>ria jako pro CHR, ale ANC ≥ 500/mm</w:t>
      </w:r>
      <w:r w:rsidRPr="0020333A">
        <w:rPr>
          <w:vertAlign w:val="superscript"/>
          <w:lang w:val="cs-CZ"/>
        </w:rPr>
        <w:t xml:space="preserve">3 </w:t>
      </w:r>
      <w:r w:rsidRPr="0020333A">
        <w:rPr>
          <w:lang w:val="cs-CZ"/>
        </w:rPr>
        <w:t>a &lt; 1 000/mm</w:t>
      </w:r>
      <w:r w:rsidRPr="0020333A">
        <w:rPr>
          <w:vertAlign w:val="superscript"/>
          <w:lang w:val="cs-CZ"/>
        </w:rPr>
        <w:t>3</w:t>
      </w:r>
      <w:r w:rsidRPr="0020333A">
        <w:rPr>
          <w:lang w:val="cs-CZ"/>
        </w:rPr>
        <w:t>, nebo trombocyty ≥ 20 000/mm</w:t>
      </w:r>
      <w:r w:rsidRPr="0020333A">
        <w:rPr>
          <w:vertAlign w:val="superscript"/>
          <w:lang w:val="cs-CZ"/>
        </w:rPr>
        <w:t xml:space="preserve">3 </w:t>
      </w:r>
      <w:r w:rsidRPr="0020333A">
        <w:rPr>
          <w:lang w:val="cs-CZ"/>
        </w:rPr>
        <w:t>a ≤ 100 000/mm</w:t>
      </w:r>
      <w:r w:rsidRPr="0020333A">
        <w:rPr>
          <w:vertAlign w:val="superscript"/>
          <w:lang w:val="cs-CZ"/>
        </w:rPr>
        <w:t>3</w:t>
      </w:r>
      <w:r w:rsidRPr="0020333A">
        <w:rPr>
          <w:lang w:val="cs-CZ"/>
        </w:rPr>
        <w:t>.</w:t>
      </w:r>
    </w:p>
    <w:p w14:paraId="0B205704" w14:textId="28FA4AB7" w:rsidR="001205A1" w:rsidRPr="0020333A" w:rsidRDefault="001205A1" w:rsidP="001205A1">
      <w:pPr>
        <w:pStyle w:val="Footnote"/>
        <w:spacing w:before="0"/>
        <w:ind w:left="567" w:hanging="567"/>
        <w:rPr>
          <w:lang w:val="cs-CZ"/>
        </w:rPr>
      </w:pPr>
      <w:r w:rsidRPr="0020333A">
        <w:rPr>
          <w:vertAlign w:val="superscript"/>
          <w:lang w:val="cs-CZ"/>
        </w:rPr>
        <w:t>c</w:t>
      </w:r>
      <w:r w:rsidRPr="0020333A">
        <w:rPr>
          <w:vertAlign w:val="superscript"/>
          <w:lang w:val="cs-CZ"/>
        </w:rPr>
        <w:tab/>
      </w:r>
      <w:r w:rsidRPr="0020333A">
        <w:rPr>
          <w:lang w:val="cs-CZ"/>
        </w:rPr>
        <w:t xml:space="preserve">MCyR zahrnuje jak kompletní (0% Ph+ metafáze), tak parciální (&gt; 0% </w:t>
      </w:r>
      <w:r w:rsidR="0090063F" w:rsidRPr="0020333A">
        <w:rPr>
          <w:lang w:val="cs-CZ"/>
        </w:rPr>
        <w:t xml:space="preserve">– </w:t>
      </w:r>
      <w:r w:rsidRPr="0020333A">
        <w:rPr>
          <w:lang w:val="cs-CZ"/>
        </w:rPr>
        <w:t>35%) odpovědi.</w:t>
      </w:r>
    </w:p>
    <w:p w14:paraId="72B6F244" w14:textId="635FC6D8" w:rsidR="001205A1" w:rsidRPr="0020333A" w:rsidRDefault="001205A1" w:rsidP="001205A1">
      <w:pPr>
        <w:pStyle w:val="Footnote"/>
        <w:spacing w:before="0"/>
        <w:rPr>
          <w:lang w:val="cs-CZ"/>
        </w:rPr>
      </w:pPr>
      <w:r w:rsidRPr="0020333A">
        <w:rPr>
          <w:lang w:val="cs-CZ"/>
        </w:rPr>
        <w:t xml:space="preserve">CI = interval spolehlivosti; ULN = horní </w:t>
      </w:r>
      <w:r w:rsidR="00B75549" w:rsidRPr="0020333A">
        <w:rPr>
          <w:lang w:val="cs-CZ"/>
        </w:rPr>
        <w:t xml:space="preserve">hranice </w:t>
      </w:r>
      <w:r w:rsidRPr="0020333A">
        <w:rPr>
          <w:lang w:val="cs-CZ"/>
        </w:rPr>
        <w:t>normální</w:t>
      </w:r>
      <w:r w:rsidR="00B75549" w:rsidRPr="0020333A">
        <w:rPr>
          <w:lang w:val="cs-CZ"/>
        </w:rPr>
        <w:t>c</w:t>
      </w:r>
      <w:r w:rsidRPr="0020333A">
        <w:rPr>
          <w:lang w:val="cs-CZ"/>
        </w:rPr>
        <w:t>h</w:t>
      </w:r>
      <w:r w:rsidR="00B75549" w:rsidRPr="0020333A">
        <w:rPr>
          <w:lang w:val="cs-CZ"/>
        </w:rPr>
        <w:t xml:space="preserve"> hodnot</w:t>
      </w:r>
      <w:r w:rsidRPr="0020333A">
        <w:rPr>
          <w:lang w:val="cs-CZ"/>
        </w:rPr>
        <w:t>.</w:t>
      </w:r>
    </w:p>
    <w:p w14:paraId="6F791549" w14:textId="77777777" w:rsidR="001205A1" w:rsidRPr="0020333A" w:rsidRDefault="001205A1" w:rsidP="001205A1">
      <w:pPr>
        <w:rPr>
          <w:lang w:val="cs-CZ"/>
        </w:rPr>
      </w:pPr>
    </w:p>
    <w:p w14:paraId="133271A8" w14:textId="6C5C2DF3" w:rsidR="001205A1" w:rsidRPr="0020333A" w:rsidRDefault="001205A1" w:rsidP="001205A1">
      <w:pPr>
        <w:rPr>
          <w:lang w:val="cs-CZ"/>
        </w:rPr>
      </w:pPr>
      <w:r w:rsidRPr="0020333A">
        <w:rPr>
          <w:lang w:val="cs-CZ"/>
        </w:rPr>
        <w:t xml:space="preserve">U pacientů v akcelerované fázi CML léčených dávkou 140 mg jednou denně </w:t>
      </w:r>
      <w:r w:rsidR="00117189" w:rsidRPr="0020333A">
        <w:rPr>
          <w:lang w:val="cs-CZ"/>
        </w:rPr>
        <w:t xml:space="preserve">nebyl </w:t>
      </w:r>
      <w:r w:rsidRPr="0020333A">
        <w:rPr>
          <w:lang w:val="cs-CZ"/>
        </w:rPr>
        <w:t>medián trvání MaHR a medián celkového přežití dosažen, ale medián PFS byl 25 měsíců.</w:t>
      </w:r>
    </w:p>
    <w:p w14:paraId="113EEF4F" w14:textId="77777777" w:rsidR="001205A1" w:rsidRPr="0020333A" w:rsidRDefault="001205A1" w:rsidP="001205A1">
      <w:pPr>
        <w:rPr>
          <w:lang w:val="cs-CZ"/>
        </w:rPr>
      </w:pPr>
    </w:p>
    <w:p w14:paraId="366F62CC" w14:textId="77777777" w:rsidR="001205A1" w:rsidRPr="0020333A" w:rsidRDefault="001205A1" w:rsidP="001205A1">
      <w:pPr>
        <w:rPr>
          <w:lang w:val="cs-CZ"/>
        </w:rPr>
      </w:pPr>
      <w:r w:rsidRPr="0020333A">
        <w:rPr>
          <w:lang w:val="cs-CZ"/>
        </w:rPr>
        <w:t>U pacientů v myeloidní blastické fázi CML léčených dávkou 140 mg jednou denně byl medián trvání MaHR 8 měsíců; medián PFS byl 4 měsíce; medián celkového přežití byl 8 měsíců. U pacientů v lymfoidní blastické fázi CML léčených dávkou 140 mg jednou denně byl medián trvání MaHR 5 měsíců; medián PFS byl 5 měsíců, medián celkového přežití byl 11 měsíců.</w:t>
      </w:r>
    </w:p>
    <w:p w14:paraId="6A2DEF51" w14:textId="77777777" w:rsidR="001205A1" w:rsidRPr="0020333A" w:rsidRDefault="001205A1" w:rsidP="001205A1">
      <w:pPr>
        <w:rPr>
          <w:lang w:val="cs-CZ"/>
        </w:rPr>
      </w:pPr>
    </w:p>
    <w:p w14:paraId="7F42F401" w14:textId="77777777" w:rsidR="001205A1" w:rsidRPr="0020333A" w:rsidRDefault="001205A1" w:rsidP="001205A1">
      <w:pPr>
        <w:rPr>
          <w:lang w:val="cs-CZ"/>
        </w:rPr>
      </w:pPr>
      <w:r w:rsidRPr="0020333A">
        <w:rPr>
          <w:lang w:val="cs-CZ"/>
        </w:rPr>
        <w:t>U pacientů s Ph+ ALL léčených dávkou 140 mg jednou denně byl medián trvání MaHR 5 měsíců; medián PFS byl 4 měsíce, medián celkového přežití byl 7 měsíců.</w:t>
      </w:r>
    </w:p>
    <w:p w14:paraId="4697B4B0" w14:textId="77777777" w:rsidR="001205A1" w:rsidRPr="0020333A" w:rsidRDefault="001205A1" w:rsidP="001205A1">
      <w:pPr>
        <w:keepNext/>
        <w:spacing w:before="240"/>
        <w:rPr>
          <w:lang w:val="cs-CZ"/>
        </w:rPr>
      </w:pPr>
      <w:r w:rsidRPr="0020333A">
        <w:rPr>
          <w:u w:val="single"/>
          <w:lang w:val="cs-CZ"/>
        </w:rPr>
        <w:t>Pediatrická populace</w:t>
      </w:r>
    </w:p>
    <w:p w14:paraId="44FB9430" w14:textId="77777777" w:rsidR="001205A1" w:rsidRPr="0020333A" w:rsidRDefault="001205A1" w:rsidP="001205A1">
      <w:pPr>
        <w:keepNext/>
        <w:rPr>
          <w:i/>
          <w:lang w:val="cs-CZ"/>
        </w:rPr>
      </w:pPr>
      <w:r w:rsidRPr="0020333A">
        <w:rPr>
          <w:i/>
          <w:u w:val="single"/>
          <w:lang w:val="cs-CZ"/>
        </w:rPr>
        <w:t>Pediatričtí pacienti s CML</w:t>
      </w:r>
    </w:p>
    <w:p w14:paraId="0270BD86" w14:textId="1E008AE3" w:rsidR="001205A1" w:rsidRPr="0020333A" w:rsidRDefault="001205A1" w:rsidP="001205A1">
      <w:pPr>
        <w:rPr>
          <w:lang w:val="cs-CZ"/>
        </w:rPr>
      </w:pPr>
      <w:r w:rsidRPr="0020333A">
        <w:rPr>
          <w:lang w:val="cs-CZ"/>
        </w:rPr>
        <w:t>Ze 130 pacientů s chronickou fází CML (CML-CP) léčených ve dvou pediatrických studiích, v otevřené, nerandomizované studii fáze I se stoupajícími dávkami a v otevřené nerandomizované studii fáze II, 84 pacientů (výhradně z fáze II) bylo nově diagnostikovaných s CML-CP a 46 pacientů (17 ze studie fáze I a 29 z fáze II) bylo rezistentních nebo netolerovalo předchozí léčbu s imatinibem. Devadesát sedm ze 130 pediatrických pacientů s CML-CP bylo léčeno dasatinibem</w:t>
      </w:r>
      <w:r w:rsidR="00C55509" w:rsidRPr="0020333A">
        <w:rPr>
          <w:lang w:val="cs-CZ"/>
        </w:rPr>
        <w:t xml:space="preserve"> ve formě </w:t>
      </w:r>
      <w:r w:rsidRPr="0020333A">
        <w:rPr>
          <w:lang w:val="cs-CZ"/>
        </w:rPr>
        <w:t xml:space="preserve">tablet </w:t>
      </w:r>
      <w:r w:rsidR="00C55509" w:rsidRPr="0020333A">
        <w:rPr>
          <w:lang w:val="cs-CZ"/>
        </w:rPr>
        <w:t xml:space="preserve">v dávce </w:t>
      </w:r>
      <w:r w:rsidRPr="0020333A">
        <w:rPr>
          <w:lang w:val="cs-CZ"/>
        </w:rPr>
        <w:t>60 mg/m</w:t>
      </w:r>
      <w:r w:rsidRPr="0020333A">
        <w:rPr>
          <w:vertAlign w:val="superscript"/>
          <w:lang w:val="cs-CZ"/>
        </w:rPr>
        <w:t>2</w:t>
      </w:r>
      <w:r w:rsidRPr="0020333A">
        <w:rPr>
          <w:lang w:val="cs-CZ"/>
        </w:rPr>
        <w:t xml:space="preserve"> jednou denně (maximální dávka 100 mg jednou denně u pacientů s velkou plochou povrchu těla (BSA</w:t>
      </w:r>
      <w:r w:rsidR="00364E59" w:rsidRPr="0020333A">
        <w:rPr>
          <w:lang w:val="cs-CZ"/>
        </w:rPr>
        <w:t xml:space="preserve">, </w:t>
      </w:r>
      <w:r w:rsidRPr="0020333A">
        <w:rPr>
          <w:lang w:val="cs-CZ"/>
        </w:rPr>
        <w:t>body surface area). Pacienti byli léčeni až do progrese onemocnění nebo nepřijatelné toxicity.</w:t>
      </w:r>
    </w:p>
    <w:p w14:paraId="11E353EA" w14:textId="77777777" w:rsidR="00117189" w:rsidRPr="0020333A" w:rsidRDefault="00117189" w:rsidP="001205A1">
      <w:pPr>
        <w:rPr>
          <w:lang w:val="cs-CZ"/>
        </w:rPr>
      </w:pPr>
    </w:p>
    <w:p w14:paraId="3A23671E" w14:textId="027624C1" w:rsidR="001205A1" w:rsidRPr="0020333A" w:rsidRDefault="00BC3FBC" w:rsidP="001205A1">
      <w:pPr>
        <w:rPr>
          <w:lang w:val="cs-CZ"/>
        </w:rPr>
      </w:pPr>
      <w:r w:rsidRPr="0020333A">
        <w:rPr>
          <w:lang w:val="cs-CZ"/>
        </w:rPr>
        <w:t>Klíčové</w:t>
      </w:r>
      <w:r w:rsidR="001205A1" w:rsidRPr="0020333A">
        <w:rPr>
          <w:lang w:val="cs-CZ"/>
        </w:rPr>
        <w:t xml:space="preserve"> cíle účinnosti byly: kompletní cytogenetická odpověď (CCyR), </w:t>
      </w:r>
      <w:r w:rsidR="00117189" w:rsidRPr="0020333A">
        <w:rPr>
          <w:lang w:val="cs-CZ"/>
        </w:rPr>
        <w:t>velká</w:t>
      </w:r>
      <w:r w:rsidR="001205A1" w:rsidRPr="0020333A">
        <w:rPr>
          <w:lang w:val="cs-CZ"/>
        </w:rPr>
        <w:t xml:space="preserve"> cytogenetická odpověď (MCyR) a </w:t>
      </w:r>
      <w:r w:rsidR="00736AC2" w:rsidRPr="0020333A">
        <w:rPr>
          <w:lang w:val="cs-CZ"/>
        </w:rPr>
        <w:t>velká</w:t>
      </w:r>
      <w:r w:rsidR="001205A1" w:rsidRPr="0020333A">
        <w:rPr>
          <w:lang w:val="cs-CZ"/>
        </w:rPr>
        <w:t xml:space="preserve"> molekulární odpověď (MMR). Výsledky jsou uvedeny v tabulce 15.</w:t>
      </w:r>
    </w:p>
    <w:p w14:paraId="7B37AE88" w14:textId="72B1E9B8" w:rsidR="001205A1" w:rsidRPr="0020333A" w:rsidRDefault="001205A1" w:rsidP="008B70F5">
      <w:pPr>
        <w:pStyle w:val="TableHeading"/>
        <w:pageBreakBefore/>
        <w:spacing w:after="0"/>
        <w:rPr>
          <w:lang w:val="cs-CZ"/>
        </w:rPr>
      </w:pPr>
      <w:r w:rsidRPr="0020333A">
        <w:rPr>
          <w:lang w:val="cs-CZ"/>
        </w:rPr>
        <w:lastRenderedPageBreak/>
        <w:t>Tabulka 15:</w:t>
      </w:r>
      <w:r w:rsidRPr="0020333A">
        <w:rPr>
          <w:lang w:val="cs-CZ"/>
        </w:rPr>
        <w:tab/>
        <w:t>Účinnost dasatinibu u pediatrických pacientů s CML-CP</w:t>
      </w:r>
      <w:r w:rsidR="00364E59" w:rsidRPr="0020333A">
        <w:rPr>
          <w:lang w:val="cs-CZ"/>
        </w:rPr>
        <w:t>.</w:t>
      </w:r>
      <w:r w:rsidRPr="0020333A">
        <w:rPr>
          <w:lang w:val="cs-CZ"/>
        </w:rPr>
        <w:t xml:space="preserve"> Kumulativní odpověď v průběhu minimálního sledovacího období</w:t>
      </w:r>
    </w:p>
    <w:tbl>
      <w:tblPr>
        <w:tblW w:w="0" w:type="auto"/>
        <w:tblLayout w:type="fixed"/>
        <w:tblCellMar>
          <w:top w:w="29" w:type="dxa"/>
          <w:left w:w="0" w:type="dxa"/>
          <w:bottom w:w="29" w:type="dxa"/>
          <w:right w:w="0" w:type="dxa"/>
        </w:tblCellMar>
        <w:tblLook w:val="01E0" w:firstRow="1" w:lastRow="1" w:firstColumn="1" w:lastColumn="1" w:noHBand="0" w:noVBand="0"/>
      </w:tblPr>
      <w:tblGrid>
        <w:gridCol w:w="1872"/>
        <w:gridCol w:w="1872"/>
        <w:gridCol w:w="1872"/>
        <w:gridCol w:w="1872"/>
        <w:gridCol w:w="1872"/>
      </w:tblGrid>
      <w:tr w:rsidR="001205A1" w:rsidRPr="0020333A" w14:paraId="20733502" w14:textId="77777777" w:rsidTr="001201F6">
        <w:trPr>
          <w:trHeight w:val="20"/>
        </w:trPr>
        <w:tc>
          <w:tcPr>
            <w:tcW w:w="1872" w:type="dxa"/>
            <w:tcBorders>
              <w:top w:val="single" w:sz="4" w:space="0" w:color="000000"/>
              <w:bottom w:val="single" w:sz="6" w:space="0" w:color="000000"/>
            </w:tcBorders>
          </w:tcPr>
          <w:p w14:paraId="222F96F0" w14:textId="77777777" w:rsidR="001205A1" w:rsidRPr="0020333A" w:rsidRDefault="001205A1" w:rsidP="001201F6">
            <w:pPr>
              <w:pStyle w:val="TableParagraph"/>
              <w:autoSpaceDE/>
              <w:autoSpaceDN/>
              <w:ind w:left="29" w:right="29"/>
              <w:rPr>
                <w:rFonts w:asciiTheme="majorBidi" w:hAnsiTheme="majorBidi" w:cstheme="majorBidi"/>
                <w:lang w:val="cs-CZ"/>
              </w:rPr>
            </w:pPr>
          </w:p>
        </w:tc>
        <w:tc>
          <w:tcPr>
            <w:tcW w:w="1872" w:type="dxa"/>
            <w:tcBorders>
              <w:top w:val="single" w:sz="4" w:space="0" w:color="000000"/>
              <w:bottom w:val="single" w:sz="6" w:space="0" w:color="000000"/>
            </w:tcBorders>
          </w:tcPr>
          <w:p w14:paraId="16BE2EA9"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3 měsíce</w:t>
            </w:r>
          </w:p>
        </w:tc>
        <w:tc>
          <w:tcPr>
            <w:tcW w:w="1872" w:type="dxa"/>
            <w:tcBorders>
              <w:top w:val="single" w:sz="4" w:space="0" w:color="000000"/>
              <w:bottom w:val="single" w:sz="6" w:space="0" w:color="000000"/>
            </w:tcBorders>
          </w:tcPr>
          <w:p w14:paraId="1910C916"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6 měsíců</w:t>
            </w:r>
          </w:p>
        </w:tc>
        <w:tc>
          <w:tcPr>
            <w:tcW w:w="1872" w:type="dxa"/>
            <w:tcBorders>
              <w:top w:val="single" w:sz="4" w:space="0" w:color="000000"/>
              <w:bottom w:val="single" w:sz="6" w:space="0" w:color="000000"/>
            </w:tcBorders>
          </w:tcPr>
          <w:p w14:paraId="33FF139B"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12 měsíců</w:t>
            </w:r>
          </w:p>
        </w:tc>
        <w:tc>
          <w:tcPr>
            <w:tcW w:w="1872" w:type="dxa"/>
            <w:tcBorders>
              <w:top w:val="single" w:sz="4" w:space="0" w:color="000000"/>
              <w:bottom w:val="single" w:sz="6" w:space="0" w:color="000000"/>
            </w:tcBorders>
          </w:tcPr>
          <w:p w14:paraId="5B9FE724" w14:textId="77777777" w:rsidR="001205A1" w:rsidRPr="0020333A" w:rsidRDefault="001205A1" w:rsidP="001201F6">
            <w:pPr>
              <w:pStyle w:val="TableParagraph"/>
              <w:autoSpaceDE/>
              <w:autoSpaceDN/>
              <w:ind w:left="29" w:right="29"/>
              <w:jc w:val="center"/>
              <w:rPr>
                <w:rFonts w:asciiTheme="majorBidi" w:hAnsiTheme="majorBidi" w:cstheme="majorBidi"/>
                <w:b/>
                <w:lang w:val="cs-CZ"/>
              </w:rPr>
            </w:pPr>
            <w:r w:rsidRPr="0020333A">
              <w:rPr>
                <w:rFonts w:asciiTheme="majorBidi" w:hAnsiTheme="majorBidi" w:cstheme="majorBidi"/>
                <w:b/>
                <w:lang w:val="cs-CZ"/>
              </w:rPr>
              <w:t>24 měsíců</w:t>
            </w:r>
          </w:p>
        </w:tc>
      </w:tr>
      <w:tr w:rsidR="001205A1" w:rsidRPr="0020333A" w14:paraId="0DC9E127" w14:textId="77777777" w:rsidTr="001201F6">
        <w:trPr>
          <w:trHeight w:val="20"/>
        </w:trPr>
        <w:tc>
          <w:tcPr>
            <w:tcW w:w="1872" w:type="dxa"/>
            <w:tcBorders>
              <w:top w:val="single" w:sz="6" w:space="0" w:color="000000"/>
            </w:tcBorders>
          </w:tcPr>
          <w:p w14:paraId="7EC55AE6" w14:textId="77777777" w:rsidR="001205A1" w:rsidRPr="0020333A" w:rsidRDefault="001205A1" w:rsidP="001201F6">
            <w:pPr>
              <w:pStyle w:val="TableParagraph"/>
              <w:autoSpaceDE/>
              <w:autoSpaceDN/>
              <w:ind w:left="29" w:right="29"/>
              <w:rPr>
                <w:rFonts w:asciiTheme="majorBidi" w:hAnsiTheme="majorBidi" w:cstheme="majorBidi"/>
                <w:b/>
                <w:lang w:val="cs-CZ"/>
              </w:rPr>
            </w:pPr>
            <w:r w:rsidRPr="0020333A">
              <w:rPr>
                <w:rFonts w:asciiTheme="majorBidi" w:hAnsiTheme="majorBidi" w:cstheme="majorBidi"/>
                <w:b/>
                <w:lang w:val="cs-CZ"/>
              </w:rPr>
              <w:t>CCyR</w:t>
            </w:r>
          </w:p>
        </w:tc>
        <w:tc>
          <w:tcPr>
            <w:tcW w:w="1872" w:type="dxa"/>
            <w:tcBorders>
              <w:top w:val="single" w:sz="6" w:space="0" w:color="000000"/>
            </w:tcBorders>
          </w:tcPr>
          <w:p w14:paraId="743D2D33"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1872" w:type="dxa"/>
            <w:tcBorders>
              <w:top w:val="single" w:sz="6" w:space="0" w:color="000000"/>
            </w:tcBorders>
          </w:tcPr>
          <w:p w14:paraId="69FC0346"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1872" w:type="dxa"/>
            <w:tcBorders>
              <w:top w:val="single" w:sz="6" w:space="0" w:color="000000"/>
            </w:tcBorders>
          </w:tcPr>
          <w:p w14:paraId="0416771D"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1872" w:type="dxa"/>
            <w:tcBorders>
              <w:top w:val="single" w:sz="6" w:space="0" w:color="000000"/>
            </w:tcBorders>
          </w:tcPr>
          <w:p w14:paraId="6CE44F7A"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r>
      <w:tr w:rsidR="001205A1" w:rsidRPr="0020333A" w14:paraId="0FABEEC3" w14:textId="77777777" w:rsidTr="001201F6">
        <w:trPr>
          <w:trHeight w:val="20"/>
        </w:trPr>
        <w:tc>
          <w:tcPr>
            <w:tcW w:w="1872" w:type="dxa"/>
          </w:tcPr>
          <w:p w14:paraId="14CF42F4" w14:textId="77777777" w:rsidR="001205A1" w:rsidRPr="0020333A" w:rsidRDefault="001205A1" w:rsidP="001201F6">
            <w:pPr>
              <w:pStyle w:val="TableParagraph"/>
              <w:autoSpaceDE/>
              <w:autoSpaceDN/>
              <w:ind w:left="29" w:right="29"/>
              <w:rPr>
                <w:rFonts w:asciiTheme="majorBidi" w:hAnsiTheme="majorBidi" w:cstheme="majorBidi"/>
                <w:b/>
                <w:lang w:val="cs-CZ"/>
              </w:rPr>
            </w:pPr>
            <w:r w:rsidRPr="0020333A">
              <w:rPr>
                <w:rFonts w:asciiTheme="majorBidi" w:hAnsiTheme="majorBidi" w:cstheme="majorBidi"/>
                <w:b/>
                <w:lang w:val="cs-CZ"/>
              </w:rPr>
              <w:t>(95% CI)</w:t>
            </w:r>
          </w:p>
        </w:tc>
        <w:tc>
          <w:tcPr>
            <w:tcW w:w="1872" w:type="dxa"/>
          </w:tcPr>
          <w:p w14:paraId="6E483D71"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1872" w:type="dxa"/>
          </w:tcPr>
          <w:p w14:paraId="6469F7BB"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1872" w:type="dxa"/>
          </w:tcPr>
          <w:p w14:paraId="5051BF7D"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1872" w:type="dxa"/>
          </w:tcPr>
          <w:p w14:paraId="6B2BF03B"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r>
      <w:tr w:rsidR="001205A1" w:rsidRPr="0020333A" w14:paraId="512DB986" w14:textId="77777777" w:rsidTr="001201F6">
        <w:trPr>
          <w:trHeight w:val="20"/>
        </w:trPr>
        <w:tc>
          <w:tcPr>
            <w:tcW w:w="1872" w:type="dxa"/>
            <w:tcBorders>
              <w:bottom w:val="nil"/>
            </w:tcBorders>
          </w:tcPr>
          <w:p w14:paraId="51F374E6"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Nově diagnostikováno</w:t>
            </w:r>
          </w:p>
          <w:p w14:paraId="03D86F07"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(n = 51)</w:t>
            </w:r>
            <w:r w:rsidRPr="0020333A">
              <w:rPr>
                <w:rFonts w:asciiTheme="majorBidi" w:hAnsiTheme="majorBidi" w:cstheme="majorBidi"/>
                <w:vertAlign w:val="superscript"/>
                <w:lang w:val="cs-CZ"/>
              </w:rPr>
              <w:t>a</w:t>
            </w:r>
          </w:p>
        </w:tc>
        <w:tc>
          <w:tcPr>
            <w:tcW w:w="1872" w:type="dxa"/>
            <w:tcBorders>
              <w:bottom w:val="nil"/>
            </w:tcBorders>
          </w:tcPr>
          <w:p w14:paraId="2128205C" w14:textId="00D5088A"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43,1</w:t>
            </w:r>
            <w:r w:rsidR="00FA4602" w:rsidRPr="0020333A">
              <w:rPr>
                <w:rFonts w:asciiTheme="majorBidi" w:hAnsiTheme="majorBidi" w:cstheme="majorBidi"/>
                <w:lang w:val="cs-CZ"/>
              </w:rPr>
              <w:t xml:space="preserve"> </w:t>
            </w:r>
            <w:r w:rsidRPr="0020333A">
              <w:rPr>
                <w:rFonts w:asciiTheme="majorBidi" w:hAnsiTheme="majorBidi" w:cstheme="majorBidi"/>
                <w:lang w:val="cs-CZ"/>
              </w:rPr>
              <w:t>%</w:t>
            </w:r>
          </w:p>
          <w:p w14:paraId="1B6E2179"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(29,3; 57,8)</w:t>
            </w:r>
          </w:p>
        </w:tc>
        <w:tc>
          <w:tcPr>
            <w:tcW w:w="1872" w:type="dxa"/>
            <w:tcBorders>
              <w:bottom w:val="nil"/>
            </w:tcBorders>
          </w:tcPr>
          <w:p w14:paraId="6B06CD56" w14:textId="07B55108"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66,7</w:t>
            </w:r>
            <w:r w:rsidR="00FA4602" w:rsidRPr="0020333A">
              <w:rPr>
                <w:rFonts w:asciiTheme="majorBidi" w:hAnsiTheme="majorBidi" w:cstheme="majorBidi"/>
                <w:lang w:val="cs-CZ"/>
              </w:rPr>
              <w:t xml:space="preserve"> </w:t>
            </w:r>
            <w:r w:rsidRPr="0020333A">
              <w:rPr>
                <w:rFonts w:asciiTheme="majorBidi" w:hAnsiTheme="majorBidi" w:cstheme="majorBidi"/>
                <w:lang w:val="cs-CZ"/>
              </w:rPr>
              <w:t>%</w:t>
            </w:r>
          </w:p>
          <w:p w14:paraId="7F0046C9"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(52,1; 79,2)</w:t>
            </w:r>
          </w:p>
        </w:tc>
        <w:tc>
          <w:tcPr>
            <w:tcW w:w="1872" w:type="dxa"/>
            <w:tcBorders>
              <w:bottom w:val="nil"/>
            </w:tcBorders>
          </w:tcPr>
          <w:p w14:paraId="48A8989C" w14:textId="51F24A8A"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96,1</w:t>
            </w:r>
            <w:r w:rsidR="00FA4602" w:rsidRPr="0020333A">
              <w:rPr>
                <w:rFonts w:asciiTheme="majorBidi" w:hAnsiTheme="majorBidi" w:cstheme="majorBidi"/>
                <w:lang w:val="cs-CZ"/>
              </w:rPr>
              <w:t xml:space="preserve"> </w:t>
            </w:r>
            <w:r w:rsidRPr="0020333A">
              <w:rPr>
                <w:rFonts w:asciiTheme="majorBidi" w:hAnsiTheme="majorBidi" w:cstheme="majorBidi"/>
                <w:lang w:val="cs-CZ"/>
              </w:rPr>
              <w:t>%</w:t>
            </w:r>
          </w:p>
          <w:p w14:paraId="06F381CD"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(86,5; 99,5)</w:t>
            </w:r>
          </w:p>
        </w:tc>
        <w:tc>
          <w:tcPr>
            <w:tcW w:w="1872" w:type="dxa"/>
            <w:tcBorders>
              <w:bottom w:val="nil"/>
            </w:tcBorders>
          </w:tcPr>
          <w:p w14:paraId="46C742E1" w14:textId="57228309"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96,1</w:t>
            </w:r>
            <w:r w:rsidR="00FA4602" w:rsidRPr="0020333A">
              <w:rPr>
                <w:rFonts w:asciiTheme="majorBidi" w:hAnsiTheme="majorBidi" w:cstheme="majorBidi"/>
                <w:lang w:val="cs-CZ"/>
              </w:rPr>
              <w:t xml:space="preserve"> </w:t>
            </w:r>
            <w:r w:rsidRPr="0020333A">
              <w:rPr>
                <w:rFonts w:asciiTheme="majorBidi" w:hAnsiTheme="majorBidi" w:cstheme="majorBidi"/>
                <w:lang w:val="cs-CZ"/>
              </w:rPr>
              <w:t>%</w:t>
            </w:r>
          </w:p>
          <w:p w14:paraId="655D8E6C"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(86,5; 99,5)</w:t>
            </w:r>
          </w:p>
        </w:tc>
      </w:tr>
      <w:tr w:rsidR="001205A1" w:rsidRPr="0020333A" w14:paraId="2B02F7A0" w14:textId="77777777" w:rsidTr="001201F6">
        <w:trPr>
          <w:trHeight w:val="20"/>
        </w:trPr>
        <w:tc>
          <w:tcPr>
            <w:tcW w:w="1872" w:type="dxa"/>
            <w:tcBorders>
              <w:bottom w:val="nil"/>
            </w:tcBorders>
          </w:tcPr>
          <w:p w14:paraId="62331FEC" w14:textId="77777777" w:rsidR="001205A1" w:rsidRPr="0020333A" w:rsidRDefault="001205A1" w:rsidP="001201F6">
            <w:pPr>
              <w:pStyle w:val="TableParagraph"/>
              <w:autoSpaceDE/>
              <w:autoSpaceDN/>
              <w:ind w:left="29" w:right="29"/>
              <w:rPr>
                <w:rFonts w:asciiTheme="majorBidi" w:hAnsiTheme="majorBidi" w:cstheme="majorBidi"/>
                <w:lang w:val="cs-CZ"/>
              </w:rPr>
            </w:pPr>
          </w:p>
        </w:tc>
        <w:tc>
          <w:tcPr>
            <w:tcW w:w="1872" w:type="dxa"/>
            <w:tcBorders>
              <w:bottom w:val="nil"/>
            </w:tcBorders>
          </w:tcPr>
          <w:p w14:paraId="5E5C7D32"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1872" w:type="dxa"/>
            <w:tcBorders>
              <w:bottom w:val="nil"/>
            </w:tcBorders>
          </w:tcPr>
          <w:p w14:paraId="1D3BC68D"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1872" w:type="dxa"/>
            <w:tcBorders>
              <w:bottom w:val="nil"/>
            </w:tcBorders>
          </w:tcPr>
          <w:p w14:paraId="193CCB78"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1872" w:type="dxa"/>
            <w:tcBorders>
              <w:bottom w:val="nil"/>
            </w:tcBorders>
          </w:tcPr>
          <w:p w14:paraId="4C566F91"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r>
      <w:tr w:rsidR="001205A1" w:rsidRPr="0020333A" w14:paraId="4F79E0A4" w14:textId="77777777" w:rsidTr="001201F6">
        <w:trPr>
          <w:trHeight w:val="20"/>
        </w:trPr>
        <w:tc>
          <w:tcPr>
            <w:tcW w:w="1872" w:type="dxa"/>
            <w:tcBorders>
              <w:bottom w:val="nil"/>
            </w:tcBorders>
          </w:tcPr>
          <w:p w14:paraId="2BE288D2"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Před imatinibem</w:t>
            </w:r>
          </w:p>
          <w:p w14:paraId="2CA7B602"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(n = 46)</w:t>
            </w:r>
            <w:r w:rsidRPr="0020333A">
              <w:rPr>
                <w:rFonts w:asciiTheme="majorBidi" w:hAnsiTheme="majorBidi" w:cstheme="majorBidi"/>
                <w:vertAlign w:val="superscript"/>
                <w:lang w:val="cs-CZ"/>
              </w:rPr>
              <w:t>b</w:t>
            </w:r>
          </w:p>
        </w:tc>
        <w:tc>
          <w:tcPr>
            <w:tcW w:w="1872" w:type="dxa"/>
            <w:tcBorders>
              <w:bottom w:val="nil"/>
            </w:tcBorders>
          </w:tcPr>
          <w:p w14:paraId="38FE3CC6" w14:textId="173342D0"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45,7</w:t>
            </w:r>
            <w:r w:rsidR="00FA4602" w:rsidRPr="0020333A">
              <w:rPr>
                <w:rFonts w:asciiTheme="majorBidi" w:hAnsiTheme="majorBidi" w:cstheme="majorBidi"/>
                <w:lang w:val="cs-CZ"/>
              </w:rPr>
              <w:t xml:space="preserve"> </w:t>
            </w:r>
            <w:r w:rsidRPr="0020333A">
              <w:rPr>
                <w:rFonts w:asciiTheme="majorBidi" w:hAnsiTheme="majorBidi" w:cstheme="majorBidi"/>
                <w:lang w:val="cs-CZ"/>
              </w:rPr>
              <w:t>%</w:t>
            </w:r>
          </w:p>
          <w:p w14:paraId="0C6E4DCD"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(30,9; 61,0)</w:t>
            </w:r>
          </w:p>
        </w:tc>
        <w:tc>
          <w:tcPr>
            <w:tcW w:w="1872" w:type="dxa"/>
            <w:tcBorders>
              <w:bottom w:val="nil"/>
            </w:tcBorders>
          </w:tcPr>
          <w:p w14:paraId="7EAB6B17" w14:textId="48F26C58"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71,7</w:t>
            </w:r>
            <w:r w:rsidR="00FA4602" w:rsidRPr="0020333A">
              <w:rPr>
                <w:rFonts w:asciiTheme="majorBidi" w:hAnsiTheme="majorBidi" w:cstheme="majorBidi"/>
                <w:lang w:val="cs-CZ"/>
              </w:rPr>
              <w:t xml:space="preserve"> </w:t>
            </w:r>
            <w:r w:rsidRPr="0020333A">
              <w:rPr>
                <w:rFonts w:asciiTheme="majorBidi" w:hAnsiTheme="majorBidi" w:cstheme="majorBidi"/>
                <w:lang w:val="cs-CZ"/>
              </w:rPr>
              <w:t>%</w:t>
            </w:r>
          </w:p>
          <w:p w14:paraId="11384559"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(56,5; 84,0)</w:t>
            </w:r>
          </w:p>
        </w:tc>
        <w:tc>
          <w:tcPr>
            <w:tcW w:w="1872" w:type="dxa"/>
            <w:tcBorders>
              <w:bottom w:val="nil"/>
            </w:tcBorders>
          </w:tcPr>
          <w:p w14:paraId="36C921B4" w14:textId="2CDD82DF"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78,3</w:t>
            </w:r>
            <w:r w:rsidR="00FA4602" w:rsidRPr="0020333A">
              <w:rPr>
                <w:rFonts w:asciiTheme="majorBidi" w:hAnsiTheme="majorBidi" w:cstheme="majorBidi"/>
                <w:lang w:val="cs-CZ"/>
              </w:rPr>
              <w:t xml:space="preserve"> </w:t>
            </w:r>
            <w:r w:rsidRPr="0020333A">
              <w:rPr>
                <w:rFonts w:asciiTheme="majorBidi" w:hAnsiTheme="majorBidi" w:cstheme="majorBidi"/>
                <w:lang w:val="cs-CZ"/>
              </w:rPr>
              <w:t>%</w:t>
            </w:r>
          </w:p>
          <w:p w14:paraId="5D1EBCF9"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(63,6; 89,1)</w:t>
            </w:r>
          </w:p>
        </w:tc>
        <w:tc>
          <w:tcPr>
            <w:tcW w:w="1872" w:type="dxa"/>
            <w:tcBorders>
              <w:bottom w:val="nil"/>
            </w:tcBorders>
          </w:tcPr>
          <w:p w14:paraId="7F447A57" w14:textId="6209CBD5"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82,6</w:t>
            </w:r>
            <w:r w:rsidR="00FA4602" w:rsidRPr="0020333A">
              <w:rPr>
                <w:rFonts w:asciiTheme="majorBidi" w:hAnsiTheme="majorBidi" w:cstheme="majorBidi"/>
                <w:lang w:val="cs-CZ"/>
              </w:rPr>
              <w:t xml:space="preserve"> </w:t>
            </w:r>
            <w:r w:rsidRPr="0020333A">
              <w:rPr>
                <w:rFonts w:asciiTheme="majorBidi" w:hAnsiTheme="majorBidi" w:cstheme="majorBidi"/>
                <w:lang w:val="cs-CZ"/>
              </w:rPr>
              <w:t>%</w:t>
            </w:r>
          </w:p>
          <w:p w14:paraId="01164C4D"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(68,6; 92,2)</w:t>
            </w:r>
          </w:p>
        </w:tc>
      </w:tr>
      <w:tr w:rsidR="001205A1" w:rsidRPr="0020333A" w14:paraId="2A0E7AC3" w14:textId="77777777" w:rsidTr="001201F6">
        <w:trPr>
          <w:trHeight w:val="20"/>
        </w:trPr>
        <w:tc>
          <w:tcPr>
            <w:tcW w:w="1872" w:type="dxa"/>
            <w:tcBorders>
              <w:bottom w:val="nil"/>
            </w:tcBorders>
          </w:tcPr>
          <w:p w14:paraId="11ABD60A" w14:textId="77777777" w:rsidR="001205A1" w:rsidRPr="0020333A" w:rsidRDefault="001205A1" w:rsidP="001201F6">
            <w:pPr>
              <w:pStyle w:val="TableParagraph"/>
              <w:autoSpaceDE/>
              <w:autoSpaceDN/>
              <w:ind w:left="29" w:right="29"/>
              <w:rPr>
                <w:rFonts w:asciiTheme="majorBidi" w:hAnsiTheme="majorBidi" w:cstheme="majorBidi"/>
                <w:lang w:val="cs-CZ"/>
              </w:rPr>
            </w:pPr>
          </w:p>
        </w:tc>
        <w:tc>
          <w:tcPr>
            <w:tcW w:w="1872" w:type="dxa"/>
            <w:tcBorders>
              <w:bottom w:val="nil"/>
            </w:tcBorders>
          </w:tcPr>
          <w:p w14:paraId="083EF023"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1872" w:type="dxa"/>
            <w:tcBorders>
              <w:bottom w:val="nil"/>
            </w:tcBorders>
          </w:tcPr>
          <w:p w14:paraId="718F3286"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1872" w:type="dxa"/>
            <w:tcBorders>
              <w:bottom w:val="nil"/>
            </w:tcBorders>
          </w:tcPr>
          <w:p w14:paraId="1D922748"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1872" w:type="dxa"/>
            <w:tcBorders>
              <w:bottom w:val="nil"/>
            </w:tcBorders>
          </w:tcPr>
          <w:p w14:paraId="0AF9BE84"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r>
      <w:tr w:rsidR="001205A1" w:rsidRPr="0020333A" w14:paraId="1A9CA822" w14:textId="77777777" w:rsidTr="001201F6">
        <w:trPr>
          <w:trHeight w:val="20"/>
        </w:trPr>
        <w:tc>
          <w:tcPr>
            <w:tcW w:w="1872" w:type="dxa"/>
          </w:tcPr>
          <w:p w14:paraId="08885626" w14:textId="77777777" w:rsidR="001205A1" w:rsidRPr="0020333A" w:rsidRDefault="001205A1" w:rsidP="001201F6">
            <w:pPr>
              <w:pStyle w:val="TableParagraph"/>
              <w:autoSpaceDE/>
              <w:autoSpaceDN/>
              <w:ind w:left="29" w:right="29"/>
              <w:rPr>
                <w:rFonts w:asciiTheme="majorBidi" w:hAnsiTheme="majorBidi" w:cstheme="majorBidi"/>
                <w:b/>
                <w:lang w:val="cs-CZ"/>
              </w:rPr>
            </w:pPr>
            <w:r w:rsidRPr="0020333A">
              <w:rPr>
                <w:rFonts w:asciiTheme="majorBidi" w:hAnsiTheme="majorBidi" w:cstheme="majorBidi"/>
                <w:b/>
                <w:lang w:val="cs-CZ"/>
              </w:rPr>
              <w:t>MCyR</w:t>
            </w:r>
          </w:p>
        </w:tc>
        <w:tc>
          <w:tcPr>
            <w:tcW w:w="1872" w:type="dxa"/>
          </w:tcPr>
          <w:p w14:paraId="715D91F8"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1872" w:type="dxa"/>
          </w:tcPr>
          <w:p w14:paraId="2DB5D0B4"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1872" w:type="dxa"/>
          </w:tcPr>
          <w:p w14:paraId="33145BBD"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1872" w:type="dxa"/>
          </w:tcPr>
          <w:p w14:paraId="2F102D0A"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r>
      <w:tr w:rsidR="001205A1" w:rsidRPr="0020333A" w14:paraId="3E5D0487" w14:textId="77777777" w:rsidTr="001201F6">
        <w:trPr>
          <w:trHeight w:val="20"/>
        </w:trPr>
        <w:tc>
          <w:tcPr>
            <w:tcW w:w="1872" w:type="dxa"/>
          </w:tcPr>
          <w:p w14:paraId="06EAEF7B" w14:textId="77777777" w:rsidR="001205A1" w:rsidRPr="0020333A" w:rsidRDefault="001205A1" w:rsidP="001201F6">
            <w:pPr>
              <w:pStyle w:val="TableParagraph"/>
              <w:autoSpaceDE/>
              <w:autoSpaceDN/>
              <w:ind w:left="29" w:right="29"/>
              <w:rPr>
                <w:rFonts w:asciiTheme="majorBidi" w:hAnsiTheme="majorBidi" w:cstheme="majorBidi"/>
                <w:b/>
                <w:lang w:val="cs-CZ"/>
              </w:rPr>
            </w:pPr>
            <w:r w:rsidRPr="0020333A">
              <w:rPr>
                <w:rFonts w:asciiTheme="majorBidi" w:hAnsiTheme="majorBidi" w:cstheme="majorBidi"/>
                <w:b/>
                <w:lang w:val="cs-CZ"/>
              </w:rPr>
              <w:t>(95% CI)</w:t>
            </w:r>
          </w:p>
        </w:tc>
        <w:tc>
          <w:tcPr>
            <w:tcW w:w="1872" w:type="dxa"/>
          </w:tcPr>
          <w:p w14:paraId="7DF1EDF6"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1872" w:type="dxa"/>
          </w:tcPr>
          <w:p w14:paraId="454303FB"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1872" w:type="dxa"/>
          </w:tcPr>
          <w:p w14:paraId="36FC99B6"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1872" w:type="dxa"/>
          </w:tcPr>
          <w:p w14:paraId="13A1B9AE"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r>
      <w:tr w:rsidR="001205A1" w:rsidRPr="0020333A" w14:paraId="1302C753" w14:textId="77777777" w:rsidTr="001201F6">
        <w:trPr>
          <w:trHeight w:val="20"/>
        </w:trPr>
        <w:tc>
          <w:tcPr>
            <w:tcW w:w="1872" w:type="dxa"/>
            <w:tcBorders>
              <w:bottom w:val="nil"/>
            </w:tcBorders>
          </w:tcPr>
          <w:p w14:paraId="1183915A"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Nově diagnostikováno</w:t>
            </w:r>
          </w:p>
          <w:p w14:paraId="7F6BE928"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(n = 51)</w:t>
            </w:r>
            <w:r w:rsidRPr="0020333A">
              <w:rPr>
                <w:rFonts w:asciiTheme="majorBidi" w:hAnsiTheme="majorBidi" w:cstheme="majorBidi"/>
                <w:vertAlign w:val="superscript"/>
                <w:lang w:val="cs-CZ"/>
              </w:rPr>
              <w:t>a</w:t>
            </w:r>
          </w:p>
        </w:tc>
        <w:tc>
          <w:tcPr>
            <w:tcW w:w="1872" w:type="dxa"/>
            <w:tcBorders>
              <w:bottom w:val="nil"/>
            </w:tcBorders>
          </w:tcPr>
          <w:p w14:paraId="69DC9DF6" w14:textId="2496ED0C"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60,8</w:t>
            </w:r>
            <w:r w:rsidR="00FA4602" w:rsidRPr="0020333A">
              <w:rPr>
                <w:rFonts w:asciiTheme="majorBidi" w:hAnsiTheme="majorBidi" w:cstheme="majorBidi"/>
                <w:lang w:val="cs-CZ"/>
              </w:rPr>
              <w:t xml:space="preserve"> </w:t>
            </w:r>
            <w:r w:rsidRPr="0020333A">
              <w:rPr>
                <w:rFonts w:asciiTheme="majorBidi" w:hAnsiTheme="majorBidi" w:cstheme="majorBidi"/>
                <w:lang w:val="cs-CZ"/>
              </w:rPr>
              <w:t>%</w:t>
            </w:r>
          </w:p>
          <w:p w14:paraId="4FA4DF13"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(46,1; 74,2)</w:t>
            </w:r>
          </w:p>
        </w:tc>
        <w:tc>
          <w:tcPr>
            <w:tcW w:w="1872" w:type="dxa"/>
            <w:tcBorders>
              <w:bottom w:val="nil"/>
            </w:tcBorders>
          </w:tcPr>
          <w:p w14:paraId="030ECDA6" w14:textId="4D10A3C6"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90,2</w:t>
            </w:r>
            <w:r w:rsidR="00FA4602" w:rsidRPr="0020333A">
              <w:rPr>
                <w:rFonts w:asciiTheme="majorBidi" w:hAnsiTheme="majorBidi" w:cstheme="majorBidi"/>
                <w:lang w:val="cs-CZ"/>
              </w:rPr>
              <w:t xml:space="preserve"> </w:t>
            </w:r>
            <w:r w:rsidRPr="0020333A">
              <w:rPr>
                <w:rFonts w:asciiTheme="majorBidi" w:hAnsiTheme="majorBidi" w:cstheme="majorBidi"/>
                <w:lang w:val="cs-CZ"/>
              </w:rPr>
              <w:t>%</w:t>
            </w:r>
          </w:p>
          <w:p w14:paraId="69F40270"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(78,6; 96,7)</w:t>
            </w:r>
          </w:p>
        </w:tc>
        <w:tc>
          <w:tcPr>
            <w:tcW w:w="1872" w:type="dxa"/>
            <w:tcBorders>
              <w:bottom w:val="nil"/>
            </w:tcBorders>
          </w:tcPr>
          <w:p w14:paraId="510E782D" w14:textId="1267C889"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98,0</w:t>
            </w:r>
            <w:r w:rsidR="00FA4602" w:rsidRPr="0020333A">
              <w:rPr>
                <w:rFonts w:asciiTheme="majorBidi" w:hAnsiTheme="majorBidi" w:cstheme="majorBidi"/>
                <w:lang w:val="cs-CZ"/>
              </w:rPr>
              <w:t xml:space="preserve"> </w:t>
            </w:r>
            <w:r w:rsidRPr="0020333A">
              <w:rPr>
                <w:rFonts w:asciiTheme="majorBidi" w:hAnsiTheme="majorBidi" w:cstheme="majorBidi"/>
                <w:lang w:val="cs-CZ"/>
              </w:rPr>
              <w:t>%</w:t>
            </w:r>
          </w:p>
          <w:p w14:paraId="33253FFF"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(89,6; 100)</w:t>
            </w:r>
          </w:p>
        </w:tc>
        <w:tc>
          <w:tcPr>
            <w:tcW w:w="1872" w:type="dxa"/>
            <w:tcBorders>
              <w:bottom w:val="nil"/>
            </w:tcBorders>
          </w:tcPr>
          <w:p w14:paraId="3714F7D3" w14:textId="3284EEEF"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98,0</w:t>
            </w:r>
            <w:r w:rsidR="00FA4602" w:rsidRPr="0020333A">
              <w:rPr>
                <w:rFonts w:asciiTheme="majorBidi" w:hAnsiTheme="majorBidi" w:cstheme="majorBidi"/>
                <w:lang w:val="cs-CZ"/>
              </w:rPr>
              <w:t xml:space="preserve"> </w:t>
            </w:r>
            <w:r w:rsidRPr="0020333A">
              <w:rPr>
                <w:rFonts w:asciiTheme="majorBidi" w:hAnsiTheme="majorBidi" w:cstheme="majorBidi"/>
                <w:lang w:val="cs-CZ"/>
              </w:rPr>
              <w:t>%</w:t>
            </w:r>
          </w:p>
          <w:p w14:paraId="3A74197E"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(89,6; 100)</w:t>
            </w:r>
          </w:p>
        </w:tc>
      </w:tr>
      <w:tr w:rsidR="001205A1" w:rsidRPr="0020333A" w14:paraId="7F89537F" w14:textId="77777777" w:rsidTr="001201F6">
        <w:trPr>
          <w:trHeight w:val="20"/>
        </w:trPr>
        <w:tc>
          <w:tcPr>
            <w:tcW w:w="1872" w:type="dxa"/>
            <w:tcBorders>
              <w:bottom w:val="nil"/>
            </w:tcBorders>
          </w:tcPr>
          <w:p w14:paraId="6CA578BE"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Před imatinibem</w:t>
            </w:r>
          </w:p>
          <w:p w14:paraId="2315F6B4"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(n = 46)</w:t>
            </w:r>
            <w:r w:rsidRPr="0020333A">
              <w:rPr>
                <w:rFonts w:asciiTheme="majorBidi" w:hAnsiTheme="majorBidi" w:cstheme="majorBidi"/>
                <w:vertAlign w:val="superscript"/>
                <w:lang w:val="cs-CZ"/>
              </w:rPr>
              <w:t>b</w:t>
            </w:r>
          </w:p>
        </w:tc>
        <w:tc>
          <w:tcPr>
            <w:tcW w:w="1872" w:type="dxa"/>
            <w:tcBorders>
              <w:bottom w:val="nil"/>
            </w:tcBorders>
          </w:tcPr>
          <w:p w14:paraId="1CA61D9A" w14:textId="4FA36BB2"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60,9</w:t>
            </w:r>
            <w:r w:rsidR="00FA4602" w:rsidRPr="0020333A">
              <w:rPr>
                <w:rFonts w:asciiTheme="majorBidi" w:hAnsiTheme="majorBidi" w:cstheme="majorBidi"/>
                <w:lang w:val="cs-CZ"/>
              </w:rPr>
              <w:t xml:space="preserve"> </w:t>
            </w:r>
            <w:r w:rsidRPr="0020333A">
              <w:rPr>
                <w:rFonts w:asciiTheme="majorBidi" w:hAnsiTheme="majorBidi" w:cstheme="majorBidi"/>
                <w:lang w:val="cs-CZ"/>
              </w:rPr>
              <w:t>%</w:t>
            </w:r>
          </w:p>
          <w:p w14:paraId="2BCA57FE"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(45,4; 74,9)</w:t>
            </w:r>
          </w:p>
        </w:tc>
        <w:tc>
          <w:tcPr>
            <w:tcW w:w="1872" w:type="dxa"/>
            <w:tcBorders>
              <w:bottom w:val="nil"/>
            </w:tcBorders>
          </w:tcPr>
          <w:p w14:paraId="0C9E63D9" w14:textId="67BCC376"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82,6</w:t>
            </w:r>
            <w:r w:rsidR="00FA4602" w:rsidRPr="0020333A">
              <w:rPr>
                <w:rFonts w:asciiTheme="majorBidi" w:hAnsiTheme="majorBidi" w:cstheme="majorBidi"/>
                <w:lang w:val="cs-CZ"/>
              </w:rPr>
              <w:t xml:space="preserve"> </w:t>
            </w:r>
            <w:r w:rsidRPr="0020333A">
              <w:rPr>
                <w:rFonts w:asciiTheme="majorBidi" w:hAnsiTheme="majorBidi" w:cstheme="majorBidi"/>
                <w:lang w:val="cs-CZ"/>
              </w:rPr>
              <w:t>%</w:t>
            </w:r>
          </w:p>
          <w:p w14:paraId="336934A1"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(68,6; 92,2)</w:t>
            </w:r>
          </w:p>
        </w:tc>
        <w:tc>
          <w:tcPr>
            <w:tcW w:w="1872" w:type="dxa"/>
            <w:tcBorders>
              <w:bottom w:val="nil"/>
            </w:tcBorders>
          </w:tcPr>
          <w:p w14:paraId="6614D230" w14:textId="15DA0349"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89,1</w:t>
            </w:r>
            <w:r w:rsidR="00FA4602" w:rsidRPr="0020333A">
              <w:rPr>
                <w:rFonts w:asciiTheme="majorBidi" w:hAnsiTheme="majorBidi" w:cstheme="majorBidi"/>
                <w:lang w:val="cs-CZ"/>
              </w:rPr>
              <w:t xml:space="preserve"> </w:t>
            </w:r>
            <w:r w:rsidRPr="0020333A">
              <w:rPr>
                <w:rFonts w:asciiTheme="majorBidi" w:hAnsiTheme="majorBidi" w:cstheme="majorBidi"/>
                <w:lang w:val="cs-CZ"/>
              </w:rPr>
              <w:t>%</w:t>
            </w:r>
          </w:p>
          <w:p w14:paraId="47D06323"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(76,4; 96,4)</w:t>
            </w:r>
          </w:p>
        </w:tc>
        <w:tc>
          <w:tcPr>
            <w:tcW w:w="1872" w:type="dxa"/>
            <w:tcBorders>
              <w:bottom w:val="nil"/>
            </w:tcBorders>
          </w:tcPr>
          <w:p w14:paraId="20781E8B" w14:textId="30CF2563"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89,1</w:t>
            </w:r>
            <w:r w:rsidR="00FA4602" w:rsidRPr="0020333A">
              <w:rPr>
                <w:rFonts w:asciiTheme="majorBidi" w:hAnsiTheme="majorBidi" w:cstheme="majorBidi"/>
                <w:lang w:val="cs-CZ"/>
              </w:rPr>
              <w:t xml:space="preserve"> </w:t>
            </w:r>
            <w:r w:rsidRPr="0020333A">
              <w:rPr>
                <w:rFonts w:asciiTheme="majorBidi" w:hAnsiTheme="majorBidi" w:cstheme="majorBidi"/>
                <w:lang w:val="cs-CZ"/>
              </w:rPr>
              <w:t>%</w:t>
            </w:r>
          </w:p>
          <w:p w14:paraId="3B387265"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(76,4; 96,4)</w:t>
            </w:r>
          </w:p>
        </w:tc>
      </w:tr>
      <w:tr w:rsidR="001205A1" w:rsidRPr="0020333A" w14:paraId="499DE44B" w14:textId="77777777" w:rsidTr="001201F6">
        <w:trPr>
          <w:trHeight w:val="20"/>
        </w:trPr>
        <w:tc>
          <w:tcPr>
            <w:tcW w:w="1872" w:type="dxa"/>
            <w:tcBorders>
              <w:bottom w:val="nil"/>
            </w:tcBorders>
          </w:tcPr>
          <w:p w14:paraId="525521ED" w14:textId="77777777" w:rsidR="001205A1" w:rsidRPr="0020333A" w:rsidRDefault="001205A1" w:rsidP="001201F6">
            <w:pPr>
              <w:pStyle w:val="TableParagraph"/>
              <w:autoSpaceDE/>
              <w:autoSpaceDN/>
              <w:ind w:left="29" w:right="29"/>
              <w:rPr>
                <w:rFonts w:asciiTheme="majorBidi" w:hAnsiTheme="majorBidi" w:cstheme="majorBidi"/>
                <w:lang w:val="cs-CZ"/>
              </w:rPr>
            </w:pPr>
          </w:p>
        </w:tc>
        <w:tc>
          <w:tcPr>
            <w:tcW w:w="1872" w:type="dxa"/>
            <w:tcBorders>
              <w:bottom w:val="nil"/>
            </w:tcBorders>
          </w:tcPr>
          <w:p w14:paraId="2703656E"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1872" w:type="dxa"/>
            <w:tcBorders>
              <w:bottom w:val="nil"/>
            </w:tcBorders>
          </w:tcPr>
          <w:p w14:paraId="4856E8C1"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1872" w:type="dxa"/>
            <w:tcBorders>
              <w:bottom w:val="nil"/>
            </w:tcBorders>
          </w:tcPr>
          <w:p w14:paraId="492C0C01"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1872" w:type="dxa"/>
            <w:tcBorders>
              <w:bottom w:val="nil"/>
            </w:tcBorders>
          </w:tcPr>
          <w:p w14:paraId="39D55EAD"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r>
      <w:tr w:rsidR="001205A1" w:rsidRPr="0020333A" w14:paraId="0E5C306C" w14:textId="77777777" w:rsidTr="001201F6">
        <w:trPr>
          <w:trHeight w:val="20"/>
        </w:trPr>
        <w:tc>
          <w:tcPr>
            <w:tcW w:w="1872" w:type="dxa"/>
          </w:tcPr>
          <w:p w14:paraId="494BFC18" w14:textId="77777777" w:rsidR="001205A1" w:rsidRPr="0020333A" w:rsidRDefault="001205A1" w:rsidP="001201F6">
            <w:pPr>
              <w:pStyle w:val="TableParagraph"/>
              <w:autoSpaceDE/>
              <w:autoSpaceDN/>
              <w:ind w:left="29" w:right="29"/>
              <w:rPr>
                <w:rFonts w:asciiTheme="majorBidi" w:hAnsiTheme="majorBidi" w:cstheme="majorBidi"/>
                <w:b/>
                <w:lang w:val="cs-CZ"/>
              </w:rPr>
            </w:pPr>
            <w:r w:rsidRPr="0020333A">
              <w:rPr>
                <w:rFonts w:asciiTheme="majorBidi" w:hAnsiTheme="majorBidi" w:cstheme="majorBidi"/>
                <w:b/>
                <w:lang w:val="cs-CZ"/>
              </w:rPr>
              <w:t>MMR</w:t>
            </w:r>
          </w:p>
        </w:tc>
        <w:tc>
          <w:tcPr>
            <w:tcW w:w="1872" w:type="dxa"/>
          </w:tcPr>
          <w:p w14:paraId="0312FF50"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1872" w:type="dxa"/>
          </w:tcPr>
          <w:p w14:paraId="0AD94455"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1872" w:type="dxa"/>
          </w:tcPr>
          <w:p w14:paraId="4C1F210F"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1872" w:type="dxa"/>
          </w:tcPr>
          <w:p w14:paraId="6144256A"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r>
      <w:tr w:rsidR="001205A1" w:rsidRPr="0020333A" w14:paraId="67AC88B4" w14:textId="77777777" w:rsidTr="001201F6">
        <w:trPr>
          <w:trHeight w:val="20"/>
        </w:trPr>
        <w:tc>
          <w:tcPr>
            <w:tcW w:w="1872" w:type="dxa"/>
          </w:tcPr>
          <w:p w14:paraId="01BA5BB5" w14:textId="77777777" w:rsidR="001205A1" w:rsidRPr="0020333A" w:rsidRDefault="001205A1" w:rsidP="001201F6">
            <w:pPr>
              <w:pStyle w:val="TableParagraph"/>
              <w:autoSpaceDE/>
              <w:autoSpaceDN/>
              <w:ind w:left="29" w:right="29"/>
              <w:rPr>
                <w:rFonts w:asciiTheme="majorBidi" w:hAnsiTheme="majorBidi" w:cstheme="majorBidi"/>
                <w:b/>
                <w:lang w:val="cs-CZ"/>
              </w:rPr>
            </w:pPr>
            <w:r w:rsidRPr="0020333A">
              <w:rPr>
                <w:rFonts w:asciiTheme="majorBidi" w:hAnsiTheme="majorBidi" w:cstheme="majorBidi"/>
                <w:b/>
                <w:lang w:val="cs-CZ"/>
              </w:rPr>
              <w:t>(95% CI)</w:t>
            </w:r>
          </w:p>
        </w:tc>
        <w:tc>
          <w:tcPr>
            <w:tcW w:w="1872" w:type="dxa"/>
          </w:tcPr>
          <w:p w14:paraId="655CD245"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1872" w:type="dxa"/>
          </w:tcPr>
          <w:p w14:paraId="34FB7EA8"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1872" w:type="dxa"/>
          </w:tcPr>
          <w:p w14:paraId="2F36B87E"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1872" w:type="dxa"/>
          </w:tcPr>
          <w:p w14:paraId="61507BDC"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r>
      <w:tr w:rsidR="001205A1" w:rsidRPr="0020333A" w14:paraId="2E3FE42B" w14:textId="77777777" w:rsidTr="001201F6">
        <w:trPr>
          <w:trHeight w:val="20"/>
        </w:trPr>
        <w:tc>
          <w:tcPr>
            <w:tcW w:w="1872" w:type="dxa"/>
          </w:tcPr>
          <w:p w14:paraId="61053CCD"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Nově diagnostikováno</w:t>
            </w:r>
          </w:p>
          <w:p w14:paraId="20FA7564"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(n = 51)</w:t>
            </w:r>
            <w:r w:rsidRPr="0020333A">
              <w:rPr>
                <w:rFonts w:asciiTheme="majorBidi" w:hAnsiTheme="majorBidi" w:cstheme="majorBidi"/>
                <w:vertAlign w:val="superscript"/>
                <w:lang w:val="cs-CZ"/>
              </w:rPr>
              <w:t>a</w:t>
            </w:r>
          </w:p>
        </w:tc>
        <w:tc>
          <w:tcPr>
            <w:tcW w:w="1872" w:type="dxa"/>
          </w:tcPr>
          <w:p w14:paraId="43764CE7" w14:textId="4B675FBC"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7,8</w:t>
            </w:r>
            <w:r w:rsidR="00FA4602" w:rsidRPr="0020333A">
              <w:rPr>
                <w:rFonts w:asciiTheme="majorBidi" w:hAnsiTheme="majorBidi" w:cstheme="majorBidi"/>
                <w:lang w:val="cs-CZ"/>
              </w:rPr>
              <w:t xml:space="preserve"> </w:t>
            </w:r>
            <w:r w:rsidRPr="0020333A">
              <w:rPr>
                <w:rFonts w:asciiTheme="majorBidi" w:hAnsiTheme="majorBidi" w:cstheme="majorBidi"/>
                <w:lang w:val="cs-CZ"/>
              </w:rPr>
              <w:t>%</w:t>
            </w:r>
          </w:p>
          <w:p w14:paraId="2C711003"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(2,2; 18,9)</w:t>
            </w:r>
          </w:p>
        </w:tc>
        <w:tc>
          <w:tcPr>
            <w:tcW w:w="1872" w:type="dxa"/>
          </w:tcPr>
          <w:p w14:paraId="0880119E" w14:textId="57D0817E"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31,4</w:t>
            </w:r>
            <w:r w:rsidR="00FA4602" w:rsidRPr="0020333A">
              <w:rPr>
                <w:rFonts w:asciiTheme="majorBidi" w:hAnsiTheme="majorBidi" w:cstheme="majorBidi"/>
                <w:lang w:val="cs-CZ"/>
              </w:rPr>
              <w:t xml:space="preserve"> </w:t>
            </w:r>
            <w:r w:rsidRPr="0020333A">
              <w:rPr>
                <w:rFonts w:asciiTheme="majorBidi" w:hAnsiTheme="majorBidi" w:cstheme="majorBidi"/>
                <w:lang w:val="cs-CZ"/>
              </w:rPr>
              <w:t>%</w:t>
            </w:r>
          </w:p>
          <w:p w14:paraId="34309BA9"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(19,1; 45,9)</w:t>
            </w:r>
          </w:p>
        </w:tc>
        <w:tc>
          <w:tcPr>
            <w:tcW w:w="1872" w:type="dxa"/>
          </w:tcPr>
          <w:p w14:paraId="47D08440" w14:textId="7504A293"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56,9</w:t>
            </w:r>
            <w:r w:rsidR="00FA4602" w:rsidRPr="0020333A">
              <w:rPr>
                <w:rFonts w:asciiTheme="majorBidi" w:hAnsiTheme="majorBidi" w:cstheme="majorBidi"/>
                <w:lang w:val="cs-CZ"/>
              </w:rPr>
              <w:t xml:space="preserve"> </w:t>
            </w:r>
            <w:r w:rsidRPr="0020333A">
              <w:rPr>
                <w:rFonts w:asciiTheme="majorBidi" w:hAnsiTheme="majorBidi" w:cstheme="majorBidi"/>
                <w:lang w:val="cs-CZ"/>
              </w:rPr>
              <w:t>%</w:t>
            </w:r>
          </w:p>
          <w:p w14:paraId="256E6DA2"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(42,2; 70,7)</w:t>
            </w:r>
          </w:p>
        </w:tc>
        <w:tc>
          <w:tcPr>
            <w:tcW w:w="1872" w:type="dxa"/>
          </w:tcPr>
          <w:p w14:paraId="1870A649" w14:textId="4DDDDF82"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74,5</w:t>
            </w:r>
            <w:r w:rsidR="00FA4602" w:rsidRPr="0020333A">
              <w:rPr>
                <w:rFonts w:asciiTheme="majorBidi" w:hAnsiTheme="majorBidi" w:cstheme="majorBidi"/>
                <w:lang w:val="cs-CZ"/>
              </w:rPr>
              <w:t xml:space="preserve"> </w:t>
            </w:r>
            <w:r w:rsidRPr="0020333A">
              <w:rPr>
                <w:rFonts w:asciiTheme="majorBidi" w:hAnsiTheme="majorBidi" w:cstheme="majorBidi"/>
                <w:lang w:val="cs-CZ"/>
              </w:rPr>
              <w:t>%</w:t>
            </w:r>
          </w:p>
          <w:p w14:paraId="34A80E78"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(60,4; 85,7)</w:t>
            </w:r>
          </w:p>
        </w:tc>
      </w:tr>
      <w:tr w:rsidR="001205A1" w:rsidRPr="0020333A" w14:paraId="4129671A" w14:textId="77777777" w:rsidTr="001201F6">
        <w:trPr>
          <w:trHeight w:val="20"/>
        </w:trPr>
        <w:tc>
          <w:tcPr>
            <w:tcW w:w="1872" w:type="dxa"/>
          </w:tcPr>
          <w:p w14:paraId="6420FF8A" w14:textId="77777777" w:rsidR="001205A1" w:rsidRPr="0020333A" w:rsidRDefault="001205A1" w:rsidP="001201F6">
            <w:pPr>
              <w:pStyle w:val="TableParagraph"/>
              <w:autoSpaceDE/>
              <w:autoSpaceDN/>
              <w:ind w:left="29" w:right="29"/>
              <w:rPr>
                <w:rFonts w:asciiTheme="majorBidi" w:hAnsiTheme="majorBidi" w:cstheme="majorBidi"/>
                <w:lang w:val="cs-CZ"/>
              </w:rPr>
            </w:pPr>
          </w:p>
        </w:tc>
        <w:tc>
          <w:tcPr>
            <w:tcW w:w="1872" w:type="dxa"/>
          </w:tcPr>
          <w:p w14:paraId="60F83AA1"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1872" w:type="dxa"/>
          </w:tcPr>
          <w:p w14:paraId="2DEE291A"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1872" w:type="dxa"/>
          </w:tcPr>
          <w:p w14:paraId="24AB9287"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c>
          <w:tcPr>
            <w:tcW w:w="1872" w:type="dxa"/>
          </w:tcPr>
          <w:p w14:paraId="652114D7"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p>
        </w:tc>
      </w:tr>
      <w:tr w:rsidR="001205A1" w:rsidRPr="0020333A" w14:paraId="27005CE3" w14:textId="77777777" w:rsidTr="001201F6">
        <w:trPr>
          <w:trHeight w:val="20"/>
        </w:trPr>
        <w:tc>
          <w:tcPr>
            <w:tcW w:w="1872" w:type="dxa"/>
            <w:tcBorders>
              <w:bottom w:val="single" w:sz="4" w:space="0" w:color="auto"/>
            </w:tcBorders>
          </w:tcPr>
          <w:p w14:paraId="6C6538F8"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Před imatinibem</w:t>
            </w:r>
          </w:p>
          <w:p w14:paraId="02476AD9" w14:textId="77777777" w:rsidR="001205A1" w:rsidRPr="0020333A" w:rsidRDefault="001205A1" w:rsidP="001201F6">
            <w:pPr>
              <w:pStyle w:val="TableParagraph"/>
              <w:autoSpaceDE/>
              <w:autoSpaceDN/>
              <w:ind w:left="29" w:right="29"/>
              <w:rPr>
                <w:rFonts w:asciiTheme="majorBidi" w:hAnsiTheme="majorBidi" w:cstheme="majorBidi"/>
                <w:lang w:val="cs-CZ"/>
              </w:rPr>
            </w:pPr>
            <w:r w:rsidRPr="0020333A">
              <w:rPr>
                <w:rFonts w:asciiTheme="majorBidi" w:hAnsiTheme="majorBidi" w:cstheme="majorBidi"/>
                <w:lang w:val="cs-CZ"/>
              </w:rPr>
              <w:t>(n = 46)</w:t>
            </w:r>
            <w:r w:rsidRPr="0020333A">
              <w:rPr>
                <w:rFonts w:asciiTheme="majorBidi" w:hAnsiTheme="majorBidi" w:cstheme="majorBidi"/>
                <w:vertAlign w:val="superscript"/>
                <w:lang w:val="cs-CZ"/>
              </w:rPr>
              <w:t>b</w:t>
            </w:r>
          </w:p>
        </w:tc>
        <w:tc>
          <w:tcPr>
            <w:tcW w:w="1872" w:type="dxa"/>
            <w:tcBorders>
              <w:bottom w:val="single" w:sz="4" w:space="0" w:color="auto"/>
            </w:tcBorders>
          </w:tcPr>
          <w:p w14:paraId="08DAB7EA" w14:textId="4AD39D1D"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15,2</w:t>
            </w:r>
            <w:r w:rsidR="00FA4602" w:rsidRPr="0020333A">
              <w:rPr>
                <w:rFonts w:asciiTheme="majorBidi" w:hAnsiTheme="majorBidi" w:cstheme="majorBidi"/>
                <w:lang w:val="cs-CZ"/>
              </w:rPr>
              <w:t xml:space="preserve"> </w:t>
            </w:r>
            <w:r w:rsidRPr="0020333A">
              <w:rPr>
                <w:rFonts w:asciiTheme="majorBidi" w:hAnsiTheme="majorBidi" w:cstheme="majorBidi"/>
                <w:lang w:val="cs-CZ"/>
              </w:rPr>
              <w:t>%</w:t>
            </w:r>
          </w:p>
          <w:p w14:paraId="49CE3E83"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(6,3; 28,9)</w:t>
            </w:r>
          </w:p>
        </w:tc>
        <w:tc>
          <w:tcPr>
            <w:tcW w:w="1872" w:type="dxa"/>
            <w:tcBorders>
              <w:bottom w:val="single" w:sz="4" w:space="0" w:color="auto"/>
            </w:tcBorders>
          </w:tcPr>
          <w:p w14:paraId="08410266" w14:textId="7C725FD6"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26,1</w:t>
            </w:r>
            <w:r w:rsidR="00FA4602" w:rsidRPr="0020333A">
              <w:rPr>
                <w:rFonts w:asciiTheme="majorBidi" w:hAnsiTheme="majorBidi" w:cstheme="majorBidi"/>
                <w:lang w:val="cs-CZ"/>
              </w:rPr>
              <w:t xml:space="preserve"> </w:t>
            </w:r>
            <w:r w:rsidRPr="0020333A">
              <w:rPr>
                <w:rFonts w:asciiTheme="majorBidi" w:hAnsiTheme="majorBidi" w:cstheme="majorBidi"/>
                <w:lang w:val="cs-CZ"/>
              </w:rPr>
              <w:t>%</w:t>
            </w:r>
          </w:p>
          <w:p w14:paraId="4105ACF1"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(14,3; 41,1)</w:t>
            </w:r>
          </w:p>
        </w:tc>
        <w:tc>
          <w:tcPr>
            <w:tcW w:w="1872" w:type="dxa"/>
            <w:tcBorders>
              <w:bottom w:val="single" w:sz="4" w:space="0" w:color="auto"/>
            </w:tcBorders>
          </w:tcPr>
          <w:p w14:paraId="11C861A3" w14:textId="128E6982"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39,1</w:t>
            </w:r>
            <w:r w:rsidR="00FA4602" w:rsidRPr="0020333A">
              <w:rPr>
                <w:rFonts w:asciiTheme="majorBidi" w:hAnsiTheme="majorBidi" w:cstheme="majorBidi"/>
                <w:lang w:val="cs-CZ"/>
              </w:rPr>
              <w:t xml:space="preserve"> </w:t>
            </w:r>
            <w:r w:rsidRPr="0020333A">
              <w:rPr>
                <w:rFonts w:asciiTheme="majorBidi" w:hAnsiTheme="majorBidi" w:cstheme="majorBidi"/>
                <w:lang w:val="cs-CZ"/>
              </w:rPr>
              <w:t>%</w:t>
            </w:r>
          </w:p>
          <w:p w14:paraId="4F5653A6"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(25,1; 54,6)</w:t>
            </w:r>
          </w:p>
        </w:tc>
        <w:tc>
          <w:tcPr>
            <w:tcW w:w="1872" w:type="dxa"/>
            <w:tcBorders>
              <w:bottom w:val="single" w:sz="4" w:space="0" w:color="auto"/>
            </w:tcBorders>
          </w:tcPr>
          <w:p w14:paraId="3DD3F24E" w14:textId="53D44CAD"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52,2</w:t>
            </w:r>
            <w:r w:rsidR="00FA4602" w:rsidRPr="0020333A">
              <w:rPr>
                <w:rFonts w:asciiTheme="majorBidi" w:hAnsiTheme="majorBidi" w:cstheme="majorBidi"/>
                <w:lang w:val="cs-CZ"/>
              </w:rPr>
              <w:t xml:space="preserve"> </w:t>
            </w:r>
            <w:r w:rsidRPr="0020333A">
              <w:rPr>
                <w:rFonts w:asciiTheme="majorBidi" w:hAnsiTheme="majorBidi" w:cstheme="majorBidi"/>
                <w:lang w:val="cs-CZ"/>
              </w:rPr>
              <w:t>%</w:t>
            </w:r>
          </w:p>
          <w:p w14:paraId="07035C80" w14:textId="77777777" w:rsidR="001205A1" w:rsidRPr="0020333A" w:rsidRDefault="001205A1" w:rsidP="001201F6">
            <w:pPr>
              <w:pStyle w:val="TableParagraph"/>
              <w:autoSpaceDE/>
              <w:autoSpaceDN/>
              <w:ind w:left="29" w:right="29"/>
              <w:jc w:val="center"/>
              <w:rPr>
                <w:rFonts w:asciiTheme="majorBidi" w:hAnsiTheme="majorBidi" w:cstheme="majorBidi"/>
                <w:lang w:val="cs-CZ"/>
              </w:rPr>
            </w:pPr>
            <w:r w:rsidRPr="0020333A">
              <w:rPr>
                <w:rFonts w:asciiTheme="majorBidi" w:hAnsiTheme="majorBidi" w:cstheme="majorBidi"/>
                <w:lang w:val="cs-CZ"/>
              </w:rPr>
              <w:t>(36,9; 67,1)</w:t>
            </w:r>
          </w:p>
        </w:tc>
      </w:tr>
    </w:tbl>
    <w:p w14:paraId="53F847C1" w14:textId="77777777" w:rsidR="001205A1" w:rsidRPr="0020333A" w:rsidRDefault="001205A1" w:rsidP="001205A1">
      <w:pPr>
        <w:pStyle w:val="Footnote"/>
        <w:rPr>
          <w:lang w:val="cs-CZ"/>
        </w:rPr>
      </w:pPr>
      <w:r w:rsidRPr="0020333A">
        <w:rPr>
          <w:vertAlign w:val="superscript"/>
          <w:lang w:val="cs-CZ"/>
        </w:rPr>
        <w:t>a</w:t>
      </w:r>
      <w:r w:rsidRPr="0020333A">
        <w:rPr>
          <w:vertAlign w:val="superscript"/>
          <w:lang w:val="cs-CZ"/>
        </w:rPr>
        <w:tab/>
      </w:r>
      <w:r w:rsidRPr="0020333A">
        <w:rPr>
          <w:lang w:val="cs-CZ"/>
        </w:rPr>
        <w:t>Pacienti z pediatrické studie fáze II s nově diagnostikovanou CML-CP, kteří užívali perorální tablety</w:t>
      </w:r>
    </w:p>
    <w:p w14:paraId="76E5A867" w14:textId="286F2DD6" w:rsidR="001205A1" w:rsidRPr="0020333A" w:rsidRDefault="001205A1" w:rsidP="001205A1">
      <w:pPr>
        <w:pStyle w:val="Footnote"/>
        <w:rPr>
          <w:lang w:val="cs-CZ"/>
        </w:rPr>
      </w:pPr>
      <w:r w:rsidRPr="0020333A">
        <w:rPr>
          <w:vertAlign w:val="superscript"/>
          <w:lang w:val="cs-CZ"/>
        </w:rPr>
        <w:t>b</w:t>
      </w:r>
      <w:r w:rsidRPr="0020333A">
        <w:rPr>
          <w:vertAlign w:val="superscript"/>
          <w:lang w:val="cs-CZ"/>
        </w:rPr>
        <w:tab/>
      </w:r>
      <w:r w:rsidRPr="0020333A">
        <w:rPr>
          <w:lang w:val="cs-CZ"/>
        </w:rPr>
        <w:t xml:space="preserve">Pacienti rezistentní nebo netolerující imatinib s CML-CP </w:t>
      </w:r>
      <w:r w:rsidR="00736AC2" w:rsidRPr="0020333A">
        <w:rPr>
          <w:lang w:val="cs-CZ"/>
        </w:rPr>
        <w:t xml:space="preserve">z pediatrických studií fáze I a fáze II </w:t>
      </w:r>
      <w:r w:rsidRPr="0020333A">
        <w:rPr>
          <w:lang w:val="cs-CZ"/>
        </w:rPr>
        <w:t>užívající perorální tablety</w:t>
      </w:r>
    </w:p>
    <w:p w14:paraId="637A69D5" w14:textId="77777777" w:rsidR="001205A1" w:rsidRPr="0020333A" w:rsidRDefault="001205A1" w:rsidP="001205A1">
      <w:pPr>
        <w:rPr>
          <w:lang w:val="cs-CZ"/>
        </w:rPr>
      </w:pPr>
    </w:p>
    <w:p w14:paraId="6A3AF84D" w14:textId="41F9E40F" w:rsidR="001205A1" w:rsidRPr="0020333A" w:rsidRDefault="001205A1" w:rsidP="001205A1">
      <w:pPr>
        <w:rPr>
          <w:lang w:val="cs-CZ"/>
        </w:rPr>
      </w:pPr>
      <w:r w:rsidRPr="0020333A">
        <w:rPr>
          <w:lang w:val="cs-CZ"/>
        </w:rPr>
        <w:t xml:space="preserve">V pediatrické studii fáze I po uplynutí minimálně 7 let sledování u 17 pacientů s CML-CP s rezistencí nebo intolerancí na imatinib byl medián PFS 53,6 měsíců a </w:t>
      </w:r>
      <w:r w:rsidR="000D2B47" w:rsidRPr="0020333A">
        <w:rPr>
          <w:lang w:val="cs-CZ"/>
        </w:rPr>
        <w:t xml:space="preserve">míra </w:t>
      </w:r>
      <w:r w:rsidR="00BC3FBC" w:rsidRPr="0020333A">
        <w:rPr>
          <w:lang w:val="cs-CZ"/>
        </w:rPr>
        <w:t>výskyt</w:t>
      </w:r>
      <w:r w:rsidR="000D2B47" w:rsidRPr="0020333A">
        <w:rPr>
          <w:lang w:val="cs-CZ"/>
        </w:rPr>
        <w:t>u</w:t>
      </w:r>
      <w:r w:rsidRPr="0020333A">
        <w:rPr>
          <w:lang w:val="cs-CZ"/>
        </w:rPr>
        <w:t xml:space="preserve"> OS byl</w:t>
      </w:r>
      <w:r w:rsidR="000D2B47" w:rsidRPr="0020333A">
        <w:rPr>
          <w:lang w:val="cs-CZ"/>
        </w:rPr>
        <w:t>a</w:t>
      </w:r>
      <w:r w:rsidRPr="0020333A">
        <w:rPr>
          <w:lang w:val="cs-CZ"/>
        </w:rPr>
        <w:t xml:space="preserve"> 82,4</w:t>
      </w:r>
      <w:r w:rsidR="005F3933" w:rsidRPr="0020333A">
        <w:rPr>
          <w:lang w:val="cs-CZ"/>
        </w:rPr>
        <w:t xml:space="preserve"> </w:t>
      </w:r>
      <w:r w:rsidRPr="0020333A">
        <w:rPr>
          <w:lang w:val="cs-CZ"/>
        </w:rPr>
        <w:t>%.</w:t>
      </w:r>
    </w:p>
    <w:p w14:paraId="73549FB3" w14:textId="77777777" w:rsidR="001205A1" w:rsidRPr="0020333A" w:rsidRDefault="001205A1" w:rsidP="001205A1">
      <w:pPr>
        <w:rPr>
          <w:lang w:val="cs-CZ"/>
        </w:rPr>
      </w:pPr>
    </w:p>
    <w:p w14:paraId="107F8E4A" w14:textId="08B4A20B" w:rsidR="001205A1" w:rsidRPr="0020333A" w:rsidRDefault="001205A1" w:rsidP="001205A1">
      <w:pPr>
        <w:rPr>
          <w:lang w:val="cs-CZ"/>
        </w:rPr>
      </w:pPr>
      <w:r w:rsidRPr="0020333A">
        <w:rPr>
          <w:lang w:val="cs-CZ"/>
        </w:rPr>
        <w:t xml:space="preserve">V pediatrické studii fáze II u pacientů, kteří užívali tablety, byl u 51 pacientů s nově diagnostikovanou CML-CP 24měsíční </w:t>
      </w:r>
      <w:r w:rsidR="0033630E" w:rsidRPr="0020333A">
        <w:rPr>
          <w:lang w:val="cs-CZ"/>
        </w:rPr>
        <w:t xml:space="preserve">mírou </w:t>
      </w:r>
      <w:r w:rsidR="00BC3FBC" w:rsidRPr="0020333A">
        <w:rPr>
          <w:lang w:val="cs-CZ"/>
        </w:rPr>
        <w:t>výskyt</w:t>
      </w:r>
      <w:r w:rsidR="0033630E" w:rsidRPr="0020333A">
        <w:rPr>
          <w:lang w:val="cs-CZ"/>
        </w:rPr>
        <w:t>u</w:t>
      </w:r>
      <w:r w:rsidRPr="0020333A">
        <w:rPr>
          <w:lang w:val="cs-CZ"/>
        </w:rPr>
        <w:t xml:space="preserve"> PFS 94,0</w:t>
      </w:r>
      <w:r w:rsidR="005F3933" w:rsidRPr="0020333A">
        <w:rPr>
          <w:lang w:val="cs-CZ"/>
        </w:rPr>
        <w:t xml:space="preserve"> </w:t>
      </w:r>
      <w:r w:rsidRPr="0020333A">
        <w:rPr>
          <w:lang w:val="cs-CZ"/>
        </w:rPr>
        <w:t>% (82,6; 98,0), a 81,7</w:t>
      </w:r>
      <w:r w:rsidR="005F3933" w:rsidRPr="0020333A">
        <w:rPr>
          <w:lang w:val="cs-CZ"/>
        </w:rPr>
        <w:t xml:space="preserve"> </w:t>
      </w:r>
      <w:r w:rsidRPr="0020333A">
        <w:rPr>
          <w:lang w:val="cs-CZ"/>
        </w:rPr>
        <w:t>% (61,4; 92,0) u 29 pacientů s CML-CP s rezistencí/intolerancí na imatinib. Po 24 měsících sledování bylo OS u nově diagnostikovaných pacientů 100</w:t>
      </w:r>
      <w:r w:rsidR="005F3933" w:rsidRPr="0020333A">
        <w:rPr>
          <w:lang w:val="cs-CZ"/>
        </w:rPr>
        <w:t xml:space="preserve"> </w:t>
      </w:r>
      <w:r w:rsidRPr="0020333A">
        <w:rPr>
          <w:lang w:val="cs-CZ"/>
        </w:rPr>
        <w:t>% a 96,6</w:t>
      </w:r>
      <w:r w:rsidR="005F3933" w:rsidRPr="0020333A">
        <w:rPr>
          <w:lang w:val="cs-CZ"/>
        </w:rPr>
        <w:t xml:space="preserve"> </w:t>
      </w:r>
      <w:r w:rsidRPr="0020333A">
        <w:rPr>
          <w:lang w:val="cs-CZ"/>
        </w:rPr>
        <w:t>% u pacientů re</w:t>
      </w:r>
      <w:r w:rsidR="00A47708" w:rsidRPr="0020333A">
        <w:rPr>
          <w:lang w:val="cs-CZ"/>
        </w:rPr>
        <w:t>z</w:t>
      </w:r>
      <w:r w:rsidRPr="0020333A">
        <w:rPr>
          <w:lang w:val="cs-CZ"/>
        </w:rPr>
        <w:t>istentních nebo intolerantních na imatinib. V pediatrické studii fáze II jeden nově diagnostikovaný pacient a 2 rezistentní nebo intolerantní na imatinib postoupili do blastické fáze CML.</w:t>
      </w:r>
    </w:p>
    <w:p w14:paraId="088274E5" w14:textId="77777777" w:rsidR="001205A1" w:rsidRPr="0020333A" w:rsidRDefault="001205A1" w:rsidP="001205A1">
      <w:pPr>
        <w:rPr>
          <w:lang w:val="cs-CZ"/>
        </w:rPr>
      </w:pPr>
    </w:p>
    <w:p w14:paraId="0FCB17A9" w14:textId="14B92444" w:rsidR="001205A1" w:rsidRPr="0020333A" w:rsidRDefault="001205A1" w:rsidP="001205A1">
      <w:pPr>
        <w:rPr>
          <w:lang w:val="cs-CZ"/>
        </w:rPr>
      </w:pPr>
      <w:r w:rsidRPr="0020333A">
        <w:rPr>
          <w:lang w:val="cs-CZ"/>
        </w:rPr>
        <w:t xml:space="preserve">Bylo zde 33 nově diagnostikovaných pediatrických pacientů s CML-CP, kteří dostávali </w:t>
      </w:r>
      <w:r w:rsidR="00BC3FBC" w:rsidRPr="0020333A">
        <w:rPr>
          <w:lang w:val="cs-CZ"/>
        </w:rPr>
        <w:t xml:space="preserve">dasatinib ve formě </w:t>
      </w:r>
      <w:r w:rsidRPr="0020333A">
        <w:rPr>
          <w:lang w:val="cs-CZ"/>
        </w:rPr>
        <w:t>prášk</w:t>
      </w:r>
      <w:r w:rsidR="00BC3FBC" w:rsidRPr="0020333A">
        <w:rPr>
          <w:lang w:val="cs-CZ"/>
        </w:rPr>
        <w:t>u</w:t>
      </w:r>
      <w:r w:rsidRPr="0020333A">
        <w:rPr>
          <w:lang w:val="cs-CZ"/>
        </w:rPr>
        <w:t xml:space="preserve"> pro perorální suspenzi v dávce 72 mg/m</w:t>
      </w:r>
      <w:r w:rsidRPr="0020333A">
        <w:rPr>
          <w:vertAlign w:val="superscript"/>
          <w:lang w:val="cs-CZ"/>
        </w:rPr>
        <w:t>2</w:t>
      </w:r>
      <w:r w:rsidRPr="0020333A">
        <w:rPr>
          <w:lang w:val="cs-CZ"/>
        </w:rPr>
        <w:t>. Tato dávka představuje o 30 % nižší expozici ve srovnání s doporučenou dávkou. U těchto pacientů byly</w:t>
      </w:r>
      <w:r w:rsidR="00736AC2" w:rsidRPr="0020333A">
        <w:rPr>
          <w:lang w:val="cs-CZ"/>
        </w:rPr>
        <w:t xml:space="preserve"> po 12 měsících</w:t>
      </w:r>
      <w:r w:rsidRPr="0020333A">
        <w:rPr>
          <w:lang w:val="cs-CZ"/>
        </w:rPr>
        <w:t xml:space="preserve"> CCyR 87,9</w:t>
      </w:r>
      <w:r w:rsidR="005F3933" w:rsidRPr="0020333A">
        <w:rPr>
          <w:lang w:val="cs-CZ"/>
        </w:rPr>
        <w:t xml:space="preserve"> </w:t>
      </w:r>
      <w:r w:rsidRPr="0020333A">
        <w:rPr>
          <w:lang w:val="cs-CZ"/>
        </w:rPr>
        <w:t>% [95% CI: (71,8</w:t>
      </w:r>
      <w:r w:rsidR="00B00FB9" w:rsidRPr="0020333A">
        <w:rPr>
          <w:lang w:val="cs-CZ"/>
        </w:rPr>
        <w:t>–</w:t>
      </w:r>
      <w:r w:rsidRPr="0020333A">
        <w:rPr>
          <w:lang w:val="cs-CZ"/>
        </w:rPr>
        <w:t>96,6)] a MMR 45,5</w:t>
      </w:r>
      <w:r w:rsidR="005F3933" w:rsidRPr="0020333A">
        <w:rPr>
          <w:lang w:val="cs-CZ"/>
        </w:rPr>
        <w:t xml:space="preserve"> </w:t>
      </w:r>
      <w:r w:rsidRPr="0020333A">
        <w:rPr>
          <w:lang w:val="cs-CZ"/>
        </w:rPr>
        <w:t>% [95% CI: (28,1</w:t>
      </w:r>
      <w:r w:rsidR="003E2FD7" w:rsidRPr="0020333A">
        <w:rPr>
          <w:lang w:val="cs-CZ"/>
        </w:rPr>
        <w:t>–</w:t>
      </w:r>
      <w:r w:rsidRPr="0020333A">
        <w:rPr>
          <w:lang w:val="cs-CZ"/>
        </w:rPr>
        <w:t>63,6)].</w:t>
      </w:r>
    </w:p>
    <w:p w14:paraId="7D577726" w14:textId="77777777" w:rsidR="001205A1" w:rsidRPr="0020333A" w:rsidRDefault="001205A1" w:rsidP="001205A1">
      <w:pPr>
        <w:rPr>
          <w:lang w:val="cs-CZ"/>
        </w:rPr>
      </w:pPr>
    </w:p>
    <w:p w14:paraId="1F82D4F5" w14:textId="57D023B1" w:rsidR="001205A1" w:rsidRPr="0020333A" w:rsidRDefault="001205A1" w:rsidP="001205A1">
      <w:pPr>
        <w:rPr>
          <w:lang w:val="cs-CZ"/>
        </w:rPr>
      </w:pPr>
      <w:r w:rsidRPr="0020333A">
        <w:rPr>
          <w:lang w:val="cs-CZ"/>
        </w:rPr>
        <w:t xml:space="preserve">U pediatrických pacientů s CML-CP léčených dasatinibem dříve vystavených imatinibu byly na konci léčby zjištěné mutace: T315A, E255K a F317L. Nicméně </w:t>
      </w:r>
      <w:r w:rsidR="00CC7889" w:rsidRPr="0020333A">
        <w:rPr>
          <w:lang w:val="cs-CZ"/>
        </w:rPr>
        <w:t xml:space="preserve">mutace </w:t>
      </w:r>
      <w:r w:rsidRPr="0020333A">
        <w:rPr>
          <w:lang w:val="cs-CZ"/>
        </w:rPr>
        <w:t>E255K a F317L byly také zjištěny před zahájením léčby. U nově diagnostikovaných pacientů s CML-CP nebyly na konci léčby zjištěny žádné mutace.</w:t>
      </w:r>
    </w:p>
    <w:p w14:paraId="7930810F" w14:textId="77777777" w:rsidR="001205A1" w:rsidRPr="0020333A" w:rsidRDefault="001205A1" w:rsidP="001205A1">
      <w:pPr>
        <w:keepNext/>
        <w:spacing w:before="240"/>
        <w:rPr>
          <w:i/>
          <w:lang w:val="cs-CZ"/>
        </w:rPr>
      </w:pPr>
      <w:r w:rsidRPr="0020333A">
        <w:rPr>
          <w:i/>
          <w:u w:val="single"/>
          <w:lang w:val="cs-CZ"/>
        </w:rPr>
        <w:lastRenderedPageBreak/>
        <w:t>Pediatričtí pacienti s ALL</w:t>
      </w:r>
    </w:p>
    <w:p w14:paraId="54D41648" w14:textId="144F0F63" w:rsidR="001205A1" w:rsidRPr="0020333A" w:rsidRDefault="001205A1" w:rsidP="001205A1">
      <w:pPr>
        <w:rPr>
          <w:lang w:val="cs-CZ"/>
        </w:rPr>
      </w:pPr>
      <w:r w:rsidRPr="0020333A">
        <w:rPr>
          <w:lang w:val="cs-CZ"/>
        </w:rPr>
        <w:t>Účinnost dasatinibu v kombinaci s chemoterapií byla hodnocena v pivotní studii u pediatrických pacientů starších jednoho roku s nově diagnostikovanou Ph+ ALL.</w:t>
      </w:r>
    </w:p>
    <w:p w14:paraId="6767AF7B" w14:textId="77777777" w:rsidR="001205A1" w:rsidRPr="0020333A" w:rsidRDefault="001205A1" w:rsidP="001205A1">
      <w:pPr>
        <w:rPr>
          <w:lang w:val="cs-CZ"/>
        </w:rPr>
      </w:pPr>
    </w:p>
    <w:p w14:paraId="0FC3EE08" w14:textId="0918A65C" w:rsidR="001205A1" w:rsidRPr="0020333A" w:rsidRDefault="001205A1" w:rsidP="001205A1">
      <w:pPr>
        <w:rPr>
          <w:lang w:val="cs-CZ"/>
        </w:rPr>
      </w:pPr>
      <w:r w:rsidRPr="0020333A">
        <w:rPr>
          <w:lang w:val="cs-CZ"/>
        </w:rPr>
        <w:t>V této multicentrické historicky kontrolované studii fáze II s dasatinibem přidávaným ke standardní chemoterapii u 106 pediatrických pacientů s nově diagnostikovanou Ph+ ALL, z nichž 104 mělo potvrzenou Ph+ ALL, dostávalo dasatinib v denní dávce 60 mg/m</w:t>
      </w:r>
      <w:r w:rsidRPr="0020333A">
        <w:rPr>
          <w:vertAlign w:val="superscript"/>
          <w:lang w:val="cs-CZ"/>
        </w:rPr>
        <w:t>2</w:t>
      </w:r>
      <w:r w:rsidRPr="0020333A">
        <w:rPr>
          <w:lang w:val="cs-CZ"/>
        </w:rPr>
        <w:t xml:space="preserve"> v kontinuálním dávkovacím režimu po dobu až 24 měsíců v kombinaci s chemoterapií. Osmdesát dva pacientů dostávalo výhradně tablety dasatinibu a 24 pacientů dostávalo alespoň jednou prášek pro perorální suspenzi</w:t>
      </w:r>
      <w:r w:rsidR="005F3933" w:rsidRPr="0020333A">
        <w:rPr>
          <w:lang w:val="cs-CZ"/>
        </w:rPr>
        <w:t xml:space="preserve"> obsahující dasatinib</w:t>
      </w:r>
      <w:r w:rsidRPr="0020333A">
        <w:rPr>
          <w:lang w:val="cs-CZ"/>
        </w:rPr>
        <w:t xml:space="preserve">, z nichž 8 dostávalo výhradně </w:t>
      </w:r>
      <w:r w:rsidR="00841CF3" w:rsidRPr="0020333A">
        <w:rPr>
          <w:lang w:val="cs-CZ"/>
        </w:rPr>
        <w:t xml:space="preserve">dasatinib </w:t>
      </w:r>
      <w:r w:rsidR="004A612C" w:rsidRPr="0020333A">
        <w:rPr>
          <w:lang w:val="cs-CZ"/>
        </w:rPr>
        <w:t xml:space="preserve">ve formě </w:t>
      </w:r>
      <w:r w:rsidRPr="0020333A">
        <w:rPr>
          <w:lang w:val="cs-CZ"/>
        </w:rPr>
        <w:t>prášk</w:t>
      </w:r>
      <w:r w:rsidR="004A612C" w:rsidRPr="0020333A">
        <w:rPr>
          <w:lang w:val="cs-CZ"/>
        </w:rPr>
        <w:t>u</w:t>
      </w:r>
      <w:r w:rsidRPr="0020333A">
        <w:rPr>
          <w:lang w:val="cs-CZ"/>
        </w:rPr>
        <w:t xml:space="preserve"> pro perorální suspenzi. Základní chemoterapeutický režim byl stejný, jaký byl použit ve studii AIEOP-BFM ALL 2000 (standardní vícesložková chemoterapie). Primárním parametrem účinnosti bylo 3leté přežití bez příhody (EFS), což odpovídalo 65,5</w:t>
      </w:r>
      <w:r w:rsidR="004A612C" w:rsidRPr="0020333A">
        <w:rPr>
          <w:lang w:val="cs-CZ"/>
        </w:rPr>
        <w:t xml:space="preserve"> </w:t>
      </w:r>
      <w:r w:rsidRPr="0020333A">
        <w:rPr>
          <w:lang w:val="cs-CZ"/>
        </w:rPr>
        <w:t>% (55,5; 73,7).</w:t>
      </w:r>
    </w:p>
    <w:p w14:paraId="6A8F7568" w14:textId="77777777" w:rsidR="001205A1" w:rsidRPr="0020333A" w:rsidRDefault="001205A1" w:rsidP="001205A1">
      <w:pPr>
        <w:rPr>
          <w:lang w:val="cs-CZ"/>
        </w:rPr>
      </w:pPr>
    </w:p>
    <w:p w14:paraId="1C980215" w14:textId="28AF5413" w:rsidR="001205A1" w:rsidRPr="0020333A" w:rsidRDefault="0033630E" w:rsidP="001205A1">
      <w:pPr>
        <w:rPr>
          <w:lang w:val="cs-CZ"/>
        </w:rPr>
      </w:pPr>
      <w:r w:rsidRPr="0020333A">
        <w:rPr>
          <w:lang w:val="cs-CZ"/>
        </w:rPr>
        <w:t>Míra v</w:t>
      </w:r>
      <w:r w:rsidR="001205A1" w:rsidRPr="0020333A">
        <w:rPr>
          <w:lang w:val="cs-CZ"/>
        </w:rPr>
        <w:t>ýskyt</w:t>
      </w:r>
      <w:r w:rsidRPr="0020333A">
        <w:rPr>
          <w:lang w:val="cs-CZ"/>
        </w:rPr>
        <w:t>u</w:t>
      </w:r>
      <w:r w:rsidR="001205A1" w:rsidRPr="0020333A">
        <w:rPr>
          <w:lang w:val="cs-CZ"/>
        </w:rPr>
        <w:t xml:space="preserve"> nepřítomnosti minimálního reziduálního onemocnění (MRD) stanovený pomocí Ig/TCR přestavby byl</w:t>
      </w:r>
      <w:r w:rsidR="003A08B9" w:rsidRPr="0020333A">
        <w:rPr>
          <w:lang w:val="cs-CZ"/>
        </w:rPr>
        <w:t>a</w:t>
      </w:r>
      <w:r w:rsidR="001205A1" w:rsidRPr="0020333A">
        <w:rPr>
          <w:lang w:val="cs-CZ"/>
        </w:rPr>
        <w:t xml:space="preserve"> 71,7 % do ukončení konsolidace u všech léčených pacientů. Když byl tento výskyt založen na 85 pacientech s hodnotitelným stanovením Ig/TCR, činil odhad 89,4 %. </w:t>
      </w:r>
      <w:r w:rsidR="003069A6" w:rsidRPr="0020333A">
        <w:rPr>
          <w:lang w:val="cs-CZ"/>
        </w:rPr>
        <w:t>Míra v</w:t>
      </w:r>
      <w:r w:rsidR="001205A1" w:rsidRPr="0020333A">
        <w:rPr>
          <w:lang w:val="cs-CZ"/>
        </w:rPr>
        <w:t>ýskyt</w:t>
      </w:r>
      <w:r w:rsidR="003069A6" w:rsidRPr="0020333A">
        <w:rPr>
          <w:lang w:val="cs-CZ"/>
        </w:rPr>
        <w:t>u</w:t>
      </w:r>
      <w:r w:rsidR="001205A1" w:rsidRPr="0020333A">
        <w:rPr>
          <w:lang w:val="cs-CZ"/>
        </w:rPr>
        <w:t xml:space="preserve"> nepřítomnosti MRD byl</w:t>
      </w:r>
      <w:r w:rsidR="003069A6" w:rsidRPr="0020333A">
        <w:rPr>
          <w:lang w:val="cs-CZ"/>
        </w:rPr>
        <w:t>a</w:t>
      </w:r>
      <w:r w:rsidR="001205A1" w:rsidRPr="0020333A">
        <w:rPr>
          <w:lang w:val="cs-CZ"/>
        </w:rPr>
        <w:t xml:space="preserve"> na konci indukce a konsolidace 66,0 %, resp. 84,0 % (měřeno průtokovou cytometrií).</w:t>
      </w:r>
    </w:p>
    <w:p w14:paraId="0E94974E" w14:textId="77777777" w:rsidR="001205A1" w:rsidRPr="0020333A" w:rsidRDefault="001205A1" w:rsidP="001205A1">
      <w:pPr>
        <w:rPr>
          <w:lang w:val="cs-CZ"/>
        </w:rPr>
      </w:pPr>
    </w:p>
    <w:p w14:paraId="757D3D3C" w14:textId="77777777" w:rsidR="001205A1" w:rsidRPr="0020333A" w:rsidRDefault="001205A1" w:rsidP="001205A1">
      <w:pPr>
        <w:ind w:left="567" w:hanging="567"/>
        <w:outlineLvl w:val="0"/>
        <w:rPr>
          <w:b/>
          <w:lang w:val="cs-CZ"/>
        </w:rPr>
      </w:pPr>
      <w:r w:rsidRPr="0020333A">
        <w:rPr>
          <w:b/>
          <w:noProof/>
          <w:lang w:val="cs-CZ"/>
        </w:rPr>
        <w:t>5.2</w:t>
      </w:r>
      <w:r w:rsidRPr="0020333A">
        <w:rPr>
          <w:b/>
          <w:noProof/>
          <w:lang w:val="cs-CZ"/>
        </w:rPr>
        <w:tab/>
        <w:t>Farmakokinetické vlastnosti</w:t>
      </w:r>
    </w:p>
    <w:p w14:paraId="60A325F3" w14:textId="77777777" w:rsidR="001205A1" w:rsidRPr="0020333A" w:rsidRDefault="001205A1" w:rsidP="001205A1">
      <w:pPr>
        <w:rPr>
          <w:lang w:val="cs-CZ"/>
        </w:rPr>
      </w:pPr>
    </w:p>
    <w:p w14:paraId="6DF3BE8E" w14:textId="77777777" w:rsidR="001205A1" w:rsidRPr="0020333A" w:rsidRDefault="001205A1" w:rsidP="001205A1">
      <w:pPr>
        <w:rPr>
          <w:lang w:val="cs-CZ"/>
        </w:rPr>
      </w:pPr>
      <w:r w:rsidRPr="0020333A">
        <w:rPr>
          <w:lang w:val="cs-CZ"/>
        </w:rPr>
        <w:t>Farmakokinetika dasatinibu byla hodnocena u 229 dospělých zdravých subjektů a u 84 pacientů.</w:t>
      </w:r>
    </w:p>
    <w:p w14:paraId="3AE24147" w14:textId="77777777" w:rsidR="001205A1" w:rsidRPr="0020333A" w:rsidRDefault="001205A1" w:rsidP="001205A1">
      <w:pPr>
        <w:keepNext/>
        <w:spacing w:before="240"/>
        <w:rPr>
          <w:lang w:val="cs-CZ"/>
        </w:rPr>
      </w:pPr>
      <w:r w:rsidRPr="0020333A">
        <w:rPr>
          <w:u w:val="single"/>
          <w:lang w:val="cs-CZ"/>
        </w:rPr>
        <w:t>Absorpce</w:t>
      </w:r>
    </w:p>
    <w:p w14:paraId="14EF05A8" w14:textId="77777777" w:rsidR="001205A1" w:rsidRPr="0020333A" w:rsidRDefault="001205A1" w:rsidP="001205A1">
      <w:pPr>
        <w:rPr>
          <w:lang w:val="cs-CZ"/>
        </w:rPr>
      </w:pPr>
      <w:r w:rsidRPr="0020333A">
        <w:rPr>
          <w:lang w:val="cs-CZ"/>
        </w:rPr>
        <w:t>Dasatinib se po perorálním podání pacientům rychle absorbuje, vrcholové koncentrace jsou dosaženy za 0,5–3 hodiny. Po perorálním podání je zvýšení průměrné expozice (AUC</w:t>
      </w:r>
      <w:r w:rsidRPr="0020333A">
        <w:rPr>
          <w:vertAlign w:val="subscript"/>
          <w:lang w:val="cs-CZ"/>
        </w:rPr>
        <w:t>τ</w:t>
      </w:r>
      <w:r w:rsidRPr="0020333A">
        <w:rPr>
          <w:lang w:val="cs-CZ"/>
        </w:rPr>
        <w:t>) přibližně přímo úměrné zvýšení dávky v rozsahu od 25 mg do 120 mg dvakrát denně. Celkový průměrný terminální poločas dasatinibu u pacientů je přibližně 5–6 hodin.</w:t>
      </w:r>
    </w:p>
    <w:p w14:paraId="30B8AEBC" w14:textId="77777777" w:rsidR="001205A1" w:rsidRPr="0020333A" w:rsidRDefault="001205A1" w:rsidP="001205A1">
      <w:pPr>
        <w:rPr>
          <w:lang w:val="cs-CZ"/>
        </w:rPr>
      </w:pPr>
    </w:p>
    <w:p w14:paraId="38143EAF" w14:textId="128C11D3" w:rsidR="001205A1" w:rsidRPr="0020333A" w:rsidRDefault="001205A1" w:rsidP="001205A1">
      <w:pPr>
        <w:rPr>
          <w:lang w:val="cs-CZ"/>
        </w:rPr>
      </w:pPr>
      <w:r w:rsidRPr="0020333A">
        <w:rPr>
          <w:lang w:val="cs-CZ"/>
        </w:rPr>
        <w:t>Údaje získané od zdravých subjektů po podání jednorázové dávky 100 mg dasatinibu 30 minut po jídle s vysokým obsahem tuků ukázaly 14% zvýšení průměrné hodnoty AUC dasatinibu. Jídlo s nízkým obsahem tuků podané 30 minut před dasatinibem mělo za následek 21% zvýšení průměrné hodnoty AUC dasatinibu. Pozorovaný vliv jídla nepředstavuje klinicky významné změny expozice. Variabilita expozice dasatinibu je vyšší nalačno (47 % CV) v porovnání se stavy po požití jídla s nízkým obsahem tuků (39 % CV) nebo s vysokým obsahem tuků (32 % CV).</w:t>
      </w:r>
    </w:p>
    <w:p w14:paraId="7BB597FC" w14:textId="77777777" w:rsidR="001205A1" w:rsidRPr="0020333A" w:rsidRDefault="001205A1" w:rsidP="001205A1">
      <w:pPr>
        <w:rPr>
          <w:lang w:val="cs-CZ"/>
        </w:rPr>
      </w:pPr>
    </w:p>
    <w:p w14:paraId="0094ABA4" w14:textId="77777777" w:rsidR="001205A1" w:rsidRPr="0020333A" w:rsidRDefault="001205A1" w:rsidP="001205A1">
      <w:pPr>
        <w:rPr>
          <w:lang w:val="cs-CZ"/>
        </w:rPr>
      </w:pPr>
      <w:r w:rsidRPr="0020333A">
        <w:rPr>
          <w:lang w:val="cs-CZ"/>
        </w:rPr>
        <w:t>Na základě farmakokinetické analýzy pacientské populace byla za variabilitu expozice dasatinibu zodpovědná hlavně variabilita biologické dostupnosti v čase (44 % CV) a v menší míře rovněž individuální variabilita v biologické dostupnosti a clearance (30 % resp. 32 % CV). Neočekává se, že by náhodná variabilita expozice v čase ovlivňovala kumulativní expozici, účinnost nebo bezpečnost.</w:t>
      </w:r>
    </w:p>
    <w:p w14:paraId="62896740" w14:textId="77777777" w:rsidR="001205A1" w:rsidRPr="0020333A" w:rsidRDefault="001205A1" w:rsidP="001205A1">
      <w:pPr>
        <w:keepNext/>
        <w:spacing w:before="240"/>
        <w:rPr>
          <w:lang w:val="cs-CZ"/>
        </w:rPr>
      </w:pPr>
      <w:r w:rsidRPr="0020333A">
        <w:rPr>
          <w:u w:val="single"/>
          <w:lang w:val="cs-CZ"/>
        </w:rPr>
        <w:t>Distribuce</w:t>
      </w:r>
    </w:p>
    <w:p w14:paraId="4C4AF6B0" w14:textId="77777777" w:rsidR="001205A1" w:rsidRPr="0020333A" w:rsidRDefault="001205A1" w:rsidP="001205A1">
      <w:pPr>
        <w:rPr>
          <w:lang w:val="cs-CZ"/>
        </w:rPr>
      </w:pPr>
      <w:r w:rsidRPr="0020333A">
        <w:rPr>
          <w:lang w:val="cs-CZ"/>
        </w:rPr>
        <w:t>U pacientů má dasatinib velký zdánlivý distribuční objem (2 505 l) variační koeficient (CV% 93 %), což ukazuje, že tento léčivý přípravek je extenzivně distribuován do extravaskulárního prostoru. Při klinicky relevantních koncentracích byla vazba dasatinibu na plazmatické proteiny podle experimentů</w:t>
      </w:r>
    </w:p>
    <w:p w14:paraId="72E6AD94" w14:textId="69392BCD" w:rsidR="001205A1" w:rsidRPr="0020333A" w:rsidRDefault="001205A1" w:rsidP="001205A1">
      <w:pPr>
        <w:rPr>
          <w:rFonts w:asciiTheme="majorBidi" w:hAnsiTheme="majorBidi" w:cstheme="majorBidi"/>
          <w:lang w:val="cs-CZ"/>
        </w:rPr>
      </w:pPr>
      <w:r w:rsidRPr="0020333A">
        <w:rPr>
          <w:rFonts w:asciiTheme="majorBidi" w:hAnsiTheme="majorBidi" w:cstheme="majorBidi"/>
          <w:i/>
          <w:lang w:val="cs-CZ"/>
        </w:rPr>
        <w:t xml:space="preserve">in vitro </w:t>
      </w:r>
      <w:r w:rsidRPr="0020333A">
        <w:rPr>
          <w:rFonts w:asciiTheme="majorBidi" w:hAnsiTheme="majorBidi" w:cstheme="majorBidi"/>
          <w:lang w:val="cs-CZ"/>
        </w:rPr>
        <w:t>přibližně 96%.</w:t>
      </w:r>
    </w:p>
    <w:p w14:paraId="169DF955" w14:textId="77777777" w:rsidR="001205A1" w:rsidRPr="0020333A" w:rsidRDefault="001205A1" w:rsidP="001205A1">
      <w:pPr>
        <w:keepNext/>
        <w:spacing w:before="240"/>
        <w:rPr>
          <w:lang w:val="cs-CZ"/>
        </w:rPr>
      </w:pPr>
      <w:r w:rsidRPr="0020333A">
        <w:rPr>
          <w:u w:val="single"/>
          <w:lang w:val="cs-CZ"/>
        </w:rPr>
        <w:t>Biotransformace</w:t>
      </w:r>
    </w:p>
    <w:p w14:paraId="45730161" w14:textId="2294910A" w:rsidR="001205A1" w:rsidRPr="0020333A" w:rsidRDefault="001205A1" w:rsidP="001205A1">
      <w:pPr>
        <w:rPr>
          <w:lang w:val="cs-CZ"/>
        </w:rPr>
      </w:pPr>
      <w:r w:rsidRPr="0020333A">
        <w:rPr>
          <w:lang w:val="cs-CZ"/>
        </w:rPr>
        <w:t xml:space="preserve">Dasatinib se u </w:t>
      </w:r>
      <w:r w:rsidR="00E15AAE" w:rsidRPr="0020333A">
        <w:rPr>
          <w:lang w:val="cs-CZ"/>
        </w:rPr>
        <w:t>člověka</w:t>
      </w:r>
      <w:r w:rsidRPr="0020333A">
        <w:rPr>
          <w:lang w:val="cs-CZ"/>
        </w:rPr>
        <w:t xml:space="preserve"> extenzivně metabolizuje mnoha enzymy, jež se účastní produkce metabolitů. U zdravých subjektů, jimž bylo podáno 100 mg [</w:t>
      </w:r>
      <w:r w:rsidRPr="0020333A">
        <w:rPr>
          <w:vertAlign w:val="superscript"/>
          <w:lang w:val="cs-CZ"/>
        </w:rPr>
        <w:t>14</w:t>
      </w:r>
      <w:r w:rsidRPr="0020333A">
        <w:rPr>
          <w:lang w:val="cs-CZ"/>
        </w:rPr>
        <w:t xml:space="preserve">C]-značeného dasatinibu, představoval nezměněný dasatinib 29 % cirkulující radioaktivity v plazmě. Plazmatická koncentrace a měřená aktivita </w:t>
      </w:r>
      <w:r w:rsidRPr="0020333A">
        <w:rPr>
          <w:i/>
          <w:lang w:val="cs-CZ"/>
        </w:rPr>
        <w:t xml:space="preserve">in vitro </w:t>
      </w:r>
      <w:r w:rsidRPr="0020333A">
        <w:rPr>
          <w:lang w:val="cs-CZ"/>
        </w:rPr>
        <w:t>ukazují, že metabolity dasatinibu zřejmě nehrají větší roli ve sledované farmakologii přípravku.</w:t>
      </w:r>
    </w:p>
    <w:p w14:paraId="6808B55C" w14:textId="77777777" w:rsidR="001205A1" w:rsidRPr="0020333A" w:rsidRDefault="001205A1" w:rsidP="001205A1">
      <w:pPr>
        <w:rPr>
          <w:lang w:val="cs-CZ"/>
        </w:rPr>
      </w:pPr>
      <w:r w:rsidRPr="0020333A">
        <w:rPr>
          <w:lang w:val="cs-CZ"/>
        </w:rPr>
        <w:t>Hlavním enzymem odpovědným za metabolizmus dasatinibu je CYP3A4.</w:t>
      </w:r>
    </w:p>
    <w:p w14:paraId="3122836F" w14:textId="77777777" w:rsidR="001205A1" w:rsidRPr="0020333A" w:rsidRDefault="001205A1" w:rsidP="001205A1">
      <w:pPr>
        <w:keepNext/>
        <w:spacing w:before="240"/>
        <w:rPr>
          <w:lang w:val="cs-CZ"/>
        </w:rPr>
      </w:pPr>
      <w:r w:rsidRPr="0020333A">
        <w:rPr>
          <w:u w:val="single"/>
          <w:lang w:val="cs-CZ"/>
        </w:rPr>
        <w:lastRenderedPageBreak/>
        <w:t>Eliminace</w:t>
      </w:r>
    </w:p>
    <w:p w14:paraId="1418FA37" w14:textId="388CE7C1" w:rsidR="001205A1" w:rsidRPr="0020333A" w:rsidRDefault="001205A1" w:rsidP="001205A1">
      <w:pPr>
        <w:rPr>
          <w:lang w:val="cs-CZ"/>
        </w:rPr>
      </w:pPr>
      <w:r w:rsidRPr="0020333A">
        <w:rPr>
          <w:lang w:val="cs-CZ"/>
        </w:rPr>
        <w:t>Průměrný eliminační poločas dasatinibu je 3 až 5 hodin. Průměrná</w:t>
      </w:r>
      <w:r w:rsidR="00BC3FBC" w:rsidRPr="0020333A">
        <w:rPr>
          <w:lang w:val="cs-CZ"/>
        </w:rPr>
        <w:t xml:space="preserve"> zdánlivá </w:t>
      </w:r>
      <w:r w:rsidRPr="0020333A">
        <w:rPr>
          <w:lang w:val="cs-CZ"/>
        </w:rPr>
        <w:t>perorální clearance je 363,8 l/h (CV% 81,3 %).</w:t>
      </w:r>
    </w:p>
    <w:p w14:paraId="1D43CEFF" w14:textId="77777777" w:rsidR="001205A1" w:rsidRPr="0020333A" w:rsidRDefault="001205A1" w:rsidP="001205A1">
      <w:pPr>
        <w:rPr>
          <w:lang w:val="cs-CZ"/>
        </w:rPr>
      </w:pPr>
    </w:p>
    <w:p w14:paraId="4D68DD42" w14:textId="77777777" w:rsidR="001205A1" w:rsidRPr="0020333A" w:rsidRDefault="001205A1" w:rsidP="001205A1">
      <w:pPr>
        <w:rPr>
          <w:lang w:val="cs-CZ"/>
        </w:rPr>
      </w:pPr>
      <w:r w:rsidRPr="0020333A">
        <w:rPr>
          <w:lang w:val="cs-CZ"/>
        </w:rPr>
        <w:t>Vylučování probíhá převážně stolicí, většinou ve formě metabolitů. Po jednorázové perorální dávce [</w:t>
      </w:r>
      <w:r w:rsidRPr="0020333A">
        <w:rPr>
          <w:vertAlign w:val="superscript"/>
          <w:lang w:val="cs-CZ"/>
        </w:rPr>
        <w:t>14</w:t>
      </w:r>
      <w:r w:rsidRPr="0020333A">
        <w:rPr>
          <w:lang w:val="cs-CZ"/>
        </w:rPr>
        <w:t>C]-značeného dasatinibu se přibližně 89 % dávky vyloučilo do 10 dnů, přičemž 4 % radioaktivity se objevila v moči, 85 % radioaktivity se objevilo ve stolici. Nezměněný dasatinib představoval 0,1 % dávky v moči a 19 % dávky ve stolici, přičemž zbytek dávky byl ve formě metabolitů.</w:t>
      </w:r>
    </w:p>
    <w:p w14:paraId="4AFD17E6" w14:textId="77777777" w:rsidR="001205A1" w:rsidRPr="0020333A" w:rsidRDefault="001205A1" w:rsidP="001205A1">
      <w:pPr>
        <w:keepNext/>
        <w:spacing w:before="240"/>
        <w:rPr>
          <w:lang w:val="cs-CZ"/>
        </w:rPr>
      </w:pPr>
      <w:r w:rsidRPr="0020333A">
        <w:rPr>
          <w:u w:val="single"/>
          <w:lang w:val="cs-CZ"/>
        </w:rPr>
        <w:t>Porucha funkce jater a ledvin</w:t>
      </w:r>
    </w:p>
    <w:p w14:paraId="6A8AB41C" w14:textId="10A396A8" w:rsidR="001205A1" w:rsidRPr="0020333A" w:rsidRDefault="001205A1" w:rsidP="001205A1">
      <w:pPr>
        <w:rPr>
          <w:lang w:val="cs-CZ"/>
        </w:rPr>
      </w:pPr>
      <w:r w:rsidRPr="0020333A">
        <w:rPr>
          <w:lang w:val="cs-CZ"/>
        </w:rPr>
        <w:t>Vliv zhoršené funkce jater na farmakokinetiku jednorázové dávky dasatinibu byl hodnocen u 8 pacientů se středně těžkou poruchou funkce jater, kteří dostávali dávku 50 mg, a u 5 pacientů s těžkou poruchou funkce jater, kteří dostávali dávku 20 mg, a byla porovnávána se skupinou zdravých dobrovolníků, kteří dostávali dávku dasatinibu 70 mg. Průměrná hodnota C</w:t>
      </w:r>
      <w:r w:rsidRPr="0020333A">
        <w:rPr>
          <w:vertAlign w:val="subscript"/>
          <w:lang w:val="cs-CZ"/>
        </w:rPr>
        <w:t xml:space="preserve">max </w:t>
      </w:r>
      <w:r w:rsidRPr="0020333A">
        <w:rPr>
          <w:lang w:val="cs-CZ"/>
        </w:rPr>
        <w:t>a AUC dasatinibu korigovaná na dávku 70 mg byla u pacientů se středně těžkou poruchou funkce jater snížena o 47 %, resp. o 8 % oproti pacientům s normální funkcí jater. U pacientů s těžkou poruchou funkce jater byla průměrná hodnota C</w:t>
      </w:r>
      <w:r w:rsidRPr="0020333A">
        <w:rPr>
          <w:vertAlign w:val="subscript"/>
          <w:lang w:val="cs-CZ"/>
        </w:rPr>
        <w:t xml:space="preserve">max </w:t>
      </w:r>
      <w:r w:rsidRPr="0020333A">
        <w:rPr>
          <w:lang w:val="cs-CZ"/>
        </w:rPr>
        <w:t>a AUC korigovaná na dávku 70 mg snížena o 43 %, resp. o 28 % oproti pacientům s normální funkcí jater (viz body 4.2 a 4.4).</w:t>
      </w:r>
    </w:p>
    <w:p w14:paraId="662C830A" w14:textId="77777777" w:rsidR="001205A1" w:rsidRPr="0020333A" w:rsidRDefault="001205A1" w:rsidP="001205A1">
      <w:pPr>
        <w:rPr>
          <w:lang w:val="cs-CZ"/>
        </w:rPr>
      </w:pPr>
    </w:p>
    <w:p w14:paraId="54AC13E9" w14:textId="77777777" w:rsidR="001205A1" w:rsidRPr="0020333A" w:rsidRDefault="001205A1" w:rsidP="001205A1">
      <w:pPr>
        <w:rPr>
          <w:lang w:val="cs-CZ"/>
        </w:rPr>
      </w:pPr>
      <w:r w:rsidRPr="0020333A">
        <w:rPr>
          <w:lang w:val="cs-CZ"/>
        </w:rPr>
        <w:t>Dasatinib a jeho metabolity se vylučují ledvinami pouze minimálně.</w:t>
      </w:r>
    </w:p>
    <w:p w14:paraId="6884C675" w14:textId="77777777" w:rsidR="001205A1" w:rsidRPr="0020333A" w:rsidRDefault="001205A1" w:rsidP="001205A1">
      <w:pPr>
        <w:keepNext/>
        <w:spacing w:before="240"/>
        <w:rPr>
          <w:lang w:val="cs-CZ"/>
        </w:rPr>
      </w:pPr>
      <w:r w:rsidRPr="0020333A">
        <w:rPr>
          <w:u w:val="single"/>
          <w:lang w:val="cs-CZ"/>
        </w:rPr>
        <w:t>Pediatrická populace</w:t>
      </w:r>
    </w:p>
    <w:p w14:paraId="48BE5729" w14:textId="103DB1BD" w:rsidR="001205A1" w:rsidRPr="0020333A" w:rsidRDefault="001205A1" w:rsidP="001205A1">
      <w:pPr>
        <w:rPr>
          <w:lang w:val="cs-CZ"/>
        </w:rPr>
      </w:pPr>
      <w:r w:rsidRPr="0020333A">
        <w:rPr>
          <w:lang w:val="cs-CZ"/>
        </w:rPr>
        <w:t>Farmakokinetika dasatinibu byla hodnocena u 104 pediatrických pacientů s leukemií nebo solidními tumory (72 dostávalo tablety a 32 práš</w:t>
      </w:r>
      <w:r w:rsidR="002835E4" w:rsidRPr="0020333A">
        <w:rPr>
          <w:lang w:val="cs-CZ"/>
        </w:rPr>
        <w:t>e</w:t>
      </w:r>
      <w:r w:rsidRPr="0020333A">
        <w:rPr>
          <w:lang w:val="cs-CZ"/>
        </w:rPr>
        <w:t>k pro perorální suspenzi).</w:t>
      </w:r>
    </w:p>
    <w:p w14:paraId="4922A5DF" w14:textId="77777777" w:rsidR="001205A1" w:rsidRPr="0020333A" w:rsidRDefault="001205A1" w:rsidP="001205A1">
      <w:pPr>
        <w:rPr>
          <w:lang w:val="cs-CZ"/>
        </w:rPr>
      </w:pPr>
    </w:p>
    <w:p w14:paraId="51423E04" w14:textId="51523B93" w:rsidR="001205A1" w:rsidRPr="0020333A" w:rsidRDefault="001205A1" w:rsidP="001205A1">
      <w:pPr>
        <w:rPr>
          <w:lang w:val="cs-CZ"/>
        </w:rPr>
      </w:pPr>
      <w:r w:rsidRPr="0020333A">
        <w:rPr>
          <w:lang w:val="cs-CZ"/>
        </w:rPr>
        <w:t>V pediatrické studii farmakokinetiky se expozice dasatinibu v normalizované dávce (C</w:t>
      </w:r>
      <w:r w:rsidRPr="0020333A">
        <w:rPr>
          <w:vertAlign w:val="subscript"/>
          <w:lang w:val="cs-CZ"/>
        </w:rPr>
        <w:t>avg</w:t>
      </w:r>
      <w:r w:rsidRPr="0020333A">
        <w:rPr>
          <w:lang w:val="cs-CZ"/>
        </w:rPr>
        <w:t>, C</w:t>
      </w:r>
      <w:r w:rsidRPr="0020333A">
        <w:rPr>
          <w:vertAlign w:val="subscript"/>
          <w:lang w:val="cs-CZ"/>
        </w:rPr>
        <w:t xml:space="preserve">min </w:t>
      </w:r>
      <w:r w:rsidRPr="0020333A">
        <w:rPr>
          <w:lang w:val="cs-CZ"/>
        </w:rPr>
        <w:t>a C</w:t>
      </w:r>
      <w:r w:rsidRPr="0020333A">
        <w:rPr>
          <w:vertAlign w:val="subscript"/>
          <w:lang w:val="cs-CZ"/>
        </w:rPr>
        <w:t>max</w:t>
      </w:r>
      <w:r w:rsidRPr="0020333A">
        <w:rPr>
          <w:lang w:val="cs-CZ"/>
        </w:rPr>
        <w:t>) jeví podobn</w:t>
      </w:r>
      <w:r w:rsidR="00A45D75" w:rsidRPr="0020333A">
        <w:rPr>
          <w:lang w:val="cs-CZ"/>
        </w:rPr>
        <w:t>é</w:t>
      </w:r>
      <w:r w:rsidRPr="0020333A">
        <w:rPr>
          <w:lang w:val="cs-CZ"/>
        </w:rPr>
        <w:t xml:space="preserve"> u 21 pacientů s CP-CML a 16 pacientů s Ph+ ALL.</w:t>
      </w:r>
    </w:p>
    <w:p w14:paraId="75520FC5" w14:textId="77777777" w:rsidR="001205A1" w:rsidRPr="0020333A" w:rsidRDefault="001205A1" w:rsidP="001205A1">
      <w:pPr>
        <w:rPr>
          <w:lang w:val="cs-CZ"/>
        </w:rPr>
      </w:pPr>
    </w:p>
    <w:p w14:paraId="6833DD1E" w14:textId="69C0E57B" w:rsidR="001205A1" w:rsidRPr="0020333A" w:rsidRDefault="001205A1" w:rsidP="001205A1">
      <w:pPr>
        <w:rPr>
          <w:lang w:val="cs-CZ"/>
        </w:rPr>
      </w:pPr>
      <w:r w:rsidRPr="0020333A">
        <w:rPr>
          <w:lang w:val="cs-CZ"/>
        </w:rPr>
        <w:t>Farmakokinetika tablet dasatinibu byla hodnocena u 72 pediatrických pacientů s recidivující nebo refrakterní leukemií nebo solidními tumory při perorálních dávkách v rozmezí od 60 do 120 mg/m</w:t>
      </w:r>
      <w:r w:rsidRPr="0020333A">
        <w:rPr>
          <w:vertAlign w:val="superscript"/>
          <w:lang w:val="cs-CZ"/>
        </w:rPr>
        <w:t>2</w:t>
      </w:r>
      <w:r w:rsidRPr="0020333A">
        <w:rPr>
          <w:lang w:val="cs-CZ"/>
        </w:rPr>
        <w:t xml:space="preserve"> jednou denně a od 50 do 110 mg/m</w:t>
      </w:r>
      <w:r w:rsidRPr="0020333A">
        <w:rPr>
          <w:vertAlign w:val="superscript"/>
          <w:lang w:val="cs-CZ"/>
        </w:rPr>
        <w:t>2</w:t>
      </w:r>
      <w:r w:rsidRPr="0020333A">
        <w:rPr>
          <w:lang w:val="cs-CZ"/>
        </w:rPr>
        <w:t xml:space="preserve"> dvakrát denně. Údaje byly shrnuty ve dvou studiích a ukázaly, že dasatinib byl rychle absorbován. Průměrná hodnota T</w:t>
      </w:r>
      <w:r w:rsidRPr="0020333A">
        <w:rPr>
          <w:vertAlign w:val="subscript"/>
          <w:lang w:val="cs-CZ"/>
        </w:rPr>
        <w:t xml:space="preserve">max </w:t>
      </w:r>
      <w:r w:rsidRPr="0020333A">
        <w:rPr>
          <w:lang w:val="cs-CZ"/>
        </w:rPr>
        <w:t>byla pozorována v rozmezí 0,5 až 6 hodin a průměrný poločas byl v rozmezí od 2 do 5 hodin ve všech hladinách dávek a ve všech věkových skupinách. Farmakokinetika dasatinibu ukázala proporcionalitu dávky k dávce související se zvýšením expozice pozorované u pediatrických pacientů. Mezi dětmi a dospívajícími nebyl žádný významný rozdíl PK dasatinibu. Geometrické průměry C</w:t>
      </w:r>
      <w:r w:rsidRPr="0020333A">
        <w:rPr>
          <w:vertAlign w:val="subscript"/>
          <w:lang w:val="cs-CZ"/>
        </w:rPr>
        <w:t>max</w:t>
      </w:r>
      <w:r w:rsidRPr="0020333A">
        <w:rPr>
          <w:lang w:val="cs-CZ"/>
        </w:rPr>
        <w:t>, AUC (0-T) a AUC (INF) po podání normalizované dávky dasatinibu se zdály být podobné mezi dětmi a dospívajícími v různých dávkových hladinách. Modelová simulace populační farmakokinetiky předpokládala, že doporučené dávkování závislé na tělesné hmotnosti popsané pro tablety v bodu 4.2 předpokládá podobnou expozici jako u tablety v dávce 60 mg/m</w:t>
      </w:r>
      <w:r w:rsidRPr="0020333A">
        <w:rPr>
          <w:vertAlign w:val="superscript"/>
          <w:lang w:val="cs-CZ"/>
        </w:rPr>
        <w:t>2</w:t>
      </w:r>
      <w:r w:rsidRPr="0020333A">
        <w:rPr>
          <w:lang w:val="cs-CZ"/>
        </w:rPr>
        <w:t>. Tyto údaje se mají vzít v úvahu, pokud mají pacienti přejít z tablet na práš</w:t>
      </w:r>
      <w:r w:rsidR="004E4C74" w:rsidRPr="0020333A">
        <w:rPr>
          <w:lang w:val="cs-CZ"/>
        </w:rPr>
        <w:t>e</w:t>
      </w:r>
      <w:r w:rsidRPr="0020333A">
        <w:rPr>
          <w:lang w:val="cs-CZ"/>
        </w:rPr>
        <w:t>k pro perorální suspenzi nebo naopak.</w:t>
      </w:r>
    </w:p>
    <w:p w14:paraId="28B6BF1C" w14:textId="77777777" w:rsidR="001205A1" w:rsidRPr="0020333A" w:rsidRDefault="001205A1" w:rsidP="001205A1">
      <w:pPr>
        <w:rPr>
          <w:lang w:val="cs-CZ"/>
        </w:rPr>
      </w:pPr>
    </w:p>
    <w:p w14:paraId="05CE6EA4" w14:textId="77777777" w:rsidR="001205A1" w:rsidRPr="0020333A" w:rsidRDefault="001205A1" w:rsidP="001205A1">
      <w:pPr>
        <w:ind w:left="567" w:hanging="567"/>
        <w:outlineLvl w:val="0"/>
        <w:rPr>
          <w:noProof/>
          <w:lang w:val="cs-CZ"/>
        </w:rPr>
      </w:pPr>
      <w:r w:rsidRPr="0020333A">
        <w:rPr>
          <w:b/>
          <w:noProof/>
          <w:lang w:val="cs-CZ"/>
        </w:rPr>
        <w:t>5.3</w:t>
      </w:r>
      <w:r w:rsidRPr="0020333A">
        <w:rPr>
          <w:b/>
          <w:noProof/>
          <w:lang w:val="cs-CZ"/>
        </w:rPr>
        <w:tab/>
        <w:t>Předklinické údaje vztahující se k bezpečnosti</w:t>
      </w:r>
    </w:p>
    <w:p w14:paraId="5B773868" w14:textId="77777777" w:rsidR="001205A1" w:rsidRPr="0020333A" w:rsidRDefault="001205A1" w:rsidP="001205A1">
      <w:pPr>
        <w:rPr>
          <w:lang w:val="cs-CZ"/>
        </w:rPr>
      </w:pPr>
    </w:p>
    <w:p w14:paraId="07BBDBC8" w14:textId="77777777" w:rsidR="001205A1" w:rsidRPr="0020333A" w:rsidRDefault="001205A1" w:rsidP="001205A1">
      <w:pPr>
        <w:rPr>
          <w:lang w:val="cs-CZ"/>
        </w:rPr>
      </w:pPr>
      <w:r w:rsidRPr="0020333A">
        <w:rPr>
          <w:lang w:val="cs-CZ"/>
        </w:rPr>
        <w:t xml:space="preserve">Neklinický bezpečnostní profil dasatinibu byl hodnocen v souboru studií </w:t>
      </w:r>
      <w:r w:rsidRPr="0020333A">
        <w:rPr>
          <w:i/>
          <w:lang w:val="cs-CZ"/>
        </w:rPr>
        <w:t xml:space="preserve">in vitro </w:t>
      </w:r>
      <w:r w:rsidRPr="0020333A">
        <w:rPr>
          <w:lang w:val="cs-CZ"/>
        </w:rPr>
        <w:t xml:space="preserve">a </w:t>
      </w:r>
      <w:r w:rsidRPr="0020333A">
        <w:rPr>
          <w:i/>
          <w:lang w:val="cs-CZ"/>
        </w:rPr>
        <w:t xml:space="preserve">in vivo </w:t>
      </w:r>
      <w:r w:rsidRPr="0020333A">
        <w:rPr>
          <w:lang w:val="cs-CZ"/>
        </w:rPr>
        <w:t>na myších, potkanech, opicích a králících.</w:t>
      </w:r>
    </w:p>
    <w:p w14:paraId="4CEB2DA5" w14:textId="77777777" w:rsidR="001205A1" w:rsidRPr="0020333A" w:rsidRDefault="001205A1" w:rsidP="001205A1">
      <w:pPr>
        <w:rPr>
          <w:lang w:val="cs-CZ"/>
        </w:rPr>
      </w:pPr>
    </w:p>
    <w:p w14:paraId="7542F04D" w14:textId="4C159DF1" w:rsidR="001205A1" w:rsidRPr="0020333A" w:rsidRDefault="001205A1" w:rsidP="001205A1">
      <w:pPr>
        <w:rPr>
          <w:lang w:val="cs-CZ"/>
        </w:rPr>
      </w:pPr>
      <w:r w:rsidRPr="0020333A">
        <w:rPr>
          <w:lang w:val="cs-CZ"/>
        </w:rPr>
        <w:t>Primární toxicita byla zjištěna v gastrointestinálním, hemopoetickém a lymfatickém systému. Gastrointestinální toxicita představovala u potkanů a opic limit</w:t>
      </w:r>
      <w:r w:rsidR="00FC4272" w:rsidRPr="0020333A">
        <w:rPr>
          <w:lang w:val="cs-CZ"/>
        </w:rPr>
        <w:t>ovala dávku</w:t>
      </w:r>
      <w:r w:rsidRPr="0020333A">
        <w:rPr>
          <w:lang w:val="cs-CZ"/>
        </w:rPr>
        <w:t xml:space="preserve">, neboť střeva byla konzistentním cílovým orgánem. U potkanů bylo minimální až </w:t>
      </w:r>
      <w:r w:rsidR="00CC7889" w:rsidRPr="0020333A">
        <w:rPr>
          <w:lang w:val="cs-CZ"/>
        </w:rPr>
        <w:t>lehké</w:t>
      </w:r>
      <w:r w:rsidRPr="0020333A">
        <w:rPr>
          <w:lang w:val="cs-CZ"/>
        </w:rPr>
        <w:t xml:space="preserve"> snížení parametrů </w:t>
      </w:r>
      <w:r w:rsidR="00CC7889" w:rsidRPr="0020333A">
        <w:rPr>
          <w:lang w:val="cs-CZ"/>
        </w:rPr>
        <w:t xml:space="preserve">erytrocytů </w:t>
      </w:r>
      <w:r w:rsidRPr="0020333A">
        <w:rPr>
          <w:lang w:val="cs-CZ"/>
        </w:rPr>
        <w:t xml:space="preserve">doprovázeno změnami v kostní dřeni; podobné změny se s nižší incidencí objevily u opic. Lymfatická toxicita u potkanů spočívala v lymfatické depleci lymfatických </w:t>
      </w:r>
      <w:r w:rsidR="008B5A59" w:rsidRPr="0020333A">
        <w:rPr>
          <w:lang w:val="cs-CZ"/>
        </w:rPr>
        <w:t>uzlin</w:t>
      </w:r>
      <w:r w:rsidRPr="0020333A">
        <w:rPr>
          <w:lang w:val="cs-CZ"/>
        </w:rPr>
        <w:t>, sleziny a thymu a ve snížené hmotnosti lymfatických orgánů. Změny v gastrointestinálním, hemopoetickém a lymfatickém systému byly po ukončení léčby reverzibilní.</w:t>
      </w:r>
    </w:p>
    <w:p w14:paraId="2409A040" w14:textId="77777777" w:rsidR="001205A1" w:rsidRPr="0020333A" w:rsidRDefault="001205A1" w:rsidP="001205A1">
      <w:pPr>
        <w:rPr>
          <w:lang w:val="cs-CZ"/>
        </w:rPr>
      </w:pPr>
    </w:p>
    <w:p w14:paraId="20558ED8" w14:textId="77777777" w:rsidR="001205A1" w:rsidRPr="0020333A" w:rsidRDefault="001205A1" w:rsidP="001205A1">
      <w:pPr>
        <w:rPr>
          <w:lang w:val="cs-CZ"/>
        </w:rPr>
      </w:pPr>
      <w:r w:rsidRPr="0020333A">
        <w:rPr>
          <w:lang w:val="cs-CZ"/>
        </w:rPr>
        <w:lastRenderedPageBreak/>
        <w:t xml:space="preserve">Renální změny u opic léčených po dobu až 9 měsíců se omezily na zvýšení mineralizace ledvin. Ve studii na opicích, jimž byla podána akutní jednorázová perorální dávka, bylo pozorováno krvácení do kůže, ale takovéto krvácení již nebylo pozorováno ve studiích s opakovanými dávkami na opicích nebo potkanech. U potkanů dasatinib inhiboval agregaci trombocytů </w:t>
      </w:r>
      <w:r w:rsidRPr="0020333A">
        <w:rPr>
          <w:i/>
          <w:lang w:val="cs-CZ"/>
        </w:rPr>
        <w:t xml:space="preserve">in vitro </w:t>
      </w:r>
      <w:r w:rsidRPr="0020333A">
        <w:rPr>
          <w:lang w:val="cs-CZ"/>
        </w:rPr>
        <w:t xml:space="preserve">a prodlužoval čas krvácení do kůže </w:t>
      </w:r>
      <w:r w:rsidRPr="0020333A">
        <w:rPr>
          <w:i/>
          <w:lang w:val="cs-CZ"/>
        </w:rPr>
        <w:t>in vivo</w:t>
      </w:r>
      <w:r w:rsidRPr="0020333A">
        <w:rPr>
          <w:lang w:val="cs-CZ"/>
        </w:rPr>
        <w:t>, avšak nevyvolával spontánní hemoragii.</w:t>
      </w:r>
    </w:p>
    <w:p w14:paraId="7AFA2CF0" w14:textId="77777777" w:rsidR="008B5A59" w:rsidRPr="0020333A" w:rsidRDefault="008B5A59" w:rsidP="001205A1">
      <w:pPr>
        <w:rPr>
          <w:lang w:val="cs-CZ"/>
        </w:rPr>
      </w:pPr>
    </w:p>
    <w:p w14:paraId="0D55B4E9" w14:textId="6BFE756B" w:rsidR="001205A1" w:rsidRPr="0020333A" w:rsidRDefault="001205A1" w:rsidP="001205A1">
      <w:pPr>
        <w:rPr>
          <w:lang w:val="cs-CZ"/>
        </w:rPr>
      </w:pPr>
      <w:r w:rsidRPr="0020333A">
        <w:rPr>
          <w:lang w:val="cs-CZ"/>
        </w:rPr>
        <w:t xml:space="preserve">Aktivita dasatinibu </w:t>
      </w:r>
      <w:r w:rsidRPr="0020333A">
        <w:rPr>
          <w:i/>
          <w:lang w:val="cs-CZ"/>
        </w:rPr>
        <w:t xml:space="preserve">in vitro </w:t>
      </w:r>
      <w:r w:rsidRPr="0020333A">
        <w:rPr>
          <w:lang w:val="cs-CZ"/>
        </w:rPr>
        <w:t>při analýze hERG a Purky</w:t>
      </w:r>
      <w:r w:rsidR="00BC3FBC" w:rsidRPr="0020333A">
        <w:rPr>
          <w:lang w:val="cs-CZ"/>
        </w:rPr>
        <w:t>ň</w:t>
      </w:r>
      <w:r w:rsidRPr="0020333A">
        <w:rPr>
          <w:lang w:val="cs-CZ"/>
        </w:rPr>
        <w:t xml:space="preserve">ových vláken naznačuje možnost prodloužení srdeční ventrikulární repolarizace (interval QT). Ve studii </w:t>
      </w:r>
      <w:r w:rsidRPr="0020333A">
        <w:rPr>
          <w:i/>
          <w:lang w:val="cs-CZ"/>
        </w:rPr>
        <w:t xml:space="preserve">in vivo </w:t>
      </w:r>
      <w:r w:rsidRPr="0020333A">
        <w:rPr>
          <w:lang w:val="cs-CZ"/>
        </w:rPr>
        <w:t>s jednorázovou dávkou na telemetricky měřených opicích při vědomí však nebyly zjištěny žádné změny intervalu QT ani tvaru vlny na EKG.</w:t>
      </w:r>
    </w:p>
    <w:p w14:paraId="2C0A0A37" w14:textId="77777777" w:rsidR="001205A1" w:rsidRPr="0020333A" w:rsidRDefault="001205A1" w:rsidP="001205A1">
      <w:pPr>
        <w:rPr>
          <w:lang w:val="cs-CZ"/>
        </w:rPr>
      </w:pPr>
    </w:p>
    <w:p w14:paraId="1836A2F8" w14:textId="15C42A41" w:rsidR="001205A1" w:rsidRPr="0020333A" w:rsidRDefault="001205A1" w:rsidP="001205A1">
      <w:pPr>
        <w:rPr>
          <w:lang w:val="cs-CZ"/>
        </w:rPr>
      </w:pPr>
      <w:r w:rsidRPr="0020333A">
        <w:rPr>
          <w:lang w:val="cs-CZ"/>
        </w:rPr>
        <w:t xml:space="preserve">Dasatinib nebyl mutagenní ve studiích bakteriálních buněk </w:t>
      </w:r>
      <w:r w:rsidRPr="0020333A">
        <w:rPr>
          <w:i/>
          <w:lang w:val="cs-CZ"/>
        </w:rPr>
        <w:t xml:space="preserve">in vitro </w:t>
      </w:r>
      <w:r w:rsidRPr="0020333A">
        <w:rPr>
          <w:lang w:val="cs-CZ"/>
        </w:rPr>
        <w:t>(Amesův test) ani genotoxický v mikronukle</w:t>
      </w:r>
      <w:r w:rsidR="008B5A59" w:rsidRPr="0020333A">
        <w:rPr>
          <w:lang w:val="cs-CZ"/>
        </w:rPr>
        <w:t>ových</w:t>
      </w:r>
      <w:r w:rsidRPr="0020333A">
        <w:rPr>
          <w:lang w:val="cs-CZ"/>
        </w:rPr>
        <w:t xml:space="preserve"> studiích </w:t>
      </w:r>
      <w:r w:rsidRPr="0020333A">
        <w:rPr>
          <w:i/>
          <w:lang w:val="cs-CZ"/>
        </w:rPr>
        <w:t xml:space="preserve">in vivo </w:t>
      </w:r>
      <w:r w:rsidRPr="0020333A">
        <w:rPr>
          <w:lang w:val="cs-CZ"/>
        </w:rPr>
        <w:t xml:space="preserve">na potkanech. Dasatinib byl klastogenní </w:t>
      </w:r>
      <w:r w:rsidRPr="0020333A">
        <w:rPr>
          <w:i/>
          <w:lang w:val="cs-CZ"/>
        </w:rPr>
        <w:t xml:space="preserve">in vitro </w:t>
      </w:r>
      <w:r w:rsidRPr="0020333A">
        <w:rPr>
          <w:lang w:val="cs-CZ"/>
        </w:rPr>
        <w:t xml:space="preserve">pro dělící se ovariální buňky křečíka </w:t>
      </w:r>
      <w:r w:rsidR="00CC7889" w:rsidRPr="0020333A">
        <w:rPr>
          <w:lang w:val="cs-CZ"/>
        </w:rPr>
        <w:t xml:space="preserve">čínského </w:t>
      </w:r>
      <w:r w:rsidRPr="0020333A">
        <w:rPr>
          <w:lang w:val="cs-CZ"/>
        </w:rPr>
        <w:t>(CHO).</w:t>
      </w:r>
    </w:p>
    <w:p w14:paraId="0316C669" w14:textId="77777777" w:rsidR="001205A1" w:rsidRPr="0020333A" w:rsidRDefault="001205A1" w:rsidP="001205A1">
      <w:pPr>
        <w:rPr>
          <w:lang w:val="cs-CZ"/>
        </w:rPr>
      </w:pPr>
    </w:p>
    <w:p w14:paraId="1BC6541B" w14:textId="77777777" w:rsidR="001205A1" w:rsidRPr="0020333A" w:rsidRDefault="001205A1" w:rsidP="001205A1">
      <w:pPr>
        <w:rPr>
          <w:lang w:val="cs-CZ"/>
        </w:rPr>
      </w:pPr>
      <w:r w:rsidRPr="0020333A">
        <w:rPr>
          <w:lang w:val="cs-CZ"/>
        </w:rPr>
        <w:t>V konvenční studii fertility a časného embryonálního vývoje u potkanů neovlivňoval dasatinib samčí ani samičí fertilitu, ale při dávkách přibližujících se klinickým expozicím u člověka indukoval embryoletalitu. Ve studiích embryofetálního vývoje indukoval dasatinib rovněž embryoletalitu zároveň se zmenšením velikosti vrhu u potkanů stejně jako se změnami fetálního skeletu u potkanů i králíků. Tyto účinky se vyskytovaly při dávkách, které nevyvolávaly toxicitu u matek, což značí, že dasatinib je látka se selektivní toxicitou na reprodukci od implantace až po dokončení organogeneze.</w:t>
      </w:r>
    </w:p>
    <w:p w14:paraId="22955EDD" w14:textId="77777777" w:rsidR="001205A1" w:rsidRPr="0020333A" w:rsidRDefault="001205A1" w:rsidP="001205A1">
      <w:pPr>
        <w:rPr>
          <w:lang w:val="cs-CZ"/>
        </w:rPr>
      </w:pPr>
    </w:p>
    <w:p w14:paraId="5765009A" w14:textId="77777777" w:rsidR="001205A1" w:rsidRPr="0020333A" w:rsidRDefault="001205A1" w:rsidP="001205A1">
      <w:pPr>
        <w:rPr>
          <w:lang w:val="cs-CZ"/>
        </w:rPr>
      </w:pPr>
      <w:r w:rsidRPr="0020333A">
        <w:rPr>
          <w:lang w:val="cs-CZ"/>
        </w:rPr>
        <w:t xml:space="preserve">U myší indukoval dasatinib imunosupresi, která byla závislá na dávce a kterou bylo možné účinně zvládat snížením dávky a/nebo změnami v dávkování. Dasatinib měl fototoxický potenciál v testu fototoxicity vychytávání neutrálního červeného světla na myších fibroblastech </w:t>
      </w:r>
      <w:r w:rsidRPr="0020333A">
        <w:rPr>
          <w:i/>
          <w:lang w:val="cs-CZ"/>
        </w:rPr>
        <w:t>in vitro</w:t>
      </w:r>
      <w:r w:rsidRPr="0020333A">
        <w:rPr>
          <w:lang w:val="cs-CZ"/>
        </w:rPr>
        <w:t xml:space="preserve">. V testech </w:t>
      </w:r>
      <w:r w:rsidRPr="0020333A">
        <w:rPr>
          <w:i/>
          <w:lang w:val="cs-CZ"/>
        </w:rPr>
        <w:t xml:space="preserve">in vivo </w:t>
      </w:r>
      <w:r w:rsidRPr="0020333A">
        <w:rPr>
          <w:lang w:val="cs-CZ"/>
        </w:rPr>
        <w:t>po jednorázovém perorálním podání samicím myší bez srsti nebyl dasatinib shledán fototoxickým při expozicích až do výše trojnásobku expozice u člověka po podání doporučené terapeutické dávky (na základě AUC).</w:t>
      </w:r>
    </w:p>
    <w:p w14:paraId="58D4F640" w14:textId="77777777" w:rsidR="001205A1" w:rsidRPr="0020333A" w:rsidRDefault="001205A1" w:rsidP="001205A1">
      <w:pPr>
        <w:rPr>
          <w:lang w:val="cs-CZ"/>
        </w:rPr>
      </w:pPr>
    </w:p>
    <w:p w14:paraId="12580E80" w14:textId="3924ABEE" w:rsidR="0072485F" w:rsidRPr="0020333A" w:rsidRDefault="001205A1" w:rsidP="001205A1">
      <w:pPr>
        <w:rPr>
          <w:lang w:val="cs-CZ"/>
        </w:rPr>
      </w:pPr>
      <w:r w:rsidRPr="0020333A">
        <w:rPr>
          <w:lang w:val="cs-CZ"/>
        </w:rPr>
        <w:t>Ve dvouleté studii kancerogenity byly potkanům podávány perorální dávky dasatinibu 0,3 mg/kg/den, 1 mg/kg/den a 3 mg/kg/den. Po podávání nejvyšší dávky dosáhla plazmatická expozice (AUC) úrovně srovnatelné s expozicí u člověka při doporučeném rozsahu zahajovacích dávek 100 mg až 140 mg denně. Byl</w:t>
      </w:r>
      <w:r w:rsidR="003A08B9" w:rsidRPr="0020333A">
        <w:rPr>
          <w:lang w:val="cs-CZ"/>
        </w:rPr>
        <w:t>o</w:t>
      </w:r>
      <w:r w:rsidRPr="0020333A">
        <w:rPr>
          <w:lang w:val="cs-CZ"/>
        </w:rPr>
        <w:t xml:space="preserve"> zaznamenán</w:t>
      </w:r>
      <w:r w:rsidR="00BD069E" w:rsidRPr="0020333A">
        <w:rPr>
          <w:lang w:val="cs-CZ"/>
        </w:rPr>
        <w:t>o</w:t>
      </w:r>
      <w:r w:rsidRPr="0020333A">
        <w:rPr>
          <w:lang w:val="cs-CZ"/>
        </w:rPr>
        <w:t xml:space="preserve"> statisticky významn</w:t>
      </w:r>
      <w:r w:rsidR="00E36058" w:rsidRPr="0020333A">
        <w:rPr>
          <w:lang w:val="cs-CZ"/>
        </w:rPr>
        <w:t>é</w:t>
      </w:r>
      <w:r w:rsidRPr="0020333A">
        <w:rPr>
          <w:lang w:val="cs-CZ"/>
        </w:rPr>
        <w:t xml:space="preserve"> zvýšen</w:t>
      </w:r>
      <w:r w:rsidR="00E36058" w:rsidRPr="0020333A">
        <w:rPr>
          <w:lang w:val="cs-CZ"/>
        </w:rPr>
        <w:t>í</w:t>
      </w:r>
      <w:r w:rsidRPr="0020333A">
        <w:rPr>
          <w:lang w:val="cs-CZ"/>
        </w:rPr>
        <w:t xml:space="preserve"> </w:t>
      </w:r>
      <w:r w:rsidR="00E36058" w:rsidRPr="0020333A">
        <w:rPr>
          <w:lang w:val="cs-CZ"/>
        </w:rPr>
        <w:t xml:space="preserve">míry </w:t>
      </w:r>
      <w:r w:rsidRPr="0020333A">
        <w:rPr>
          <w:lang w:val="cs-CZ"/>
        </w:rPr>
        <w:t>výskyt</w:t>
      </w:r>
      <w:r w:rsidR="00E36058" w:rsidRPr="0020333A">
        <w:rPr>
          <w:lang w:val="cs-CZ"/>
        </w:rPr>
        <w:t>u</w:t>
      </w:r>
      <w:r w:rsidRPr="0020333A">
        <w:rPr>
          <w:lang w:val="cs-CZ"/>
        </w:rPr>
        <w:t xml:space="preserve"> </w:t>
      </w:r>
      <w:r w:rsidR="002A4638" w:rsidRPr="0020333A">
        <w:rPr>
          <w:lang w:val="cs-CZ"/>
        </w:rPr>
        <w:t>spinocelulárního</w:t>
      </w:r>
      <w:r w:rsidRPr="0020333A">
        <w:rPr>
          <w:lang w:val="cs-CZ"/>
        </w:rPr>
        <w:t xml:space="preserve"> buněčného karcinomu a papilomů v děloze a na děložním čípku </w:t>
      </w:r>
      <w:r w:rsidR="002A4638" w:rsidRPr="0020333A">
        <w:rPr>
          <w:lang w:val="cs-CZ"/>
        </w:rPr>
        <w:t xml:space="preserve">u </w:t>
      </w:r>
      <w:r w:rsidRPr="0020333A">
        <w:rPr>
          <w:lang w:val="cs-CZ"/>
        </w:rPr>
        <w:t>samic léčených vysokými dávkami a adenomu prostaty u samců léčených nízkými dávkami. Význam těchto nálezů ze studie kancerogenity u potkanů není pro člověka známý.</w:t>
      </w:r>
    </w:p>
    <w:p w14:paraId="3EA92A7B" w14:textId="1EEF5BAC" w:rsidR="001205A1" w:rsidRPr="0020333A" w:rsidRDefault="001205A1" w:rsidP="001205A1">
      <w:pPr>
        <w:rPr>
          <w:lang w:val="cs-CZ"/>
        </w:rPr>
      </w:pPr>
    </w:p>
    <w:p w14:paraId="425BB1FB" w14:textId="77777777" w:rsidR="00915743" w:rsidRPr="0020333A" w:rsidRDefault="00915743" w:rsidP="001205A1">
      <w:pPr>
        <w:rPr>
          <w:lang w:val="cs-CZ"/>
        </w:rPr>
      </w:pPr>
    </w:p>
    <w:p w14:paraId="6EAFAF06" w14:textId="405EFBAA" w:rsidR="001205A1" w:rsidRPr="0020333A" w:rsidRDefault="001205A1" w:rsidP="001205A1">
      <w:pPr>
        <w:suppressAutoHyphens/>
        <w:ind w:left="567" w:hanging="567"/>
        <w:rPr>
          <w:lang w:val="cs-CZ"/>
        </w:rPr>
      </w:pPr>
      <w:r w:rsidRPr="0020333A">
        <w:rPr>
          <w:b/>
          <w:noProof/>
          <w:lang w:val="cs-CZ"/>
        </w:rPr>
        <w:t>6.</w:t>
      </w:r>
      <w:r w:rsidRPr="0020333A">
        <w:rPr>
          <w:b/>
          <w:noProof/>
          <w:lang w:val="cs-CZ"/>
        </w:rPr>
        <w:tab/>
        <w:t>FARMACEUTICKÉ ÚDAJE</w:t>
      </w:r>
    </w:p>
    <w:p w14:paraId="64DA77E2" w14:textId="77777777" w:rsidR="001205A1" w:rsidRPr="0020333A" w:rsidRDefault="001205A1" w:rsidP="001205A1">
      <w:pPr>
        <w:rPr>
          <w:noProof/>
          <w:lang w:val="cs-CZ"/>
        </w:rPr>
      </w:pPr>
    </w:p>
    <w:p w14:paraId="5F9C9625" w14:textId="472730D7" w:rsidR="001205A1" w:rsidRPr="0020333A" w:rsidRDefault="001205A1" w:rsidP="001205A1">
      <w:pPr>
        <w:tabs>
          <w:tab w:val="left" w:pos="567"/>
        </w:tabs>
        <w:rPr>
          <w:lang w:val="cs-CZ"/>
        </w:rPr>
      </w:pPr>
      <w:r w:rsidRPr="0020333A">
        <w:rPr>
          <w:b/>
          <w:noProof/>
          <w:lang w:val="cs-CZ"/>
        </w:rPr>
        <w:t>6.1</w:t>
      </w:r>
      <w:r w:rsidRPr="0020333A">
        <w:rPr>
          <w:b/>
          <w:noProof/>
          <w:lang w:val="cs-CZ"/>
        </w:rPr>
        <w:tab/>
        <w:t>Seznam pomocných látek</w:t>
      </w:r>
    </w:p>
    <w:p w14:paraId="55160251" w14:textId="77777777" w:rsidR="001205A1" w:rsidRPr="0020333A" w:rsidRDefault="001205A1" w:rsidP="00FF4375">
      <w:pPr>
        <w:pStyle w:val="BodyText"/>
        <w:ind w:firstLine="0"/>
        <w:rPr>
          <w:u w:val="single"/>
          <w:lang w:val="cs-CZ"/>
        </w:rPr>
      </w:pPr>
    </w:p>
    <w:p w14:paraId="2C08DC47" w14:textId="58D095F7" w:rsidR="00FC1DDF" w:rsidRPr="0020333A" w:rsidRDefault="0072485F" w:rsidP="00FF4375">
      <w:pPr>
        <w:pStyle w:val="BodyText"/>
        <w:ind w:firstLine="0"/>
        <w:rPr>
          <w:lang w:val="cs-CZ"/>
        </w:rPr>
      </w:pPr>
      <w:r w:rsidRPr="0020333A">
        <w:rPr>
          <w:u w:val="single"/>
          <w:lang w:val="cs-CZ"/>
        </w:rPr>
        <w:t>Jádro tablety</w:t>
      </w:r>
    </w:p>
    <w:p w14:paraId="6AF75F70" w14:textId="77777777" w:rsidR="0072485F" w:rsidRPr="0020333A" w:rsidRDefault="0072485F" w:rsidP="00FF4375">
      <w:pPr>
        <w:pStyle w:val="BodyText"/>
        <w:ind w:firstLine="0"/>
        <w:rPr>
          <w:lang w:val="cs-CZ"/>
        </w:rPr>
      </w:pPr>
      <w:r w:rsidRPr="0020333A">
        <w:rPr>
          <w:lang w:val="cs-CZ"/>
        </w:rPr>
        <w:t>Monohydrát laktosy</w:t>
      </w:r>
    </w:p>
    <w:p w14:paraId="2F154F1D" w14:textId="4EE4A612" w:rsidR="00FC1DDF" w:rsidRPr="0020333A" w:rsidRDefault="0072485F" w:rsidP="00FF4375">
      <w:pPr>
        <w:pStyle w:val="BodyText"/>
        <w:ind w:firstLine="0"/>
        <w:rPr>
          <w:lang w:val="cs-CZ"/>
        </w:rPr>
      </w:pPr>
      <w:r w:rsidRPr="0020333A">
        <w:rPr>
          <w:lang w:val="cs-CZ"/>
        </w:rPr>
        <w:t>Mikrokrystalická celulosa</w:t>
      </w:r>
      <w:r w:rsidR="00894B05" w:rsidRPr="0020333A">
        <w:rPr>
          <w:lang w:val="cs-CZ"/>
        </w:rPr>
        <w:t xml:space="preserve"> 101 (E</w:t>
      </w:r>
      <w:r w:rsidR="000E7531" w:rsidRPr="0020333A">
        <w:rPr>
          <w:lang w:val="cs-CZ"/>
        </w:rPr>
        <w:t xml:space="preserve"> </w:t>
      </w:r>
      <w:r w:rsidR="00894B05" w:rsidRPr="0020333A">
        <w:rPr>
          <w:lang w:val="cs-CZ"/>
        </w:rPr>
        <w:t>460)</w:t>
      </w:r>
    </w:p>
    <w:p w14:paraId="14777640" w14:textId="1B591EE4" w:rsidR="00EA11DA" w:rsidRPr="0020333A" w:rsidRDefault="0072485F" w:rsidP="00EA11DA">
      <w:pPr>
        <w:rPr>
          <w:lang w:val="cs-CZ"/>
        </w:rPr>
      </w:pPr>
      <w:r w:rsidRPr="0020333A">
        <w:rPr>
          <w:lang w:val="cs-CZ"/>
        </w:rPr>
        <w:t>Sodná sůl kroskarmelosy</w:t>
      </w:r>
      <w:r w:rsidR="00EA11DA" w:rsidRPr="0020333A">
        <w:rPr>
          <w:lang w:val="cs-CZ"/>
        </w:rPr>
        <w:t xml:space="preserve"> </w:t>
      </w:r>
      <w:r w:rsidR="00EA11DA" w:rsidRPr="0020333A">
        <w:rPr>
          <w:noProof/>
          <w:lang w:val="cs-CZ"/>
        </w:rPr>
        <w:t>(E</w:t>
      </w:r>
      <w:r w:rsidR="000E7531" w:rsidRPr="0020333A">
        <w:rPr>
          <w:noProof/>
          <w:lang w:val="cs-CZ"/>
        </w:rPr>
        <w:t xml:space="preserve"> </w:t>
      </w:r>
      <w:r w:rsidR="00EA11DA" w:rsidRPr="0020333A">
        <w:rPr>
          <w:noProof/>
          <w:lang w:val="cs-CZ"/>
        </w:rPr>
        <w:t>468)</w:t>
      </w:r>
    </w:p>
    <w:p w14:paraId="46002FC5" w14:textId="5B88EB49" w:rsidR="00EA11DA" w:rsidRPr="0020333A" w:rsidRDefault="00EA11DA" w:rsidP="00EA11DA">
      <w:pPr>
        <w:rPr>
          <w:noProof/>
          <w:lang w:val="cs-CZ"/>
        </w:rPr>
      </w:pPr>
      <w:r w:rsidRPr="0020333A">
        <w:rPr>
          <w:noProof/>
          <w:lang w:val="cs-CZ"/>
        </w:rPr>
        <w:t>Hyprolosa (E</w:t>
      </w:r>
      <w:r w:rsidR="000E7531" w:rsidRPr="0020333A">
        <w:rPr>
          <w:noProof/>
          <w:lang w:val="cs-CZ"/>
        </w:rPr>
        <w:t xml:space="preserve"> </w:t>
      </w:r>
      <w:r w:rsidRPr="0020333A">
        <w:rPr>
          <w:noProof/>
          <w:lang w:val="cs-CZ"/>
        </w:rPr>
        <w:t>463)</w:t>
      </w:r>
    </w:p>
    <w:p w14:paraId="5F88D616" w14:textId="2EB72B9C" w:rsidR="00FC1DDF" w:rsidRPr="0020333A" w:rsidRDefault="00EA11DA" w:rsidP="00EA11DA">
      <w:pPr>
        <w:pStyle w:val="BodyText"/>
        <w:ind w:firstLine="0"/>
        <w:rPr>
          <w:lang w:val="cs-CZ"/>
        </w:rPr>
      </w:pPr>
      <w:r w:rsidRPr="0020333A">
        <w:rPr>
          <w:lang w:val="cs-CZ"/>
        </w:rPr>
        <w:t>Mikrokrystalická celulosa (E</w:t>
      </w:r>
      <w:r w:rsidR="000E7531" w:rsidRPr="0020333A">
        <w:rPr>
          <w:lang w:val="cs-CZ"/>
        </w:rPr>
        <w:t xml:space="preserve"> </w:t>
      </w:r>
      <w:r w:rsidRPr="0020333A">
        <w:rPr>
          <w:lang w:val="cs-CZ"/>
        </w:rPr>
        <w:t>460)</w:t>
      </w:r>
    </w:p>
    <w:p w14:paraId="0C2C238F" w14:textId="501C0C8B" w:rsidR="0072485F" w:rsidRPr="0020333A" w:rsidRDefault="0072485F" w:rsidP="00FF4375">
      <w:pPr>
        <w:pStyle w:val="BodyText"/>
        <w:ind w:firstLine="0"/>
        <w:rPr>
          <w:lang w:val="cs-CZ"/>
        </w:rPr>
      </w:pPr>
      <w:r w:rsidRPr="0020333A">
        <w:rPr>
          <w:lang w:val="cs-CZ"/>
        </w:rPr>
        <w:t>Magnesium-stearát</w:t>
      </w:r>
      <w:r w:rsidR="00EA11DA" w:rsidRPr="0020333A">
        <w:rPr>
          <w:lang w:val="cs-CZ"/>
        </w:rPr>
        <w:t xml:space="preserve"> (E</w:t>
      </w:r>
      <w:r w:rsidR="000E7531" w:rsidRPr="0020333A">
        <w:rPr>
          <w:lang w:val="cs-CZ"/>
        </w:rPr>
        <w:t xml:space="preserve"> </w:t>
      </w:r>
      <w:r w:rsidR="00EA11DA" w:rsidRPr="0020333A">
        <w:rPr>
          <w:lang w:val="cs-CZ"/>
        </w:rPr>
        <w:t>470)</w:t>
      </w:r>
    </w:p>
    <w:p w14:paraId="145CCD1D" w14:textId="77777777" w:rsidR="00FC1DDF" w:rsidRPr="0020333A" w:rsidRDefault="0072485F" w:rsidP="00FF4375">
      <w:pPr>
        <w:pStyle w:val="BodyText"/>
        <w:keepNext/>
        <w:spacing w:before="240"/>
        <w:ind w:firstLine="0"/>
        <w:rPr>
          <w:lang w:val="cs-CZ"/>
        </w:rPr>
      </w:pPr>
      <w:r w:rsidRPr="0020333A">
        <w:rPr>
          <w:u w:val="single"/>
          <w:lang w:val="cs-CZ"/>
        </w:rPr>
        <w:t>Potahová vrstva tablety</w:t>
      </w:r>
    </w:p>
    <w:p w14:paraId="473592CC" w14:textId="12930E12" w:rsidR="0072485F" w:rsidRPr="0020333A" w:rsidRDefault="0072485F" w:rsidP="00FF4375">
      <w:pPr>
        <w:pStyle w:val="BodyText"/>
        <w:ind w:firstLine="0"/>
        <w:rPr>
          <w:lang w:val="cs-CZ"/>
        </w:rPr>
      </w:pPr>
      <w:r w:rsidRPr="0020333A">
        <w:rPr>
          <w:lang w:val="cs-CZ"/>
        </w:rPr>
        <w:t>Hypromelosa</w:t>
      </w:r>
      <w:r w:rsidR="003B3CDD" w:rsidRPr="0020333A">
        <w:rPr>
          <w:lang w:val="cs-CZ"/>
        </w:rPr>
        <w:t xml:space="preserve"> (E</w:t>
      </w:r>
      <w:r w:rsidR="00DF2123" w:rsidRPr="0020333A">
        <w:rPr>
          <w:lang w:val="cs-CZ"/>
        </w:rPr>
        <w:t xml:space="preserve"> </w:t>
      </w:r>
      <w:r w:rsidR="003B3CDD" w:rsidRPr="0020333A">
        <w:rPr>
          <w:lang w:val="cs-CZ"/>
        </w:rPr>
        <w:t>464)</w:t>
      </w:r>
    </w:p>
    <w:p w14:paraId="6D4D7DF7" w14:textId="77777777" w:rsidR="00FC1DDF" w:rsidRPr="0020333A" w:rsidRDefault="0072485F" w:rsidP="00FF4375">
      <w:pPr>
        <w:pStyle w:val="BodyText"/>
        <w:ind w:firstLine="0"/>
        <w:rPr>
          <w:lang w:val="cs-CZ"/>
        </w:rPr>
      </w:pPr>
      <w:r w:rsidRPr="0020333A">
        <w:rPr>
          <w:lang w:val="cs-CZ"/>
        </w:rPr>
        <w:t>Oxid titaničitý (E 171)</w:t>
      </w:r>
    </w:p>
    <w:p w14:paraId="10FAE15E" w14:textId="6B73E9F5" w:rsidR="003B3CDD" w:rsidRPr="0020333A" w:rsidRDefault="00385997" w:rsidP="00FF4375">
      <w:pPr>
        <w:pStyle w:val="BodyText"/>
        <w:ind w:firstLine="0"/>
        <w:rPr>
          <w:lang w:val="cs-CZ"/>
        </w:rPr>
      </w:pPr>
      <w:r w:rsidRPr="0020333A">
        <w:rPr>
          <w:lang w:val="cs-CZ"/>
        </w:rPr>
        <w:t>Triacetin (E</w:t>
      </w:r>
      <w:r w:rsidR="000E7531" w:rsidRPr="0020333A">
        <w:rPr>
          <w:lang w:val="cs-CZ"/>
        </w:rPr>
        <w:t xml:space="preserve"> </w:t>
      </w:r>
      <w:r w:rsidRPr="0020333A">
        <w:rPr>
          <w:lang w:val="cs-CZ"/>
        </w:rPr>
        <w:t>1518)</w:t>
      </w:r>
    </w:p>
    <w:p w14:paraId="40BB73E9" w14:textId="725A79DF" w:rsidR="003404F1" w:rsidRPr="0020333A" w:rsidRDefault="003404F1" w:rsidP="00FF4375">
      <w:pPr>
        <w:pStyle w:val="BodyText"/>
        <w:ind w:firstLine="0"/>
        <w:rPr>
          <w:lang w:val="cs-CZ"/>
        </w:rPr>
      </w:pPr>
    </w:p>
    <w:p w14:paraId="73663A61" w14:textId="5D9A1E59" w:rsidR="003404F1" w:rsidRPr="0020333A" w:rsidRDefault="003404F1" w:rsidP="003404F1">
      <w:pPr>
        <w:ind w:left="567" w:hanging="567"/>
        <w:outlineLvl w:val="0"/>
        <w:rPr>
          <w:noProof/>
          <w:lang w:val="cs-CZ"/>
        </w:rPr>
      </w:pPr>
      <w:r w:rsidRPr="0020333A">
        <w:rPr>
          <w:b/>
          <w:noProof/>
          <w:lang w:val="cs-CZ"/>
        </w:rPr>
        <w:lastRenderedPageBreak/>
        <w:t>6.2</w:t>
      </w:r>
      <w:r w:rsidRPr="0020333A">
        <w:rPr>
          <w:b/>
          <w:noProof/>
          <w:lang w:val="cs-CZ"/>
        </w:rPr>
        <w:tab/>
        <w:t>Inkompatibility</w:t>
      </w:r>
    </w:p>
    <w:p w14:paraId="1402641D" w14:textId="77777777" w:rsidR="003404F1" w:rsidRPr="0020333A" w:rsidRDefault="003404F1" w:rsidP="00FF4375">
      <w:pPr>
        <w:pStyle w:val="BodyText"/>
        <w:ind w:firstLine="0"/>
        <w:rPr>
          <w:lang w:val="cs-CZ"/>
        </w:rPr>
      </w:pPr>
    </w:p>
    <w:p w14:paraId="7907C6E9" w14:textId="07A134CC" w:rsidR="0072485F" w:rsidRPr="0020333A" w:rsidRDefault="0072485F" w:rsidP="00FF4375">
      <w:pPr>
        <w:pStyle w:val="BodyText"/>
        <w:ind w:firstLine="0"/>
        <w:rPr>
          <w:lang w:val="cs-CZ"/>
        </w:rPr>
      </w:pPr>
      <w:r w:rsidRPr="0020333A">
        <w:rPr>
          <w:lang w:val="cs-CZ"/>
        </w:rPr>
        <w:t>Neuplatňuje se.</w:t>
      </w:r>
    </w:p>
    <w:p w14:paraId="4E733B6B" w14:textId="77777777" w:rsidR="003404F1" w:rsidRPr="0020333A" w:rsidRDefault="003404F1" w:rsidP="00FF4375">
      <w:pPr>
        <w:pStyle w:val="BodyText"/>
        <w:ind w:firstLine="0"/>
        <w:rPr>
          <w:lang w:val="cs-CZ"/>
        </w:rPr>
      </w:pPr>
    </w:p>
    <w:p w14:paraId="30E4C23E" w14:textId="293A078D" w:rsidR="003404F1" w:rsidRPr="0020333A" w:rsidRDefault="003404F1" w:rsidP="003404F1">
      <w:pPr>
        <w:ind w:left="567" w:hanging="567"/>
        <w:outlineLvl w:val="0"/>
        <w:rPr>
          <w:noProof/>
          <w:lang w:val="cs-CZ"/>
        </w:rPr>
      </w:pPr>
      <w:r w:rsidRPr="0020333A">
        <w:rPr>
          <w:b/>
          <w:noProof/>
          <w:lang w:val="cs-CZ"/>
        </w:rPr>
        <w:t>6.3</w:t>
      </w:r>
      <w:r w:rsidRPr="0020333A">
        <w:rPr>
          <w:b/>
          <w:bCs/>
          <w:noProof/>
          <w:lang w:val="cs-CZ"/>
        </w:rPr>
        <w:tab/>
      </w:r>
      <w:r w:rsidRPr="0020333A">
        <w:rPr>
          <w:b/>
          <w:bCs/>
          <w:lang w:val="cs-CZ"/>
        </w:rPr>
        <w:t>Doba použitelnosti</w:t>
      </w:r>
    </w:p>
    <w:p w14:paraId="11FCD1E9" w14:textId="77777777" w:rsidR="003404F1" w:rsidRPr="0020333A" w:rsidRDefault="003404F1" w:rsidP="00FF4375">
      <w:pPr>
        <w:pStyle w:val="BodyText"/>
        <w:ind w:firstLine="0"/>
        <w:rPr>
          <w:lang w:val="cs-CZ"/>
        </w:rPr>
      </w:pPr>
    </w:p>
    <w:p w14:paraId="14E4E23D" w14:textId="74BCA164" w:rsidR="0072485F" w:rsidRPr="0020333A" w:rsidRDefault="00CA4F2C" w:rsidP="00FF4375">
      <w:pPr>
        <w:pStyle w:val="BodyText"/>
        <w:ind w:firstLine="0"/>
        <w:rPr>
          <w:lang w:val="cs-CZ"/>
        </w:rPr>
      </w:pPr>
      <w:r w:rsidRPr="0020333A">
        <w:rPr>
          <w:lang w:val="cs-CZ"/>
        </w:rPr>
        <w:t>2 roky</w:t>
      </w:r>
      <w:r w:rsidR="002B4BFB">
        <w:rPr>
          <w:lang w:val="cs-CZ"/>
        </w:rPr>
        <w:t>.</w:t>
      </w:r>
    </w:p>
    <w:p w14:paraId="5CC94E44" w14:textId="271C968E" w:rsidR="003404F1" w:rsidRPr="0020333A" w:rsidRDefault="003404F1" w:rsidP="00FF4375">
      <w:pPr>
        <w:pStyle w:val="BodyText"/>
        <w:ind w:firstLine="0"/>
        <w:rPr>
          <w:b/>
          <w:bCs/>
          <w:lang w:val="cs-CZ"/>
        </w:rPr>
      </w:pPr>
    </w:p>
    <w:p w14:paraId="503FEDBE" w14:textId="27510D11" w:rsidR="003404F1" w:rsidRPr="0020333A" w:rsidRDefault="003404F1" w:rsidP="003404F1">
      <w:pPr>
        <w:ind w:left="567" w:hanging="567"/>
        <w:outlineLvl w:val="0"/>
        <w:rPr>
          <w:lang w:val="cs-CZ"/>
        </w:rPr>
      </w:pPr>
      <w:r w:rsidRPr="0020333A">
        <w:rPr>
          <w:b/>
          <w:bCs/>
          <w:noProof/>
          <w:lang w:val="cs-CZ"/>
        </w:rPr>
        <w:t>6.4</w:t>
      </w:r>
      <w:r w:rsidRPr="0020333A">
        <w:rPr>
          <w:b/>
          <w:bCs/>
          <w:noProof/>
          <w:lang w:val="cs-CZ"/>
        </w:rPr>
        <w:tab/>
      </w:r>
      <w:r w:rsidRPr="0020333A">
        <w:rPr>
          <w:b/>
          <w:bCs/>
          <w:lang w:val="cs-CZ"/>
        </w:rPr>
        <w:t>Zvláštní opatření pro uchovávání</w:t>
      </w:r>
    </w:p>
    <w:p w14:paraId="0EC87FA9" w14:textId="77777777" w:rsidR="003404F1" w:rsidRPr="0020333A" w:rsidRDefault="003404F1" w:rsidP="00FF4375">
      <w:pPr>
        <w:pStyle w:val="BodyText"/>
        <w:ind w:firstLine="0"/>
        <w:rPr>
          <w:lang w:val="cs-CZ"/>
        </w:rPr>
      </w:pPr>
    </w:p>
    <w:p w14:paraId="336ACAE9" w14:textId="0921E991" w:rsidR="0072485F" w:rsidRPr="0020333A" w:rsidRDefault="0072485F" w:rsidP="00FF4375">
      <w:pPr>
        <w:pStyle w:val="BodyText"/>
        <w:ind w:firstLine="0"/>
        <w:rPr>
          <w:lang w:val="cs-CZ"/>
        </w:rPr>
      </w:pPr>
      <w:r w:rsidRPr="0020333A">
        <w:rPr>
          <w:lang w:val="cs-CZ"/>
        </w:rPr>
        <w:t>Tento léčivý přípravek nevyžaduje žádné zvláštní podmínky uchovávání.</w:t>
      </w:r>
    </w:p>
    <w:p w14:paraId="750A1A57" w14:textId="085C70F3" w:rsidR="003404F1" w:rsidRPr="0020333A" w:rsidRDefault="003404F1" w:rsidP="00FF4375">
      <w:pPr>
        <w:pStyle w:val="BodyText"/>
        <w:ind w:firstLine="0"/>
        <w:rPr>
          <w:b/>
          <w:bCs/>
          <w:lang w:val="cs-CZ"/>
        </w:rPr>
      </w:pPr>
    </w:p>
    <w:p w14:paraId="60CEF559" w14:textId="25B22B67" w:rsidR="003404F1" w:rsidRPr="0020333A" w:rsidRDefault="003404F1" w:rsidP="003404F1">
      <w:pPr>
        <w:ind w:left="567" w:hanging="567"/>
        <w:outlineLvl w:val="0"/>
        <w:rPr>
          <w:lang w:val="cs-CZ"/>
        </w:rPr>
      </w:pPr>
      <w:r w:rsidRPr="0020333A">
        <w:rPr>
          <w:b/>
          <w:bCs/>
          <w:noProof/>
          <w:lang w:val="cs-CZ"/>
        </w:rPr>
        <w:t>6.5</w:t>
      </w:r>
      <w:r w:rsidRPr="0020333A">
        <w:rPr>
          <w:b/>
          <w:bCs/>
          <w:noProof/>
          <w:lang w:val="cs-CZ"/>
        </w:rPr>
        <w:tab/>
      </w:r>
      <w:r w:rsidRPr="0020333A">
        <w:rPr>
          <w:b/>
          <w:bCs/>
          <w:lang w:val="cs-CZ"/>
        </w:rPr>
        <w:t>Druh obalu a obsah balení</w:t>
      </w:r>
      <w:r w:rsidRPr="0020333A">
        <w:rPr>
          <w:b/>
          <w:bCs/>
          <w:noProof/>
          <w:lang w:val="cs-CZ"/>
        </w:rPr>
        <w:t xml:space="preserve"> </w:t>
      </w:r>
    </w:p>
    <w:p w14:paraId="2FCA65EF" w14:textId="77777777" w:rsidR="003404F1" w:rsidRPr="0020333A" w:rsidRDefault="003404F1" w:rsidP="00FF6CD3">
      <w:pPr>
        <w:pStyle w:val="BodyText"/>
        <w:ind w:firstLine="0"/>
        <w:rPr>
          <w:b/>
          <w:lang w:val="cs-CZ"/>
        </w:rPr>
      </w:pPr>
    </w:p>
    <w:p w14:paraId="11DF21E1" w14:textId="7785A89E" w:rsidR="00FF6CD3" w:rsidRPr="0020333A" w:rsidRDefault="00FF6CD3" w:rsidP="00FF6CD3">
      <w:pPr>
        <w:pStyle w:val="BodyText"/>
        <w:ind w:firstLine="0"/>
        <w:rPr>
          <w:lang w:val="cs-CZ"/>
        </w:rPr>
      </w:pPr>
      <w:r w:rsidRPr="0020333A">
        <w:rPr>
          <w:u w:val="single"/>
          <w:lang w:val="cs-CZ"/>
        </w:rPr>
        <w:t xml:space="preserve">Dasatinib </w:t>
      </w:r>
      <w:r w:rsidR="00B910C5" w:rsidRPr="0020333A">
        <w:rPr>
          <w:u w:val="single"/>
          <w:lang w:val="cs-CZ"/>
        </w:rPr>
        <w:t xml:space="preserve">Accord Healthcare </w:t>
      </w:r>
      <w:r w:rsidRPr="0020333A">
        <w:rPr>
          <w:u w:val="single"/>
          <w:lang w:val="cs-CZ"/>
        </w:rPr>
        <w:t xml:space="preserve">20 mg </w:t>
      </w:r>
      <w:r w:rsidR="006945C6" w:rsidRPr="0020333A">
        <w:rPr>
          <w:u w:val="single"/>
          <w:lang w:val="cs-CZ"/>
        </w:rPr>
        <w:t xml:space="preserve">a </w:t>
      </w:r>
      <w:r w:rsidRPr="0020333A">
        <w:rPr>
          <w:u w:val="single"/>
          <w:lang w:val="cs-CZ"/>
        </w:rPr>
        <w:t>50 mg potahované tablety</w:t>
      </w:r>
    </w:p>
    <w:p w14:paraId="559EE282" w14:textId="77777777" w:rsidR="00FF6CD3" w:rsidRPr="0020333A" w:rsidRDefault="00FF6CD3" w:rsidP="00FF6CD3">
      <w:pPr>
        <w:pStyle w:val="BodyText"/>
        <w:ind w:firstLine="0"/>
        <w:rPr>
          <w:lang w:val="cs-CZ"/>
        </w:rPr>
      </w:pPr>
    </w:p>
    <w:p w14:paraId="3823649E" w14:textId="4D4391E9" w:rsidR="00FF6CD3" w:rsidRPr="0020333A" w:rsidRDefault="006945C6" w:rsidP="00FF6CD3">
      <w:pPr>
        <w:pStyle w:val="BodyText"/>
        <w:ind w:firstLine="0"/>
        <w:rPr>
          <w:lang w:val="cs-CZ"/>
        </w:rPr>
      </w:pPr>
      <w:r w:rsidRPr="0020333A">
        <w:rPr>
          <w:lang w:val="cs-CZ"/>
        </w:rPr>
        <w:t>OPA/</w:t>
      </w:r>
      <w:r w:rsidR="00FF6CD3" w:rsidRPr="0020333A">
        <w:rPr>
          <w:lang w:val="cs-CZ"/>
        </w:rPr>
        <w:t>Al/</w:t>
      </w:r>
      <w:r w:rsidRPr="0020333A">
        <w:rPr>
          <w:lang w:val="cs-CZ"/>
        </w:rPr>
        <w:t>PVC/</w:t>
      </w:r>
      <w:r w:rsidR="008C1456" w:rsidRPr="0020333A">
        <w:rPr>
          <w:lang w:val="cs-CZ"/>
        </w:rPr>
        <w:t>/</w:t>
      </w:r>
      <w:r w:rsidR="00FF6CD3" w:rsidRPr="0020333A">
        <w:rPr>
          <w:lang w:val="cs-CZ"/>
        </w:rPr>
        <w:t>Al blistry (blistry nebo</w:t>
      </w:r>
      <w:r w:rsidRPr="0020333A">
        <w:rPr>
          <w:lang w:val="cs-CZ"/>
        </w:rPr>
        <w:t xml:space="preserve"> </w:t>
      </w:r>
      <w:r w:rsidR="00FF6CD3" w:rsidRPr="0020333A">
        <w:rPr>
          <w:lang w:val="cs-CZ"/>
        </w:rPr>
        <w:t>jednodávkové perforované blistry).</w:t>
      </w:r>
    </w:p>
    <w:p w14:paraId="37DDF31C" w14:textId="77777777" w:rsidR="00FF6CD3" w:rsidRPr="0020333A" w:rsidRDefault="00FF6CD3" w:rsidP="00FF6CD3">
      <w:pPr>
        <w:pStyle w:val="BodyText"/>
        <w:ind w:firstLine="0"/>
        <w:rPr>
          <w:lang w:val="cs-CZ"/>
        </w:rPr>
      </w:pPr>
    </w:p>
    <w:p w14:paraId="3467204E" w14:textId="344182F1" w:rsidR="00FF6CD3" w:rsidRPr="0020333A" w:rsidRDefault="00FF6CD3" w:rsidP="00FF6CD3">
      <w:pPr>
        <w:pStyle w:val="BodyText"/>
        <w:ind w:firstLine="0"/>
        <w:rPr>
          <w:lang w:val="cs-CZ"/>
        </w:rPr>
      </w:pPr>
      <w:r w:rsidRPr="0020333A">
        <w:rPr>
          <w:lang w:val="cs-CZ"/>
        </w:rPr>
        <w:t>Krabička obsahující 56 nebo 60 potahovaných tablet v blistrech.</w:t>
      </w:r>
    </w:p>
    <w:p w14:paraId="734F32F0" w14:textId="25C39CBB" w:rsidR="00FF6CD3" w:rsidRPr="0020333A" w:rsidRDefault="00FF6CD3" w:rsidP="00F164B0">
      <w:pPr>
        <w:pStyle w:val="BodyText"/>
        <w:ind w:firstLine="0"/>
        <w:rPr>
          <w:lang w:val="cs-CZ"/>
        </w:rPr>
      </w:pPr>
      <w:r w:rsidRPr="0020333A">
        <w:rPr>
          <w:lang w:val="cs-CZ"/>
        </w:rPr>
        <w:t xml:space="preserve">Krabička obsahující </w:t>
      </w:r>
      <w:r w:rsidR="003978FA">
        <w:rPr>
          <w:lang w:val="cs-CZ"/>
        </w:rPr>
        <w:t xml:space="preserve"> 10 x 1, </w:t>
      </w:r>
      <w:r w:rsidRPr="0020333A">
        <w:rPr>
          <w:lang w:val="cs-CZ"/>
        </w:rPr>
        <w:t>56 x 1 nebo</w:t>
      </w:r>
      <w:r w:rsidR="007D765B" w:rsidRPr="0020333A">
        <w:rPr>
          <w:lang w:val="cs-CZ"/>
        </w:rPr>
        <w:t xml:space="preserve"> </w:t>
      </w:r>
      <w:r w:rsidRPr="0020333A">
        <w:rPr>
          <w:lang w:val="cs-CZ"/>
        </w:rPr>
        <w:t>60 x 1 potahovanou tabletu v jednodávkových perforovaných blistrech.</w:t>
      </w:r>
    </w:p>
    <w:p w14:paraId="0FE1487E" w14:textId="49D578FE" w:rsidR="00FF6CD3" w:rsidRPr="0020333A" w:rsidRDefault="00FF6CD3" w:rsidP="00FF6CD3">
      <w:pPr>
        <w:pStyle w:val="BodyText"/>
        <w:keepNext/>
        <w:spacing w:before="240"/>
        <w:ind w:firstLine="0"/>
        <w:rPr>
          <w:lang w:val="cs-CZ"/>
        </w:rPr>
      </w:pPr>
      <w:r w:rsidRPr="0020333A">
        <w:rPr>
          <w:u w:val="single"/>
          <w:lang w:val="cs-CZ"/>
        </w:rPr>
        <w:t xml:space="preserve">Dasatinib </w:t>
      </w:r>
      <w:r w:rsidR="00CD66E7" w:rsidRPr="0020333A">
        <w:rPr>
          <w:u w:val="single"/>
          <w:lang w:val="cs-CZ"/>
        </w:rPr>
        <w:t>Accord Healthcare</w:t>
      </w:r>
      <w:r w:rsidRPr="0020333A">
        <w:rPr>
          <w:u w:val="single"/>
          <w:lang w:val="cs-CZ"/>
        </w:rPr>
        <w:t xml:space="preserve"> </w:t>
      </w:r>
      <w:r w:rsidR="00CD66E7" w:rsidRPr="0020333A">
        <w:rPr>
          <w:u w:val="single"/>
          <w:lang w:val="cs-CZ"/>
        </w:rPr>
        <w:t>70</w:t>
      </w:r>
      <w:r w:rsidRPr="0020333A">
        <w:rPr>
          <w:u w:val="single"/>
          <w:lang w:val="cs-CZ"/>
        </w:rPr>
        <w:t xml:space="preserve"> mg potahované tablety</w:t>
      </w:r>
    </w:p>
    <w:p w14:paraId="0ABAA9C5" w14:textId="77777777" w:rsidR="00FF6CD3" w:rsidRPr="0020333A" w:rsidRDefault="00FF6CD3" w:rsidP="00FF6CD3">
      <w:pPr>
        <w:pStyle w:val="BodyText"/>
        <w:ind w:firstLine="0"/>
        <w:rPr>
          <w:lang w:val="cs-CZ"/>
        </w:rPr>
      </w:pPr>
    </w:p>
    <w:p w14:paraId="50A6BE13" w14:textId="2725F133" w:rsidR="00FF6CD3" w:rsidRPr="0020333A" w:rsidRDefault="00CD7981" w:rsidP="00FF6CD3">
      <w:pPr>
        <w:pStyle w:val="BodyText"/>
        <w:ind w:firstLine="0"/>
        <w:rPr>
          <w:lang w:val="cs-CZ"/>
        </w:rPr>
      </w:pPr>
      <w:r w:rsidRPr="0020333A">
        <w:rPr>
          <w:lang w:val="cs-CZ"/>
        </w:rPr>
        <w:t>OPA/</w:t>
      </w:r>
      <w:r w:rsidR="00FF6CD3" w:rsidRPr="0020333A">
        <w:rPr>
          <w:lang w:val="cs-CZ"/>
        </w:rPr>
        <w:t>Al/</w:t>
      </w:r>
      <w:r w:rsidRPr="0020333A">
        <w:rPr>
          <w:lang w:val="cs-CZ"/>
        </w:rPr>
        <w:t>PVC/</w:t>
      </w:r>
      <w:r w:rsidR="008C1456" w:rsidRPr="0020333A">
        <w:rPr>
          <w:lang w:val="cs-CZ"/>
        </w:rPr>
        <w:t>/</w:t>
      </w:r>
      <w:r w:rsidR="00FF6CD3" w:rsidRPr="0020333A">
        <w:rPr>
          <w:lang w:val="cs-CZ"/>
        </w:rPr>
        <w:t>Al blistry (</w:t>
      </w:r>
      <w:r w:rsidR="00CE280F" w:rsidRPr="0020333A">
        <w:rPr>
          <w:lang w:val="cs-CZ"/>
        </w:rPr>
        <w:t>blistry nebo</w:t>
      </w:r>
      <w:r w:rsidRPr="0020333A">
        <w:rPr>
          <w:lang w:val="cs-CZ"/>
        </w:rPr>
        <w:t xml:space="preserve"> </w:t>
      </w:r>
      <w:r w:rsidR="00FF6CD3" w:rsidRPr="0020333A">
        <w:rPr>
          <w:lang w:val="cs-CZ"/>
        </w:rPr>
        <w:t>jednodávkové perforované blistry).</w:t>
      </w:r>
    </w:p>
    <w:p w14:paraId="6C9168D9" w14:textId="77777777" w:rsidR="00FF6CD3" w:rsidRPr="0020333A" w:rsidRDefault="00FF6CD3" w:rsidP="00FF6CD3">
      <w:pPr>
        <w:pStyle w:val="BodyText"/>
        <w:ind w:firstLine="0"/>
        <w:rPr>
          <w:lang w:val="cs-CZ"/>
        </w:rPr>
      </w:pPr>
    </w:p>
    <w:p w14:paraId="69947C82" w14:textId="3E85B1D7" w:rsidR="00057C2C" w:rsidRPr="0020333A" w:rsidRDefault="00FF6CD3" w:rsidP="00FF6CD3">
      <w:pPr>
        <w:pStyle w:val="BodyText"/>
        <w:ind w:firstLine="0"/>
        <w:rPr>
          <w:lang w:val="cs-CZ"/>
        </w:rPr>
      </w:pPr>
      <w:r w:rsidRPr="0020333A">
        <w:rPr>
          <w:lang w:val="cs-CZ"/>
        </w:rPr>
        <w:t>Krabička obsahující</w:t>
      </w:r>
      <w:r w:rsidR="00057C2C" w:rsidRPr="0020333A">
        <w:rPr>
          <w:lang w:val="cs-CZ"/>
        </w:rPr>
        <w:t xml:space="preserve"> 56 nebo 60 potahovaných tablet v blistrech.</w:t>
      </w:r>
      <w:r w:rsidRPr="0020333A">
        <w:rPr>
          <w:lang w:val="cs-CZ"/>
        </w:rPr>
        <w:t xml:space="preserve"> </w:t>
      </w:r>
    </w:p>
    <w:p w14:paraId="7A828B60" w14:textId="60A968C2" w:rsidR="00FF6CD3" w:rsidRPr="0020333A" w:rsidRDefault="00FF6CD3" w:rsidP="00FF6CD3">
      <w:pPr>
        <w:pStyle w:val="BodyText"/>
        <w:ind w:firstLine="0"/>
        <w:rPr>
          <w:lang w:val="cs-CZ"/>
        </w:rPr>
      </w:pPr>
    </w:p>
    <w:p w14:paraId="7AD0293B" w14:textId="40A02FD5" w:rsidR="004F4596" w:rsidRPr="0020333A" w:rsidRDefault="00FF6CD3" w:rsidP="00FF6CD3">
      <w:pPr>
        <w:pStyle w:val="BodyText"/>
        <w:ind w:firstLine="0"/>
        <w:rPr>
          <w:lang w:val="cs-CZ"/>
        </w:rPr>
      </w:pPr>
      <w:r w:rsidRPr="0020333A">
        <w:rPr>
          <w:lang w:val="cs-CZ"/>
        </w:rPr>
        <w:t xml:space="preserve">Krabička obsahující </w:t>
      </w:r>
      <w:r w:rsidR="003978FA">
        <w:rPr>
          <w:lang w:val="cs-CZ"/>
        </w:rPr>
        <w:t xml:space="preserve">10 x 1, </w:t>
      </w:r>
      <w:r w:rsidR="00057C2C" w:rsidRPr="0020333A">
        <w:rPr>
          <w:lang w:val="cs-CZ"/>
        </w:rPr>
        <w:t xml:space="preserve">56 </w:t>
      </w:r>
      <w:r w:rsidRPr="0020333A">
        <w:rPr>
          <w:lang w:val="cs-CZ"/>
        </w:rPr>
        <w:t xml:space="preserve">x 1 nebo </w:t>
      </w:r>
      <w:r w:rsidR="00057C2C" w:rsidRPr="0020333A">
        <w:rPr>
          <w:lang w:val="cs-CZ"/>
        </w:rPr>
        <w:t xml:space="preserve">60 </w:t>
      </w:r>
      <w:r w:rsidRPr="0020333A">
        <w:rPr>
          <w:lang w:val="cs-CZ"/>
        </w:rPr>
        <w:t>x 1 potahovanou tabletu v jednodávkových perforovaných blistrech.</w:t>
      </w:r>
    </w:p>
    <w:p w14:paraId="00252C90" w14:textId="0FF4E659" w:rsidR="004F4596" w:rsidRPr="0020333A" w:rsidRDefault="004F4596" w:rsidP="004F4596">
      <w:pPr>
        <w:pStyle w:val="BodyText"/>
        <w:keepNext/>
        <w:spacing w:before="240"/>
        <w:ind w:firstLine="0"/>
        <w:rPr>
          <w:lang w:val="cs-CZ"/>
        </w:rPr>
      </w:pPr>
      <w:r w:rsidRPr="0020333A">
        <w:rPr>
          <w:u w:val="single"/>
          <w:lang w:val="cs-CZ"/>
        </w:rPr>
        <w:t>Dasatinib Accord Healthcare 80 mg a 140 mg potahované tablety</w:t>
      </w:r>
    </w:p>
    <w:p w14:paraId="2D2B4C8E" w14:textId="77777777" w:rsidR="004F4596" w:rsidRPr="0020333A" w:rsidRDefault="004F4596" w:rsidP="004F4596">
      <w:pPr>
        <w:pStyle w:val="BodyText"/>
        <w:ind w:firstLine="0"/>
        <w:rPr>
          <w:lang w:val="cs-CZ"/>
        </w:rPr>
      </w:pPr>
    </w:p>
    <w:p w14:paraId="7124BEEC" w14:textId="482EF07B" w:rsidR="004F4596" w:rsidRPr="0020333A" w:rsidRDefault="004F4596" w:rsidP="004F4596">
      <w:pPr>
        <w:pStyle w:val="BodyText"/>
        <w:ind w:firstLine="0"/>
        <w:rPr>
          <w:lang w:val="cs-CZ"/>
        </w:rPr>
      </w:pPr>
      <w:r w:rsidRPr="0020333A">
        <w:rPr>
          <w:lang w:val="cs-CZ"/>
        </w:rPr>
        <w:t>OPA/Al/PVC/</w:t>
      </w:r>
      <w:r w:rsidR="008C1456" w:rsidRPr="0020333A">
        <w:rPr>
          <w:lang w:val="cs-CZ"/>
        </w:rPr>
        <w:t>/</w:t>
      </w:r>
      <w:r w:rsidRPr="0020333A">
        <w:rPr>
          <w:lang w:val="cs-CZ"/>
        </w:rPr>
        <w:t>Al blistry (blistry nebo jednodávkové perforované blistry).</w:t>
      </w:r>
    </w:p>
    <w:p w14:paraId="0828768B" w14:textId="77777777" w:rsidR="004F4596" w:rsidRPr="0020333A" w:rsidRDefault="004F4596" w:rsidP="00FF6CD3">
      <w:pPr>
        <w:pStyle w:val="BodyText"/>
        <w:ind w:firstLine="0"/>
        <w:rPr>
          <w:lang w:val="cs-CZ"/>
        </w:rPr>
      </w:pPr>
    </w:p>
    <w:p w14:paraId="3ADA16C9" w14:textId="22203EAD" w:rsidR="00070452" w:rsidRPr="0020333A" w:rsidRDefault="00070452" w:rsidP="00070452">
      <w:pPr>
        <w:pStyle w:val="BodyText"/>
        <w:ind w:firstLine="0"/>
        <w:rPr>
          <w:lang w:val="cs-CZ"/>
        </w:rPr>
      </w:pPr>
      <w:r w:rsidRPr="0020333A">
        <w:rPr>
          <w:lang w:val="cs-CZ"/>
        </w:rPr>
        <w:t xml:space="preserve">Krabička obsahující </w:t>
      </w:r>
      <w:r w:rsidR="00662812" w:rsidRPr="0020333A">
        <w:rPr>
          <w:lang w:val="cs-CZ"/>
        </w:rPr>
        <w:t>30</w:t>
      </w:r>
      <w:r w:rsidRPr="0020333A">
        <w:rPr>
          <w:lang w:val="cs-CZ"/>
        </w:rPr>
        <w:t xml:space="preserve"> nebo </w:t>
      </w:r>
      <w:r w:rsidR="00662812" w:rsidRPr="0020333A">
        <w:rPr>
          <w:lang w:val="cs-CZ"/>
        </w:rPr>
        <w:t>56</w:t>
      </w:r>
      <w:r w:rsidRPr="0020333A">
        <w:rPr>
          <w:lang w:val="cs-CZ"/>
        </w:rPr>
        <w:t xml:space="preserve"> potahovaných tablet v blistrech.</w:t>
      </w:r>
    </w:p>
    <w:p w14:paraId="38F8488F" w14:textId="75D19ABC" w:rsidR="00070452" w:rsidRPr="0020333A" w:rsidRDefault="00070452" w:rsidP="00070452">
      <w:pPr>
        <w:pStyle w:val="BodyText"/>
        <w:ind w:firstLine="0"/>
        <w:rPr>
          <w:lang w:val="cs-CZ"/>
        </w:rPr>
      </w:pPr>
      <w:r w:rsidRPr="0020333A">
        <w:rPr>
          <w:lang w:val="cs-CZ"/>
        </w:rPr>
        <w:t xml:space="preserve">Krabička obsahující </w:t>
      </w:r>
      <w:r w:rsidR="003978FA">
        <w:rPr>
          <w:lang w:val="cs-CZ"/>
        </w:rPr>
        <w:t xml:space="preserve">10 x 1, </w:t>
      </w:r>
      <w:r w:rsidR="00574431" w:rsidRPr="0020333A">
        <w:rPr>
          <w:lang w:val="cs-CZ"/>
        </w:rPr>
        <w:t>30</w:t>
      </w:r>
      <w:r w:rsidRPr="0020333A">
        <w:rPr>
          <w:lang w:val="cs-CZ"/>
        </w:rPr>
        <w:t xml:space="preserve"> x 1 nebo </w:t>
      </w:r>
      <w:r w:rsidR="00574431" w:rsidRPr="0020333A">
        <w:rPr>
          <w:lang w:val="cs-CZ"/>
        </w:rPr>
        <w:t>56</w:t>
      </w:r>
      <w:r w:rsidRPr="0020333A">
        <w:rPr>
          <w:lang w:val="cs-CZ"/>
        </w:rPr>
        <w:t xml:space="preserve"> x 1 potahovanou tabletu v jednodávkových perforovaných blistrech.</w:t>
      </w:r>
    </w:p>
    <w:p w14:paraId="09303FA8" w14:textId="18CE1976" w:rsidR="00432728" w:rsidRPr="0020333A" w:rsidRDefault="00432728" w:rsidP="00432728">
      <w:pPr>
        <w:pStyle w:val="BodyText"/>
        <w:keepNext/>
        <w:spacing w:before="240"/>
        <w:ind w:firstLine="0"/>
        <w:rPr>
          <w:lang w:val="cs-CZ"/>
        </w:rPr>
      </w:pPr>
      <w:r w:rsidRPr="0020333A">
        <w:rPr>
          <w:u w:val="single"/>
          <w:lang w:val="cs-CZ"/>
        </w:rPr>
        <w:t xml:space="preserve">Dasatinib Accord Healthcare </w:t>
      </w:r>
      <w:r w:rsidR="001E3FD2" w:rsidRPr="0020333A">
        <w:rPr>
          <w:u w:val="single"/>
          <w:lang w:val="cs-CZ"/>
        </w:rPr>
        <w:t>100</w:t>
      </w:r>
      <w:r w:rsidRPr="0020333A">
        <w:rPr>
          <w:u w:val="single"/>
          <w:lang w:val="cs-CZ"/>
        </w:rPr>
        <w:t xml:space="preserve"> mg potahované tablety</w:t>
      </w:r>
    </w:p>
    <w:p w14:paraId="1B06CEAD" w14:textId="77777777" w:rsidR="00432728" w:rsidRPr="0020333A" w:rsidRDefault="00432728" w:rsidP="00432728">
      <w:pPr>
        <w:pStyle w:val="BodyText"/>
        <w:ind w:firstLine="0"/>
        <w:rPr>
          <w:lang w:val="cs-CZ"/>
        </w:rPr>
      </w:pPr>
    </w:p>
    <w:p w14:paraId="6F3370A0" w14:textId="213A0FDE" w:rsidR="00432728" w:rsidRPr="0020333A" w:rsidRDefault="00432728" w:rsidP="00432728">
      <w:pPr>
        <w:pStyle w:val="BodyText"/>
        <w:ind w:firstLine="0"/>
        <w:rPr>
          <w:lang w:val="cs-CZ"/>
        </w:rPr>
      </w:pPr>
      <w:r w:rsidRPr="0020333A">
        <w:rPr>
          <w:lang w:val="cs-CZ"/>
        </w:rPr>
        <w:t>OPA/Al/PVC/</w:t>
      </w:r>
      <w:r w:rsidR="008C1456" w:rsidRPr="0020333A">
        <w:rPr>
          <w:lang w:val="cs-CZ"/>
        </w:rPr>
        <w:t>/</w:t>
      </w:r>
      <w:r w:rsidRPr="0020333A">
        <w:rPr>
          <w:lang w:val="cs-CZ"/>
        </w:rPr>
        <w:t>Al blistry (blistry nebo jednodávkové perforované blistry).</w:t>
      </w:r>
    </w:p>
    <w:p w14:paraId="2374A9A8" w14:textId="77777777" w:rsidR="00432728" w:rsidRPr="0020333A" w:rsidRDefault="00432728" w:rsidP="00432728">
      <w:pPr>
        <w:pStyle w:val="BodyText"/>
        <w:ind w:firstLine="0"/>
        <w:rPr>
          <w:lang w:val="cs-CZ"/>
        </w:rPr>
      </w:pPr>
    </w:p>
    <w:p w14:paraId="4D9D4B5A" w14:textId="30E4A9F0" w:rsidR="00432728" w:rsidRPr="0020333A" w:rsidRDefault="00432728" w:rsidP="00432728">
      <w:pPr>
        <w:pStyle w:val="BodyText"/>
        <w:ind w:firstLine="0"/>
        <w:rPr>
          <w:lang w:val="cs-CZ"/>
        </w:rPr>
      </w:pPr>
      <w:r w:rsidRPr="0020333A">
        <w:rPr>
          <w:lang w:val="cs-CZ"/>
        </w:rPr>
        <w:t xml:space="preserve">Krabička obsahující 30 </w:t>
      </w:r>
      <w:r w:rsidR="001E3FD2" w:rsidRPr="0020333A">
        <w:rPr>
          <w:lang w:val="cs-CZ"/>
        </w:rPr>
        <w:t xml:space="preserve">nebo </w:t>
      </w:r>
      <w:r w:rsidR="00574431" w:rsidRPr="0020333A">
        <w:rPr>
          <w:lang w:val="cs-CZ"/>
        </w:rPr>
        <w:t>56</w:t>
      </w:r>
      <w:r w:rsidR="001E3FD2" w:rsidRPr="0020333A">
        <w:rPr>
          <w:lang w:val="cs-CZ"/>
        </w:rPr>
        <w:t xml:space="preserve"> </w:t>
      </w:r>
      <w:r w:rsidRPr="0020333A">
        <w:rPr>
          <w:lang w:val="cs-CZ"/>
        </w:rPr>
        <w:t>potahovaných tablet v blistrech.</w:t>
      </w:r>
    </w:p>
    <w:p w14:paraId="27C819F6" w14:textId="08B61E98" w:rsidR="00432728" w:rsidRPr="0020333A" w:rsidRDefault="00432728" w:rsidP="00432728">
      <w:pPr>
        <w:pStyle w:val="BodyText"/>
        <w:ind w:firstLine="0"/>
        <w:rPr>
          <w:lang w:val="cs-CZ"/>
        </w:rPr>
      </w:pPr>
      <w:r w:rsidRPr="0020333A">
        <w:rPr>
          <w:lang w:val="cs-CZ"/>
        </w:rPr>
        <w:t xml:space="preserve">Krabička obsahující </w:t>
      </w:r>
      <w:r w:rsidR="003978FA">
        <w:rPr>
          <w:lang w:val="cs-CZ"/>
        </w:rPr>
        <w:t xml:space="preserve">10 x 1, </w:t>
      </w:r>
      <w:r w:rsidRPr="0020333A">
        <w:rPr>
          <w:lang w:val="cs-CZ"/>
        </w:rPr>
        <w:t>30 x 1</w:t>
      </w:r>
      <w:r w:rsidR="001E3FD2" w:rsidRPr="0020333A">
        <w:rPr>
          <w:lang w:val="cs-CZ"/>
        </w:rPr>
        <w:t xml:space="preserve"> nebo </w:t>
      </w:r>
      <w:r w:rsidR="00D715BE" w:rsidRPr="0020333A">
        <w:rPr>
          <w:lang w:val="cs-CZ"/>
        </w:rPr>
        <w:t>56</w:t>
      </w:r>
      <w:r w:rsidR="001E3FD2" w:rsidRPr="0020333A">
        <w:rPr>
          <w:lang w:val="cs-CZ"/>
        </w:rPr>
        <w:t xml:space="preserve"> x 1</w:t>
      </w:r>
      <w:r w:rsidR="00594931" w:rsidRPr="0020333A">
        <w:rPr>
          <w:lang w:val="cs-CZ"/>
        </w:rPr>
        <w:t xml:space="preserve"> </w:t>
      </w:r>
      <w:r w:rsidRPr="0020333A">
        <w:rPr>
          <w:lang w:val="cs-CZ"/>
        </w:rPr>
        <w:t>potahovanou tabletu v jednodávkových perforovaných blistrech.</w:t>
      </w:r>
    </w:p>
    <w:p w14:paraId="677F9B1B" w14:textId="77777777" w:rsidR="00FF6CD3" w:rsidRPr="0020333A" w:rsidRDefault="00FF6CD3" w:rsidP="00FF4375">
      <w:pPr>
        <w:pStyle w:val="BodyText"/>
        <w:ind w:firstLine="0"/>
        <w:rPr>
          <w:lang w:val="cs-CZ"/>
        </w:rPr>
      </w:pPr>
    </w:p>
    <w:p w14:paraId="1810BBBF" w14:textId="3B366326" w:rsidR="0072485F" w:rsidRPr="0020333A" w:rsidRDefault="0072485F" w:rsidP="00FF4375">
      <w:pPr>
        <w:pStyle w:val="BodyText"/>
        <w:ind w:firstLine="0"/>
        <w:rPr>
          <w:lang w:val="cs-CZ"/>
        </w:rPr>
      </w:pPr>
      <w:r w:rsidRPr="0020333A">
        <w:rPr>
          <w:lang w:val="cs-CZ"/>
        </w:rPr>
        <w:t>Na trhu nemusí být všechny velikosti balení.</w:t>
      </w:r>
    </w:p>
    <w:p w14:paraId="30868F28" w14:textId="6B0B5006" w:rsidR="00585782" w:rsidRPr="0020333A" w:rsidRDefault="00585782" w:rsidP="00FF4375">
      <w:pPr>
        <w:pStyle w:val="BodyText"/>
        <w:ind w:firstLine="0"/>
        <w:rPr>
          <w:lang w:val="cs-CZ"/>
        </w:rPr>
      </w:pPr>
    </w:p>
    <w:p w14:paraId="2C09EE37" w14:textId="2E03144D" w:rsidR="00585782" w:rsidRPr="0020333A" w:rsidRDefault="00585782" w:rsidP="00585782">
      <w:pPr>
        <w:pStyle w:val="BodyText"/>
        <w:tabs>
          <w:tab w:val="left" w:pos="567"/>
        </w:tabs>
        <w:ind w:firstLine="0"/>
        <w:rPr>
          <w:b/>
          <w:lang w:val="cs-CZ"/>
        </w:rPr>
      </w:pPr>
      <w:r w:rsidRPr="0020333A">
        <w:rPr>
          <w:b/>
          <w:lang w:val="cs-CZ"/>
        </w:rPr>
        <w:t>6.6</w:t>
      </w:r>
      <w:r w:rsidRPr="0020333A">
        <w:rPr>
          <w:b/>
          <w:lang w:val="cs-CZ"/>
        </w:rPr>
        <w:tab/>
        <w:t>Zvláštní opatření pro likvidaci přípravku a pro zacházení s ním</w:t>
      </w:r>
    </w:p>
    <w:p w14:paraId="7CDCF0BC" w14:textId="77777777" w:rsidR="00585782" w:rsidRPr="0020333A" w:rsidRDefault="00585782" w:rsidP="00FF4375">
      <w:pPr>
        <w:pStyle w:val="BodyText"/>
        <w:ind w:firstLine="0"/>
        <w:rPr>
          <w:lang w:val="cs-CZ"/>
        </w:rPr>
      </w:pPr>
    </w:p>
    <w:p w14:paraId="62ADA901" w14:textId="4410BC37" w:rsidR="0072485F" w:rsidRPr="0020333A" w:rsidRDefault="00033ADD" w:rsidP="00FF4375">
      <w:pPr>
        <w:pStyle w:val="BodyText"/>
        <w:ind w:firstLine="0"/>
        <w:rPr>
          <w:lang w:val="cs-CZ"/>
        </w:rPr>
      </w:pPr>
      <w:r w:rsidRPr="0020333A">
        <w:rPr>
          <w:lang w:val="cs-CZ"/>
        </w:rPr>
        <w:t xml:space="preserve">Potahované tablety se skládají z jádra tablety </w:t>
      </w:r>
      <w:r w:rsidR="000D6A42" w:rsidRPr="0020333A">
        <w:rPr>
          <w:lang w:val="cs-CZ"/>
        </w:rPr>
        <w:t>obalené</w:t>
      </w:r>
      <w:r w:rsidRPr="0020333A">
        <w:rPr>
          <w:lang w:val="cs-CZ"/>
        </w:rPr>
        <w:t>ho potahovou vrstvou, která</w:t>
      </w:r>
      <w:r w:rsidR="007148A4" w:rsidRPr="0020333A">
        <w:rPr>
          <w:lang w:val="cs-CZ"/>
        </w:rPr>
        <w:t xml:space="preserve"> při manipulaci zdravotnickým personálem</w:t>
      </w:r>
      <w:r w:rsidRPr="0020333A">
        <w:rPr>
          <w:lang w:val="cs-CZ"/>
        </w:rPr>
        <w:t xml:space="preserve"> brání kontaktu s léčivou látkou. </w:t>
      </w:r>
      <w:r w:rsidR="0072485F" w:rsidRPr="0020333A">
        <w:rPr>
          <w:lang w:val="cs-CZ"/>
        </w:rPr>
        <w:t>Pro správnou likvidaci tablet, které jsou neúmyslně rozdrcen</w:t>
      </w:r>
      <w:r w:rsidR="00DF2123" w:rsidRPr="0020333A">
        <w:rPr>
          <w:lang w:val="cs-CZ"/>
        </w:rPr>
        <w:t>é</w:t>
      </w:r>
      <w:r w:rsidR="0072485F" w:rsidRPr="0020333A">
        <w:rPr>
          <w:lang w:val="cs-CZ"/>
        </w:rPr>
        <w:t xml:space="preserve"> nebo rozbité, se doporučuje použít latexové nebo nitrilové rukavice, aby se minimalizovalo riziko kožní expozice.</w:t>
      </w:r>
    </w:p>
    <w:p w14:paraId="619AA27A" w14:textId="77777777" w:rsidR="002129EC" w:rsidRPr="0020333A" w:rsidRDefault="002129EC" w:rsidP="00FF4375">
      <w:pPr>
        <w:pStyle w:val="BodyText"/>
        <w:ind w:firstLine="0"/>
        <w:rPr>
          <w:lang w:val="cs-CZ"/>
        </w:rPr>
      </w:pPr>
    </w:p>
    <w:p w14:paraId="3B396A00" w14:textId="6AF77EE2" w:rsidR="0072485F" w:rsidRDefault="0072485F" w:rsidP="00FF4375">
      <w:pPr>
        <w:pStyle w:val="BodyText"/>
        <w:ind w:firstLine="0"/>
        <w:rPr>
          <w:lang w:val="cs-CZ"/>
        </w:rPr>
      </w:pPr>
      <w:r w:rsidRPr="0020333A">
        <w:rPr>
          <w:lang w:val="cs-CZ"/>
        </w:rPr>
        <w:t>Veškerý nepoužitý léčivý přípravek nebo odpad musí být zlikvidován v souladu s místními požadavky.</w:t>
      </w:r>
    </w:p>
    <w:p w14:paraId="200272FA" w14:textId="77777777" w:rsidR="002B4BFB" w:rsidRPr="0020333A" w:rsidRDefault="002B4BFB" w:rsidP="00FF4375">
      <w:pPr>
        <w:pStyle w:val="BodyText"/>
        <w:ind w:firstLine="0"/>
        <w:rPr>
          <w:lang w:val="cs-CZ"/>
        </w:rPr>
      </w:pPr>
    </w:p>
    <w:p w14:paraId="33CB8822" w14:textId="6A8ED36E" w:rsidR="00585782" w:rsidRPr="0020333A" w:rsidRDefault="00585782" w:rsidP="00FF4375">
      <w:pPr>
        <w:pStyle w:val="BodyText"/>
        <w:ind w:firstLine="0"/>
        <w:rPr>
          <w:lang w:val="cs-CZ"/>
        </w:rPr>
      </w:pPr>
    </w:p>
    <w:p w14:paraId="77BD0E7D" w14:textId="2E618058" w:rsidR="00585782" w:rsidRPr="0020333A" w:rsidRDefault="00585782" w:rsidP="00585782">
      <w:pPr>
        <w:ind w:left="567" w:hanging="567"/>
        <w:rPr>
          <w:noProof/>
          <w:lang w:val="cs-CZ"/>
        </w:rPr>
      </w:pPr>
      <w:r w:rsidRPr="0020333A">
        <w:rPr>
          <w:b/>
          <w:noProof/>
          <w:lang w:val="cs-CZ"/>
        </w:rPr>
        <w:t>7.</w:t>
      </w:r>
      <w:r w:rsidRPr="0020333A">
        <w:rPr>
          <w:b/>
          <w:noProof/>
          <w:lang w:val="cs-CZ"/>
        </w:rPr>
        <w:tab/>
        <w:t>DRŽITEL ROZHODNUTÍ O REGISTRACI</w:t>
      </w:r>
    </w:p>
    <w:p w14:paraId="04520E1D" w14:textId="77777777" w:rsidR="00585782" w:rsidRPr="0020333A" w:rsidRDefault="00585782" w:rsidP="00FF4375">
      <w:pPr>
        <w:pStyle w:val="BodyText"/>
        <w:ind w:firstLine="0"/>
        <w:rPr>
          <w:lang w:val="cs-CZ"/>
        </w:rPr>
      </w:pPr>
    </w:p>
    <w:p w14:paraId="65F928F2" w14:textId="77777777" w:rsidR="002129EC" w:rsidRPr="0020333A" w:rsidRDefault="002129EC" w:rsidP="008B70F5">
      <w:pPr>
        <w:pStyle w:val="BodyText"/>
        <w:ind w:firstLine="0"/>
        <w:rPr>
          <w:lang w:val="cs-CZ"/>
        </w:rPr>
      </w:pPr>
      <w:r w:rsidRPr="0020333A">
        <w:rPr>
          <w:lang w:val="cs-CZ"/>
        </w:rPr>
        <w:t>Accord Healthcare S.L.U.</w:t>
      </w:r>
    </w:p>
    <w:p w14:paraId="22A4C0F4" w14:textId="1CBB6DD9" w:rsidR="002129EC" w:rsidRPr="0020333A" w:rsidRDefault="002129EC" w:rsidP="008B70F5">
      <w:pPr>
        <w:pStyle w:val="BodyText"/>
        <w:ind w:firstLine="0"/>
        <w:rPr>
          <w:lang w:val="cs-CZ"/>
        </w:rPr>
      </w:pPr>
      <w:r w:rsidRPr="0020333A">
        <w:rPr>
          <w:lang w:val="cs-CZ"/>
        </w:rPr>
        <w:t>World Trade Center, Moll de Barcelona, s/n</w:t>
      </w:r>
    </w:p>
    <w:p w14:paraId="258B1FD7" w14:textId="5D71E503" w:rsidR="002129EC" w:rsidRPr="0020333A" w:rsidRDefault="002129EC" w:rsidP="008B70F5">
      <w:pPr>
        <w:pStyle w:val="BodyText"/>
        <w:ind w:firstLine="0"/>
        <w:rPr>
          <w:lang w:val="cs-CZ"/>
        </w:rPr>
      </w:pPr>
      <w:r w:rsidRPr="0020333A">
        <w:rPr>
          <w:lang w:val="cs-CZ"/>
        </w:rPr>
        <w:t>Edifici Est, 6a Planta</w:t>
      </w:r>
    </w:p>
    <w:p w14:paraId="655154B8" w14:textId="756B935B" w:rsidR="002129EC" w:rsidRPr="0020333A" w:rsidRDefault="002129EC" w:rsidP="008B70F5">
      <w:pPr>
        <w:pStyle w:val="BodyText"/>
        <w:ind w:firstLine="0"/>
        <w:rPr>
          <w:lang w:val="cs-CZ"/>
        </w:rPr>
      </w:pPr>
      <w:r w:rsidRPr="0020333A">
        <w:rPr>
          <w:lang w:val="cs-CZ"/>
        </w:rPr>
        <w:t>08039 Barcelona</w:t>
      </w:r>
    </w:p>
    <w:p w14:paraId="6EB99028" w14:textId="2D731AB1" w:rsidR="0072485F" w:rsidRPr="0020333A" w:rsidRDefault="002129EC" w:rsidP="00FF4375">
      <w:pPr>
        <w:pStyle w:val="BodyText"/>
        <w:ind w:firstLine="0"/>
        <w:rPr>
          <w:lang w:val="cs-CZ"/>
        </w:rPr>
      </w:pPr>
      <w:r w:rsidRPr="0020333A">
        <w:rPr>
          <w:lang w:val="cs-CZ"/>
        </w:rPr>
        <w:t>Španělsko</w:t>
      </w:r>
    </w:p>
    <w:p w14:paraId="663D1F85" w14:textId="77777777" w:rsidR="00585782" w:rsidRPr="0020333A" w:rsidRDefault="00585782" w:rsidP="00FF4375">
      <w:pPr>
        <w:pStyle w:val="BodyText"/>
        <w:ind w:firstLine="0"/>
        <w:rPr>
          <w:lang w:val="cs-CZ"/>
        </w:rPr>
      </w:pPr>
    </w:p>
    <w:p w14:paraId="651345BB" w14:textId="2DB4D3FE" w:rsidR="00585782" w:rsidRPr="0020333A" w:rsidRDefault="00585782" w:rsidP="00585782">
      <w:pPr>
        <w:ind w:left="567" w:hanging="567"/>
        <w:rPr>
          <w:b/>
          <w:noProof/>
          <w:lang w:val="cs-CZ"/>
        </w:rPr>
      </w:pPr>
      <w:r w:rsidRPr="0020333A">
        <w:rPr>
          <w:b/>
          <w:noProof/>
          <w:lang w:val="cs-CZ"/>
        </w:rPr>
        <w:t>8.</w:t>
      </w:r>
      <w:r w:rsidRPr="0020333A">
        <w:rPr>
          <w:b/>
          <w:noProof/>
          <w:lang w:val="cs-CZ"/>
        </w:rPr>
        <w:tab/>
        <w:t>REGISTRAČNÍ ČÍSLO</w:t>
      </w:r>
      <w:r w:rsidR="00DF2123" w:rsidRPr="0020333A">
        <w:rPr>
          <w:b/>
          <w:noProof/>
          <w:lang w:val="cs-CZ"/>
        </w:rPr>
        <w:t>/REGISTRAČNÍ ČÍSLA</w:t>
      </w:r>
    </w:p>
    <w:p w14:paraId="635119B4" w14:textId="77777777" w:rsidR="00585782" w:rsidRPr="0020333A" w:rsidRDefault="00585782" w:rsidP="00585782">
      <w:pPr>
        <w:ind w:left="567" w:hanging="567"/>
        <w:rPr>
          <w:lang w:val="cs-CZ"/>
        </w:rPr>
      </w:pPr>
    </w:p>
    <w:p w14:paraId="00A0D60C" w14:textId="2658FAC4" w:rsidR="005A36DC" w:rsidRPr="0020333A" w:rsidRDefault="005A36DC" w:rsidP="005A36DC">
      <w:pPr>
        <w:ind w:left="567" w:hanging="567"/>
        <w:rPr>
          <w:lang w:val="cs-CZ"/>
        </w:rPr>
      </w:pPr>
      <w:r w:rsidRPr="0020333A">
        <w:rPr>
          <w:lang w:val="cs-CZ"/>
        </w:rPr>
        <w:t>20 mg:</w:t>
      </w:r>
    </w:p>
    <w:p w14:paraId="3540457B" w14:textId="77777777" w:rsidR="005A36DC" w:rsidRPr="0020333A" w:rsidRDefault="005A36DC" w:rsidP="005A36DC">
      <w:pPr>
        <w:ind w:left="567" w:hanging="567"/>
        <w:rPr>
          <w:lang w:val="cs-CZ"/>
        </w:rPr>
      </w:pPr>
      <w:r w:rsidRPr="0020333A">
        <w:rPr>
          <w:lang w:val="cs-CZ"/>
        </w:rPr>
        <w:t>EU/1/24/1839/001</w:t>
      </w:r>
    </w:p>
    <w:p w14:paraId="7DB63F38" w14:textId="77777777" w:rsidR="005A36DC" w:rsidRPr="0020333A" w:rsidRDefault="005A36DC" w:rsidP="005A36DC">
      <w:pPr>
        <w:ind w:left="567" w:hanging="567"/>
        <w:rPr>
          <w:lang w:val="cs-CZ"/>
        </w:rPr>
      </w:pPr>
      <w:r w:rsidRPr="0020333A">
        <w:rPr>
          <w:lang w:val="cs-CZ"/>
        </w:rPr>
        <w:t>EU/1/24/1839/002</w:t>
      </w:r>
    </w:p>
    <w:p w14:paraId="53A4543F" w14:textId="77777777" w:rsidR="005A36DC" w:rsidRPr="0020333A" w:rsidRDefault="005A36DC" w:rsidP="005A36DC">
      <w:pPr>
        <w:ind w:left="567" w:hanging="567"/>
        <w:rPr>
          <w:lang w:val="cs-CZ"/>
        </w:rPr>
      </w:pPr>
      <w:r w:rsidRPr="0020333A">
        <w:rPr>
          <w:lang w:val="cs-CZ"/>
        </w:rPr>
        <w:t>EU/1/24/1839/003</w:t>
      </w:r>
    </w:p>
    <w:p w14:paraId="6240D192" w14:textId="77777777" w:rsidR="005A36DC" w:rsidRDefault="005A36DC" w:rsidP="005A36DC">
      <w:pPr>
        <w:ind w:left="567" w:hanging="567"/>
        <w:rPr>
          <w:lang w:val="cs-CZ"/>
        </w:rPr>
      </w:pPr>
      <w:r w:rsidRPr="0020333A">
        <w:rPr>
          <w:lang w:val="cs-CZ"/>
        </w:rPr>
        <w:t>EU/1/24/1839/004</w:t>
      </w:r>
    </w:p>
    <w:p w14:paraId="3C09D249" w14:textId="6DF1F508" w:rsidR="00220DBF" w:rsidRPr="0020333A" w:rsidRDefault="00220DBF" w:rsidP="00220DBF">
      <w:pPr>
        <w:ind w:left="567" w:hanging="567"/>
        <w:rPr>
          <w:lang w:val="cs-CZ"/>
        </w:rPr>
      </w:pPr>
      <w:r w:rsidRPr="0020333A">
        <w:rPr>
          <w:lang w:val="cs-CZ"/>
        </w:rPr>
        <w:t>EU/1/24/1839/0</w:t>
      </w:r>
      <w:r>
        <w:rPr>
          <w:lang w:val="cs-CZ"/>
        </w:rPr>
        <w:t>25</w:t>
      </w:r>
    </w:p>
    <w:p w14:paraId="5007B79A" w14:textId="77777777" w:rsidR="00220DBF" w:rsidRPr="0020333A" w:rsidRDefault="00220DBF" w:rsidP="005A36DC">
      <w:pPr>
        <w:ind w:left="567" w:hanging="567"/>
        <w:rPr>
          <w:lang w:val="cs-CZ"/>
        </w:rPr>
      </w:pPr>
    </w:p>
    <w:p w14:paraId="6BB4C253" w14:textId="77777777" w:rsidR="005A36DC" w:rsidRPr="0020333A" w:rsidRDefault="005A36DC" w:rsidP="005A36DC">
      <w:pPr>
        <w:ind w:left="567" w:hanging="567"/>
        <w:rPr>
          <w:lang w:val="cs-CZ"/>
        </w:rPr>
      </w:pPr>
    </w:p>
    <w:p w14:paraId="108FE6C3" w14:textId="6971B060" w:rsidR="005A36DC" w:rsidRPr="0020333A" w:rsidRDefault="005A36DC" w:rsidP="005A36DC">
      <w:pPr>
        <w:ind w:left="567" w:hanging="567"/>
        <w:rPr>
          <w:lang w:val="cs-CZ"/>
        </w:rPr>
      </w:pPr>
      <w:r w:rsidRPr="0020333A">
        <w:rPr>
          <w:lang w:val="cs-CZ"/>
        </w:rPr>
        <w:t>50 mg:</w:t>
      </w:r>
    </w:p>
    <w:p w14:paraId="7B947D02" w14:textId="77777777" w:rsidR="005A36DC" w:rsidRPr="0020333A" w:rsidRDefault="005A36DC" w:rsidP="005A36DC">
      <w:pPr>
        <w:ind w:left="567" w:hanging="567"/>
        <w:rPr>
          <w:lang w:val="cs-CZ"/>
        </w:rPr>
      </w:pPr>
      <w:r w:rsidRPr="0020333A">
        <w:rPr>
          <w:lang w:val="cs-CZ"/>
        </w:rPr>
        <w:t>EU/1/24/1839/005</w:t>
      </w:r>
    </w:p>
    <w:p w14:paraId="0A8CC272" w14:textId="77777777" w:rsidR="005A36DC" w:rsidRPr="0020333A" w:rsidRDefault="005A36DC" w:rsidP="005A36DC">
      <w:pPr>
        <w:ind w:left="567" w:hanging="567"/>
        <w:rPr>
          <w:lang w:val="cs-CZ"/>
        </w:rPr>
      </w:pPr>
      <w:r w:rsidRPr="0020333A">
        <w:rPr>
          <w:lang w:val="cs-CZ"/>
        </w:rPr>
        <w:t>EU/1/24/1839/006</w:t>
      </w:r>
    </w:p>
    <w:p w14:paraId="550C4789" w14:textId="77777777" w:rsidR="005A36DC" w:rsidRPr="0020333A" w:rsidRDefault="005A36DC" w:rsidP="005A36DC">
      <w:pPr>
        <w:ind w:left="567" w:hanging="567"/>
        <w:rPr>
          <w:lang w:val="cs-CZ"/>
        </w:rPr>
      </w:pPr>
      <w:r w:rsidRPr="0020333A">
        <w:rPr>
          <w:lang w:val="cs-CZ"/>
        </w:rPr>
        <w:t>EU/1/24/1839/007</w:t>
      </w:r>
    </w:p>
    <w:p w14:paraId="53212E7B" w14:textId="77777777" w:rsidR="005A36DC" w:rsidRDefault="005A36DC" w:rsidP="005A36DC">
      <w:pPr>
        <w:ind w:left="567" w:hanging="567"/>
        <w:rPr>
          <w:lang w:val="cs-CZ"/>
        </w:rPr>
      </w:pPr>
      <w:r w:rsidRPr="0020333A">
        <w:rPr>
          <w:lang w:val="cs-CZ"/>
        </w:rPr>
        <w:t>EU/1/24/1839/008</w:t>
      </w:r>
    </w:p>
    <w:p w14:paraId="6E9B372D" w14:textId="5023D54D" w:rsidR="00220DBF" w:rsidRPr="0020333A" w:rsidRDefault="00220DBF" w:rsidP="00220DBF">
      <w:pPr>
        <w:ind w:left="567" w:hanging="567"/>
        <w:rPr>
          <w:lang w:val="cs-CZ"/>
        </w:rPr>
      </w:pPr>
      <w:r w:rsidRPr="0020333A">
        <w:rPr>
          <w:lang w:val="cs-CZ"/>
        </w:rPr>
        <w:t>EU/1/24/1839/0</w:t>
      </w:r>
      <w:r>
        <w:rPr>
          <w:lang w:val="cs-CZ"/>
        </w:rPr>
        <w:t>26</w:t>
      </w:r>
    </w:p>
    <w:p w14:paraId="5A012765" w14:textId="77777777" w:rsidR="00220DBF" w:rsidRPr="0020333A" w:rsidRDefault="00220DBF" w:rsidP="005A36DC">
      <w:pPr>
        <w:ind w:left="567" w:hanging="567"/>
        <w:rPr>
          <w:lang w:val="cs-CZ"/>
        </w:rPr>
      </w:pPr>
    </w:p>
    <w:p w14:paraId="3B010B1C" w14:textId="77777777" w:rsidR="005A36DC" w:rsidRPr="0020333A" w:rsidRDefault="005A36DC" w:rsidP="005A36DC">
      <w:pPr>
        <w:ind w:left="567" w:hanging="567"/>
        <w:rPr>
          <w:lang w:val="cs-CZ"/>
        </w:rPr>
      </w:pPr>
    </w:p>
    <w:p w14:paraId="321416A0" w14:textId="4763B69B" w:rsidR="005A36DC" w:rsidRPr="0020333A" w:rsidRDefault="005A36DC" w:rsidP="005A36DC">
      <w:pPr>
        <w:ind w:left="567" w:hanging="567"/>
        <w:rPr>
          <w:lang w:val="cs-CZ"/>
        </w:rPr>
      </w:pPr>
      <w:r w:rsidRPr="0020333A">
        <w:rPr>
          <w:lang w:val="cs-CZ"/>
        </w:rPr>
        <w:t>70 mg:</w:t>
      </w:r>
    </w:p>
    <w:p w14:paraId="47B4CFB7" w14:textId="77777777" w:rsidR="005A36DC" w:rsidRPr="0020333A" w:rsidRDefault="005A36DC" w:rsidP="005A36DC">
      <w:pPr>
        <w:ind w:left="567" w:hanging="567"/>
        <w:rPr>
          <w:lang w:val="cs-CZ"/>
        </w:rPr>
      </w:pPr>
      <w:r w:rsidRPr="0020333A">
        <w:rPr>
          <w:lang w:val="cs-CZ"/>
        </w:rPr>
        <w:t>EU/1/24/1839/009</w:t>
      </w:r>
    </w:p>
    <w:p w14:paraId="7E918647" w14:textId="77777777" w:rsidR="005A36DC" w:rsidRPr="0020333A" w:rsidRDefault="005A36DC" w:rsidP="005A36DC">
      <w:pPr>
        <w:ind w:left="567" w:hanging="567"/>
        <w:rPr>
          <w:lang w:val="cs-CZ"/>
        </w:rPr>
      </w:pPr>
      <w:r w:rsidRPr="0020333A">
        <w:rPr>
          <w:lang w:val="cs-CZ"/>
        </w:rPr>
        <w:t>EU/1/24/1839/010</w:t>
      </w:r>
    </w:p>
    <w:p w14:paraId="2FD95A17" w14:textId="77777777" w:rsidR="005A36DC" w:rsidRPr="0020333A" w:rsidRDefault="005A36DC" w:rsidP="005A36DC">
      <w:pPr>
        <w:ind w:left="567" w:hanging="567"/>
        <w:rPr>
          <w:lang w:val="cs-CZ"/>
        </w:rPr>
      </w:pPr>
      <w:r w:rsidRPr="0020333A">
        <w:rPr>
          <w:lang w:val="cs-CZ"/>
        </w:rPr>
        <w:t>EU/1/24/1839/011</w:t>
      </w:r>
    </w:p>
    <w:p w14:paraId="4061E76B" w14:textId="77777777" w:rsidR="005A36DC" w:rsidRDefault="005A36DC" w:rsidP="005A36DC">
      <w:pPr>
        <w:ind w:left="567" w:hanging="567"/>
        <w:rPr>
          <w:lang w:val="cs-CZ"/>
        </w:rPr>
      </w:pPr>
      <w:r w:rsidRPr="0020333A">
        <w:rPr>
          <w:lang w:val="cs-CZ"/>
        </w:rPr>
        <w:t>EU/1/24/1839/012</w:t>
      </w:r>
    </w:p>
    <w:p w14:paraId="598C91EB" w14:textId="7B4C5BD4" w:rsidR="00482E24" w:rsidRPr="0020333A" w:rsidRDefault="00482E24" w:rsidP="00482E24">
      <w:pPr>
        <w:ind w:left="567" w:hanging="567"/>
        <w:rPr>
          <w:lang w:val="cs-CZ"/>
        </w:rPr>
      </w:pPr>
      <w:r w:rsidRPr="0020333A">
        <w:rPr>
          <w:lang w:val="cs-CZ"/>
        </w:rPr>
        <w:t>EU/1/24/1839/0</w:t>
      </w:r>
      <w:r>
        <w:rPr>
          <w:lang w:val="cs-CZ"/>
        </w:rPr>
        <w:t>27</w:t>
      </w:r>
    </w:p>
    <w:p w14:paraId="07B83B87" w14:textId="77777777" w:rsidR="00482E24" w:rsidRPr="0020333A" w:rsidRDefault="00482E24" w:rsidP="005A36DC">
      <w:pPr>
        <w:ind w:left="567" w:hanging="567"/>
        <w:rPr>
          <w:lang w:val="cs-CZ"/>
        </w:rPr>
      </w:pPr>
    </w:p>
    <w:p w14:paraId="06F7BD28" w14:textId="77777777" w:rsidR="005A36DC" w:rsidRPr="0020333A" w:rsidRDefault="005A36DC" w:rsidP="005A36DC">
      <w:pPr>
        <w:ind w:left="567" w:hanging="567"/>
        <w:rPr>
          <w:lang w:val="cs-CZ"/>
        </w:rPr>
      </w:pPr>
    </w:p>
    <w:p w14:paraId="69204D5E" w14:textId="5B1DD2D6" w:rsidR="005A36DC" w:rsidRPr="0020333A" w:rsidRDefault="005A36DC" w:rsidP="005A36DC">
      <w:pPr>
        <w:ind w:left="567" w:hanging="567"/>
        <w:rPr>
          <w:lang w:val="cs-CZ"/>
        </w:rPr>
      </w:pPr>
      <w:r w:rsidRPr="0020333A">
        <w:rPr>
          <w:lang w:val="cs-CZ"/>
        </w:rPr>
        <w:t>80 mg:</w:t>
      </w:r>
    </w:p>
    <w:p w14:paraId="174504F0" w14:textId="77777777" w:rsidR="005A36DC" w:rsidRPr="0020333A" w:rsidRDefault="005A36DC" w:rsidP="005A36DC">
      <w:pPr>
        <w:ind w:left="567" w:hanging="567"/>
        <w:rPr>
          <w:lang w:val="cs-CZ"/>
        </w:rPr>
      </w:pPr>
      <w:r w:rsidRPr="0020333A">
        <w:rPr>
          <w:lang w:val="cs-CZ"/>
        </w:rPr>
        <w:t>EU/1/24/1839/013</w:t>
      </w:r>
    </w:p>
    <w:p w14:paraId="4DDB3358" w14:textId="77777777" w:rsidR="005A36DC" w:rsidRPr="0020333A" w:rsidRDefault="005A36DC" w:rsidP="005A36DC">
      <w:pPr>
        <w:ind w:left="567" w:hanging="567"/>
        <w:rPr>
          <w:lang w:val="cs-CZ"/>
        </w:rPr>
      </w:pPr>
      <w:r w:rsidRPr="0020333A">
        <w:rPr>
          <w:lang w:val="cs-CZ"/>
        </w:rPr>
        <w:t>EU/1/24/1839/014</w:t>
      </w:r>
    </w:p>
    <w:p w14:paraId="6D4D8DBC" w14:textId="77777777" w:rsidR="005A36DC" w:rsidRPr="0020333A" w:rsidRDefault="005A36DC" w:rsidP="005A36DC">
      <w:pPr>
        <w:ind w:left="567" w:hanging="567"/>
        <w:rPr>
          <w:lang w:val="cs-CZ"/>
        </w:rPr>
      </w:pPr>
      <w:r w:rsidRPr="0020333A">
        <w:rPr>
          <w:lang w:val="cs-CZ"/>
        </w:rPr>
        <w:t>EU/1/24/1839/015</w:t>
      </w:r>
    </w:p>
    <w:p w14:paraId="53434C2C" w14:textId="77777777" w:rsidR="005A36DC" w:rsidRDefault="005A36DC" w:rsidP="005A36DC">
      <w:pPr>
        <w:ind w:left="567" w:hanging="567"/>
        <w:rPr>
          <w:lang w:val="cs-CZ"/>
        </w:rPr>
      </w:pPr>
      <w:r w:rsidRPr="0020333A">
        <w:rPr>
          <w:lang w:val="cs-CZ"/>
        </w:rPr>
        <w:t>EU/1/24/1839/016</w:t>
      </w:r>
    </w:p>
    <w:p w14:paraId="761EE9F4" w14:textId="31180A46" w:rsidR="00482E24" w:rsidRPr="0020333A" w:rsidRDefault="00482E24" w:rsidP="00482E24">
      <w:pPr>
        <w:ind w:left="567" w:hanging="567"/>
        <w:rPr>
          <w:lang w:val="cs-CZ"/>
        </w:rPr>
      </w:pPr>
      <w:r w:rsidRPr="0020333A">
        <w:rPr>
          <w:lang w:val="cs-CZ"/>
        </w:rPr>
        <w:t>EU/1/24/1839/0</w:t>
      </w:r>
      <w:r>
        <w:rPr>
          <w:lang w:val="cs-CZ"/>
        </w:rPr>
        <w:t>28</w:t>
      </w:r>
    </w:p>
    <w:p w14:paraId="0411BC70" w14:textId="77777777" w:rsidR="00482E24" w:rsidRPr="0020333A" w:rsidRDefault="00482E24" w:rsidP="005A36DC">
      <w:pPr>
        <w:ind w:left="567" w:hanging="567"/>
        <w:rPr>
          <w:lang w:val="cs-CZ"/>
        </w:rPr>
      </w:pPr>
    </w:p>
    <w:p w14:paraId="57CE1CF5" w14:textId="77777777" w:rsidR="005A36DC" w:rsidRPr="0020333A" w:rsidRDefault="005A36DC" w:rsidP="005A36DC">
      <w:pPr>
        <w:ind w:left="567" w:hanging="567"/>
        <w:rPr>
          <w:lang w:val="cs-CZ"/>
        </w:rPr>
      </w:pPr>
    </w:p>
    <w:p w14:paraId="1939CF34" w14:textId="31924CE8" w:rsidR="005A36DC" w:rsidRPr="0020333A" w:rsidRDefault="005A36DC" w:rsidP="005A36DC">
      <w:pPr>
        <w:ind w:left="567" w:hanging="567"/>
        <w:rPr>
          <w:lang w:val="cs-CZ"/>
        </w:rPr>
      </w:pPr>
      <w:r w:rsidRPr="0020333A">
        <w:rPr>
          <w:lang w:val="cs-CZ"/>
        </w:rPr>
        <w:t>100 mg:</w:t>
      </w:r>
    </w:p>
    <w:p w14:paraId="59CEBC74" w14:textId="77777777" w:rsidR="005A36DC" w:rsidRPr="0020333A" w:rsidRDefault="005A36DC" w:rsidP="005A36DC">
      <w:pPr>
        <w:ind w:left="567" w:hanging="567"/>
        <w:rPr>
          <w:lang w:val="cs-CZ"/>
        </w:rPr>
      </w:pPr>
      <w:r w:rsidRPr="0020333A">
        <w:rPr>
          <w:lang w:val="cs-CZ"/>
        </w:rPr>
        <w:t>EU/1/24/1839/017</w:t>
      </w:r>
    </w:p>
    <w:p w14:paraId="6B20A1AE" w14:textId="77777777" w:rsidR="005A36DC" w:rsidRPr="0020333A" w:rsidRDefault="005A36DC" w:rsidP="005A36DC">
      <w:pPr>
        <w:ind w:left="567" w:hanging="567"/>
        <w:rPr>
          <w:lang w:val="cs-CZ"/>
        </w:rPr>
      </w:pPr>
      <w:r w:rsidRPr="0020333A">
        <w:rPr>
          <w:lang w:val="cs-CZ"/>
        </w:rPr>
        <w:t>EU/1/24/1839/018</w:t>
      </w:r>
    </w:p>
    <w:p w14:paraId="5DE76D7F" w14:textId="77777777" w:rsidR="005A36DC" w:rsidRPr="0020333A" w:rsidRDefault="005A36DC" w:rsidP="005A36DC">
      <w:pPr>
        <w:ind w:left="567" w:hanging="567"/>
        <w:rPr>
          <w:lang w:val="cs-CZ"/>
        </w:rPr>
      </w:pPr>
      <w:r w:rsidRPr="0020333A">
        <w:rPr>
          <w:lang w:val="cs-CZ"/>
        </w:rPr>
        <w:t>EU/1/24/1839/019</w:t>
      </w:r>
    </w:p>
    <w:p w14:paraId="12608086" w14:textId="77777777" w:rsidR="005A36DC" w:rsidRDefault="005A36DC" w:rsidP="005A36DC">
      <w:pPr>
        <w:ind w:left="567" w:hanging="567"/>
        <w:rPr>
          <w:lang w:val="cs-CZ"/>
        </w:rPr>
      </w:pPr>
      <w:r w:rsidRPr="0020333A">
        <w:rPr>
          <w:lang w:val="cs-CZ"/>
        </w:rPr>
        <w:t>EU/1/24/1839/020</w:t>
      </w:r>
    </w:p>
    <w:p w14:paraId="49860E67" w14:textId="363EEE50" w:rsidR="00482E24" w:rsidRPr="0020333A" w:rsidRDefault="00482E24" w:rsidP="00482E24">
      <w:pPr>
        <w:ind w:left="567" w:hanging="567"/>
        <w:rPr>
          <w:lang w:val="cs-CZ"/>
        </w:rPr>
      </w:pPr>
      <w:r w:rsidRPr="0020333A">
        <w:rPr>
          <w:lang w:val="cs-CZ"/>
        </w:rPr>
        <w:t>EU/1/24/1839/0</w:t>
      </w:r>
      <w:r>
        <w:rPr>
          <w:lang w:val="cs-CZ"/>
        </w:rPr>
        <w:t>29</w:t>
      </w:r>
    </w:p>
    <w:p w14:paraId="3F8CAB07" w14:textId="77777777" w:rsidR="00482E24" w:rsidRPr="0020333A" w:rsidRDefault="00482E24" w:rsidP="005A36DC">
      <w:pPr>
        <w:ind w:left="567" w:hanging="567"/>
        <w:rPr>
          <w:lang w:val="cs-CZ"/>
        </w:rPr>
      </w:pPr>
    </w:p>
    <w:p w14:paraId="1B2F50ED" w14:textId="77777777" w:rsidR="005A36DC" w:rsidRPr="0020333A" w:rsidRDefault="005A36DC" w:rsidP="005A36DC">
      <w:pPr>
        <w:ind w:left="567" w:hanging="567"/>
        <w:rPr>
          <w:lang w:val="cs-CZ"/>
        </w:rPr>
      </w:pPr>
    </w:p>
    <w:p w14:paraId="01404913" w14:textId="0DC14D64" w:rsidR="005A36DC" w:rsidRPr="0020333A" w:rsidRDefault="005A36DC" w:rsidP="005A36DC">
      <w:pPr>
        <w:ind w:left="567" w:hanging="567"/>
        <w:rPr>
          <w:lang w:val="cs-CZ"/>
        </w:rPr>
      </w:pPr>
      <w:r w:rsidRPr="0020333A">
        <w:rPr>
          <w:lang w:val="cs-CZ"/>
        </w:rPr>
        <w:lastRenderedPageBreak/>
        <w:t>140 mg:</w:t>
      </w:r>
    </w:p>
    <w:p w14:paraId="1A40217E" w14:textId="77777777" w:rsidR="005A36DC" w:rsidRPr="0020333A" w:rsidRDefault="005A36DC" w:rsidP="005A36DC">
      <w:pPr>
        <w:ind w:left="567" w:hanging="567"/>
        <w:rPr>
          <w:lang w:val="cs-CZ"/>
        </w:rPr>
      </w:pPr>
      <w:r w:rsidRPr="0020333A">
        <w:rPr>
          <w:lang w:val="cs-CZ"/>
        </w:rPr>
        <w:t>EU/1/24/1839/021</w:t>
      </w:r>
    </w:p>
    <w:p w14:paraId="29518C1C" w14:textId="77777777" w:rsidR="005A36DC" w:rsidRPr="0020333A" w:rsidRDefault="005A36DC" w:rsidP="005A36DC">
      <w:pPr>
        <w:ind w:left="567" w:hanging="567"/>
        <w:rPr>
          <w:lang w:val="cs-CZ"/>
        </w:rPr>
      </w:pPr>
      <w:r w:rsidRPr="0020333A">
        <w:rPr>
          <w:lang w:val="cs-CZ"/>
        </w:rPr>
        <w:t>EU/1/24/1839/022</w:t>
      </w:r>
    </w:p>
    <w:p w14:paraId="3878C907" w14:textId="77777777" w:rsidR="005A36DC" w:rsidRPr="0020333A" w:rsidRDefault="005A36DC" w:rsidP="005A36DC">
      <w:pPr>
        <w:ind w:left="567" w:hanging="567"/>
        <w:rPr>
          <w:lang w:val="cs-CZ"/>
        </w:rPr>
      </w:pPr>
      <w:r w:rsidRPr="0020333A">
        <w:rPr>
          <w:lang w:val="cs-CZ"/>
        </w:rPr>
        <w:t>EU/1/24/1839/023</w:t>
      </w:r>
    </w:p>
    <w:p w14:paraId="68D11EE3" w14:textId="0CC4F23E" w:rsidR="005A36DC" w:rsidRDefault="005A36DC" w:rsidP="005A36DC">
      <w:pPr>
        <w:ind w:left="567" w:hanging="567"/>
        <w:rPr>
          <w:lang w:val="cs-CZ"/>
        </w:rPr>
      </w:pPr>
      <w:r w:rsidRPr="0020333A">
        <w:rPr>
          <w:lang w:val="cs-CZ"/>
        </w:rPr>
        <w:t>EU/1/24/1839/024</w:t>
      </w:r>
    </w:p>
    <w:p w14:paraId="32D92403" w14:textId="62CF0E0E" w:rsidR="00482E24" w:rsidRPr="0020333A" w:rsidRDefault="00482E24" w:rsidP="00482E24">
      <w:pPr>
        <w:ind w:left="567" w:hanging="567"/>
        <w:rPr>
          <w:lang w:val="cs-CZ"/>
        </w:rPr>
      </w:pPr>
      <w:r w:rsidRPr="0020333A">
        <w:rPr>
          <w:lang w:val="cs-CZ"/>
        </w:rPr>
        <w:t>EU/1/24/1839/0</w:t>
      </w:r>
      <w:r>
        <w:rPr>
          <w:lang w:val="cs-CZ"/>
        </w:rPr>
        <w:t>30</w:t>
      </w:r>
    </w:p>
    <w:p w14:paraId="76A38E51" w14:textId="77777777" w:rsidR="00482E24" w:rsidRDefault="00482E24" w:rsidP="005A36DC">
      <w:pPr>
        <w:ind w:left="567" w:hanging="567"/>
        <w:rPr>
          <w:lang w:val="cs-CZ"/>
        </w:rPr>
      </w:pPr>
    </w:p>
    <w:p w14:paraId="2E2C1EC5" w14:textId="77777777" w:rsidR="002B4BFB" w:rsidRPr="0020333A" w:rsidRDefault="002B4BFB" w:rsidP="005A36DC">
      <w:pPr>
        <w:ind w:left="567" w:hanging="567"/>
        <w:rPr>
          <w:lang w:val="cs-CZ"/>
        </w:rPr>
      </w:pPr>
    </w:p>
    <w:p w14:paraId="52182A3A" w14:textId="77777777" w:rsidR="00585782" w:rsidRPr="0020333A" w:rsidRDefault="00585782" w:rsidP="00585782">
      <w:pPr>
        <w:rPr>
          <w:noProof/>
          <w:lang w:val="cs-CZ"/>
        </w:rPr>
      </w:pPr>
    </w:p>
    <w:p w14:paraId="0F0A9236" w14:textId="54D95E8A" w:rsidR="001525E1" w:rsidRPr="0020333A" w:rsidRDefault="00585782" w:rsidP="00FF4375">
      <w:pPr>
        <w:pStyle w:val="BodyText"/>
        <w:ind w:firstLine="0"/>
        <w:rPr>
          <w:lang w:val="cs-CZ"/>
        </w:rPr>
      </w:pPr>
      <w:r w:rsidRPr="0020333A">
        <w:rPr>
          <w:b/>
          <w:lang w:val="cs-CZ"/>
        </w:rPr>
        <w:t>9.</w:t>
      </w:r>
      <w:r w:rsidRPr="0020333A">
        <w:rPr>
          <w:b/>
          <w:lang w:val="cs-CZ"/>
        </w:rPr>
        <w:tab/>
        <w:t>DATUM PRVNÍ REGISTRACE/PRODLOUŽENÍ REGISTRACE</w:t>
      </w:r>
    </w:p>
    <w:p w14:paraId="1A0B352B" w14:textId="2B7372AD" w:rsidR="0072485F" w:rsidRPr="0020333A" w:rsidRDefault="0072485F" w:rsidP="00FF4375">
      <w:pPr>
        <w:pStyle w:val="BodyText"/>
        <w:ind w:firstLine="0"/>
        <w:rPr>
          <w:lang w:val="cs-CZ"/>
        </w:rPr>
      </w:pPr>
    </w:p>
    <w:p w14:paraId="57C8A0CB" w14:textId="156950DD" w:rsidR="001525E1" w:rsidRPr="0020333A" w:rsidRDefault="007A1D7F" w:rsidP="00FF4375">
      <w:pPr>
        <w:pStyle w:val="BodyText"/>
        <w:ind w:firstLine="0"/>
        <w:rPr>
          <w:lang w:val="cs-CZ"/>
        </w:rPr>
      </w:pPr>
      <w:r w:rsidRPr="0020333A">
        <w:rPr>
          <w:lang w:val="cs-CZ"/>
        </w:rPr>
        <w:t xml:space="preserve">Datum první </w:t>
      </w:r>
      <w:r w:rsidR="000D6A42" w:rsidRPr="0020333A">
        <w:rPr>
          <w:lang w:val="cs-CZ"/>
        </w:rPr>
        <w:t>registrace</w:t>
      </w:r>
      <w:r w:rsidRPr="0020333A">
        <w:rPr>
          <w:lang w:val="cs-CZ"/>
        </w:rPr>
        <w:t>:</w:t>
      </w:r>
      <w:r w:rsidR="00B32E5F" w:rsidRPr="0020333A">
        <w:rPr>
          <w:lang w:val="cs-CZ"/>
        </w:rPr>
        <w:t xml:space="preserve"> 26</w:t>
      </w:r>
      <w:r w:rsidR="002B4BFB">
        <w:rPr>
          <w:lang w:val="cs-CZ"/>
        </w:rPr>
        <w:t>.</w:t>
      </w:r>
      <w:r w:rsidR="00B32E5F" w:rsidRPr="0020333A">
        <w:rPr>
          <w:lang w:val="cs-CZ"/>
        </w:rPr>
        <w:t xml:space="preserve"> červenc</w:t>
      </w:r>
      <w:r w:rsidR="002B4BFB">
        <w:rPr>
          <w:lang w:val="cs-CZ"/>
        </w:rPr>
        <w:t>e</w:t>
      </w:r>
      <w:r w:rsidR="00B32E5F" w:rsidRPr="0020333A">
        <w:rPr>
          <w:lang w:val="cs-CZ"/>
        </w:rPr>
        <w:t xml:space="preserve"> 2024</w:t>
      </w:r>
    </w:p>
    <w:p w14:paraId="33F96FEB" w14:textId="77777777" w:rsidR="007A1D7F" w:rsidRPr="0020333A" w:rsidRDefault="007A1D7F" w:rsidP="00FF4375">
      <w:pPr>
        <w:pStyle w:val="BodyText"/>
        <w:ind w:firstLine="0"/>
        <w:rPr>
          <w:lang w:val="cs-CZ"/>
        </w:rPr>
      </w:pPr>
    </w:p>
    <w:p w14:paraId="03475D78" w14:textId="77777777" w:rsidR="007A1D7F" w:rsidRPr="0020333A" w:rsidRDefault="007A1D7F" w:rsidP="00FF4375">
      <w:pPr>
        <w:pStyle w:val="BodyText"/>
        <w:ind w:firstLine="0"/>
        <w:rPr>
          <w:lang w:val="cs-CZ"/>
        </w:rPr>
      </w:pPr>
    </w:p>
    <w:p w14:paraId="32484523" w14:textId="7BF6AC34" w:rsidR="001525E1" w:rsidRPr="0020333A" w:rsidRDefault="001525E1" w:rsidP="001525E1">
      <w:pPr>
        <w:ind w:left="567" w:hanging="567"/>
        <w:rPr>
          <w:lang w:val="cs-CZ"/>
        </w:rPr>
      </w:pPr>
      <w:r w:rsidRPr="0020333A">
        <w:rPr>
          <w:b/>
          <w:noProof/>
          <w:lang w:val="cs-CZ"/>
        </w:rPr>
        <w:t>10.</w:t>
      </w:r>
      <w:r w:rsidRPr="0020333A">
        <w:rPr>
          <w:b/>
          <w:noProof/>
          <w:lang w:val="cs-CZ"/>
        </w:rPr>
        <w:tab/>
        <w:t>DATUM REVIZE TEXTU</w:t>
      </w:r>
    </w:p>
    <w:p w14:paraId="4CCDE8E8" w14:textId="77777777" w:rsidR="001525E1" w:rsidRPr="0020333A" w:rsidRDefault="001525E1" w:rsidP="00FF4375">
      <w:pPr>
        <w:pStyle w:val="BodyText"/>
        <w:ind w:firstLine="0"/>
        <w:rPr>
          <w:lang w:val="cs-CZ"/>
        </w:rPr>
      </w:pPr>
    </w:p>
    <w:p w14:paraId="0E39AA32" w14:textId="0A9905BC" w:rsidR="0072485F" w:rsidRPr="0020333A" w:rsidRDefault="0072485F" w:rsidP="00FF4375">
      <w:pPr>
        <w:pStyle w:val="BodyText"/>
        <w:ind w:firstLine="0"/>
        <w:rPr>
          <w:lang w:val="cs-CZ"/>
        </w:rPr>
      </w:pPr>
      <w:r w:rsidRPr="0020333A">
        <w:rPr>
          <w:lang w:val="cs-CZ"/>
        </w:rPr>
        <w:t xml:space="preserve">Podrobné informace o tomto léčivém přípravku jsou k dispozici na webových stránkách Evropské agentury pro léčivé přípravky na adrese </w:t>
      </w:r>
      <w:hyperlink r:id="rId17">
        <w:r w:rsidRPr="0020333A">
          <w:rPr>
            <w:color w:val="0000FF"/>
            <w:u w:val="single" w:color="0000FF"/>
            <w:lang w:val="cs-CZ"/>
          </w:rPr>
          <w:t>http</w:t>
        </w:r>
        <w:r w:rsidR="00E00C1B" w:rsidRPr="0020333A">
          <w:rPr>
            <w:color w:val="0000FF"/>
            <w:u w:val="single" w:color="0000FF"/>
            <w:lang w:val="cs-CZ"/>
          </w:rPr>
          <w:t>s</w:t>
        </w:r>
        <w:r w:rsidRPr="0020333A">
          <w:rPr>
            <w:color w:val="0000FF"/>
            <w:u w:val="single" w:color="0000FF"/>
            <w:lang w:val="cs-CZ"/>
          </w:rPr>
          <w:t>://www.ema.europa.eu</w:t>
        </w:r>
        <w:r w:rsidRPr="0020333A">
          <w:rPr>
            <w:lang w:val="cs-CZ"/>
          </w:rPr>
          <w:t>.</w:t>
        </w:r>
      </w:hyperlink>
    </w:p>
    <w:p w14:paraId="71DCE65A" w14:textId="5C808FD1" w:rsidR="00B2272A" w:rsidRPr="0020333A" w:rsidRDefault="00B2272A" w:rsidP="00FF4375">
      <w:pPr>
        <w:pStyle w:val="BodyText"/>
        <w:ind w:firstLine="0"/>
        <w:rPr>
          <w:lang w:val="cs-CZ"/>
        </w:rPr>
      </w:pPr>
      <w:r w:rsidRPr="0020333A">
        <w:rPr>
          <w:lang w:val="cs-CZ"/>
        </w:rPr>
        <w:br w:type="page"/>
      </w:r>
    </w:p>
    <w:p w14:paraId="4B1A2655" w14:textId="77777777" w:rsidR="00AC29F4" w:rsidRPr="0020333A" w:rsidRDefault="00AC29F4" w:rsidP="00FF4375">
      <w:pPr>
        <w:pStyle w:val="BodyText"/>
        <w:ind w:firstLine="0"/>
        <w:rPr>
          <w:lang w:val="cs-CZ"/>
        </w:rPr>
      </w:pPr>
    </w:p>
    <w:p w14:paraId="49DB4297" w14:textId="7B968999" w:rsidR="00BE24A6" w:rsidRPr="0020333A" w:rsidRDefault="00BE24A6" w:rsidP="00FF4375">
      <w:pPr>
        <w:pStyle w:val="BodyText"/>
        <w:ind w:firstLine="0"/>
        <w:rPr>
          <w:lang w:val="cs-CZ"/>
        </w:rPr>
      </w:pPr>
    </w:p>
    <w:p w14:paraId="59299E41" w14:textId="2CA8FE34" w:rsidR="00BE24A6" w:rsidRPr="0020333A" w:rsidRDefault="00BE24A6" w:rsidP="00FF4375">
      <w:pPr>
        <w:pStyle w:val="BodyText"/>
        <w:ind w:firstLine="0"/>
        <w:rPr>
          <w:lang w:val="cs-CZ"/>
        </w:rPr>
      </w:pPr>
    </w:p>
    <w:p w14:paraId="6A2CDB84" w14:textId="77777777" w:rsidR="00BE24A6" w:rsidRPr="0020333A" w:rsidRDefault="00BE24A6" w:rsidP="00FF4375">
      <w:pPr>
        <w:pStyle w:val="BodyText"/>
        <w:ind w:firstLine="0"/>
        <w:rPr>
          <w:lang w:val="cs-CZ"/>
        </w:rPr>
      </w:pPr>
    </w:p>
    <w:p w14:paraId="40F2A224" w14:textId="37431373" w:rsidR="00AC29F4" w:rsidRPr="0020333A" w:rsidRDefault="00AC29F4" w:rsidP="00FF4375">
      <w:pPr>
        <w:pStyle w:val="BodyText"/>
        <w:ind w:firstLine="0"/>
        <w:rPr>
          <w:lang w:val="cs-CZ"/>
        </w:rPr>
      </w:pPr>
    </w:p>
    <w:p w14:paraId="234DEA7C" w14:textId="7F296A5D" w:rsidR="00AC29F4" w:rsidRPr="0020333A" w:rsidRDefault="00AC29F4" w:rsidP="00FF4375">
      <w:pPr>
        <w:pStyle w:val="BodyText"/>
        <w:ind w:firstLine="0"/>
        <w:rPr>
          <w:lang w:val="cs-CZ"/>
        </w:rPr>
      </w:pPr>
    </w:p>
    <w:p w14:paraId="72E27163" w14:textId="7424C9B0" w:rsidR="00AC29F4" w:rsidRPr="0020333A" w:rsidRDefault="00AC29F4" w:rsidP="00FF4375">
      <w:pPr>
        <w:pStyle w:val="BodyText"/>
        <w:ind w:firstLine="0"/>
        <w:rPr>
          <w:lang w:val="cs-CZ"/>
        </w:rPr>
      </w:pPr>
    </w:p>
    <w:p w14:paraId="70ACC26F" w14:textId="77777777" w:rsidR="00AC29F4" w:rsidRPr="0020333A" w:rsidRDefault="00AC29F4" w:rsidP="00AC29F4">
      <w:pPr>
        <w:pStyle w:val="Normln1"/>
        <w:spacing w:line="240" w:lineRule="auto"/>
        <w:rPr>
          <w:noProof/>
          <w:szCs w:val="22"/>
        </w:rPr>
      </w:pPr>
    </w:p>
    <w:p w14:paraId="2EAC2332" w14:textId="77777777" w:rsidR="00AC29F4" w:rsidRPr="0020333A" w:rsidRDefault="00AC29F4" w:rsidP="00AC29F4">
      <w:pPr>
        <w:pStyle w:val="Normln1"/>
        <w:spacing w:line="240" w:lineRule="auto"/>
        <w:rPr>
          <w:noProof/>
          <w:szCs w:val="22"/>
        </w:rPr>
      </w:pPr>
    </w:p>
    <w:p w14:paraId="1CCF0D35" w14:textId="77777777" w:rsidR="00AC29F4" w:rsidRPr="0020333A" w:rsidRDefault="00AC29F4" w:rsidP="00AC29F4">
      <w:pPr>
        <w:pStyle w:val="Normln1"/>
        <w:spacing w:line="240" w:lineRule="auto"/>
        <w:rPr>
          <w:noProof/>
          <w:szCs w:val="22"/>
        </w:rPr>
      </w:pPr>
    </w:p>
    <w:p w14:paraId="4E3A6E23" w14:textId="28B2F3D0" w:rsidR="00AC29F4" w:rsidRPr="0020333A" w:rsidRDefault="00AC29F4" w:rsidP="00AC29F4">
      <w:pPr>
        <w:pStyle w:val="Normln1"/>
        <w:spacing w:line="240" w:lineRule="auto"/>
        <w:rPr>
          <w:noProof/>
          <w:szCs w:val="22"/>
        </w:rPr>
      </w:pPr>
    </w:p>
    <w:p w14:paraId="74404D00" w14:textId="656A8432" w:rsidR="00BE24A6" w:rsidRPr="0020333A" w:rsidRDefault="00BE24A6" w:rsidP="00AC29F4">
      <w:pPr>
        <w:pStyle w:val="Normln1"/>
        <w:spacing w:line="240" w:lineRule="auto"/>
        <w:rPr>
          <w:noProof/>
          <w:szCs w:val="22"/>
        </w:rPr>
      </w:pPr>
    </w:p>
    <w:p w14:paraId="425E6734" w14:textId="3AAA0517" w:rsidR="00BE24A6" w:rsidRPr="0020333A" w:rsidRDefault="00BE24A6" w:rsidP="00AC29F4">
      <w:pPr>
        <w:pStyle w:val="Normln1"/>
        <w:spacing w:line="240" w:lineRule="auto"/>
        <w:rPr>
          <w:noProof/>
          <w:szCs w:val="22"/>
        </w:rPr>
      </w:pPr>
    </w:p>
    <w:p w14:paraId="27921CF9" w14:textId="2B6E393A" w:rsidR="00BE24A6" w:rsidRPr="0020333A" w:rsidRDefault="00BE24A6" w:rsidP="00AC29F4">
      <w:pPr>
        <w:pStyle w:val="Normln1"/>
        <w:spacing w:line="240" w:lineRule="auto"/>
        <w:rPr>
          <w:noProof/>
          <w:szCs w:val="22"/>
        </w:rPr>
      </w:pPr>
    </w:p>
    <w:p w14:paraId="3E962576" w14:textId="2127ECF8" w:rsidR="00BE24A6" w:rsidRPr="0020333A" w:rsidRDefault="00BE24A6" w:rsidP="00AC29F4">
      <w:pPr>
        <w:pStyle w:val="Normln1"/>
        <w:spacing w:line="240" w:lineRule="auto"/>
        <w:rPr>
          <w:noProof/>
          <w:szCs w:val="22"/>
        </w:rPr>
      </w:pPr>
    </w:p>
    <w:p w14:paraId="13BABC6A" w14:textId="7DDAEB92" w:rsidR="00BE24A6" w:rsidRPr="0020333A" w:rsidRDefault="00BE24A6" w:rsidP="00AC29F4">
      <w:pPr>
        <w:pStyle w:val="Normln1"/>
        <w:spacing w:line="240" w:lineRule="auto"/>
        <w:rPr>
          <w:noProof/>
          <w:szCs w:val="22"/>
        </w:rPr>
      </w:pPr>
    </w:p>
    <w:p w14:paraId="53CC4184" w14:textId="36AA9903" w:rsidR="00BE24A6" w:rsidRPr="0020333A" w:rsidRDefault="00BE24A6" w:rsidP="00AC29F4">
      <w:pPr>
        <w:pStyle w:val="Normln1"/>
        <w:spacing w:line="240" w:lineRule="auto"/>
        <w:rPr>
          <w:noProof/>
          <w:szCs w:val="22"/>
        </w:rPr>
      </w:pPr>
    </w:p>
    <w:p w14:paraId="49BCD484" w14:textId="2A369964" w:rsidR="00BE24A6" w:rsidRPr="0020333A" w:rsidRDefault="00BE24A6" w:rsidP="00AC29F4">
      <w:pPr>
        <w:pStyle w:val="Normln1"/>
        <w:spacing w:line="240" w:lineRule="auto"/>
        <w:rPr>
          <w:noProof/>
          <w:szCs w:val="22"/>
        </w:rPr>
      </w:pPr>
    </w:p>
    <w:p w14:paraId="3F659BBD" w14:textId="77777777" w:rsidR="00BE24A6" w:rsidRPr="0020333A" w:rsidRDefault="00BE24A6" w:rsidP="00AC29F4">
      <w:pPr>
        <w:pStyle w:val="Normln1"/>
        <w:spacing w:line="240" w:lineRule="auto"/>
        <w:rPr>
          <w:noProof/>
          <w:szCs w:val="22"/>
        </w:rPr>
      </w:pPr>
    </w:p>
    <w:p w14:paraId="2F712EF8" w14:textId="77777777" w:rsidR="001201F6" w:rsidRPr="0020333A" w:rsidRDefault="001201F6" w:rsidP="00AC29F4">
      <w:pPr>
        <w:pStyle w:val="Normln1"/>
        <w:spacing w:line="240" w:lineRule="auto"/>
        <w:jc w:val="center"/>
        <w:rPr>
          <w:b/>
          <w:noProof/>
        </w:rPr>
      </w:pPr>
    </w:p>
    <w:p w14:paraId="24239C30" w14:textId="77777777" w:rsidR="001201F6" w:rsidRPr="0020333A" w:rsidRDefault="001201F6" w:rsidP="00AC29F4">
      <w:pPr>
        <w:pStyle w:val="Normln1"/>
        <w:spacing w:line="240" w:lineRule="auto"/>
        <w:jc w:val="center"/>
        <w:rPr>
          <w:b/>
          <w:noProof/>
        </w:rPr>
      </w:pPr>
    </w:p>
    <w:p w14:paraId="4AC734C5" w14:textId="77777777" w:rsidR="001201F6" w:rsidRPr="0020333A" w:rsidRDefault="001201F6" w:rsidP="005722C0">
      <w:pPr>
        <w:pStyle w:val="Normln1"/>
        <w:spacing w:line="240" w:lineRule="auto"/>
        <w:rPr>
          <w:b/>
          <w:noProof/>
        </w:rPr>
      </w:pPr>
    </w:p>
    <w:p w14:paraId="57404667" w14:textId="77777777" w:rsidR="001201F6" w:rsidRPr="0020333A" w:rsidRDefault="001201F6" w:rsidP="00AC29F4">
      <w:pPr>
        <w:pStyle w:val="Normln1"/>
        <w:spacing w:line="240" w:lineRule="auto"/>
        <w:jc w:val="center"/>
        <w:rPr>
          <w:b/>
          <w:noProof/>
        </w:rPr>
      </w:pPr>
    </w:p>
    <w:p w14:paraId="32A02449" w14:textId="77777777" w:rsidR="00AC29F4" w:rsidRPr="0020333A" w:rsidRDefault="00AC29F4" w:rsidP="00AC29F4">
      <w:pPr>
        <w:pStyle w:val="Normln1"/>
        <w:spacing w:line="240" w:lineRule="auto"/>
        <w:jc w:val="center"/>
        <w:rPr>
          <w:noProof/>
          <w:szCs w:val="22"/>
        </w:rPr>
      </w:pPr>
      <w:r w:rsidRPr="0020333A">
        <w:rPr>
          <w:b/>
          <w:noProof/>
        </w:rPr>
        <w:t>PŘÍLOHA II</w:t>
      </w:r>
    </w:p>
    <w:p w14:paraId="449CC9C1" w14:textId="77777777" w:rsidR="00AC29F4" w:rsidRPr="0020333A" w:rsidRDefault="00AC29F4" w:rsidP="00AC29F4">
      <w:pPr>
        <w:pStyle w:val="Normln1"/>
        <w:spacing w:line="240" w:lineRule="auto"/>
        <w:ind w:right="1416"/>
        <w:rPr>
          <w:noProof/>
          <w:szCs w:val="22"/>
        </w:rPr>
      </w:pPr>
    </w:p>
    <w:p w14:paraId="4DF4C4A8" w14:textId="544C6451" w:rsidR="00AC29F4" w:rsidRPr="0020333A" w:rsidRDefault="00AC29F4" w:rsidP="00AC29F4">
      <w:pPr>
        <w:pStyle w:val="Normln1"/>
        <w:numPr>
          <w:ilvl w:val="0"/>
          <w:numId w:val="24"/>
        </w:numPr>
        <w:tabs>
          <w:tab w:val="left" w:pos="1701"/>
        </w:tabs>
        <w:spacing w:line="240" w:lineRule="auto"/>
        <w:ind w:right="1418"/>
        <w:rPr>
          <w:b/>
          <w:noProof/>
          <w:szCs w:val="22"/>
        </w:rPr>
      </w:pPr>
      <w:r w:rsidRPr="0020333A">
        <w:rPr>
          <w:b/>
          <w:noProof/>
        </w:rPr>
        <w:t>VÝROBCE ODPOVĚDNÝ/VÝROBCI ODPOVĚDNÍ ZA PROPOUŠTĚNÍ ŠARŽÍ</w:t>
      </w:r>
    </w:p>
    <w:p w14:paraId="42294F2D" w14:textId="77777777" w:rsidR="00AC29F4" w:rsidRPr="0020333A" w:rsidRDefault="00AC29F4" w:rsidP="00AC29F4">
      <w:pPr>
        <w:pStyle w:val="Normln1"/>
        <w:spacing w:line="240" w:lineRule="auto"/>
        <w:ind w:left="567" w:hanging="1701"/>
        <w:rPr>
          <w:noProof/>
          <w:szCs w:val="22"/>
        </w:rPr>
      </w:pPr>
    </w:p>
    <w:p w14:paraId="45CF4BA3" w14:textId="77777777" w:rsidR="00AC29F4" w:rsidRPr="0020333A" w:rsidRDefault="00AC29F4" w:rsidP="00AC29F4">
      <w:pPr>
        <w:pStyle w:val="Normln1"/>
        <w:numPr>
          <w:ilvl w:val="0"/>
          <w:numId w:val="24"/>
        </w:numPr>
        <w:tabs>
          <w:tab w:val="left" w:pos="1701"/>
        </w:tabs>
        <w:spacing w:line="240" w:lineRule="auto"/>
        <w:ind w:right="1418"/>
        <w:rPr>
          <w:b/>
          <w:noProof/>
          <w:szCs w:val="22"/>
        </w:rPr>
      </w:pPr>
      <w:r w:rsidRPr="0020333A">
        <w:rPr>
          <w:b/>
          <w:noProof/>
        </w:rPr>
        <w:t>PODMÍNKY NEBO OMEZENÍ VÝDEJE A POUŽITÍ</w:t>
      </w:r>
    </w:p>
    <w:p w14:paraId="3C958155" w14:textId="77777777" w:rsidR="00AC29F4" w:rsidRPr="0020333A" w:rsidRDefault="00AC29F4" w:rsidP="00AC29F4">
      <w:pPr>
        <w:pStyle w:val="Normln1"/>
        <w:spacing w:line="240" w:lineRule="auto"/>
        <w:ind w:left="567" w:hanging="567"/>
        <w:rPr>
          <w:noProof/>
          <w:szCs w:val="22"/>
        </w:rPr>
      </w:pPr>
    </w:p>
    <w:p w14:paraId="4E8F80E8" w14:textId="77777777" w:rsidR="00AC29F4" w:rsidRPr="0020333A" w:rsidRDefault="00AC29F4" w:rsidP="00AC29F4">
      <w:pPr>
        <w:pStyle w:val="Normln1"/>
        <w:numPr>
          <w:ilvl w:val="0"/>
          <w:numId w:val="24"/>
        </w:numPr>
        <w:tabs>
          <w:tab w:val="left" w:pos="1701"/>
        </w:tabs>
        <w:spacing w:line="240" w:lineRule="auto"/>
        <w:ind w:right="1418"/>
        <w:rPr>
          <w:b/>
          <w:noProof/>
          <w:szCs w:val="22"/>
        </w:rPr>
      </w:pPr>
      <w:r w:rsidRPr="0020333A">
        <w:rPr>
          <w:b/>
          <w:noProof/>
        </w:rPr>
        <w:t>DALŠÍ PODMÍNKY A POŽADAVKY REGISTRACE</w:t>
      </w:r>
    </w:p>
    <w:p w14:paraId="725114C0" w14:textId="77777777" w:rsidR="00AC29F4" w:rsidRPr="0020333A" w:rsidRDefault="00AC29F4" w:rsidP="00AC29F4">
      <w:pPr>
        <w:pStyle w:val="Normln1"/>
        <w:spacing w:line="240" w:lineRule="auto"/>
        <w:ind w:right="1558"/>
        <w:rPr>
          <w:b/>
        </w:rPr>
      </w:pPr>
    </w:p>
    <w:p w14:paraId="2B960D1A" w14:textId="77777777" w:rsidR="00AC29F4" w:rsidRPr="0020333A" w:rsidRDefault="00AC29F4" w:rsidP="00AC29F4">
      <w:pPr>
        <w:pStyle w:val="Normln1"/>
        <w:numPr>
          <w:ilvl w:val="0"/>
          <w:numId w:val="24"/>
        </w:numPr>
        <w:tabs>
          <w:tab w:val="left" w:pos="1701"/>
        </w:tabs>
        <w:spacing w:line="240" w:lineRule="auto"/>
        <w:ind w:right="1418"/>
        <w:rPr>
          <w:b/>
        </w:rPr>
      </w:pPr>
      <w:r w:rsidRPr="0020333A">
        <w:rPr>
          <w:b/>
          <w:caps/>
        </w:rPr>
        <w:t>PODMÍNKY NEBO OMEZENÍ S OHLEDEM NA BEZPEČNÉ A ÚČINNÉ POUŽÍVÁNÍ LÉČIVÉHO PŘÍPRAVKU</w:t>
      </w:r>
    </w:p>
    <w:p w14:paraId="04C99FC7" w14:textId="40E6F51A" w:rsidR="00AC29F4" w:rsidRPr="0020333A" w:rsidRDefault="00AC29F4" w:rsidP="008B70F5">
      <w:pPr>
        <w:pStyle w:val="Normln1"/>
        <w:keepNext/>
        <w:numPr>
          <w:ilvl w:val="0"/>
          <w:numId w:val="27"/>
        </w:numPr>
        <w:spacing w:line="240" w:lineRule="auto"/>
        <w:ind w:left="426" w:hanging="426"/>
        <w:rPr>
          <w:noProof/>
          <w:szCs w:val="22"/>
        </w:rPr>
      </w:pPr>
      <w:r w:rsidRPr="0020333A">
        <w:br w:type="page"/>
      </w:r>
      <w:r w:rsidRPr="0020333A">
        <w:rPr>
          <w:b/>
          <w:noProof/>
        </w:rPr>
        <w:lastRenderedPageBreak/>
        <w:t>VÝROBCE ODPOVĚDNÝ/VÝROBCI ODPOVĚDNÍ ZA PROPOUŠTĚNÍ ŠARŽÍ</w:t>
      </w:r>
    </w:p>
    <w:p w14:paraId="4603409A" w14:textId="77777777" w:rsidR="00AC29F4" w:rsidRPr="0020333A" w:rsidRDefault="00AC29F4" w:rsidP="00AC29F4">
      <w:pPr>
        <w:pStyle w:val="Normln1"/>
        <w:keepNext/>
        <w:spacing w:line="240" w:lineRule="auto"/>
        <w:ind w:right="1416"/>
        <w:rPr>
          <w:noProof/>
          <w:szCs w:val="22"/>
        </w:rPr>
      </w:pPr>
    </w:p>
    <w:p w14:paraId="3F356274" w14:textId="77777777" w:rsidR="00AC29F4" w:rsidRPr="0020333A" w:rsidRDefault="00AC29F4" w:rsidP="00AC29F4">
      <w:pPr>
        <w:pStyle w:val="Normln1"/>
        <w:spacing w:line="240" w:lineRule="auto"/>
        <w:outlineLvl w:val="0"/>
        <w:rPr>
          <w:noProof/>
          <w:szCs w:val="22"/>
        </w:rPr>
      </w:pPr>
      <w:r w:rsidRPr="0020333A">
        <w:rPr>
          <w:noProof/>
          <w:u w:val="single"/>
        </w:rPr>
        <w:t>Název a adresa výrobce odpovědného/výrobců odpovědných za propouštění šarží</w:t>
      </w:r>
    </w:p>
    <w:p w14:paraId="7E0ECC89" w14:textId="77777777" w:rsidR="00AC29F4" w:rsidRPr="0020333A" w:rsidRDefault="00AC29F4" w:rsidP="00AC29F4">
      <w:pPr>
        <w:pStyle w:val="Normln1"/>
        <w:spacing w:line="240" w:lineRule="auto"/>
        <w:rPr>
          <w:noProof/>
          <w:szCs w:val="22"/>
        </w:rPr>
      </w:pPr>
    </w:p>
    <w:p w14:paraId="4FB99244" w14:textId="16BA620B" w:rsidR="009757FF" w:rsidRPr="0020333A" w:rsidRDefault="009757FF" w:rsidP="009757FF">
      <w:pPr>
        <w:pStyle w:val="Default"/>
        <w:rPr>
          <w:rFonts w:eastAsia="Times New Roman"/>
          <w:sz w:val="22"/>
          <w:szCs w:val="22"/>
          <w:lang w:val="cs-CZ"/>
        </w:rPr>
      </w:pPr>
      <w:r w:rsidRPr="0020333A">
        <w:rPr>
          <w:rFonts w:eastAsia="Times New Roman"/>
          <w:sz w:val="22"/>
          <w:szCs w:val="22"/>
          <w:lang w:val="cs-CZ"/>
        </w:rPr>
        <w:t>Accord Healthcare Polska Sp. z o.o.</w:t>
      </w:r>
    </w:p>
    <w:p w14:paraId="68038CF0" w14:textId="77777777" w:rsidR="009757FF" w:rsidRPr="0020333A" w:rsidRDefault="009757FF" w:rsidP="009757FF">
      <w:pPr>
        <w:pStyle w:val="Default"/>
        <w:rPr>
          <w:rFonts w:eastAsia="Times New Roman"/>
          <w:sz w:val="22"/>
          <w:szCs w:val="22"/>
          <w:lang w:val="cs-CZ"/>
        </w:rPr>
      </w:pPr>
      <w:r w:rsidRPr="0020333A">
        <w:rPr>
          <w:rFonts w:eastAsia="Times New Roman"/>
          <w:sz w:val="22"/>
          <w:szCs w:val="22"/>
          <w:lang w:val="cs-CZ"/>
        </w:rPr>
        <w:t xml:space="preserve">ul. Lutomierska 50 </w:t>
      </w:r>
    </w:p>
    <w:p w14:paraId="6B42C84C" w14:textId="77777777" w:rsidR="009757FF" w:rsidRPr="0020333A" w:rsidRDefault="009757FF" w:rsidP="009757FF">
      <w:pPr>
        <w:pStyle w:val="Default"/>
        <w:rPr>
          <w:rFonts w:eastAsia="Times New Roman"/>
          <w:sz w:val="22"/>
          <w:szCs w:val="22"/>
          <w:lang w:val="cs-CZ"/>
        </w:rPr>
      </w:pPr>
      <w:r w:rsidRPr="0020333A">
        <w:rPr>
          <w:rFonts w:eastAsia="Times New Roman"/>
          <w:sz w:val="22"/>
          <w:szCs w:val="22"/>
          <w:lang w:val="cs-CZ"/>
        </w:rPr>
        <w:t xml:space="preserve">Pabianice, 95-200 </w:t>
      </w:r>
    </w:p>
    <w:p w14:paraId="7C0B0823" w14:textId="79670862" w:rsidR="009757FF" w:rsidRPr="0020333A" w:rsidRDefault="009757FF" w:rsidP="009757FF">
      <w:pPr>
        <w:pStyle w:val="Default"/>
        <w:rPr>
          <w:rFonts w:eastAsia="Times New Roman"/>
          <w:sz w:val="22"/>
          <w:szCs w:val="22"/>
          <w:lang w:val="cs-CZ"/>
        </w:rPr>
      </w:pPr>
      <w:r w:rsidRPr="0020333A">
        <w:rPr>
          <w:rFonts w:eastAsia="Times New Roman"/>
          <w:sz w:val="22"/>
          <w:szCs w:val="22"/>
          <w:lang w:val="cs-CZ"/>
        </w:rPr>
        <w:t>Polsko</w:t>
      </w:r>
      <w:r w:rsidRPr="0020333A">
        <w:rPr>
          <w:rFonts w:eastAsia="Times New Roman"/>
          <w:sz w:val="22"/>
          <w:szCs w:val="22"/>
          <w:lang w:val="cs-CZ"/>
        </w:rPr>
        <w:tab/>
      </w:r>
    </w:p>
    <w:p w14:paraId="4E442292" w14:textId="77777777" w:rsidR="009757FF" w:rsidRPr="0020333A" w:rsidRDefault="009757FF" w:rsidP="009757FF">
      <w:pPr>
        <w:pStyle w:val="Default"/>
        <w:rPr>
          <w:rFonts w:eastAsia="Times New Roman"/>
          <w:sz w:val="22"/>
          <w:szCs w:val="22"/>
          <w:lang w:val="cs-CZ"/>
        </w:rPr>
      </w:pPr>
    </w:p>
    <w:p w14:paraId="26EF1E9F" w14:textId="77777777" w:rsidR="009757FF" w:rsidRPr="0020333A" w:rsidRDefault="009757FF" w:rsidP="009757FF">
      <w:pPr>
        <w:pStyle w:val="Default"/>
        <w:rPr>
          <w:rFonts w:eastAsia="Times New Roman"/>
          <w:sz w:val="22"/>
          <w:szCs w:val="22"/>
          <w:lang w:val="cs-CZ"/>
        </w:rPr>
      </w:pPr>
      <w:r w:rsidRPr="0020333A">
        <w:rPr>
          <w:rFonts w:eastAsia="Times New Roman"/>
          <w:sz w:val="22"/>
          <w:szCs w:val="22"/>
          <w:lang w:val="cs-CZ"/>
        </w:rPr>
        <w:t>Accord Healthcare B.V.</w:t>
      </w:r>
    </w:p>
    <w:p w14:paraId="3E767C99" w14:textId="77777777" w:rsidR="009757FF" w:rsidRPr="0020333A" w:rsidRDefault="009757FF" w:rsidP="009757FF">
      <w:pPr>
        <w:pStyle w:val="Default"/>
        <w:rPr>
          <w:rFonts w:eastAsia="Times New Roman"/>
          <w:sz w:val="22"/>
          <w:szCs w:val="22"/>
          <w:lang w:val="cs-CZ"/>
        </w:rPr>
      </w:pPr>
      <w:r w:rsidRPr="0020333A">
        <w:rPr>
          <w:rFonts w:eastAsia="Times New Roman"/>
          <w:sz w:val="22"/>
          <w:szCs w:val="22"/>
          <w:lang w:val="cs-CZ"/>
        </w:rPr>
        <w:t xml:space="preserve">Winthontlaan 200 </w:t>
      </w:r>
    </w:p>
    <w:p w14:paraId="6296D452" w14:textId="77777777" w:rsidR="009757FF" w:rsidRPr="0020333A" w:rsidRDefault="009757FF" w:rsidP="009757FF">
      <w:pPr>
        <w:pStyle w:val="Default"/>
        <w:rPr>
          <w:rFonts w:eastAsia="Times New Roman"/>
          <w:sz w:val="22"/>
          <w:szCs w:val="22"/>
          <w:lang w:val="cs-CZ"/>
        </w:rPr>
      </w:pPr>
      <w:r w:rsidRPr="0020333A">
        <w:rPr>
          <w:rFonts w:eastAsia="Times New Roman"/>
          <w:sz w:val="22"/>
          <w:szCs w:val="22"/>
          <w:lang w:val="cs-CZ"/>
        </w:rPr>
        <w:t xml:space="preserve">Utrecht, 3526 KV </w:t>
      </w:r>
    </w:p>
    <w:p w14:paraId="4F5C265B" w14:textId="31190834" w:rsidR="009757FF" w:rsidRPr="0020333A" w:rsidRDefault="009757FF" w:rsidP="009757FF">
      <w:pPr>
        <w:pStyle w:val="Default"/>
        <w:rPr>
          <w:rFonts w:eastAsia="Times New Roman"/>
          <w:sz w:val="22"/>
          <w:szCs w:val="22"/>
          <w:lang w:val="cs-CZ"/>
        </w:rPr>
      </w:pPr>
      <w:r w:rsidRPr="0020333A">
        <w:rPr>
          <w:rFonts w:eastAsia="Times New Roman"/>
          <w:sz w:val="22"/>
          <w:szCs w:val="22"/>
          <w:lang w:val="cs-CZ"/>
        </w:rPr>
        <w:t>Nizozemsko</w:t>
      </w:r>
    </w:p>
    <w:p w14:paraId="1D383F5C" w14:textId="77777777" w:rsidR="009757FF" w:rsidRPr="0020333A" w:rsidRDefault="009757FF" w:rsidP="009757FF">
      <w:pPr>
        <w:pStyle w:val="Default"/>
        <w:rPr>
          <w:rFonts w:eastAsia="Times New Roman"/>
          <w:sz w:val="22"/>
          <w:szCs w:val="22"/>
          <w:lang w:val="cs-CZ"/>
        </w:rPr>
      </w:pPr>
    </w:p>
    <w:p w14:paraId="11E37F25" w14:textId="77777777" w:rsidR="009757FF" w:rsidRPr="0020333A" w:rsidRDefault="009757FF" w:rsidP="009757FF">
      <w:pPr>
        <w:pStyle w:val="Default"/>
        <w:rPr>
          <w:rFonts w:eastAsia="Times New Roman"/>
          <w:sz w:val="22"/>
          <w:szCs w:val="22"/>
          <w:lang w:val="cs-CZ"/>
        </w:rPr>
      </w:pPr>
      <w:r w:rsidRPr="0020333A">
        <w:rPr>
          <w:rFonts w:eastAsia="Times New Roman"/>
          <w:sz w:val="22"/>
          <w:szCs w:val="22"/>
          <w:lang w:val="cs-CZ"/>
        </w:rPr>
        <w:t xml:space="preserve">Pharmadox Healthcare Limited </w:t>
      </w:r>
    </w:p>
    <w:p w14:paraId="05D41104" w14:textId="77777777" w:rsidR="009757FF" w:rsidRPr="0020333A" w:rsidRDefault="009757FF" w:rsidP="009757FF">
      <w:pPr>
        <w:pStyle w:val="Default"/>
        <w:rPr>
          <w:rFonts w:eastAsia="Times New Roman"/>
          <w:sz w:val="22"/>
          <w:szCs w:val="22"/>
          <w:lang w:val="cs-CZ"/>
        </w:rPr>
      </w:pPr>
      <w:r w:rsidRPr="0020333A">
        <w:rPr>
          <w:rFonts w:eastAsia="Times New Roman"/>
          <w:sz w:val="22"/>
          <w:szCs w:val="22"/>
          <w:lang w:val="cs-CZ"/>
        </w:rPr>
        <w:t xml:space="preserve">Kw20a Kordin Industrial Park </w:t>
      </w:r>
    </w:p>
    <w:p w14:paraId="403D461E" w14:textId="009240FE" w:rsidR="009757FF" w:rsidRPr="0020333A" w:rsidRDefault="009757FF" w:rsidP="009757FF">
      <w:pPr>
        <w:pStyle w:val="Default"/>
        <w:rPr>
          <w:rFonts w:eastAsia="Times New Roman"/>
          <w:sz w:val="22"/>
          <w:szCs w:val="22"/>
          <w:lang w:val="cs-CZ"/>
        </w:rPr>
      </w:pPr>
      <w:r w:rsidRPr="0020333A">
        <w:rPr>
          <w:rFonts w:eastAsia="Times New Roman"/>
          <w:sz w:val="22"/>
          <w:szCs w:val="22"/>
          <w:lang w:val="cs-CZ"/>
        </w:rPr>
        <w:t>Paola, PLA 3000</w:t>
      </w:r>
    </w:p>
    <w:p w14:paraId="21AB7090" w14:textId="72119480" w:rsidR="009757FF" w:rsidRDefault="009757FF" w:rsidP="009757FF">
      <w:pPr>
        <w:pStyle w:val="Default"/>
        <w:rPr>
          <w:ins w:id="0" w:author="MAH rev" w:date="2026-01-05T13:07:00Z" w16du:dateUtc="2026-01-05T12:07:00Z"/>
          <w:rFonts w:eastAsia="Times New Roman"/>
          <w:sz w:val="22"/>
          <w:szCs w:val="22"/>
          <w:lang w:val="cs-CZ"/>
        </w:rPr>
      </w:pPr>
      <w:r w:rsidRPr="0020333A">
        <w:rPr>
          <w:rFonts w:eastAsia="Times New Roman"/>
          <w:sz w:val="22"/>
          <w:szCs w:val="22"/>
          <w:lang w:val="cs-CZ"/>
        </w:rPr>
        <w:t>Malta</w:t>
      </w:r>
    </w:p>
    <w:p w14:paraId="5B1A3E16" w14:textId="77777777" w:rsidR="00CE32DC" w:rsidRPr="00CE32DC" w:rsidRDefault="00CE32DC" w:rsidP="009757FF">
      <w:pPr>
        <w:pStyle w:val="Default"/>
        <w:rPr>
          <w:ins w:id="1" w:author="MAH rev" w:date="2026-01-05T13:07:00Z" w16du:dateUtc="2026-01-05T12:07:00Z"/>
          <w:rFonts w:eastAsia="Times New Roman"/>
          <w:sz w:val="22"/>
          <w:szCs w:val="22"/>
          <w:lang w:val="cs-CZ"/>
        </w:rPr>
      </w:pPr>
    </w:p>
    <w:p w14:paraId="3D343047" w14:textId="77777777" w:rsidR="00CE32DC" w:rsidRPr="00CE32DC" w:rsidRDefault="00CE32DC" w:rsidP="00CE32DC">
      <w:pPr>
        <w:pStyle w:val="Default"/>
        <w:rPr>
          <w:ins w:id="2" w:author="MAH rev" w:date="2026-01-05T13:07:00Z"/>
          <w:sz w:val="22"/>
          <w:szCs w:val="22"/>
          <w:lang w:val="cs-CZ"/>
          <w:rPrChange w:id="3" w:author="MAH rev" w:date="2026-01-05T13:07:00Z" w16du:dateUtc="2026-01-05T12:07:00Z">
            <w:rPr>
              <w:ins w:id="4" w:author="MAH rev" w:date="2026-01-05T13:07:00Z"/>
              <w:lang w:val="cs-CZ"/>
            </w:rPr>
          </w:rPrChange>
        </w:rPr>
      </w:pPr>
      <w:ins w:id="5" w:author="MAH rev" w:date="2026-01-05T13:07:00Z">
        <w:r w:rsidRPr="00CE32DC">
          <w:rPr>
            <w:sz w:val="22"/>
            <w:szCs w:val="22"/>
            <w:lang w:val="cs-CZ"/>
            <w:rPrChange w:id="6" w:author="MAH rev" w:date="2026-01-05T13:07:00Z" w16du:dateUtc="2026-01-05T12:07:00Z">
              <w:rPr>
                <w:lang w:val="cs-CZ"/>
              </w:rPr>
            </w:rPrChange>
          </w:rPr>
          <w:t>Accord Healthcare Single Member S.A.</w:t>
        </w:r>
      </w:ins>
    </w:p>
    <w:p w14:paraId="162CD5BC" w14:textId="77777777" w:rsidR="00CE32DC" w:rsidRPr="00CE32DC" w:rsidRDefault="00CE32DC" w:rsidP="00CE32DC">
      <w:pPr>
        <w:pStyle w:val="Default"/>
        <w:rPr>
          <w:ins w:id="7" w:author="MAH rev" w:date="2026-01-05T13:07:00Z"/>
          <w:sz w:val="22"/>
          <w:szCs w:val="22"/>
          <w:lang w:val="cs-CZ"/>
          <w:rPrChange w:id="8" w:author="MAH rev" w:date="2026-01-05T13:07:00Z" w16du:dateUtc="2026-01-05T12:07:00Z">
            <w:rPr>
              <w:ins w:id="9" w:author="MAH rev" w:date="2026-01-05T13:07:00Z"/>
              <w:lang w:val="cs-CZ"/>
            </w:rPr>
          </w:rPrChange>
        </w:rPr>
      </w:pPr>
      <w:ins w:id="10" w:author="MAH rev" w:date="2026-01-05T13:07:00Z">
        <w:r w:rsidRPr="00CE32DC">
          <w:rPr>
            <w:sz w:val="22"/>
            <w:szCs w:val="22"/>
            <w:lang w:val="cs-CZ"/>
            <w:rPrChange w:id="11" w:author="MAH rev" w:date="2026-01-05T13:07:00Z" w16du:dateUtc="2026-01-05T12:07:00Z">
              <w:rPr>
                <w:lang w:val="cs-CZ"/>
              </w:rPr>
            </w:rPrChange>
          </w:rPr>
          <w:t>64</w:t>
        </w:r>
        <w:r w:rsidRPr="00CE32DC">
          <w:rPr>
            <w:sz w:val="22"/>
            <w:szCs w:val="22"/>
            <w:vertAlign w:val="superscript"/>
            <w:lang w:val="cs-CZ"/>
            <w:rPrChange w:id="12" w:author="MAH rev" w:date="2026-01-05T13:07:00Z" w16du:dateUtc="2026-01-05T12:07:00Z">
              <w:rPr>
                <w:vertAlign w:val="superscript"/>
                <w:lang w:val="cs-CZ"/>
              </w:rPr>
            </w:rPrChange>
          </w:rPr>
          <w:t>th</w:t>
        </w:r>
        <w:r w:rsidRPr="00CE32DC">
          <w:rPr>
            <w:sz w:val="22"/>
            <w:szCs w:val="22"/>
            <w:lang w:val="cs-CZ"/>
            <w:rPrChange w:id="13" w:author="MAH rev" w:date="2026-01-05T13:07:00Z" w16du:dateUtc="2026-01-05T12:07:00Z">
              <w:rPr>
                <w:lang w:val="cs-CZ"/>
              </w:rPr>
            </w:rPrChange>
          </w:rPr>
          <w:t xml:space="preserve"> Km National Road Athens, </w:t>
        </w:r>
      </w:ins>
    </w:p>
    <w:p w14:paraId="51103AC7" w14:textId="77777777" w:rsidR="00CE32DC" w:rsidRPr="00CE32DC" w:rsidRDefault="00CE32DC" w:rsidP="00CE32DC">
      <w:pPr>
        <w:pStyle w:val="Default"/>
        <w:rPr>
          <w:ins w:id="14" w:author="MAH rev" w:date="2026-01-05T13:07:00Z"/>
          <w:sz w:val="22"/>
          <w:szCs w:val="22"/>
          <w:lang w:val="cs-CZ"/>
          <w:rPrChange w:id="15" w:author="MAH rev" w:date="2026-01-05T13:07:00Z" w16du:dateUtc="2026-01-05T12:07:00Z">
            <w:rPr>
              <w:ins w:id="16" w:author="MAH rev" w:date="2026-01-05T13:07:00Z"/>
              <w:lang w:val="cs-CZ"/>
            </w:rPr>
          </w:rPrChange>
        </w:rPr>
      </w:pPr>
      <w:ins w:id="17" w:author="MAH rev" w:date="2026-01-05T13:07:00Z">
        <w:r w:rsidRPr="00CE32DC">
          <w:rPr>
            <w:sz w:val="22"/>
            <w:szCs w:val="22"/>
            <w:lang w:val="cs-CZ"/>
            <w:rPrChange w:id="18" w:author="MAH rev" w:date="2026-01-05T13:07:00Z" w16du:dateUtc="2026-01-05T12:07:00Z">
              <w:rPr>
                <w:lang w:val="cs-CZ"/>
              </w:rPr>
            </w:rPrChange>
          </w:rPr>
          <w:t xml:space="preserve">Lamia, Schimatari, 32009, </w:t>
        </w:r>
      </w:ins>
    </w:p>
    <w:p w14:paraId="5569B7E7" w14:textId="2A141015" w:rsidR="00CE32DC" w:rsidRPr="00CE32DC" w:rsidRDefault="00CE32DC" w:rsidP="009757FF">
      <w:pPr>
        <w:pStyle w:val="Default"/>
        <w:rPr>
          <w:sz w:val="22"/>
          <w:szCs w:val="22"/>
          <w:lang w:val="cs-CZ"/>
          <w:rPrChange w:id="19" w:author="MAH rev" w:date="2026-01-05T13:08:00Z" w16du:dateUtc="2026-01-05T12:08:00Z">
            <w:rPr>
              <w:rFonts w:eastAsia="Times New Roman"/>
              <w:sz w:val="22"/>
              <w:szCs w:val="22"/>
              <w:lang w:val="cs-CZ"/>
            </w:rPr>
          </w:rPrChange>
        </w:rPr>
      </w:pPr>
      <w:ins w:id="20" w:author="MAH rev" w:date="2026-01-05T13:07:00Z">
        <w:r w:rsidRPr="00CE32DC">
          <w:rPr>
            <w:sz w:val="22"/>
            <w:szCs w:val="22"/>
            <w:lang w:val="cs-CZ"/>
            <w:rPrChange w:id="21" w:author="MAH rev" w:date="2026-01-05T13:07:00Z" w16du:dateUtc="2026-01-05T12:07:00Z">
              <w:rPr>
                <w:lang w:val="cs-CZ"/>
              </w:rPr>
            </w:rPrChange>
          </w:rPr>
          <w:t>Řecko</w:t>
        </w:r>
      </w:ins>
    </w:p>
    <w:p w14:paraId="277AD5DB" w14:textId="77777777" w:rsidR="007722F6" w:rsidRPr="00CE32DC" w:rsidRDefault="007722F6" w:rsidP="009757FF">
      <w:pPr>
        <w:pStyle w:val="Default"/>
        <w:rPr>
          <w:rFonts w:eastAsia="Times New Roman"/>
          <w:sz w:val="22"/>
          <w:szCs w:val="22"/>
          <w:lang w:val="cs-CZ"/>
        </w:rPr>
      </w:pPr>
    </w:p>
    <w:p w14:paraId="7B7203E8" w14:textId="65F83181" w:rsidR="00110CC1" w:rsidRDefault="00110CC1" w:rsidP="00AC29F4">
      <w:pPr>
        <w:pStyle w:val="Normln1"/>
        <w:spacing w:line="240" w:lineRule="auto"/>
        <w:rPr>
          <w:noProof/>
          <w:szCs w:val="22"/>
        </w:rPr>
      </w:pPr>
      <w:r w:rsidRPr="0020333A">
        <w:rPr>
          <w:noProof/>
          <w:szCs w:val="22"/>
        </w:rPr>
        <w:t>V příbalové informaci k léčivému přípravku musí být uveden název a adresa výrobce odpovědného za propouštění dané šarže.</w:t>
      </w:r>
    </w:p>
    <w:p w14:paraId="7C599676" w14:textId="77777777" w:rsidR="002B4BFB" w:rsidRPr="0020333A" w:rsidRDefault="002B4BFB" w:rsidP="00AC29F4">
      <w:pPr>
        <w:pStyle w:val="Normln1"/>
        <w:spacing w:line="240" w:lineRule="auto"/>
        <w:rPr>
          <w:noProof/>
          <w:szCs w:val="22"/>
        </w:rPr>
      </w:pPr>
    </w:p>
    <w:p w14:paraId="453D69D0" w14:textId="77777777" w:rsidR="00B2272A" w:rsidRPr="0020333A" w:rsidRDefault="00B2272A" w:rsidP="00AC29F4">
      <w:pPr>
        <w:pStyle w:val="Normln1"/>
        <w:spacing w:line="240" w:lineRule="auto"/>
        <w:rPr>
          <w:noProof/>
          <w:szCs w:val="22"/>
        </w:rPr>
      </w:pPr>
    </w:p>
    <w:p w14:paraId="24524A4C" w14:textId="77777777" w:rsidR="00AC29F4" w:rsidRPr="0020333A" w:rsidRDefault="00AC29F4" w:rsidP="008B70F5">
      <w:pPr>
        <w:pStyle w:val="Normln1"/>
        <w:keepNext/>
        <w:numPr>
          <w:ilvl w:val="0"/>
          <w:numId w:val="27"/>
        </w:numPr>
        <w:spacing w:line="240" w:lineRule="auto"/>
        <w:ind w:hanging="1287"/>
        <w:rPr>
          <w:b/>
          <w:noProof/>
          <w:szCs w:val="22"/>
        </w:rPr>
      </w:pPr>
      <w:r w:rsidRPr="0020333A">
        <w:rPr>
          <w:b/>
          <w:noProof/>
        </w:rPr>
        <w:t xml:space="preserve">PODMÍNKY NEBO OMEZENÍ VÝDEJE A POUŽITÍ </w:t>
      </w:r>
    </w:p>
    <w:p w14:paraId="03F913C3" w14:textId="77777777" w:rsidR="00AC29F4" w:rsidRPr="0020333A" w:rsidRDefault="00AC29F4" w:rsidP="00AC29F4">
      <w:pPr>
        <w:pStyle w:val="Normln1"/>
        <w:keepNext/>
        <w:spacing w:line="240" w:lineRule="auto"/>
        <w:rPr>
          <w:noProof/>
          <w:szCs w:val="22"/>
        </w:rPr>
      </w:pPr>
    </w:p>
    <w:p w14:paraId="003B0307" w14:textId="2BDF0701" w:rsidR="00AC29F4" w:rsidRPr="0020333A" w:rsidRDefault="00AC29F4" w:rsidP="00AC29F4">
      <w:pPr>
        <w:pStyle w:val="Normln1"/>
        <w:numPr>
          <w:ilvl w:val="12"/>
          <w:numId w:val="0"/>
        </w:numPr>
        <w:spacing w:line="240" w:lineRule="auto"/>
        <w:rPr>
          <w:noProof/>
          <w:szCs w:val="22"/>
        </w:rPr>
      </w:pPr>
      <w:r w:rsidRPr="0020333A">
        <w:t>Výdej léčivého přípravku je vázán na lékařský předpis s omezením (viz příloha I: Souhrn údajů o přípravku, bod 4.2).</w:t>
      </w:r>
    </w:p>
    <w:p w14:paraId="07A142CB" w14:textId="77777777" w:rsidR="00AC29F4" w:rsidRPr="0020333A" w:rsidRDefault="00AC29F4" w:rsidP="00AC29F4">
      <w:pPr>
        <w:pStyle w:val="Normln1"/>
        <w:numPr>
          <w:ilvl w:val="12"/>
          <w:numId w:val="0"/>
        </w:numPr>
        <w:spacing w:line="240" w:lineRule="auto"/>
        <w:rPr>
          <w:noProof/>
          <w:szCs w:val="22"/>
        </w:rPr>
      </w:pPr>
    </w:p>
    <w:p w14:paraId="60112FB8" w14:textId="77777777" w:rsidR="00B2272A" w:rsidRPr="0020333A" w:rsidRDefault="00B2272A" w:rsidP="00AC29F4">
      <w:pPr>
        <w:pStyle w:val="Normln1"/>
        <w:numPr>
          <w:ilvl w:val="12"/>
          <w:numId w:val="0"/>
        </w:numPr>
        <w:spacing w:line="240" w:lineRule="auto"/>
        <w:rPr>
          <w:noProof/>
          <w:szCs w:val="22"/>
        </w:rPr>
      </w:pPr>
    </w:p>
    <w:p w14:paraId="508C09DC" w14:textId="77777777" w:rsidR="00AC29F4" w:rsidRPr="0020333A" w:rsidRDefault="00AC29F4" w:rsidP="008B70F5">
      <w:pPr>
        <w:pStyle w:val="Normln1"/>
        <w:keepNext/>
        <w:numPr>
          <w:ilvl w:val="0"/>
          <w:numId w:val="27"/>
        </w:numPr>
        <w:spacing w:line="240" w:lineRule="auto"/>
        <w:ind w:left="142" w:hanging="142"/>
        <w:rPr>
          <w:b/>
          <w:bCs/>
          <w:noProof/>
          <w:szCs w:val="22"/>
        </w:rPr>
      </w:pPr>
      <w:r w:rsidRPr="0020333A">
        <w:rPr>
          <w:b/>
          <w:noProof/>
        </w:rPr>
        <w:t>DALŠÍ PODMÍNKY A POŽADAVKY REGISTRACE</w:t>
      </w:r>
    </w:p>
    <w:p w14:paraId="27632BE4" w14:textId="77777777" w:rsidR="00AC29F4" w:rsidRPr="0020333A" w:rsidRDefault="00AC29F4" w:rsidP="00AC29F4">
      <w:pPr>
        <w:pStyle w:val="Normln1"/>
        <w:keepNext/>
        <w:spacing w:line="240" w:lineRule="auto"/>
        <w:ind w:right="-1"/>
        <w:rPr>
          <w:iCs/>
          <w:noProof/>
          <w:szCs w:val="22"/>
          <w:u w:val="single"/>
        </w:rPr>
      </w:pPr>
    </w:p>
    <w:p w14:paraId="2297A40B" w14:textId="77777777" w:rsidR="00AC29F4" w:rsidRPr="0020333A" w:rsidRDefault="00AC29F4" w:rsidP="00AC29F4">
      <w:pPr>
        <w:pStyle w:val="Normln1"/>
        <w:keepNext/>
        <w:numPr>
          <w:ilvl w:val="0"/>
          <w:numId w:val="23"/>
        </w:numPr>
        <w:spacing w:line="240" w:lineRule="auto"/>
        <w:ind w:right="-1" w:hanging="720"/>
        <w:rPr>
          <w:b/>
          <w:szCs w:val="22"/>
        </w:rPr>
      </w:pPr>
      <w:r w:rsidRPr="0020333A">
        <w:rPr>
          <w:b/>
        </w:rPr>
        <w:t>Pravidelně aktualizované zprávy o bezpečnosti (PSUR)</w:t>
      </w:r>
    </w:p>
    <w:p w14:paraId="2E7D0826" w14:textId="77777777" w:rsidR="00AC29F4" w:rsidRPr="0020333A" w:rsidRDefault="00AC29F4" w:rsidP="00AC29F4">
      <w:pPr>
        <w:pStyle w:val="Normln1"/>
        <w:keepNext/>
        <w:tabs>
          <w:tab w:val="left" w:pos="0"/>
        </w:tabs>
        <w:spacing w:line="240" w:lineRule="auto"/>
        <w:ind w:right="567"/>
      </w:pPr>
    </w:p>
    <w:p w14:paraId="0DAE5E98" w14:textId="476B75A8" w:rsidR="00AC29F4" w:rsidRPr="0020333A" w:rsidRDefault="00AC29F4" w:rsidP="00AC29F4">
      <w:pPr>
        <w:pStyle w:val="Normln1"/>
        <w:tabs>
          <w:tab w:val="left" w:pos="0"/>
        </w:tabs>
        <w:spacing w:line="240" w:lineRule="auto"/>
        <w:ind w:right="567"/>
        <w:rPr>
          <w:iCs/>
          <w:szCs w:val="22"/>
        </w:rPr>
      </w:pPr>
      <w:r w:rsidRPr="0020333A">
        <w:t>Požadavky pro předkládání PSUR pro tento léčivý přípravek jsou uvedeny v seznamu referenčních dat Unie (seznam EURD) stanoveném v čl. 107c odst. 7 směrnice 2001/83/ES a jakékoli následné změny jsou zveřejněny na evropském webovém portálu pro léčivé přípravky.</w:t>
      </w:r>
    </w:p>
    <w:p w14:paraId="74DBB4B7" w14:textId="77777777" w:rsidR="00AC29F4" w:rsidRPr="0020333A" w:rsidRDefault="00AC29F4" w:rsidP="00AC29F4">
      <w:pPr>
        <w:pStyle w:val="Normln1"/>
        <w:spacing w:line="240" w:lineRule="auto"/>
        <w:ind w:right="-1"/>
        <w:rPr>
          <w:u w:val="single"/>
        </w:rPr>
      </w:pPr>
    </w:p>
    <w:p w14:paraId="0E6099E9" w14:textId="77777777" w:rsidR="00B2272A" w:rsidRPr="0020333A" w:rsidRDefault="00B2272A" w:rsidP="00AC29F4">
      <w:pPr>
        <w:pStyle w:val="Normln1"/>
        <w:spacing w:line="240" w:lineRule="auto"/>
        <w:ind w:right="-1"/>
        <w:rPr>
          <w:u w:val="single"/>
        </w:rPr>
      </w:pPr>
    </w:p>
    <w:p w14:paraId="2BB0C00D" w14:textId="77777777" w:rsidR="00AC29F4" w:rsidRPr="0020333A" w:rsidRDefault="00AC29F4" w:rsidP="008B70F5">
      <w:pPr>
        <w:pStyle w:val="Normln1"/>
        <w:keepNext/>
        <w:numPr>
          <w:ilvl w:val="0"/>
          <w:numId w:val="27"/>
        </w:numPr>
        <w:spacing w:line="240" w:lineRule="auto"/>
        <w:ind w:hanging="1287"/>
        <w:rPr>
          <w:b/>
        </w:rPr>
      </w:pPr>
      <w:r w:rsidRPr="0020333A">
        <w:rPr>
          <w:b/>
        </w:rPr>
        <w:t>PODMÍNKY NEBO OMEZENÍ S OHLEDEM NA BEZPEČNÉ A ÚČINNÉ POUŽÍVÁNÍ LÉČIVÉHO PŘÍPRAVKU</w:t>
      </w:r>
    </w:p>
    <w:p w14:paraId="36C47808" w14:textId="77777777" w:rsidR="00AC29F4" w:rsidRPr="0020333A" w:rsidRDefault="00AC29F4" w:rsidP="00AC29F4">
      <w:pPr>
        <w:pStyle w:val="Normln1"/>
        <w:keepNext/>
        <w:spacing w:line="240" w:lineRule="auto"/>
        <w:ind w:right="-1"/>
        <w:rPr>
          <w:u w:val="single"/>
        </w:rPr>
      </w:pPr>
    </w:p>
    <w:p w14:paraId="2A3DA56C" w14:textId="77777777" w:rsidR="00AC29F4" w:rsidRPr="0020333A" w:rsidRDefault="00AC29F4" w:rsidP="00AC29F4">
      <w:pPr>
        <w:pStyle w:val="Normln1"/>
        <w:keepNext/>
        <w:numPr>
          <w:ilvl w:val="0"/>
          <w:numId w:val="23"/>
        </w:numPr>
        <w:spacing w:line="240" w:lineRule="auto"/>
        <w:ind w:right="-1" w:hanging="720"/>
        <w:rPr>
          <w:b/>
        </w:rPr>
      </w:pPr>
      <w:r w:rsidRPr="0020333A">
        <w:rPr>
          <w:b/>
        </w:rPr>
        <w:t>Plán řízení rizik (RMP)</w:t>
      </w:r>
    </w:p>
    <w:p w14:paraId="19FFE3E6" w14:textId="77777777" w:rsidR="00AC29F4" w:rsidRPr="0020333A" w:rsidRDefault="00AC29F4" w:rsidP="00AC29F4">
      <w:pPr>
        <w:pStyle w:val="Normln1"/>
        <w:keepNext/>
        <w:spacing w:line="240" w:lineRule="auto"/>
        <w:ind w:left="720" w:right="-1"/>
        <w:rPr>
          <w:b/>
        </w:rPr>
      </w:pPr>
    </w:p>
    <w:p w14:paraId="08D6A2DC" w14:textId="77777777" w:rsidR="00AC29F4" w:rsidRPr="0020333A" w:rsidRDefault="00AC29F4" w:rsidP="00AC29F4">
      <w:pPr>
        <w:pStyle w:val="Normln1"/>
        <w:tabs>
          <w:tab w:val="left" w:pos="0"/>
        </w:tabs>
        <w:spacing w:line="240" w:lineRule="auto"/>
        <w:ind w:right="567"/>
        <w:rPr>
          <w:noProof/>
          <w:szCs w:val="22"/>
        </w:rPr>
      </w:pPr>
      <w:r w:rsidRPr="0020333A">
        <w:t>Držitel rozhodnutí o registraci (MAH) uskuteční požadované činnosti a intervence v oblasti farmakovigilance podrobně popsané ve schváleném RMP uvedeném v modulu 1.8.2 registrace a ve veškerých schválených následných aktualizacích RMP.</w:t>
      </w:r>
    </w:p>
    <w:p w14:paraId="2D327D28" w14:textId="77777777" w:rsidR="00AC29F4" w:rsidRPr="0020333A" w:rsidRDefault="00AC29F4" w:rsidP="00AC29F4">
      <w:pPr>
        <w:pStyle w:val="Normln1"/>
        <w:spacing w:line="240" w:lineRule="auto"/>
        <w:ind w:right="-1"/>
        <w:rPr>
          <w:iCs/>
          <w:noProof/>
          <w:szCs w:val="22"/>
        </w:rPr>
      </w:pPr>
    </w:p>
    <w:p w14:paraId="04F839F5" w14:textId="77777777" w:rsidR="00AC29F4" w:rsidRPr="0020333A" w:rsidRDefault="00AC29F4" w:rsidP="00AC29F4">
      <w:pPr>
        <w:pStyle w:val="Normln1"/>
        <w:spacing w:line="240" w:lineRule="auto"/>
        <w:ind w:right="-1"/>
        <w:rPr>
          <w:iCs/>
          <w:noProof/>
          <w:szCs w:val="22"/>
        </w:rPr>
      </w:pPr>
      <w:r w:rsidRPr="0020333A">
        <w:t>Aktualizovaný RMP je třeba předložit:</w:t>
      </w:r>
    </w:p>
    <w:p w14:paraId="41D417FD" w14:textId="77777777" w:rsidR="00AC29F4" w:rsidRPr="0020333A" w:rsidRDefault="00AC29F4" w:rsidP="00AC29F4">
      <w:pPr>
        <w:pStyle w:val="Normln1"/>
        <w:numPr>
          <w:ilvl w:val="0"/>
          <w:numId w:val="22"/>
        </w:numPr>
        <w:spacing w:line="240" w:lineRule="auto"/>
        <w:ind w:right="-1"/>
        <w:rPr>
          <w:iCs/>
          <w:noProof/>
          <w:szCs w:val="22"/>
        </w:rPr>
      </w:pPr>
      <w:r w:rsidRPr="0020333A">
        <w:t>na žádost Evropské agentury pro léčivé přípravky,</w:t>
      </w:r>
    </w:p>
    <w:p w14:paraId="00A9104B" w14:textId="77777777" w:rsidR="00AC29F4" w:rsidRPr="0020333A" w:rsidRDefault="00AC29F4" w:rsidP="00AC29F4">
      <w:pPr>
        <w:pStyle w:val="Normln1"/>
        <w:numPr>
          <w:ilvl w:val="0"/>
          <w:numId w:val="22"/>
        </w:numPr>
        <w:tabs>
          <w:tab w:val="clear" w:pos="567"/>
          <w:tab w:val="clear" w:pos="720"/>
        </w:tabs>
        <w:spacing w:line="240" w:lineRule="auto"/>
        <w:ind w:left="567" w:right="-1" w:hanging="207"/>
        <w:rPr>
          <w:iCs/>
          <w:noProof/>
          <w:szCs w:val="22"/>
        </w:rPr>
      </w:pPr>
      <w:r w:rsidRPr="0020333A">
        <w:lastRenderedPageBreak/>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70E2B661" w14:textId="77777777" w:rsidR="00AC29F4" w:rsidRPr="0020333A" w:rsidRDefault="00AC29F4" w:rsidP="00AC29F4">
      <w:pPr>
        <w:pStyle w:val="Normln1"/>
        <w:spacing w:line="240" w:lineRule="auto"/>
        <w:ind w:right="-1"/>
        <w:rPr>
          <w:iCs/>
          <w:szCs w:val="22"/>
        </w:rPr>
      </w:pPr>
    </w:p>
    <w:p w14:paraId="2E06676D" w14:textId="77777777" w:rsidR="00AC29F4" w:rsidRPr="0020333A" w:rsidRDefault="00AC29F4" w:rsidP="00AC29F4">
      <w:pPr>
        <w:pStyle w:val="Normln1"/>
        <w:spacing w:line="240" w:lineRule="auto"/>
        <w:ind w:right="566"/>
        <w:rPr>
          <w:noProof/>
          <w:szCs w:val="22"/>
        </w:rPr>
      </w:pPr>
      <w:r w:rsidRPr="0020333A">
        <w:br w:type="page"/>
      </w:r>
    </w:p>
    <w:p w14:paraId="46BA8395" w14:textId="77777777" w:rsidR="00AC29F4" w:rsidRPr="0020333A" w:rsidRDefault="00AC29F4" w:rsidP="00AC29F4">
      <w:pPr>
        <w:pStyle w:val="Normln1"/>
        <w:spacing w:line="240" w:lineRule="auto"/>
        <w:rPr>
          <w:noProof/>
          <w:szCs w:val="22"/>
        </w:rPr>
      </w:pPr>
    </w:p>
    <w:p w14:paraId="7C56D3CD" w14:textId="77777777" w:rsidR="00AC29F4" w:rsidRPr="0020333A" w:rsidRDefault="00AC29F4" w:rsidP="00AC29F4">
      <w:pPr>
        <w:pStyle w:val="Normln1"/>
        <w:spacing w:line="240" w:lineRule="auto"/>
        <w:rPr>
          <w:noProof/>
          <w:szCs w:val="22"/>
        </w:rPr>
      </w:pPr>
    </w:p>
    <w:p w14:paraId="2A085629" w14:textId="77777777" w:rsidR="00AC29F4" w:rsidRPr="0020333A" w:rsidRDefault="00AC29F4" w:rsidP="00AC29F4">
      <w:pPr>
        <w:pStyle w:val="Normln1"/>
        <w:spacing w:line="240" w:lineRule="auto"/>
        <w:rPr>
          <w:noProof/>
          <w:szCs w:val="22"/>
        </w:rPr>
      </w:pPr>
    </w:p>
    <w:p w14:paraId="1CDE31F2" w14:textId="77777777" w:rsidR="00AC29F4" w:rsidRPr="0020333A" w:rsidRDefault="00AC29F4" w:rsidP="00AC29F4">
      <w:pPr>
        <w:pStyle w:val="Normln1"/>
        <w:spacing w:line="240" w:lineRule="auto"/>
        <w:rPr>
          <w:noProof/>
          <w:szCs w:val="22"/>
        </w:rPr>
      </w:pPr>
    </w:p>
    <w:p w14:paraId="132EDC98" w14:textId="77777777" w:rsidR="00AC29F4" w:rsidRPr="0020333A" w:rsidRDefault="00AC29F4" w:rsidP="00AC29F4">
      <w:pPr>
        <w:pStyle w:val="Normln1"/>
        <w:spacing w:line="240" w:lineRule="auto"/>
      </w:pPr>
    </w:p>
    <w:p w14:paraId="07D1783B" w14:textId="77777777" w:rsidR="00AC29F4" w:rsidRPr="0020333A" w:rsidRDefault="00AC29F4" w:rsidP="00AC29F4">
      <w:pPr>
        <w:pStyle w:val="Normln1"/>
        <w:spacing w:line="240" w:lineRule="auto"/>
      </w:pPr>
    </w:p>
    <w:p w14:paraId="09FE2E14" w14:textId="77777777" w:rsidR="00AC29F4" w:rsidRPr="0020333A" w:rsidRDefault="00AC29F4" w:rsidP="00AC29F4">
      <w:pPr>
        <w:pStyle w:val="Normln1"/>
        <w:spacing w:line="240" w:lineRule="auto"/>
      </w:pPr>
    </w:p>
    <w:p w14:paraId="773A630B" w14:textId="77777777" w:rsidR="00AC29F4" w:rsidRPr="0020333A" w:rsidRDefault="00AC29F4" w:rsidP="00AC29F4">
      <w:pPr>
        <w:pStyle w:val="Normln1"/>
        <w:spacing w:line="240" w:lineRule="auto"/>
      </w:pPr>
    </w:p>
    <w:p w14:paraId="15F69C87" w14:textId="77777777" w:rsidR="00AC29F4" w:rsidRPr="0020333A" w:rsidRDefault="00AC29F4" w:rsidP="00AC29F4">
      <w:pPr>
        <w:pStyle w:val="Normln1"/>
        <w:spacing w:line="240" w:lineRule="auto"/>
      </w:pPr>
    </w:p>
    <w:p w14:paraId="30DFA084" w14:textId="77777777" w:rsidR="00AC29F4" w:rsidRPr="0020333A" w:rsidRDefault="00AC29F4" w:rsidP="00AC29F4">
      <w:pPr>
        <w:pStyle w:val="Normln1"/>
        <w:spacing w:line="240" w:lineRule="auto"/>
        <w:rPr>
          <w:noProof/>
          <w:szCs w:val="22"/>
        </w:rPr>
      </w:pPr>
    </w:p>
    <w:p w14:paraId="0E1DA7A5" w14:textId="77777777" w:rsidR="00AC29F4" w:rsidRPr="0020333A" w:rsidRDefault="00AC29F4" w:rsidP="00AC29F4">
      <w:pPr>
        <w:pStyle w:val="Normln1"/>
        <w:spacing w:line="240" w:lineRule="auto"/>
        <w:rPr>
          <w:noProof/>
          <w:szCs w:val="22"/>
        </w:rPr>
      </w:pPr>
    </w:p>
    <w:p w14:paraId="22B5278E" w14:textId="77777777" w:rsidR="00AC29F4" w:rsidRPr="0020333A" w:rsidRDefault="00AC29F4" w:rsidP="00AC29F4">
      <w:pPr>
        <w:pStyle w:val="Normln1"/>
        <w:spacing w:line="240" w:lineRule="auto"/>
        <w:rPr>
          <w:noProof/>
          <w:szCs w:val="22"/>
        </w:rPr>
      </w:pPr>
    </w:p>
    <w:p w14:paraId="1ABB386C" w14:textId="77777777" w:rsidR="00AC29F4" w:rsidRPr="0020333A" w:rsidRDefault="00AC29F4" w:rsidP="00AC29F4">
      <w:pPr>
        <w:pStyle w:val="Normln1"/>
        <w:spacing w:line="240" w:lineRule="auto"/>
        <w:rPr>
          <w:noProof/>
          <w:szCs w:val="22"/>
        </w:rPr>
      </w:pPr>
    </w:p>
    <w:p w14:paraId="1B7045CD" w14:textId="77777777" w:rsidR="00AC29F4" w:rsidRPr="0020333A" w:rsidRDefault="00AC29F4" w:rsidP="00AC29F4">
      <w:pPr>
        <w:pStyle w:val="Normln1"/>
        <w:spacing w:line="240" w:lineRule="auto"/>
        <w:rPr>
          <w:noProof/>
          <w:szCs w:val="22"/>
        </w:rPr>
      </w:pPr>
    </w:p>
    <w:p w14:paraId="3D3296A6" w14:textId="77777777" w:rsidR="00AC29F4" w:rsidRPr="0020333A" w:rsidRDefault="00AC29F4" w:rsidP="00AC29F4">
      <w:pPr>
        <w:pStyle w:val="Normln1"/>
        <w:spacing w:line="240" w:lineRule="auto"/>
        <w:rPr>
          <w:noProof/>
          <w:szCs w:val="22"/>
        </w:rPr>
      </w:pPr>
    </w:p>
    <w:p w14:paraId="58CA3B97" w14:textId="77777777" w:rsidR="00AC29F4" w:rsidRPr="0020333A" w:rsidRDefault="00AC29F4" w:rsidP="00AC29F4">
      <w:pPr>
        <w:pStyle w:val="Normln1"/>
        <w:spacing w:line="240" w:lineRule="auto"/>
        <w:rPr>
          <w:noProof/>
          <w:szCs w:val="22"/>
        </w:rPr>
      </w:pPr>
    </w:p>
    <w:p w14:paraId="615CEF2A" w14:textId="77777777" w:rsidR="00AC29F4" w:rsidRPr="0020333A" w:rsidRDefault="00AC29F4" w:rsidP="00AC29F4">
      <w:pPr>
        <w:pStyle w:val="Normln1"/>
        <w:spacing w:line="240" w:lineRule="auto"/>
        <w:outlineLvl w:val="0"/>
        <w:rPr>
          <w:b/>
          <w:noProof/>
          <w:szCs w:val="22"/>
        </w:rPr>
      </w:pPr>
    </w:p>
    <w:p w14:paraId="454FF9E5" w14:textId="77777777" w:rsidR="00AC29F4" w:rsidRPr="0020333A" w:rsidRDefault="00AC29F4" w:rsidP="00AC29F4">
      <w:pPr>
        <w:pStyle w:val="Normln1"/>
        <w:spacing w:line="240" w:lineRule="auto"/>
        <w:outlineLvl w:val="0"/>
        <w:rPr>
          <w:b/>
          <w:noProof/>
          <w:szCs w:val="22"/>
        </w:rPr>
      </w:pPr>
    </w:p>
    <w:p w14:paraId="2832A5A7" w14:textId="77777777" w:rsidR="00AC29F4" w:rsidRPr="0020333A" w:rsidRDefault="00AC29F4" w:rsidP="00AC29F4">
      <w:pPr>
        <w:pStyle w:val="Normln1"/>
        <w:spacing w:line="240" w:lineRule="auto"/>
        <w:outlineLvl w:val="0"/>
        <w:rPr>
          <w:b/>
          <w:noProof/>
          <w:szCs w:val="22"/>
        </w:rPr>
      </w:pPr>
    </w:p>
    <w:p w14:paraId="3A09BAE1" w14:textId="77777777" w:rsidR="00AC29F4" w:rsidRPr="0020333A" w:rsidRDefault="00AC29F4" w:rsidP="00AC29F4">
      <w:pPr>
        <w:pStyle w:val="Normln1"/>
        <w:spacing w:line="240" w:lineRule="auto"/>
        <w:outlineLvl w:val="0"/>
        <w:rPr>
          <w:b/>
          <w:noProof/>
          <w:szCs w:val="22"/>
        </w:rPr>
      </w:pPr>
    </w:p>
    <w:p w14:paraId="225320F5" w14:textId="77777777" w:rsidR="00AC29F4" w:rsidRPr="0020333A" w:rsidRDefault="00AC29F4" w:rsidP="00AC29F4">
      <w:pPr>
        <w:pStyle w:val="Normln1"/>
        <w:spacing w:line="240" w:lineRule="auto"/>
        <w:outlineLvl w:val="0"/>
        <w:rPr>
          <w:b/>
          <w:noProof/>
          <w:szCs w:val="22"/>
        </w:rPr>
      </w:pPr>
    </w:p>
    <w:p w14:paraId="6A241AF6" w14:textId="77777777" w:rsidR="00AC29F4" w:rsidRPr="0020333A" w:rsidRDefault="00AC29F4" w:rsidP="00AC29F4">
      <w:pPr>
        <w:pStyle w:val="Normln1"/>
        <w:spacing w:line="240" w:lineRule="auto"/>
        <w:outlineLvl w:val="0"/>
        <w:rPr>
          <w:b/>
          <w:noProof/>
          <w:szCs w:val="22"/>
        </w:rPr>
      </w:pPr>
    </w:p>
    <w:p w14:paraId="57D9B947" w14:textId="77777777" w:rsidR="001201F6" w:rsidRPr="0020333A" w:rsidRDefault="001201F6" w:rsidP="00AC29F4">
      <w:pPr>
        <w:pStyle w:val="Normln1"/>
        <w:spacing w:line="240" w:lineRule="auto"/>
        <w:jc w:val="center"/>
        <w:outlineLvl w:val="0"/>
        <w:rPr>
          <w:b/>
          <w:noProof/>
        </w:rPr>
      </w:pPr>
    </w:p>
    <w:p w14:paraId="062B45E8" w14:textId="77777777" w:rsidR="00AC29F4" w:rsidRPr="0020333A" w:rsidRDefault="00AC29F4" w:rsidP="00AC29F4">
      <w:pPr>
        <w:pStyle w:val="Normln1"/>
        <w:spacing w:line="240" w:lineRule="auto"/>
        <w:jc w:val="center"/>
        <w:outlineLvl w:val="0"/>
        <w:rPr>
          <w:b/>
          <w:noProof/>
          <w:szCs w:val="22"/>
        </w:rPr>
      </w:pPr>
      <w:r w:rsidRPr="0020333A">
        <w:rPr>
          <w:b/>
          <w:noProof/>
        </w:rPr>
        <w:t>PŘÍLOHA III</w:t>
      </w:r>
    </w:p>
    <w:p w14:paraId="45259665" w14:textId="77777777" w:rsidR="00AC29F4" w:rsidRPr="0020333A" w:rsidRDefault="00AC29F4" w:rsidP="00AC29F4">
      <w:pPr>
        <w:pStyle w:val="Normln1"/>
        <w:spacing w:line="240" w:lineRule="auto"/>
        <w:jc w:val="center"/>
        <w:rPr>
          <w:b/>
          <w:noProof/>
          <w:szCs w:val="22"/>
        </w:rPr>
      </w:pPr>
    </w:p>
    <w:p w14:paraId="4E07749C" w14:textId="77777777" w:rsidR="00AC29F4" w:rsidRPr="0020333A" w:rsidRDefault="00AC29F4" w:rsidP="00AC29F4">
      <w:pPr>
        <w:pStyle w:val="Normln1"/>
        <w:spacing w:line="240" w:lineRule="auto"/>
        <w:jc w:val="center"/>
        <w:outlineLvl w:val="0"/>
        <w:rPr>
          <w:b/>
          <w:noProof/>
          <w:szCs w:val="22"/>
        </w:rPr>
      </w:pPr>
      <w:r w:rsidRPr="0020333A">
        <w:rPr>
          <w:b/>
          <w:noProof/>
        </w:rPr>
        <w:t>OZNAČENÍ NA OBALU A PŘÍBALOVÁ INFORMACE</w:t>
      </w:r>
    </w:p>
    <w:p w14:paraId="0F116F4C" w14:textId="77777777" w:rsidR="00AC29F4" w:rsidRPr="0020333A" w:rsidRDefault="00AC29F4" w:rsidP="00AC29F4">
      <w:pPr>
        <w:pStyle w:val="Normln1"/>
        <w:spacing w:line="240" w:lineRule="auto"/>
        <w:rPr>
          <w:b/>
          <w:noProof/>
          <w:szCs w:val="22"/>
        </w:rPr>
      </w:pPr>
      <w:r w:rsidRPr="0020333A">
        <w:br w:type="page"/>
      </w:r>
    </w:p>
    <w:p w14:paraId="2AE77C4B" w14:textId="77777777" w:rsidR="00AC29F4" w:rsidRPr="0020333A" w:rsidRDefault="00AC29F4" w:rsidP="00AC29F4">
      <w:pPr>
        <w:pStyle w:val="Normln1"/>
        <w:spacing w:line="240" w:lineRule="auto"/>
        <w:outlineLvl w:val="0"/>
        <w:rPr>
          <w:b/>
          <w:noProof/>
          <w:szCs w:val="22"/>
        </w:rPr>
      </w:pPr>
    </w:p>
    <w:p w14:paraId="0D98203E" w14:textId="77777777" w:rsidR="00AC29F4" w:rsidRPr="0020333A" w:rsidRDefault="00AC29F4" w:rsidP="00AC29F4">
      <w:pPr>
        <w:pStyle w:val="Normln1"/>
        <w:spacing w:line="240" w:lineRule="auto"/>
        <w:outlineLvl w:val="0"/>
        <w:rPr>
          <w:b/>
          <w:noProof/>
          <w:szCs w:val="22"/>
        </w:rPr>
      </w:pPr>
    </w:p>
    <w:p w14:paraId="20199995" w14:textId="77777777" w:rsidR="00AC29F4" w:rsidRPr="0020333A" w:rsidRDefault="00AC29F4" w:rsidP="00AC29F4">
      <w:pPr>
        <w:pStyle w:val="Normln1"/>
        <w:spacing w:line="240" w:lineRule="auto"/>
        <w:outlineLvl w:val="0"/>
        <w:rPr>
          <w:b/>
          <w:noProof/>
          <w:szCs w:val="22"/>
        </w:rPr>
      </w:pPr>
    </w:p>
    <w:p w14:paraId="11259F4E" w14:textId="77777777" w:rsidR="00AC29F4" w:rsidRPr="0020333A" w:rsidRDefault="00AC29F4" w:rsidP="00AC29F4">
      <w:pPr>
        <w:pStyle w:val="Normln1"/>
        <w:spacing w:line="240" w:lineRule="auto"/>
        <w:outlineLvl w:val="0"/>
        <w:rPr>
          <w:b/>
          <w:noProof/>
          <w:szCs w:val="22"/>
        </w:rPr>
      </w:pPr>
    </w:p>
    <w:p w14:paraId="6B5D3353" w14:textId="77777777" w:rsidR="00AC29F4" w:rsidRPr="0020333A" w:rsidRDefault="00AC29F4" w:rsidP="00AC29F4">
      <w:pPr>
        <w:pStyle w:val="Normln1"/>
        <w:spacing w:line="240" w:lineRule="auto"/>
        <w:outlineLvl w:val="0"/>
        <w:rPr>
          <w:b/>
          <w:noProof/>
          <w:szCs w:val="22"/>
        </w:rPr>
      </w:pPr>
    </w:p>
    <w:p w14:paraId="7186D5A2" w14:textId="77777777" w:rsidR="00AC29F4" w:rsidRPr="0020333A" w:rsidRDefault="00AC29F4" w:rsidP="00AC29F4">
      <w:pPr>
        <w:pStyle w:val="Normln1"/>
        <w:spacing w:line="240" w:lineRule="auto"/>
        <w:outlineLvl w:val="0"/>
        <w:rPr>
          <w:b/>
          <w:noProof/>
          <w:szCs w:val="22"/>
        </w:rPr>
      </w:pPr>
    </w:p>
    <w:p w14:paraId="5CBEAA00" w14:textId="77777777" w:rsidR="00AC29F4" w:rsidRPr="0020333A" w:rsidRDefault="00AC29F4" w:rsidP="00AC29F4">
      <w:pPr>
        <w:pStyle w:val="Normln1"/>
        <w:spacing w:line="240" w:lineRule="auto"/>
        <w:outlineLvl w:val="0"/>
        <w:rPr>
          <w:b/>
          <w:noProof/>
          <w:szCs w:val="22"/>
        </w:rPr>
      </w:pPr>
    </w:p>
    <w:p w14:paraId="198CAF79" w14:textId="77777777" w:rsidR="00AC29F4" w:rsidRPr="0020333A" w:rsidRDefault="00AC29F4" w:rsidP="00AC29F4">
      <w:pPr>
        <w:pStyle w:val="Normln1"/>
        <w:spacing w:line="240" w:lineRule="auto"/>
        <w:outlineLvl w:val="0"/>
        <w:rPr>
          <w:b/>
          <w:noProof/>
          <w:szCs w:val="22"/>
        </w:rPr>
      </w:pPr>
    </w:p>
    <w:p w14:paraId="453476E5" w14:textId="77777777" w:rsidR="00AC29F4" w:rsidRPr="0020333A" w:rsidRDefault="00AC29F4" w:rsidP="00AC29F4">
      <w:pPr>
        <w:pStyle w:val="Normln1"/>
        <w:spacing w:line="240" w:lineRule="auto"/>
        <w:outlineLvl w:val="0"/>
        <w:rPr>
          <w:b/>
          <w:noProof/>
          <w:szCs w:val="22"/>
        </w:rPr>
      </w:pPr>
    </w:p>
    <w:p w14:paraId="08C2030A" w14:textId="77777777" w:rsidR="00AC29F4" w:rsidRPr="0020333A" w:rsidRDefault="00AC29F4" w:rsidP="00AC29F4">
      <w:pPr>
        <w:pStyle w:val="Normln1"/>
        <w:spacing w:line="240" w:lineRule="auto"/>
        <w:outlineLvl w:val="0"/>
        <w:rPr>
          <w:b/>
          <w:noProof/>
          <w:szCs w:val="22"/>
        </w:rPr>
      </w:pPr>
    </w:p>
    <w:p w14:paraId="15FB53ED" w14:textId="77777777" w:rsidR="00AC29F4" w:rsidRPr="0020333A" w:rsidRDefault="00AC29F4" w:rsidP="00AC29F4">
      <w:pPr>
        <w:pStyle w:val="Normln1"/>
        <w:spacing w:line="240" w:lineRule="auto"/>
        <w:outlineLvl w:val="0"/>
        <w:rPr>
          <w:b/>
          <w:noProof/>
          <w:szCs w:val="22"/>
        </w:rPr>
      </w:pPr>
    </w:p>
    <w:p w14:paraId="65CF74E6" w14:textId="77777777" w:rsidR="00AC29F4" w:rsidRPr="0020333A" w:rsidRDefault="00AC29F4" w:rsidP="00AC29F4">
      <w:pPr>
        <w:pStyle w:val="Normln1"/>
        <w:spacing w:line="240" w:lineRule="auto"/>
        <w:outlineLvl w:val="0"/>
        <w:rPr>
          <w:b/>
          <w:noProof/>
          <w:szCs w:val="22"/>
        </w:rPr>
      </w:pPr>
    </w:p>
    <w:p w14:paraId="62C49889" w14:textId="77777777" w:rsidR="00AC29F4" w:rsidRPr="0020333A" w:rsidRDefault="00AC29F4" w:rsidP="00AC29F4">
      <w:pPr>
        <w:pStyle w:val="Normln1"/>
        <w:spacing w:line="240" w:lineRule="auto"/>
        <w:outlineLvl w:val="0"/>
        <w:rPr>
          <w:b/>
          <w:noProof/>
          <w:szCs w:val="22"/>
        </w:rPr>
      </w:pPr>
    </w:p>
    <w:p w14:paraId="2B1C98B6" w14:textId="77777777" w:rsidR="00AC29F4" w:rsidRPr="0020333A" w:rsidRDefault="00AC29F4" w:rsidP="00AC29F4">
      <w:pPr>
        <w:pStyle w:val="Normln1"/>
        <w:spacing w:line="240" w:lineRule="auto"/>
        <w:outlineLvl w:val="0"/>
        <w:rPr>
          <w:b/>
          <w:noProof/>
          <w:szCs w:val="22"/>
        </w:rPr>
      </w:pPr>
    </w:p>
    <w:p w14:paraId="031B48E6" w14:textId="77777777" w:rsidR="00AC29F4" w:rsidRPr="0020333A" w:rsidRDefault="00AC29F4" w:rsidP="00AC29F4">
      <w:pPr>
        <w:pStyle w:val="Normln1"/>
        <w:spacing w:line="240" w:lineRule="auto"/>
        <w:outlineLvl w:val="0"/>
        <w:rPr>
          <w:b/>
          <w:noProof/>
          <w:szCs w:val="22"/>
        </w:rPr>
      </w:pPr>
    </w:p>
    <w:p w14:paraId="48C85DAC" w14:textId="77777777" w:rsidR="00AC29F4" w:rsidRPr="0020333A" w:rsidRDefault="00AC29F4" w:rsidP="00AC29F4">
      <w:pPr>
        <w:pStyle w:val="Normln1"/>
        <w:spacing w:line="240" w:lineRule="auto"/>
        <w:outlineLvl w:val="0"/>
        <w:rPr>
          <w:b/>
          <w:noProof/>
          <w:szCs w:val="22"/>
        </w:rPr>
      </w:pPr>
    </w:p>
    <w:p w14:paraId="49BE5937" w14:textId="77777777" w:rsidR="00AC29F4" w:rsidRPr="0020333A" w:rsidRDefault="00AC29F4" w:rsidP="00AC29F4">
      <w:pPr>
        <w:pStyle w:val="Normln1"/>
        <w:spacing w:line="240" w:lineRule="auto"/>
        <w:outlineLvl w:val="0"/>
        <w:rPr>
          <w:b/>
          <w:noProof/>
          <w:szCs w:val="22"/>
        </w:rPr>
      </w:pPr>
    </w:p>
    <w:p w14:paraId="267179A2" w14:textId="77777777" w:rsidR="00AC29F4" w:rsidRPr="0020333A" w:rsidRDefault="00AC29F4" w:rsidP="00AC29F4">
      <w:pPr>
        <w:pStyle w:val="Normln1"/>
        <w:spacing w:line="240" w:lineRule="auto"/>
        <w:outlineLvl w:val="0"/>
        <w:rPr>
          <w:b/>
          <w:noProof/>
          <w:szCs w:val="22"/>
        </w:rPr>
      </w:pPr>
    </w:p>
    <w:p w14:paraId="6A540FD8" w14:textId="77777777" w:rsidR="00AC29F4" w:rsidRPr="0020333A" w:rsidRDefault="00AC29F4" w:rsidP="00AC29F4">
      <w:pPr>
        <w:pStyle w:val="Normln1"/>
        <w:spacing w:line="240" w:lineRule="auto"/>
        <w:outlineLvl w:val="0"/>
        <w:rPr>
          <w:b/>
          <w:noProof/>
          <w:szCs w:val="22"/>
        </w:rPr>
      </w:pPr>
    </w:p>
    <w:p w14:paraId="35F0C310" w14:textId="77777777" w:rsidR="00AC29F4" w:rsidRPr="0020333A" w:rsidRDefault="00AC29F4" w:rsidP="00AC29F4">
      <w:pPr>
        <w:pStyle w:val="Normln1"/>
        <w:spacing w:line="240" w:lineRule="auto"/>
        <w:outlineLvl w:val="0"/>
        <w:rPr>
          <w:b/>
          <w:noProof/>
          <w:szCs w:val="22"/>
        </w:rPr>
      </w:pPr>
    </w:p>
    <w:p w14:paraId="7077FE5F" w14:textId="77777777" w:rsidR="00AC29F4" w:rsidRPr="0020333A" w:rsidRDefault="00AC29F4" w:rsidP="00AC29F4">
      <w:pPr>
        <w:pStyle w:val="Normln1"/>
        <w:spacing w:line="240" w:lineRule="auto"/>
        <w:outlineLvl w:val="0"/>
        <w:rPr>
          <w:b/>
          <w:noProof/>
          <w:szCs w:val="22"/>
        </w:rPr>
      </w:pPr>
    </w:p>
    <w:p w14:paraId="4666803E" w14:textId="77777777" w:rsidR="00AC29F4" w:rsidRPr="0020333A" w:rsidRDefault="00AC29F4" w:rsidP="00AC29F4">
      <w:pPr>
        <w:pStyle w:val="Normln1"/>
        <w:spacing w:line="240" w:lineRule="auto"/>
        <w:outlineLvl w:val="0"/>
        <w:rPr>
          <w:b/>
          <w:noProof/>
          <w:szCs w:val="22"/>
        </w:rPr>
      </w:pPr>
    </w:p>
    <w:p w14:paraId="56A5CD28" w14:textId="77777777" w:rsidR="001201F6" w:rsidRPr="0020333A" w:rsidRDefault="001201F6" w:rsidP="00AC29F4">
      <w:pPr>
        <w:pStyle w:val="Normln1"/>
        <w:spacing w:line="240" w:lineRule="auto"/>
        <w:jc w:val="center"/>
        <w:outlineLvl w:val="0"/>
        <w:rPr>
          <w:rStyle w:val="DoNotTranslateExternal1"/>
        </w:rPr>
      </w:pPr>
    </w:p>
    <w:p w14:paraId="65529C91" w14:textId="77777777" w:rsidR="00AC29F4" w:rsidRPr="0020333A" w:rsidRDefault="00AC29F4" w:rsidP="00AC29F4">
      <w:pPr>
        <w:pStyle w:val="Normln1"/>
        <w:spacing w:line="240" w:lineRule="auto"/>
        <w:jc w:val="center"/>
        <w:outlineLvl w:val="0"/>
        <w:rPr>
          <w:noProof/>
          <w:szCs w:val="22"/>
        </w:rPr>
      </w:pPr>
      <w:r w:rsidRPr="0020333A">
        <w:rPr>
          <w:rStyle w:val="DoNotTranslateExternal1"/>
        </w:rPr>
        <w:t>A.</w:t>
      </w:r>
      <w:r w:rsidRPr="0020333A">
        <w:rPr>
          <w:b/>
          <w:noProof/>
        </w:rPr>
        <w:t xml:space="preserve"> OZNAČENÍ NA OBALU</w:t>
      </w:r>
    </w:p>
    <w:p w14:paraId="2D4D62E9" w14:textId="77777777" w:rsidR="00AC29F4" w:rsidRPr="0020333A" w:rsidRDefault="00AC29F4" w:rsidP="00AC29F4">
      <w:pPr>
        <w:pStyle w:val="Normln1"/>
        <w:shd w:val="clear" w:color="auto" w:fill="FFFFFF"/>
        <w:spacing w:line="240" w:lineRule="auto"/>
        <w:rPr>
          <w:noProof/>
          <w:szCs w:val="22"/>
        </w:rPr>
      </w:pPr>
      <w:r w:rsidRPr="0020333A">
        <w:br w:type="page"/>
      </w:r>
    </w:p>
    <w:p w14:paraId="0CD83E45" w14:textId="02B97283" w:rsidR="00AC29F4" w:rsidRPr="0020333A" w:rsidRDefault="00AC29F4" w:rsidP="00AC29F4">
      <w:pPr>
        <w:pStyle w:val="Normln1"/>
        <w:pBdr>
          <w:top w:val="single" w:sz="4" w:space="1" w:color="auto"/>
          <w:left w:val="single" w:sz="4" w:space="4" w:color="auto"/>
          <w:bottom w:val="single" w:sz="4" w:space="1" w:color="auto"/>
          <w:right w:val="single" w:sz="4" w:space="4" w:color="auto"/>
        </w:pBdr>
        <w:spacing w:line="240" w:lineRule="auto"/>
        <w:rPr>
          <w:b/>
          <w:noProof/>
          <w:szCs w:val="22"/>
        </w:rPr>
      </w:pPr>
      <w:r w:rsidRPr="0020333A">
        <w:rPr>
          <w:b/>
          <w:noProof/>
        </w:rPr>
        <w:lastRenderedPageBreak/>
        <w:t>ÚDAJE UVÁDĚNÉ NA VNĚJŠÍM OBALU</w:t>
      </w:r>
    </w:p>
    <w:p w14:paraId="5ED98454" w14:textId="77777777" w:rsidR="00AC29F4" w:rsidRPr="0020333A" w:rsidRDefault="00AC29F4" w:rsidP="00AC29F4">
      <w:pPr>
        <w:pStyle w:val="Normln1"/>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59B66B3F" w14:textId="19E0119F" w:rsidR="00AC29F4" w:rsidRPr="0020333A" w:rsidRDefault="008443F0" w:rsidP="00AC29F4">
      <w:pPr>
        <w:pStyle w:val="Normln1"/>
        <w:pBdr>
          <w:top w:val="single" w:sz="4" w:space="1" w:color="auto"/>
          <w:left w:val="single" w:sz="4" w:space="4" w:color="auto"/>
          <w:bottom w:val="single" w:sz="4" w:space="1" w:color="auto"/>
          <w:right w:val="single" w:sz="4" w:space="4" w:color="auto"/>
        </w:pBdr>
        <w:spacing w:line="240" w:lineRule="auto"/>
        <w:rPr>
          <w:bCs/>
          <w:noProof/>
          <w:szCs w:val="22"/>
        </w:rPr>
      </w:pPr>
      <w:r w:rsidRPr="0020333A">
        <w:rPr>
          <w:b/>
          <w:bCs/>
          <w:noProof/>
          <w:szCs w:val="22"/>
        </w:rPr>
        <w:t>KRABIČKA</w:t>
      </w:r>
    </w:p>
    <w:p w14:paraId="463D3CD5" w14:textId="77777777" w:rsidR="00AC29F4" w:rsidRPr="0020333A" w:rsidRDefault="00AC29F4" w:rsidP="00AC29F4">
      <w:pPr>
        <w:pStyle w:val="Normln1"/>
        <w:spacing w:line="240" w:lineRule="auto"/>
      </w:pPr>
    </w:p>
    <w:p w14:paraId="36539544" w14:textId="77777777" w:rsidR="00AC29F4" w:rsidRPr="0020333A" w:rsidRDefault="00AC29F4" w:rsidP="00AC29F4">
      <w:pPr>
        <w:pStyle w:val="Normln1"/>
        <w:spacing w:line="240" w:lineRule="auto"/>
        <w:rPr>
          <w:noProof/>
          <w:szCs w:val="22"/>
        </w:rPr>
      </w:pPr>
    </w:p>
    <w:p w14:paraId="3F921C08" w14:textId="77777777" w:rsidR="00AC29F4" w:rsidRPr="0020333A" w:rsidRDefault="00AC29F4" w:rsidP="00AC29F4">
      <w:pPr>
        <w:pStyle w:val="Normln1"/>
        <w:keepNext/>
        <w:numPr>
          <w:ilvl w:val="1"/>
          <w:numId w:val="25"/>
        </w:numPr>
        <w:pBdr>
          <w:top w:val="single" w:sz="4" w:space="1" w:color="auto"/>
          <w:left w:val="single" w:sz="4" w:space="4" w:color="auto"/>
          <w:bottom w:val="single" w:sz="4" w:space="1" w:color="auto"/>
          <w:right w:val="single" w:sz="4" w:space="4" w:color="auto"/>
        </w:pBdr>
        <w:spacing w:line="240" w:lineRule="auto"/>
        <w:ind w:left="567"/>
        <w:outlineLvl w:val="0"/>
      </w:pPr>
      <w:r w:rsidRPr="0020333A">
        <w:rPr>
          <w:b/>
        </w:rPr>
        <w:t>NÁZEV LÉČIVÉHO PŘÍPRAVKU</w:t>
      </w:r>
    </w:p>
    <w:p w14:paraId="634A3FF0" w14:textId="77777777" w:rsidR="00AC29F4" w:rsidRPr="0020333A" w:rsidRDefault="00AC29F4" w:rsidP="00AC29F4">
      <w:pPr>
        <w:pStyle w:val="Normln1"/>
        <w:keepNext/>
        <w:spacing w:line="240" w:lineRule="auto"/>
        <w:rPr>
          <w:noProof/>
          <w:szCs w:val="22"/>
        </w:rPr>
      </w:pPr>
    </w:p>
    <w:p w14:paraId="3900A2CC" w14:textId="4410BC68" w:rsidR="00AC29F4" w:rsidRPr="0020333A" w:rsidRDefault="008443F0" w:rsidP="00AC29F4">
      <w:pPr>
        <w:pStyle w:val="Normln1"/>
        <w:spacing w:line="240" w:lineRule="auto"/>
      </w:pPr>
      <w:r w:rsidRPr="0020333A">
        <w:t xml:space="preserve">Dasatinib </w:t>
      </w:r>
      <w:r w:rsidR="003B4B6D" w:rsidRPr="0020333A">
        <w:t xml:space="preserve">Accord Healthcare </w:t>
      </w:r>
      <w:r w:rsidRPr="0020333A">
        <w:t>20 mg potahované tablety</w:t>
      </w:r>
    </w:p>
    <w:p w14:paraId="327D3DAB" w14:textId="21D6507B" w:rsidR="008443F0" w:rsidRPr="0020333A" w:rsidRDefault="008443F0" w:rsidP="00AC29F4">
      <w:pPr>
        <w:pStyle w:val="Normln1"/>
        <w:spacing w:line="240" w:lineRule="auto"/>
        <w:rPr>
          <w:noProof/>
          <w:szCs w:val="22"/>
        </w:rPr>
      </w:pPr>
      <w:r w:rsidRPr="0020333A">
        <w:t>dasatinib</w:t>
      </w:r>
    </w:p>
    <w:p w14:paraId="68723F0E" w14:textId="77777777" w:rsidR="00AC29F4" w:rsidRPr="0020333A" w:rsidRDefault="00AC29F4" w:rsidP="00AC29F4">
      <w:pPr>
        <w:pStyle w:val="Normln1"/>
        <w:spacing w:line="240" w:lineRule="auto"/>
        <w:rPr>
          <w:noProof/>
          <w:szCs w:val="22"/>
        </w:rPr>
      </w:pPr>
    </w:p>
    <w:p w14:paraId="65330C0F" w14:textId="77777777" w:rsidR="001201F6" w:rsidRPr="0020333A" w:rsidRDefault="001201F6" w:rsidP="00AC29F4">
      <w:pPr>
        <w:pStyle w:val="Normln1"/>
        <w:spacing w:line="240" w:lineRule="auto"/>
        <w:rPr>
          <w:noProof/>
          <w:szCs w:val="22"/>
        </w:rPr>
      </w:pPr>
    </w:p>
    <w:p w14:paraId="01E9EFDB" w14:textId="77777777" w:rsidR="00AC29F4" w:rsidRPr="0020333A" w:rsidRDefault="00AC29F4" w:rsidP="00AC29F4">
      <w:pPr>
        <w:pStyle w:val="Normln1"/>
        <w:keepNext/>
        <w:numPr>
          <w:ilvl w:val="1"/>
          <w:numId w:val="25"/>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20333A">
        <w:rPr>
          <w:b/>
          <w:noProof/>
        </w:rPr>
        <w:t>OBSAH LÉČIVÉ LÁTKY/LÉČIVÝCH LÁTEK</w:t>
      </w:r>
    </w:p>
    <w:p w14:paraId="06A34A07" w14:textId="77777777" w:rsidR="00AC29F4" w:rsidRPr="0020333A" w:rsidRDefault="00AC29F4" w:rsidP="00AC29F4">
      <w:pPr>
        <w:pStyle w:val="Normln1"/>
        <w:keepNext/>
        <w:spacing w:line="240" w:lineRule="auto"/>
        <w:rPr>
          <w:noProof/>
          <w:szCs w:val="22"/>
        </w:rPr>
      </w:pPr>
    </w:p>
    <w:p w14:paraId="415B9B21" w14:textId="35DA53E1" w:rsidR="00AC29F4" w:rsidRPr="0020333A" w:rsidRDefault="008443F0" w:rsidP="00AC29F4">
      <w:pPr>
        <w:pStyle w:val="Normln1"/>
        <w:spacing w:line="240" w:lineRule="auto"/>
        <w:rPr>
          <w:noProof/>
          <w:szCs w:val="22"/>
        </w:rPr>
      </w:pPr>
      <w:r w:rsidRPr="0020333A">
        <w:t>Jedna potahovaná tableta obsahuje 20 mg</w:t>
      </w:r>
      <w:r w:rsidR="003B4B6D" w:rsidRPr="0020333A">
        <w:t xml:space="preserve"> </w:t>
      </w:r>
      <w:r w:rsidR="000D6A42" w:rsidRPr="0020333A">
        <w:t xml:space="preserve">dasatinibu </w:t>
      </w:r>
      <w:r w:rsidR="003B4B6D" w:rsidRPr="0020333A">
        <w:t>(ve formě monohydrátu)</w:t>
      </w:r>
      <w:r w:rsidRPr="0020333A">
        <w:t>.</w:t>
      </w:r>
    </w:p>
    <w:p w14:paraId="725B0E61" w14:textId="77777777" w:rsidR="00AC29F4" w:rsidRPr="0020333A" w:rsidRDefault="00AC29F4" w:rsidP="00AC29F4">
      <w:pPr>
        <w:pStyle w:val="Normln1"/>
        <w:spacing w:line="240" w:lineRule="auto"/>
        <w:rPr>
          <w:noProof/>
          <w:szCs w:val="22"/>
        </w:rPr>
      </w:pPr>
    </w:p>
    <w:p w14:paraId="2A438225" w14:textId="77777777" w:rsidR="00AC29F4" w:rsidRPr="0020333A" w:rsidRDefault="00AC29F4" w:rsidP="00AC29F4">
      <w:pPr>
        <w:pStyle w:val="Normln1"/>
        <w:spacing w:line="240" w:lineRule="auto"/>
        <w:rPr>
          <w:noProof/>
          <w:szCs w:val="22"/>
        </w:rPr>
      </w:pPr>
    </w:p>
    <w:p w14:paraId="7AE49649" w14:textId="77777777" w:rsidR="00AC29F4" w:rsidRPr="0020333A" w:rsidRDefault="00AC29F4" w:rsidP="00AC29F4">
      <w:pPr>
        <w:pStyle w:val="Normln1"/>
        <w:keepNext/>
        <w:numPr>
          <w:ilvl w:val="1"/>
          <w:numId w:val="25"/>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20333A">
        <w:rPr>
          <w:b/>
          <w:noProof/>
        </w:rPr>
        <w:t>SEZNAM POMOCNÝCH LÁTEK</w:t>
      </w:r>
    </w:p>
    <w:p w14:paraId="2E666E59" w14:textId="474860A1" w:rsidR="00AC29F4" w:rsidRPr="0020333A" w:rsidRDefault="00AC29F4" w:rsidP="00AC29F4">
      <w:pPr>
        <w:pStyle w:val="Normln1"/>
        <w:spacing w:line="240" w:lineRule="auto"/>
        <w:rPr>
          <w:noProof/>
          <w:szCs w:val="22"/>
        </w:rPr>
      </w:pPr>
    </w:p>
    <w:p w14:paraId="32458227" w14:textId="3A812FDA" w:rsidR="00B761E7" w:rsidRPr="0020333A" w:rsidRDefault="008443F0" w:rsidP="00AC29F4">
      <w:pPr>
        <w:pStyle w:val="Normln1"/>
        <w:spacing w:line="240" w:lineRule="auto"/>
        <w:rPr>
          <w:noProof/>
          <w:szCs w:val="22"/>
        </w:rPr>
      </w:pPr>
      <w:r w:rsidRPr="0020333A">
        <w:rPr>
          <w:noProof/>
          <w:szCs w:val="22"/>
        </w:rPr>
        <w:t>Pomocné látky: obsahuje laktos</w:t>
      </w:r>
      <w:r w:rsidR="00094DB5" w:rsidRPr="0020333A">
        <w:rPr>
          <w:noProof/>
          <w:szCs w:val="22"/>
        </w:rPr>
        <w:t>u</w:t>
      </w:r>
      <w:r w:rsidRPr="0020333A">
        <w:rPr>
          <w:noProof/>
          <w:szCs w:val="22"/>
        </w:rPr>
        <w:t xml:space="preserve">. </w:t>
      </w:r>
    </w:p>
    <w:p w14:paraId="3EAFE0EC" w14:textId="2DABC8DD" w:rsidR="008443F0" w:rsidRPr="0020333A" w:rsidRDefault="008443F0" w:rsidP="00AC29F4">
      <w:pPr>
        <w:pStyle w:val="Normln1"/>
        <w:spacing w:line="240" w:lineRule="auto"/>
        <w:rPr>
          <w:noProof/>
          <w:szCs w:val="22"/>
        </w:rPr>
      </w:pPr>
      <w:r w:rsidRPr="0020333A">
        <w:rPr>
          <w:highlight w:val="lightGray"/>
        </w:rPr>
        <w:t>Další údaje naleznete v příbalové informaci.</w:t>
      </w:r>
    </w:p>
    <w:p w14:paraId="2AA421AD" w14:textId="77777777" w:rsidR="00AC29F4" w:rsidRPr="0020333A" w:rsidRDefault="00AC29F4" w:rsidP="00AC29F4">
      <w:pPr>
        <w:pStyle w:val="Normln1"/>
        <w:spacing w:line="240" w:lineRule="auto"/>
        <w:rPr>
          <w:noProof/>
          <w:szCs w:val="22"/>
        </w:rPr>
      </w:pPr>
    </w:p>
    <w:p w14:paraId="72628FF6" w14:textId="77777777" w:rsidR="001201F6" w:rsidRPr="0020333A" w:rsidRDefault="001201F6" w:rsidP="00AC29F4">
      <w:pPr>
        <w:pStyle w:val="Normln1"/>
        <w:spacing w:line="240" w:lineRule="auto"/>
        <w:rPr>
          <w:noProof/>
          <w:szCs w:val="22"/>
        </w:rPr>
      </w:pPr>
    </w:p>
    <w:p w14:paraId="75ACBF6A" w14:textId="77777777" w:rsidR="00AC29F4" w:rsidRPr="0020333A" w:rsidRDefault="00AC29F4" w:rsidP="00AC29F4">
      <w:pPr>
        <w:pStyle w:val="Normln1"/>
        <w:keepNext/>
        <w:numPr>
          <w:ilvl w:val="1"/>
          <w:numId w:val="25"/>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20333A">
        <w:rPr>
          <w:b/>
          <w:noProof/>
        </w:rPr>
        <w:t>LÉKOVÁ FORMA A OBSAH BALENÍ</w:t>
      </w:r>
    </w:p>
    <w:p w14:paraId="3B659273" w14:textId="09158EE6" w:rsidR="00D76471" w:rsidRPr="0020333A" w:rsidRDefault="00D76471" w:rsidP="008443F0">
      <w:pPr>
        <w:pStyle w:val="Normln1"/>
        <w:rPr>
          <w:noProof/>
          <w:szCs w:val="22"/>
        </w:rPr>
      </w:pPr>
    </w:p>
    <w:p w14:paraId="20683C0B" w14:textId="11350DF8" w:rsidR="008443F0" w:rsidRPr="0020333A" w:rsidRDefault="008443F0" w:rsidP="008443F0">
      <w:pPr>
        <w:pStyle w:val="Normln1"/>
        <w:rPr>
          <w:noProof/>
          <w:szCs w:val="22"/>
        </w:rPr>
      </w:pPr>
      <w:r w:rsidRPr="0020333A">
        <w:rPr>
          <w:noProof/>
          <w:szCs w:val="22"/>
          <w:highlight w:val="lightGray"/>
        </w:rPr>
        <w:t>56 potahovaných tablet</w:t>
      </w:r>
    </w:p>
    <w:p w14:paraId="59D428FE" w14:textId="35BABEBB" w:rsidR="008443F0" w:rsidRPr="0020333A" w:rsidRDefault="008443F0" w:rsidP="008443F0">
      <w:pPr>
        <w:pStyle w:val="Normln1"/>
        <w:rPr>
          <w:noProof/>
          <w:szCs w:val="22"/>
          <w:highlight w:val="lightGray"/>
        </w:rPr>
      </w:pPr>
      <w:r w:rsidRPr="0020333A">
        <w:rPr>
          <w:noProof/>
          <w:szCs w:val="22"/>
          <w:highlight w:val="lightGray"/>
        </w:rPr>
        <w:t>60 potahovaných tablet</w:t>
      </w:r>
    </w:p>
    <w:p w14:paraId="4A39BB84" w14:textId="6FE2FE2C" w:rsidR="001201F6" w:rsidRPr="0020333A" w:rsidRDefault="00543282" w:rsidP="00AC29F4">
      <w:pPr>
        <w:pStyle w:val="Normln1"/>
        <w:spacing w:line="240" w:lineRule="auto"/>
        <w:rPr>
          <w:noProof/>
          <w:szCs w:val="22"/>
        </w:rPr>
      </w:pPr>
      <w:r w:rsidRPr="0020333A">
        <w:rPr>
          <w:noProof/>
          <w:szCs w:val="22"/>
          <w:highlight w:val="lightGray"/>
        </w:rPr>
        <w:t>56 x 1 potahovaná tableta</w:t>
      </w:r>
    </w:p>
    <w:p w14:paraId="7FBA357E" w14:textId="298521BC" w:rsidR="00543282" w:rsidRDefault="00543282" w:rsidP="00AC29F4">
      <w:pPr>
        <w:pStyle w:val="Normln1"/>
        <w:spacing w:line="240" w:lineRule="auto"/>
        <w:rPr>
          <w:noProof/>
          <w:szCs w:val="22"/>
        </w:rPr>
      </w:pPr>
      <w:r w:rsidRPr="0020333A">
        <w:rPr>
          <w:noProof/>
          <w:szCs w:val="22"/>
          <w:highlight w:val="lightGray"/>
        </w:rPr>
        <w:t>60 x 1 potahovaná tableta</w:t>
      </w:r>
    </w:p>
    <w:p w14:paraId="23299CBF" w14:textId="23A2759D" w:rsidR="00B362DB" w:rsidRPr="0020333A" w:rsidRDefault="00B362DB" w:rsidP="00AC29F4">
      <w:pPr>
        <w:pStyle w:val="Normln1"/>
        <w:spacing w:line="240" w:lineRule="auto"/>
        <w:rPr>
          <w:noProof/>
          <w:szCs w:val="22"/>
        </w:rPr>
      </w:pPr>
      <w:r>
        <w:rPr>
          <w:noProof/>
          <w:szCs w:val="22"/>
          <w:highlight w:val="lightGray"/>
        </w:rPr>
        <w:t>1</w:t>
      </w:r>
      <w:r w:rsidRPr="0020333A">
        <w:rPr>
          <w:noProof/>
          <w:szCs w:val="22"/>
          <w:highlight w:val="lightGray"/>
        </w:rPr>
        <w:t>0 x 1 potahovaná tableta</w:t>
      </w:r>
    </w:p>
    <w:p w14:paraId="2744975B" w14:textId="1668EAB0" w:rsidR="00543282" w:rsidRPr="0020333A" w:rsidRDefault="00543282" w:rsidP="00AC29F4">
      <w:pPr>
        <w:pStyle w:val="Normln1"/>
        <w:spacing w:line="240" w:lineRule="auto"/>
        <w:rPr>
          <w:noProof/>
          <w:szCs w:val="22"/>
        </w:rPr>
      </w:pPr>
    </w:p>
    <w:p w14:paraId="52001A0F" w14:textId="77777777" w:rsidR="003A7020" w:rsidRPr="0020333A" w:rsidRDefault="003A7020" w:rsidP="00AC29F4">
      <w:pPr>
        <w:pStyle w:val="Normln1"/>
        <w:spacing w:line="240" w:lineRule="auto"/>
        <w:rPr>
          <w:noProof/>
          <w:szCs w:val="22"/>
        </w:rPr>
      </w:pPr>
    </w:p>
    <w:p w14:paraId="6983926C" w14:textId="77777777" w:rsidR="00AC29F4" w:rsidRPr="0020333A" w:rsidRDefault="00AC29F4" w:rsidP="00AC29F4">
      <w:pPr>
        <w:pStyle w:val="Normln1"/>
        <w:keepNext/>
        <w:numPr>
          <w:ilvl w:val="1"/>
          <w:numId w:val="25"/>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20333A">
        <w:rPr>
          <w:b/>
          <w:noProof/>
        </w:rPr>
        <w:t>ZPŮSOB A CESTA/CESTY PODÁNÍ</w:t>
      </w:r>
    </w:p>
    <w:p w14:paraId="7795371C" w14:textId="77777777" w:rsidR="00AC29F4" w:rsidRPr="0020333A" w:rsidRDefault="00AC29F4" w:rsidP="00AC29F4">
      <w:pPr>
        <w:pStyle w:val="Normln1"/>
        <w:keepNext/>
        <w:spacing w:line="240" w:lineRule="auto"/>
        <w:rPr>
          <w:noProof/>
          <w:szCs w:val="22"/>
        </w:rPr>
      </w:pPr>
    </w:p>
    <w:p w14:paraId="3270335F" w14:textId="54F84069" w:rsidR="00AC29F4" w:rsidRPr="0020333A" w:rsidRDefault="00AC29F4" w:rsidP="00AC29F4">
      <w:pPr>
        <w:pStyle w:val="Normln1"/>
        <w:spacing w:line="240" w:lineRule="auto"/>
      </w:pPr>
      <w:r w:rsidRPr="0020333A">
        <w:t>Před použitím si přečtěte příbalovou informaci.</w:t>
      </w:r>
    </w:p>
    <w:p w14:paraId="52CBD5C2" w14:textId="00898A6C" w:rsidR="002F15E5" w:rsidRPr="0020333A" w:rsidRDefault="002F15E5" w:rsidP="00AC29F4">
      <w:pPr>
        <w:pStyle w:val="Normln1"/>
        <w:spacing w:line="240" w:lineRule="auto"/>
        <w:rPr>
          <w:noProof/>
          <w:szCs w:val="22"/>
        </w:rPr>
      </w:pPr>
      <w:r w:rsidRPr="0020333A">
        <w:t>Perorální podání.</w:t>
      </w:r>
    </w:p>
    <w:p w14:paraId="720C045F" w14:textId="77777777" w:rsidR="00AC29F4" w:rsidRPr="0020333A" w:rsidRDefault="00AC29F4" w:rsidP="00AC29F4">
      <w:pPr>
        <w:pStyle w:val="Normln1"/>
        <w:spacing w:line="240" w:lineRule="auto"/>
        <w:rPr>
          <w:noProof/>
          <w:szCs w:val="22"/>
        </w:rPr>
      </w:pPr>
    </w:p>
    <w:p w14:paraId="23DB8734" w14:textId="77777777" w:rsidR="001201F6" w:rsidRPr="0020333A" w:rsidRDefault="001201F6" w:rsidP="00AC29F4">
      <w:pPr>
        <w:pStyle w:val="Normln1"/>
        <w:spacing w:line="240" w:lineRule="auto"/>
        <w:rPr>
          <w:noProof/>
          <w:szCs w:val="22"/>
        </w:rPr>
      </w:pPr>
    </w:p>
    <w:p w14:paraId="52109896" w14:textId="77777777" w:rsidR="00AC29F4" w:rsidRPr="0020333A" w:rsidRDefault="00AC29F4" w:rsidP="00AC29F4">
      <w:pPr>
        <w:pStyle w:val="Normln1"/>
        <w:keepNext/>
        <w:numPr>
          <w:ilvl w:val="1"/>
          <w:numId w:val="25"/>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20333A">
        <w:rPr>
          <w:b/>
          <w:noProof/>
        </w:rPr>
        <w:t>ZVLÁŠTNÍ UPOZORNĚNÍ, ŽE LÉČIVÝ PŘÍPRAVEK MUSÍ BÝT UCHOVÁVÁN MIMO DOHLED A DOSAH DĚTÍ</w:t>
      </w:r>
    </w:p>
    <w:p w14:paraId="61BA97DE" w14:textId="77777777" w:rsidR="00AC29F4" w:rsidRPr="0020333A" w:rsidRDefault="00AC29F4" w:rsidP="00AC29F4">
      <w:pPr>
        <w:pStyle w:val="Normln1"/>
        <w:keepNext/>
        <w:spacing w:line="240" w:lineRule="auto"/>
        <w:rPr>
          <w:noProof/>
          <w:szCs w:val="22"/>
        </w:rPr>
      </w:pPr>
    </w:p>
    <w:p w14:paraId="4E6116A2" w14:textId="77777777" w:rsidR="00AC29F4" w:rsidRPr="0020333A" w:rsidRDefault="00AC29F4" w:rsidP="00AC29F4">
      <w:pPr>
        <w:pStyle w:val="Normln1"/>
        <w:spacing w:line="240" w:lineRule="auto"/>
        <w:outlineLvl w:val="0"/>
        <w:rPr>
          <w:noProof/>
          <w:szCs w:val="22"/>
        </w:rPr>
      </w:pPr>
      <w:r w:rsidRPr="0020333A">
        <w:t>Uchovávejte mimo dohled a dosah dětí.</w:t>
      </w:r>
    </w:p>
    <w:p w14:paraId="7DAE2FC5" w14:textId="77777777" w:rsidR="00AC29F4" w:rsidRPr="0020333A" w:rsidRDefault="00AC29F4" w:rsidP="00AC29F4">
      <w:pPr>
        <w:pStyle w:val="Normln1"/>
        <w:spacing w:line="240" w:lineRule="auto"/>
        <w:rPr>
          <w:noProof/>
          <w:szCs w:val="22"/>
        </w:rPr>
      </w:pPr>
    </w:p>
    <w:p w14:paraId="1E6BA07D" w14:textId="77777777" w:rsidR="00AC29F4" w:rsidRPr="0020333A" w:rsidRDefault="00AC29F4" w:rsidP="00AC29F4">
      <w:pPr>
        <w:pStyle w:val="Normln1"/>
        <w:spacing w:line="240" w:lineRule="auto"/>
        <w:rPr>
          <w:noProof/>
          <w:szCs w:val="22"/>
        </w:rPr>
      </w:pPr>
    </w:p>
    <w:p w14:paraId="21F8A212" w14:textId="77777777" w:rsidR="00AC29F4" w:rsidRPr="0020333A" w:rsidRDefault="00AC29F4" w:rsidP="00AC29F4">
      <w:pPr>
        <w:pStyle w:val="Normln1"/>
        <w:keepNext/>
        <w:numPr>
          <w:ilvl w:val="1"/>
          <w:numId w:val="25"/>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20333A">
        <w:rPr>
          <w:b/>
          <w:noProof/>
        </w:rPr>
        <w:t>DALŠÍ ZVLÁŠTNÍ UPOZORNĚNÍ, POKUD JE POTŘEBNÉ</w:t>
      </w:r>
    </w:p>
    <w:p w14:paraId="5A6E4B07" w14:textId="77777777" w:rsidR="00AC29F4" w:rsidRPr="0020333A" w:rsidRDefault="00AC29F4" w:rsidP="00AC29F4">
      <w:pPr>
        <w:pStyle w:val="Normln1"/>
        <w:keepNext/>
        <w:spacing w:line="240" w:lineRule="auto"/>
        <w:rPr>
          <w:noProof/>
          <w:szCs w:val="22"/>
        </w:rPr>
      </w:pPr>
    </w:p>
    <w:p w14:paraId="1475A97D" w14:textId="77777777" w:rsidR="00AC29F4" w:rsidRPr="0020333A" w:rsidRDefault="00AC29F4" w:rsidP="00AC29F4">
      <w:pPr>
        <w:pStyle w:val="Normln1"/>
        <w:tabs>
          <w:tab w:val="left" w:pos="749"/>
        </w:tabs>
        <w:spacing w:line="240" w:lineRule="auto"/>
      </w:pPr>
    </w:p>
    <w:p w14:paraId="00F3D936" w14:textId="77777777" w:rsidR="00AC29F4" w:rsidRPr="0020333A" w:rsidRDefault="00AC29F4" w:rsidP="00AC29F4">
      <w:pPr>
        <w:pStyle w:val="Normln1"/>
        <w:keepNext/>
        <w:numPr>
          <w:ilvl w:val="1"/>
          <w:numId w:val="25"/>
        </w:numPr>
        <w:pBdr>
          <w:top w:val="single" w:sz="4" w:space="1" w:color="auto"/>
          <w:left w:val="single" w:sz="4" w:space="4" w:color="auto"/>
          <w:bottom w:val="single" w:sz="4" w:space="1" w:color="auto"/>
          <w:right w:val="single" w:sz="4" w:space="4" w:color="auto"/>
        </w:pBdr>
        <w:spacing w:line="240" w:lineRule="auto"/>
        <w:ind w:left="567"/>
        <w:outlineLvl w:val="0"/>
      </w:pPr>
      <w:r w:rsidRPr="0020333A">
        <w:rPr>
          <w:b/>
        </w:rPr>
        <w:t>POUŽITELNOST</w:t>
      </w:r>
    </w:p>
    <w:p w14:paraId="25E093F5" w14:textId="77777777" w:rsidR="00AC29F4" w:rsidRPr="0020333A" w:rsidRDefault="00AC29F4" w:rsidP="00AC29F4">
      <w:pPr>
        <w:pStyle w:val="Normln1"/>
        <w:keepNext/>
        <w:spacing w:line="240" w:lineRule="auto"/>
      </w:pPr>
    </w:p>
    <w:p w14:paraId="3398DF58" w14:textId="1ABA1FF0" w:rsidR="00AC29F4" w:rsidRPr="0020333A" w:rsidRDefault="002F15E5" w:rsidP="00AC29F4">
      <w:pPr>
        <w:pStyle w:val="Normln1"/>
        <w:spacing w:line="240" w:lineRule="auto"/>
        <w:rPr>
          <w:noProof/>
          <w:szCs w:val="22"/>
        </w:rPr>
      </w:pPr>
      <w:r w:rsidRPr="0020333A">
        <w:rPr>
          <w:noProof/>
          <w:szCs w:val="22"/>
        </w:rPr>
        <w:t>EXP</w:t>
      </w:r>
    </w:p>
    <w:p w14:paraId="6B1E7863" w14:textId="77777777" w:rsidR="002F15E5" w:rsidRPr="0020333A" w:rsidRDefault="002F15E5" w:rsidP="00AC29F4">
      <w:pPr>
        <w:pStyle w:val="Normln1"/>
        <w:spacing w:line="240" w:lineRule="auto"/>
        <w:rPr>
          <w:noProof/>
          <w:szCs w:val="22"/>
        </w:rPr>
      </w:pPr>
    </w:p>
    <w:p w14:paraId="37DE9DF9" w14:textId="77777777" w:rsidR="001201F6" w:rsidRPr="0020333A" w:rsidRDefault="001201F6" w:rsidP="00AC29F4">
      <w:pPr>
        <w:pStyle w:val="Normln1"/>
        <w:spacing w:line="240" w:lineRule="auto"/>
        <w:rPr>
          <w:noProof/>
          <w:szCs w:val="22"/>
        </w:rPr>
      </w:pPr>
    </w:p>
    <w:p w14:paraId="0ABD00EF" w14:textId="77777777" w:rsidR="00AC29F4" w:rsidRPr="0020333A" w:rsidRDefault="00AC29F4" w:rsidP="00AC29F4">
      <w:pPr>
        <w:pStyle w:val="Normln1"/>
        <w:keepNext/>
        <w:numPr>
          <w:ilvl w:val="1"/>
          <w:numId w:val="25"/>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20333A">
        <w:rPr>
          <w:b/>
          <w:noProof/>
        </w:rPr>
        <w:lastRenderedPageBreak/>
        <w:t>ZVLÁŠTNÍ PODMÍNKY PRO UCHOVÁVÁNÍ</w:t>
      </w:r>
    </w:p>
    <w:p w14:paraId="0FD9975F" w14:textId="77777777" w:rsidR="00AC29F4" w:rsidRPr="0020333A" w:rsidRDefault="00AC29F4" w:rsidP="00AC29F4">
      <w:pPr>
        <w:pStyle w:val="Normln1"/>
        <w:keepNext/>
        <w:spacing w:line="240" w:lineRule="auto"/>
        <w:rPr>
          <w:noProof/>
          <w:szCs w:val="22"/>
        </w:rPr>
      </w:pPr>
    </w:p>
    <w:p w14:paraId="2990DEBC" w14:textId="77777777" w:rsidR="00AC29F4" w:rsidRPr="0020333A" w:rsidRDefault="00AC29F4" w:rsidP="00AC29F4">
      <w:pPr>
        <w:pStyle w:val="Normln1"/>
        <w:spacing w:line="240" w:lineRule="auto"/>
        <w:ind w:left="567" w:hanging="567"/>
        <w:rPr>
          <w:noProof/>
          <w:szCs w:val="22"/>
        </w:rPr>
      </w:pPr>
    </w:p>
    <w:p w14:paraId="35BD8B81" w14:textId="77777777" w:rsidR="00AC29F4" w:rsidRPr="0020333A" w:rsidRDefault="00AC29F4" w:rsidP="00AC29F4">
      <w:pPr>
        <w:pStyle w:val="Normln1"/>
        <w:keepNext/>
        <w:numPr>
          <w:ilvl w:val="1"/>
          <w:numId w:val="25"/>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20333A">
        <w:rPr>
          <w:b/>
          <w:noProof/>
        </w:rPr>
        <w:t>ZVLÁŠTNÍ OPATŘENÍ PRO LIKVIDACI NEPOUŽITÝCH LÉČIVÝCH PŘÍPRAVKŮ NEBO ODPADU Z NICH, POKUD JE TO VHODNÉ</w:t>
      </w:r>
    </w:p>
    <w:p w14:paraId="439DB4B5" w14:textId="77777777" w:rsidR="00AC29F4" w:rsidRPr="0020333A" w:rsidRDefault="00AC29F4" w:rsidP="00AC29F4">
      <w:pPr>
        <w:pStyle w:val="Normln1"/>
        <w:spacing w:line="240" w:lineRule="auto"/>
        <w:rPr>
          <w:noProof/>
          <w:szCs w:val="22"/>
        </w:rPr>
      </w:pPr>
    </w:p>
    <w:p w14:paraId="142A6803" w14:textId="77777777" w:rsidR="00AC29F4" w:rsidRPr="0020333A" w:rsidRDefault="00AC29F4" w:rsidP="00AC29F4">
      <w:pPr>
        <w:pStyle w:val="Normln1"/>
        <w:spacing w:line="240" w:lineRule="auto"/>
        <w:rPr>
          <w:noProof/>
          <w:szCs w:val="22"/>
        </w:rPr>
      </w:pPr>
    </w:p>
    <w:p w14:paraId="39E4EFEA" w14:textId="77777777" w:rsidR="00AC29F4" w:rsidRPr="0020333A" w:rsidRDefault="00AC29F4" w:rsidP="00AC29F4">
      <w:pPr>
        <w:pStyle w:val="Normln1"/>
        <w:keepNext/>
        <w:numPr>
          <w:ilvl w:val="1"/>
          <w:numId w:val="25"/>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20333A">
        <w:rPr>
          <w:b/>
          <w:noProof/>
        </w:rPr>
        <w:t>NÁZEV A ADRESA DRŽITELE ROZHODNUTÍ O REGISTRACI</w:t>
      </w:r>
    </w:p>
    <w:p w14:paraId="1ED4C006" w14:textId="77777777" w:rsidR="00AC29F4" w:rsidRPr="0020333A" w:rsidRDefault="00AC29F4" w:rsidP="00AC29F4">
      <w:pPr>
        <w:pStyle w:val="Normln1"/>
        <w:spacing w:line="240" w:lineRule="auto"/>
        <w:rPr>
          <w:noProof/>
          <w:szCs w:val="22"/>
        </w:rPr>
      </w:pPr>
    </w:p>
    <w:p w14:paraId="524B407B" w14:textId="77777777" w:rsidR="002F15E5" w:rsidRPr="0020333A" w:rsidRDefault="002F15E5" w:rsidP="002F15E5">
      <w:pPr>
        <w:pStyle w:val="Normln1"/>
      </w:pPr>
      <w:r w:rsidRPr="0020333A">
        <w:t>Accord Healthcare S.L.U.</w:t>
      </w:r>
    </w:p>
    <w:p w14:paraId="2BF594F6" w14:textId="0B6D030B" w:rsidR="002F15E5" w:rsidRPr="0020333A" w:rsidRDefault="002F15E5" w:rsidP="002F15E5">
      <w:pPr>
        <w:pStyle w:val="Normln1"/>
      </w:pPr>
      <w:r w:rsidRPr="0020333A">
        <w:t>World Trade Center, Moll de Barcelona, s/n</w:t>
      </w:r>
    </w:p>
    <w:p w14:paraId="076078E3" w14:textId="701A6A2D" w:rsidR="002F15E5" w:rsidRPr="0020333A" w:rsidRDefault="002F15E5" w:rsidP="002F15E5">
      <w:pPr>
        <w:pStyle w:val="Normln1"/>
      </w:pPr>
      <w:r w:rsidRPr="0020333A">
        <w:t>Edifici Est, 6a Planta</w:t>
      </w:r>
    </w:p>
    <w:p w14:paraId="3E2B63A0" w14:textId="40682E7E" w:rsidR="00262603" w:rsidRPr="0020333A" w:rsidRDefault="002F15E5" w:rsidP="002F15E5">
      <w:pPr>
        <w:pStyle w:val="Normln1"/>
      </w:pPr>
      <w:r w:rsidRPr="0020333A">
        <w:t>08039 Barcelona</w:t>
      </w:r>
    </w:p>
    <w:p w14:paraId="243E01A3" w14:textId="6D8CEC13" w:rsidR="00AC29F4" w:rsidRPr="0020333A" w:rsidRDefault="002F15E5" w:rsidP="002F15E5">
      <w:pPr>
        <w:pStyle w:val="Normln1"/>
        <w:spacing w:line="240" w:lineRule="auto"/>
        <w:rPr>
          <w:noProof/>
          <w:szCs w:val="22"/>
        </w:rPr>
      </w:pPr>
      <w:r w:rsidRPr="0020333A">
        <w:t>Španělsko</w:t>
      </w:r>
    </w:p>
    <w:p w14:paraId="763710CE" w14:textId="77777777" w:rsidR="00AC29F4" w:rsidRPr="0020333A" w:rsidRDefault="00AC29F4" w:rsidP="00AC29F4">
      <w:pPr>
        <w:pStyle w:val="Normln1"/>
        <w:spacing w:line="240" w:lineRule="auto"/>
        <w:rPr>
          <w:noProof/>
          <w:szCs w:val="22"/>
        </w:rPr>
      </w:pPr>
    </w:p>
    <w:p w14:paraId="725F2941" w14:textId="77777777" w:rsidR="001201F6" w:rsidRPr="0020333A" w:rsidRDefault="001201F6" w:rsidP="00AC29F4">
      <w:pPr>
        <w:pStyle w:val="Normln1"/>
        <w:spacing w:line="240" w:lineRule="auto"/>
        <w:rPr>
          <w:noProof/>
          <w:szCs w:val="22"/>
        </w:rPr>
      </w:pPr>
    </w:p>
    <w:p w14:paraId="398C9E41" w14:textId="77777777" w:rsidR="00AC29F4" w:rsidRPr="0020333A" w:rsidRDefault="00AC29F4" w:rsidP="00AC29F4">
      <w:pPr>
        <w:pStyle w:val="Normln1"/>
        <w:keepNext/>
        <w:numPr>
          <w:ilvl w:val="1"/>
          <w:numId w:val="25"/>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20333A">
        <w:rPr>
          <w:b/>
          <w:noProof/>
        </w:rPr>
        <w:t xml:space="preserve">REGISTRAČNÍ ČÍSLO/ČÍSLA </w:t>
      </w:r>
    </w:p>
    <w:p w14:paraId="62A00159" w14:textId="6AC1EBCC" w:rsidR="00AC29F4" w:rsidRPr="0020333A" w:rsidRDefault="00AC29F4" w:rsidP="00AC29F4">
      <w:pPr>
        <w:pStyle w:val="Normln1"/>
        <w:spacing w:line="240" w:lineRule="auto"/>
        <w:rPr>
          <w:noProof/>
          <w:szCs w:val="22"/>
        </w:rPr>
      </w:pPr>
    </w:p>
    <w:p w14:paraId="2BD7FF5D" w14:textId="77777777" w:rsidR="0023229A" w:rsidRPr="0020333A" w:rsidRDefault="0023229A" w:rsidP="0023229A">
      <w:pPr>
        <w:rPr>
          <w:noProof/>
          <w:lang w:val="cs-CZ"/>
        </w:rPr>
      </w:pPr>
      <w:r w:rsidRPr="0020333A">
        <w:rPr>
          <w:noProof/>
          <w:lang w:val="cs-CZ"/>
        </w:rPr>
        <w:t>EU/1/24/1839/001</w:t>
      </w:r>
    </w:p>
    <w:p w14:paraId="186C6715" w14:textId="77777777" w:rsidR="0023229A" w:rsidRPr="0020333A" w:rsidRDefault="0023229A" w:rsidP="0023229A">
      <w:pPr>
        <w:rPr>
          <w:noProof/>
          <w:lang w:val="cs-CZ"/>
        </w:rPr>
      </w:pPr>
      <w:r w:rsidRPr="0020333A">
        <w:rPr>
          <w:noProof/>
          <w:lang w:val="cs-CZ"/>
        </w:rPr>
        <w:t>EU/1/24/1839/002</w:t>
      </w:r>
    </w:p>
    <w:p w14:paraId="11BB515F" w14:textId="77777777" w:rsidR="0023229A" w:rsidRPr="0020333A" w:rsidRDefault="0023229A" w:rsidP="0023229A">
      <w:pPr>
        <w:rPr>
          <w:noProof/>
          <w:lang w:val="cs-CZ"/>
        </w:rPr>
      </w:pPr>
      <w:r w:rsidRPr="0020333A">
        <w:rPr>
          <w:noProof/>
          <w:lang w:val="cs-CZ"/>
        </w:rPr>
        <w:t>EU/1/24/1839/003</w:t>
      </w:r>
    </w:p>
    <w:p w14:paraId="340FA5E7" w14:textId="5A2D5A97" w:rsidR="0023229A" w:rsidRDefault="0023229A" w:rsidP="0023229A">
      <w:pPr>
        <w:rPr>
          <w:noProof/>
          <w:lang w:val="cs-CZ"/>
        </w:rPr>
      </w:pPr>
      <w:r w:rsidRPr="0020333A">
        <w:rPr>
          <w:noProof/>
          <w:lang w:val="cs-CZ"/>
        </w:rPr>
        <w:t>EU/1/24/1839/004</w:t>
      </w:r>
    </w:p>
    <w:p w14:paraId="2BAECAB3" w14:textId="2A710D16" w:rsidR="00431773" w:rsidRPr="0020333A" w:rsidRDefault="00431773" w:rsidP="00431773">
      <w:pPr>
        <w:rPr>
          <w:noProof/>
          <w:lang w:val="cs-CZ"/>
        </w:rPr>
      </w:pPr>
      <w:r w:rsidRPr="0020333A">
        <w:rPr>
          <w:noProof/>
          <w:lang w:val="cs-CZ"/>
        </w:rPr>
        <w:t>EU/1/24/1839/0</w:t>
      </w:r>
      <w:r>
        <w:rPr>
          <w:noProof/>
          <w:lang w:val="cs-CZ"/>
        </w:rPr>
        <w:t>25</w:t>
      </w:r>
    </w:p>
    <w:p w14:paraId="46551CE3" w14:textId="77777777" w:rsidR="00431773" w:rsidRPr="0020333A" w:rsidRDefault="00431773" w:rsidP="0023229A">
      <w:pPr>
        <w:rPr>
          <w:noProof/>
          <w:lang w:val="cs-CZ"/>
        </w:rPr>
      </w:pPr>
    </w:p>
    <w:p w14:paraId="62EE76B4" w14:textId="77777777" w:rsidR="00635AD9" w:rsidRPr="0020333A" w:rsidRDefault="00635AD9" w:rsidP="00AC29F4">
      <w:pPr>
        <w:pStyle w:val="Normln1"/>
        <w:spacing w:line="240" w:lineRule="auto"/>
        <w:rPr>
          <w:noProof/>
          <w:szCs w:val="22"/>
        </w:rPr>
      </w:pPr>
    </w:p>
    <w:p w14:paraId="47BE8D9C" w14:textId="77777777" w:rsidR="001201F6" w:rsidRPr="0020333A" w:rsidRDefault="001201F6" w:rsidP="00AC29F4">
      <w:pPr>
        <w:pStyle w:val="Normln1"/>
        <w:spacing w:line="240" w:lineRule="auto"/>
        <w:rPr>
          <w:noProof/>
          <w:szCs w:val="22"/>
        </w:rPr>
      </w:pPr>
    </w:p>
    <w:p w14:paraId="2517A597" w14:textId="62A31E05" w:rsidR="00AC29F4" w:rsidRPr="0020333A" w:rsidRDefault="00AC29F4" w:rsidP="00AC29F4">
      <w:pPr>
        <w:pStyle w:val="Normln1"/>
        <w:keepNext/>
        <w:numPr>
          <w:ilvl w:val="1"/>
          <w:numId w:val="25"/>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20333A">
        <w:rPr>
          <w:b/>
          <w:noProof/>
        </w:rPr>
        <w:t>ČÍSLO ŠARŽE</w:t>
      </w:r>
    </w:p>
    <w:p w14:paraId="17386088" w14:textId="26C3808E" w:rsidR="00AC29F4" w:rsidRPr="0020333A" w:rsidRDefault="00AC29F4" w:rsidP="00AC29F4">
      <w:pPr>
        <w:pStyle w:val="Normln1"/>
        <w:spacing w:line="240" w:lineRule="auto"/>
        <w:rPr>
          <w:i/>
          <w:noProof/>
          <w:szCs w:val="22"/>
        </w:rPr>
      </w:pPr>
    </w:p>
    <w:p w14:paraId="3527A027" w14:textId="5C00D0BE" w:rsidR="002F15E5" w:rsidRPr="0020333A" w:rsidRDefault="001201F6" w:rsidP="00AC29F4">
      <w:pPr>
        <w:pStyle w:val="Normln1"/>
        <w:spacing w:line="240" w:lineRule="auto"/>
        <w:rPr>
          <w:iCs/>
          <w:noProof/>
          <w:szCs w:val="22"/>
        </w:rPr>
      </w:pPr>
      <w:r w:rsidRPr="0020333A">
        <w:rPr>
          <w:iCs/>
          <w:noProof/>
          <w:szCs w:val="22"/>
        </w:rPr>
        <w:t>Lot</w:t>
      </w:r>
    </w:p>
    <w:p w14:paraId="6D75D1DC" w14:textId="77777777" w:rsidR="001201F6" w:rsidRPr="0020333A" w:rsidRDefault="001201F6" w:rsidP="00AC29F4">
      <w:pPr>
        <w:pStyle w:val="Normln1"/>
        <w:spacing w:line="240" w:lineRule="auto"/>
        <w:rPr>
          <w:iCs/>
          <w:noProof/>
          <w:szCs w:val="22"/>
        </w:rPr>
      </w:pPr>
    </w:p>
    <w:p w14:paraId="68DC109A" w14:textId="77777777" w:rsidR="00AC29F4" w:rsidRPr="0020333A" w:rsidRDefault="00AC29F4" w:rsidP="00AC29F4">
      <w:pPr>
        <w:pStyle w:val="Normln1"/>
        <w:spacing w:line="240" w:lineRule="auto"/>
        <w:rPr>
          <w:noProof/>
          <w:szCs w:val="22"/>
        </w:rPr>
      </w:pPr>
    </w:p>
    <w:p w14:paraId="5D75E3EC" w14:textId="77777777" w:rsidR="00AC29F4" w:rsidRPr="0020333A" w:rsidRDefault="00AC29F4" w:rsidP="00AC29F4">
      <w:pPr>
        <w:pStyle w:val="Normln1"/>
        <w:keepNext/>
        <w:numPr>
          <w:ilvl w:val="1"/>
          <w:numId w:val="25"/>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20333A">
        <w:rPr>
          <w:b/>
          <w:noProof/>
        </w:rPr>
        <w:t>KLASIFIKACE PRO VÝDEJ</w:t>
      </w:r>
    </w:p>
    <w:p w14:paraId="0EB5B7DE" w14:textId="77777777" w:rsidR="00AC29F4" w:rsidRPr="0020333A" w:rsidRDefault="00AC29F4" w:rsidP="00AC29F4">
      <w:pPr>
        <w:pStyle w:val="Normln1"/>
        <w:spacing w:line="240" w:lineRule="auto"/>
        <w:rPr>
          <w:i/>
          <w:noProof/>
          <w:szCs w:val="22"/>
        </w:rPr>
      </w:pPr>
    </w:p>
    <w:p w14:paraId="6C5B7F09" w14:textId="77777777" w:rsidR="00AC29F4" w:rsidRPr="0020333A" w:rsidRDefault="00AC29F4" w:rsidP="00AC29F4">
      <w:pPr>
        <w:pStyle w:val="Normln1"/>
        <w:spacing w:line="240" w:lineRule="auto"/>
        <w:rPr>
          <w:noProof/>
          <w:szCs w:val="22"/>
        </w:rPr>
      </w:pPr>
    </w:p>
    <w:p w14:paraId="0D256FBD" w14:textId="77777777" w:rsidR="00AC29F4" w:rsidRPr="0020333A" w:rsidRDefault="00AC29F4" w:rsidP="00AC29F4">
      <w:pPr>
        <w:pStyle w:val="Normln1"/>
        <w:keepNext/>
        <w:numPr>
          <w:ilvl w:val="1"/>
          <w:numId w:val="25"/>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20333A">
        <w:rPr>
          <w:b/>
          <w:noProof/>
        </w:rPr>
        <w:t>NÁVOD K POUŽITÍ</w:t>
      </w:r>
    </w:p>
    <w:p w14:paraId="703C55B0" w14:textId="77777777" w:rsidR="00AC29F4" w:rsidRPr="0020333A" w:rsidRDefault="00AC29F4" w:rsidP="00AC29F4">
      <w:pPr>
        <w:pStyle w:val="Normln1"/>
        <w:spacing w:line="240" w:lineRule="auto"/>
        <w:rPr>
          <w:noProof/>
          <w:szCs w:val="22"/>
        </w:rPr>
      </w:pPr>
    </w:p>
    <w:p w14:paraId="55B02B56" w14:textId="77777777" w:rsidR="00AC29F4" w:rsidRPr="0020333A" w:rsidRDefault="00AC29F4" w:rsidP="00AC29F4">
      <w:pPr>
        <w:pStyle w:val="Normln1"/>
        <w:spacing w:line="240" w:lineRule="auto"/>
        <w:rPr>
          <w:noProof/>
          <w:szCs w:val="22"/>
        </w:rPr>
      </w:pPr>
    </w:p>
    <w:p w14:paraId="627B5962" w14:textId="77777777" w:rsidR="00AC29F4" w:rsidRPr="0020333A" w:rsidRDefault="00AC29F4" w:rsidP="00AC29F4">
      <w:pPr>
        <w:pStyle w:val="Normln1"/>
        <w:keepNext/>
        <w:numPr>
          <w:ilvl w:val="1"/>
          <w:numId w:val="25"/>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20333A">
        <w:rPr>
          <w:b/>
          <w:noProof/>
        </w:rPr>
        <w:t>INFORMACE V BRAILLOVĚ PÍSMU</w:t>
      </w:r>
    </w:p>
    <w:p w14:paraId="39453769" w14:textId="77777777" w:rsidR="002F15E5" w:rsidRPr="0020333A" w:rsidRDefault="002F15E5" w:rsidP="002F15E5">
      <w:pPr>
        <w:rPr>
          <w:lang w:val="cs-CZ"/>
        </w:rPr>
      </w:pPr>
    </w:p>
    <w:p w14:paraId="79A224E0" w14:textId="7BA9A979" w:rsidR="002F15E5" w:rsidRPr="0020333A" w:rsidRDefault="002F15E5" w:rsidP="002F15E5">
      <w:pPr>
        <w:rPr>
          <w:lang w:val="cs-CZ" w:eastAsia="en-US" w:bidi="ar-SA"/>
        </w:rPr>
      </w:pPr>
      <w:r w:rsidRPr="0020333A">
        <w:rPr>
          <w:lang w:val="cs-CZ"/>
        </w:rPr>
        <w:t xml:space="preserve">Dasatinib </w:t>
      </w:r>
      <w:r w:rsidR="00145617" w:rsidRPr="0020333A">
        <w:rPr>
          <w:lang w:val="cs-CZ"/>
        </w:rPr>
        <w:t xml:space="preserve">Acccord Healthcare </w:t>
      </w:r>
      <w:r w:rsidRPr="0020333A">
        <w:rPr>
          <w:lang w:val="cs-CZ"/>
        </w:rPr>
        <w:t>20 mg</w:t>
      </w:r>
    </w:p>
    <w:p w14:paraId="3F98A58F" w14:textId="77777777" w:rsidR="00AC29F4" w:rsidRPr="0020333A" w:rsidRDefault="00AC29F4" w:rsidP="00AC29F4">
      <w:pPr>
        <w:pStyle w:val="Normln1"/>
        <w:spacing w:line="240" w:lineRule="auto"/>
        <w:rPr>
          <w:noProof/>
          <w:szCs w:val="22"/>
          <w:shd w:val="clear" w:color="auto" w:fill="CCCCCC"/>
        </w:rPr>
      </w:pPr>
    </w:p>
    <w:p w14:paraId="744B8232" w14:textId="77777777" w:rsidR="001201F6" w:rsidRPr="0020333A" w:rsidRDefault="001201F6" w:rsidP="00AC29F4">
      <w:pPr>
        <w:pStyle w:val="Normln1"/>
        <w:spacing w:line="240" w:lineRule="auto"/>
        <w:rPr>
          <w:noProof/>
          <w:szCs w:val="22"/>
          <w:shd w:val="clear" w:color="auto" w:fill="CCCCCC"/>
        </w:rPr>
      </w:pPr>
    </w:p>
    <w:p w14:paraId="5E1437D0" w14:textId="77777777" w:rsidR="00AC29F4" w:rsidRPr="0020333A" w:rsidRDefault="00AC29F4" w:rsidP="00AC29F4">
      <w:pPr>
        <w:pStyle w:val="Normln1"/>
        <w:keepNext/>
        <w:numPr>
          <w:ilvl w:val="1"/>
          <w:numId w:val="25"/>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sidRPr="0020333A">
        <w:rPr>
          <w:b/>
          <w:noProof/>
        </w:rPr>
        <w:t>JEDINEČNÝ IDENTIFIKÁTOR – 2D ČÁROVÝ KÓD</w:t>
      </w:r>
    </w:p>
    <w:p w14:paraId="48AE10BC" w14:textId="77777777" w:rsidR="00AC29F4" w:rsidRPr="0020333A" w:rsidRDefault="00AC29F4" w:rsidP="00AC29F4">
      <w:pPr>
        <w:pStyle w:val="Normln1"/>
        <w:tabs>
          <w:tab w:val="clear" w:pos="567"/>
        </w:tabs>
        <w:spacing w:line="240" w:lineRule="auto"/>
        <w:rPr>
          <w:noProof/>
        </w:rPr>
      </w:pPr>
    </w:p>
    <w:p w14:paraId="58C4E4E5" w14:textId="2AC12750" w:rsidR="00AC29F4" w:rsidRPr="0020333A" w:rsidRDefault="00AC29F4" w:rsidP="00AC29F4">
      <w:pPr>
        <w:pStyle w:val="Normln1"/>
        <w:spacing w:line="240" w:lineRule="auto"/>
        <w:rPr>
          <w:noProof/>
          <w:szCs w:val="22"/>
          <w:highlight w:val="lightGray"/>
          <w:shd w:val="clear" w:color="auto" w:fill="CCCCCC"/>
        </w:rPr>
      </w:pPr>
      <w:r w:rsidRPr="0020333A">
        <w:rPr>
          <w:noProof/>
          <w:highlight w:val="lightGray"/>
        </w:rPr>
        <w:t>2D čárový kód s jedinečným identifikátorem.</w:t>
      </w:r>
    </w:p>
    <w:p w14:paraId="148E14EA" w14:textId="77777777" w:rsidR="00AC29F4" w:rsidRPr="0020333A" w:rsidRDefault="00AC29F4" w:rsidP="00AC29F4">
      <w:pPr>
        <w:pStyle w:val="Normln1"/>
        <w:spacing w:line="240" w:lineRule="auto"/>
        <w:rPr>
          <w:noProof/>
          <w:szCs w:val="22"/>
          <w:highlight w:val="lightGray"/>
          <w:shd w:val="clear" w:color="auto" w:fill="CCCCCC"/>
        </w:rPr>
      </w:pPr>
    </w:p>
    <w:p w14:paraId="3E5363FA" w14:textId="77777777" w:rsidR="00AC29F4" w:rsidRPr="0020333A" w:rsidRDefault="00AC29F4" w:rsidP="00AC29F4">
      <w:pPr>
        <w:pStyle w:val="Normln1"/>
        <w:tabs>
          <w:tab w:val="clear" w:pos="567"/>
        </w:tabs>
        <w:spacing w:line="240" w:lineRule="auto"/>
        <w:rPr>
          <w:noProof/>
        </w:rPr>
      </w:pPr>
    </w:p>
    <w:p w14:paraId="202F4019" w14:textId="77777777" w:rsidR="00AC29F4" w:rsidRPr="0020333A" w:rsidRDefault="00AC29F4" w:rsidP="00AC29F4">
      <w:pPr>
        <w:pStyle w:val="Normln1"/>
        <w:keepNext/>
        <w:numPr>
          <w:ilvl w:val="1"/>
          <w:numId w:val="25"/>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sidRPr="0020333A">
        <w:rPr>
          <w:b/>
          <w:noProof/>
        </w:rPr>
        <w:t>JEDINEČNÝ IDENTIFIKÁTOR – DATA ČITELNÁ OKEM</w:t>
      </w:r>
    </w:p>
    <w:p w14:paraId="4FBAB421" w14:textId="77777777" w:rsidR="00AC29F4" w:rsidRPr="0020333A" w:rsidRDefault="00AC29F4" w:rsidP="00AC29F4">
      <w:pPr>
        <w:pStyle w:val="Normln1"/>
        <w:tabs>
          <w:tab w:val="clear" w:pos="567"/>
        </w:tabs>
        <w:spacing w:line="240" w:lineRule="auto"/>
        <w:rPr>
          <w:noProof/>
        </w:rPr>
      </w:pPr>
    </w:p>
    <w:p w14:paraId="489D46E8" w14:textId="630CB347" w:rsidR="00AC29F4" w:rsidRPr="0020333A" w:rsidRDefault="00AC29F4" w:rsidP="00AC29F4">
      <w:pPr>
        <w:pStyle w:val="Normln1"/>
        <w:rPr>
          <w:color w:val="008000"/>
          <w:szCs w:val="22"/>
        </w:rPr>
      </w:pPr>
      <w:r w:rsidRPr="0020333A">
        <w:t xml:space="preserve">PC </w:t>
      </w:r>
    </w:p>
    <w:p w14:paraId="54B601DB" w14:textId="221BA3DC" w:rsidR="00AC29F4" w:rsidRPr="0020333A" w:rsidRDefault="00AC29F4" w:rsidP="00AC29F4">
      <w:pPr>
        <w:pStyle w:val="Normln1"/>
        <w:rPr>
          <w:szCs w:val="22"/>
        </w:rPr>
      </w:pPr>
      <w:r w:rsidRPr="0020333A">
        <w:t xml:space="preserve">SN </w:t>
      </w:r>
    </w:p>
    <w:p w14:paraId="657204A6" w14:textId="3059788E" w:rsidR="00AC29F4" w:rsidRPr="0020333A" w:rsidRDefault="00AC29F4" w:rsidP="00AC29F4">
      <w:pPr>
        <w:pStyle w:val="Normln1"/>
        <w:rPr>
          <w:szCs w:val="22"/>
        </w:rPr>
      </w:pPr>
      <w:r w:rsidRPr="0020333A">
        <w:rPr>
          <w:highlight w:val="lightGray"/>
        </w:rPr>
        <w:t>NN</w:t>
      </w:r>
      <w:r w:rsidRPr="0020333A">
        <w:t xml:space="preserve"> </w:t>
      </w:r>
    </w:p>
    <w:p w14:paraId="0FCEA0EB" w14:textId="71D5E315" w:rsidR="001201F6" w:rsidRPr="0020333A" w:rsidRDefault="00B2272A" w:rsidP="00AC29F4">
      <w:pPr>
        <w:pStyle w:val="Normln1"/>
        <w:spacing w:line="240" w:lineRule="auto"/>
        <w:rPr>
          <w:szCs w:val="22"/>
        </w:rPr>
      </w:pPr>
      <w:r w:rsidRPr="0020333A">
        <w:rPr>
          <w:szCs w:val="22"/>
        </w:rPr>
        <w:lastRenderedPageBreak/>
        <w:br w:type="page"/>
      </w:r>
    </w:p>
    <w:p w14:paraId="2B18FB83" w14:textId="77777777" w:rsidR="00AC29F4" w:rsidRPr="0020333A" w:rsidRDefault="00AC29F4" w:rsidP="00AC29F4">
      <w:pPr>
        <w:pStyle w:val="Normln1"/>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20333A">
        <w:rPr>
          <w:b/>
          <w:noProof/>
        </w:rPr>
        <w:lastRenderedPageBreak/>
        <w:t>MINIMÁLNÍ ÚDAJE UVÁDĚNÉ NA BLISTRECH NEBO STRIPECH</w:t>
      </w:r>
    </w:p>
    <w:p w14:paraId="78758AE2" w14:textId="77777777" w:rsidR="00AC29F4" w:rsidRPr="0020333A" w:rsidRDefault="00AC29F4" w:rsidP="00AC29F4">
      <w:pPr>
        <w:pStyle w:val="Normln1"/>
        <w:pBdr>
          <w:top w:val="single" w:sz="4" w:space="1" w:color="auto"/>
          <w:left w:val="single" w:sz="4" w:space="4" w:color="auto"/>
          <w:bottom w:val="single" w:sz="4" w:space="1" w:color="auto"/>
          <w:right w:val="single" w:sz="4" w:space="4" w:color="auto"/>
        </w:pBdr>
        <w:spacing w:line="240" w:lineRule="auto"/>
        <w:ind w:left="567" w:hanging="567"/>
        <w:rPr>
          <w:b/>
          <w:noProof/>
          <w:szCs w:val="22"/>
        </w:rPr>
      </w:pPr>
    </w:p>
    <w:p w14:paraId="505DE614" w14:textId="1ED980D6" w:rsidR="00AC29F4" w:rsidRPr="0020333A" w:rsidRDefault="00F560E3" w:rsidP="00AC29F4">
      <w:pPr>
        <w:pStyle w:val="Normln1"/>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20333A">
        <w:rPr>
          <w:b/>
          <w:noProof/>
        </w:rPr>
        <w:t>BLISTR</w:t>
      </w:r>
      <w:r w:rsidR="00FC2646" w:rsidRPr="0020333A">
        <w:rPr>
          <w:b/>
          <w:noProof/>
        </w:rPr>
        <w:t xml:space="preserve"> nebo JEDNODÁVKOVÝ PERFOROVANÝ BLISTR</w:t>
      </w:r>
    </w:p>
    <w:p w14:paraId="3D506F59" w14:textId="77777777" w:rsidR="00AC29F4" w:rsidRPr="0020333A" w:rsidRDefault="00AC29F4" w:rsidP="00AC29F4">
      <w:pPr>
        <w:pStyle w:val="Normln1"/>
        <w:spacing w:line="240" w:lineRule="auto"/>
        <w:rPr>
          <w:noProof/>
          <w:szCs w:val="22"/>
        </w:rPr>
      </w:pPr>
    </w:p>
    <w:p w14:paraId="51CC7A41" w14:textId="77777777" w:rsidR="00AC29F4" w:rsidRPr="0020333A" w:rsidRDefault="00AC29F4" w:rsidP="00AC29F4">
      <w:pPr>
        <w:pStyle w:val="Normln1"/>
        <w:spacing w:line="240" w:lineRule="auto"/>
        <w:rPr>
          <w:noProof/>
          <w:szCs w:val="22"/>
        </w:rPr>
      </w:pPr>
    </w:p>
    <w:p w14:paraId="2C7AF00C" w14:textId="77777777" w:rsidR="00AC29F4" w:rsidRPr="0020333A" w:rsidRDefault="00AC29F4" w:rsidP="00AC29F4">
      <w:pPr>
        <w:pStyle w:val="Normln1"/>
        <w:numPr>
          <w:ilvl w:val="1"/>
          <w:numId w:val="24"/>
        </w:numPr>
        <w:pBdr>
          <w:top w:val="single" w:sz="4" w:space="1" w:color="auto"/>
          <w:left w:val="single" w:sz="4" w:space="4" w:color="auto"/>
          <w:bottom w:val="single" w:sz="4" w:space="1" w:color="auto"/>
          <w:right w:val="single" w:sz="4" w:space="4" w:color="auto"/>
        </w:pBdr>
        <w:spacing w:line="240" w:lineRule="auto"/>
        <w:ind w:left="567" w:hanging="555"/>
        <w:outlineLvl w:val="0"/>
        <w:rPr>
          <w:b/>
          <w:noProof/>
          <w:szCs w:val="22"/>
        </w:rPr>
      </w:pPr>
      <w:r w:rsidRPr="0020333A">
        <w:rPr>
          <w:b/>
          <w:noProof/>
        </w:rPr>
        <w:t>NÁZEV LÉČIVÉHO PŘÍPRAVKU</w:t>
      </w:r>
    </w:p>
    <w:p w14:paraId="0357CD70" w14:textId="77777777" w:rsidR="00AC29F4" w:rsidRPr="0020333A" w:rsidRDefault="00AC29F4" w:rsidP="00AC29F4">
      <w:pPr>
        <w:pStyle w:val="Normln1"/>
        <w:spacing w:line="240" w:lineRule="auto"/>
        <w:rPr>
          <w:i/>
          <w:noProof/>
          <w:szCs w:val="22"/>
        </w:rPr>
      </w:pPr>
    </w:p>
    <w:p w14:paraId="1791989D" w14:textId="36D790E7" w:rsidR="00F560E3" w:rsidRPr="0020333A" w:rsidRDefault="00F560E3" w:rsidP="00F560E3">
      <w:pPr>
        <w:pStyle w:val="Normln1"/>
        <w:ind w:left="567" w:hanging="567"/>
      </w:pPr>
      <w:r w:rsidRPr="0020333A">
        <w:t xml:space="preserve">Dasatinib </w:t>
      </w:r>
      <w:r w:rsidR="004237C3" w:rsidRPr="0020333A">
        <w:t xml:space="preserve">Accord Healthcare </w:t>
      </w:r>
      <w:r w:rsidRPr="0020333A">
        <w:t>20 mg tablety</w:t>
      </w:r>
    </w:p>
    <w:p w14:paraId="37CDFCB6" w14:textId="13D0A65F" w:rsidR="00AC29F4" w:rsidRPr="0020333A" w:rsidRDefault="00F560E3" w:rsidP="00F560E3">
      <w:pPr>
        <w:pStyle w:val="Normln1"/>
        <w:spacing w:line="240" w:lineRule="auto"/>
        <w:ind w:left="567" w:hanging="567"/>
      </w:pPr>
      <w:r w:rsidRPr="0020333A">
        <w:t>dasatinib</w:t>
      </w:r>
    </w:p>
    <w:p w14:paraId="74649ADF" w14:textId="77777777" w:rsidR="00AC29F4" w:rsidRPr="0020333A" w:rsidRDefault="00AC29F4" w:rsidP="00AC29F4">
      <w:pPr>
        <w:pStyle w:val="Normln1"/>
        <w:spacing w:line="240" w:lineRule="auto"/>
      </w:pPr>
    </w:p>
    <w:p w14:paraId="52964529" w14:textId="77777777" w:rsidR="00AC29F4" w:rsidRPr="0020333A" w:rsidRDefault="00AC29F4" w:rsidP="00AC29F4">
      <w:pPr>
        <w:pStyle w:val="Normln1"/>
        <w:spacing w:line="240" w:lineRule="auto"/>
      </w:pPr>
    </w:p>
    <w:p w14:paraId="69E82250" w14:textId="77777777" w:rsidR="00AC29F4" w:rsidRPr="0020333A" w:rsidRDefault="00AC29F4" w:rsidP="00AC29F4">
      <w:pPr>
        <w:pStyle w:val="Normln1"/>
        <w:numPr>
          <w:ilvl w:val="1"/>
          <w:numId w:val="24"/>
        </w:numPr>
        <w:pBdr>
          <w:top w:val="single" w:sz="4" w:space="1" w:color="auto"/>
          <w:left w:val="single" w:sz="4" w:space="4" w:color="auto"/>
          <w:bottom w:val="single" w:sz="4" w:space="1" w:color="auto"/>
          <w:right w:val="single" w:sz="4" w:space="4" w:color="auto"/>
        </w:pBdr>
        <w:spacing w:line="240" w:lineRule="auto"/>
        <w:ind w:left="567" w:hanging="555"/>
        <w:outlineLvl w:val="0"/>
        <w:rPr>
          <w:b/>
        </w:rPr>
      </w:pPr>
      <w:r w:rsidRPr="0020333A">
        <w:rPr>
          <w:b/>
        </w:rPr>
        <w:t>NÁZEV DRŽITELE ROZHODNUTÍ O REGISTRACI</w:t>
      </w:r>
    </w:p>
    <w:p w14:paraId="097950E6" w14:textId="77777777" w:rsidR="00AC29F4" w:rsidRPr="0020333A" w:rsidRDefault="00AC29F4" w:rsidP="00AC29F4">
      <w:pPr>
        <w:pStyle w:val="Normln1"/>
        <w:spacing w:line="240" w:lineRule="auto"/>
        <w:rPr>
          <w:noProof/>
          <w:szCs w:val="22"/>
        </w:rPr>
      </w:pPr>
    </w:p>
    <w:p w14:paraId="2DE21C8F" w14:textId="5FDA5A9A" w:rsidR="00AC29F4" w:rsidRPr="0020333A" w:rsidRDefault="00F560E3" w:rsidP="00AC29F4">
      <w:pPr>
        <w:pStyle w:val="Normln1"/>
        <w:spacing w:line="240" w:lineRule="auto"/>
        <w:rPr>
          <w:noProof/>
          <w:szCs w:val="22"/>
        </w:rPr>
      </w:pPr>
      <w:r w:rsidRPr="0020333A">
        <w:t>Accord</w:t>
      </w:r>
    </w:p>
    <w:p w14:paraId="566E6EB1" w14:textId="77777777" w:rsidR="00AC29F4" w:rsidRPr="0020333A" w:rsidRDefault="00AC29F4" w:rsidP="00AC29F4">
      <w:pPr>
        <w:pStyle w:val="Normln1"/>
        <w:spacing w:line="240" w:lineRule="auto"/>
        <w:rPr>
          <w:noProof/>
          <w:szCs w:val="22"/>
        </w:rPr>
      </w:pPr>
    </w:p>
    <w:p w14:paraId="05000874" w14:textId="77777777" w:rsidR="001201F6" w:rsidRPr="0020333A" w:rsidRDefault="001201F6" w:rsidP="00AC29F4">
      <w:pPr>
        <w:pStyle w:val="Normln1"/>
        <w:spacing w:line="240" w:lineRule="auto"/>
        <w:rPr>
          <w:noProof/>
          <w:szCs w:val="22"/>
        </w:rPr>
      </w:pPr>
    </w:p>
    <w:p w14:paraId="659966D9" w14:textId="77777777" w:rsidR="00AC29F4" w:rsidRPr="0020333A" w:rsidRDefault="00AC29F4" w:rsidP="00AC29F4">
      <w:pPr>
        <w:pStyle w:val="Normln1"/>
        <w:numPr>
          <w:ilvl w:val="1"/>
          <w:numId w:val="24"/>
        </w:numPr>
        <w:pBdr>
          <w:top w:val="single" w:sz="4" w:space="1" w:color="auto"/>
          <w:left w:val="single" w:sz="4" w:space="4" w:color="auto"/>
          <w:bottom w:val="single" w:sz="4" w:space="1" w:color="auto"/>
          <w:right w:val="single" w:sz="4" w:space="4" w:color="auto"/>
        </w:pBdr>
        <w:spacing w:line="240" w:lineRule="auto"/>
        <w:ind w:left="567" w:hanging="555"/>
        <w:outlineLvl w:val="0"/>
        <w:rPr>
          <w:b/>
          <w:noProof/>
          <w:szCs w:val="22"/>
        </w:rPr>
      </w:pPr>
      <w:r w:rsidRPr="0020333A">
        <w:rPr>
          <w:b/>
          <w:noProof/>
        </w:rPr>
        <w:t>POUŽITELNOST</w:t>
      </w:r>
    </w:p>
    <w:p w14:paraId="490B77E9" w14:textId="77777777" w:rsidR="00AC29F4" w:rsidRPr="0020333A" w:rsidRDefault="00AC29F4" w:rsidP="00AC29F4">
      <w:pPr>
        <w:pStyle w:val="Normln1"/>
        <w:spacing w:line="240" w:lineRule="auto"/>
        <w:rPr>
          <w:noProof/>
          <w:szCs w:val="22"/>
        </w:rPr>
      </w:pPr>
    </w:p>
    <w:p w14:paraId="580400C2" w14:textId="11385F6F" w:rsidR="00AC29F4" w:rsidRPr="0020333A" w:rsidRDefault="00F560E3" w:rsidP="00AC29F4">
      <w:pPr>
        <w:pStyle w:val="Normln1"/>
        <w:spacing w:line="240" w:lineRule="auto"/>
        <w:rPr>
          <w:noProof/>
          <w:szCs w:val="22"/>
        </w:rPr>
      </w:pPr>
      <w:r w:rsidRPr="0020333A">
        <w:rPr>
          <w:noProof/>
          <w:szCs w:val="22"/>
        </w:rPr>
        <w:t>EXP</w:t>
      </w:r>
    </w:p>
    <w:p w14:paraId="3AB1E35E" w14:textId="77777777" w:rsidR="00F560E3" w:rsidRPr="0020333A" w:rsidRDefault="00F560E3" w:rsidP="00AC29F4">
      <w:pPr>
        <w:pStyle w:val="Normln1"/>
        <w:spacing w:line="240" w:lineRule="auto"/>
        <w:rPr>
          <w:noProof/>
          <w:szCs w:val="22"/>
        </w:rPr>
      </w:pPr>
    </w:p>
    <w:p w14:paraId="6D50FCA4" w14:textId="77777777" w:rsidR="001201F6" w:rsidRPr="0020333A" w:rsidRDefault="001201F6" w:rsidP="00AC29F4">
      <w:pPr>
        <w:pStyle w:val="Normln1"/>
        <w:spacing w:line="240" w:lineRule="auto"/>
        <w:rPr>
          <w:noProof/>
          <w:szCs w:val="22"/>
        </w:rPr>
      </w:pPr>
    </w:p>
    <w:p w14:paraId="2C9DE786" w14:textId="2A14D383" w:rsidR="00AC29F4" w:rsidRPr="0020333A" w:rsidRDefault="00AC29F4" w:rsidP="00AC29F4">
      <w:pPr>
        <w:pStyle w:val="Normln1"/>
        <w:numPr>
          <w:ilvl w:val="1"/>
          <w:numId w:val="24"/>
        </w:numPr>
        <w:pBdr>
          <w:top w:val="single" w:sz="4" w:space="1" w:color="auto"/>
          <w:left w:val="single" w:sz="4" w:space="4" w:color="auto"/>
          <w:bottom w:val="single" w:sz="4" w:space="1" w:color="auto"/>
          <w:right w:val="single" w:sz="4" w:space="4" w:color="auto"/>
        </w:pBdr>
        <w:spacing w:line="240" w:lineRule="auto"/>
        <w:ind w:left="567" w:hanging="555"/>
        <w:outlineLvl w:val="0"/>
        <w:rPr>
          <w:b/>
          <w:noProof/>
          <w:szCs w:val="22"/>
        </w:rPr>
      </w:pPr>
      <w:r w:rsidRPr="0020333A">
        <w:rPr>
          <w:b/>
          <w:noProof/>
        </w:rPr>
        <w:t>ČÍSLO ŠARŽE</w:t>
      </w:r>
    </w:p>
    <w:p w14:paraId="40C7B960" w14:textId="7C0321FA" w:rsidR="00AC29F4" w:rsidRPr="0020333A" w:rsidRDefault="00AC29F4" w:rsidP="00AC29F4">
      <w:pPr>
        <w:pStyle w:val="Normln1"/>
        <w:spacing w:line="240" w:lineRule="auto"/>
        <w:rPr>
          <w:noProof/>
          <w:szCs w:val="22"/>
        </w:rPr>
      </w:pPr>
    </w:p>
    <w:p w14:paraId="1F3B6869" w14:textId="6E0D8143" w:rsidR="00F560E3" w:rsidRPr="0020333A" w:rsidRDefault="001201F6" w:rsidP="00AC29F4">
      <w:pPr>
        <w:pStyle w:val="Normln1"/>
        <w:spacing w:line="240" w:lineRule="auto"/>
        <w:rPr>
          <w:noProof/>
          <w:szCs w:val="22"/>
        </w:rPr>
      </w:pPr>
      <w:r w:rsidRPr="0020333A">
        <w:rPr>
          <w:noProof/>
          <w:szCs w:val="22"/>
        </w:rPr>
        <w:t>Lot</w:t>
      </w:r>
    </w:p>
    <w:p w14:paraId="282D5473" w14:textId="77777777" w:rsidR="001201F6" w:rsidRPr="0020333A" w:rsidRDefault="001201F6" w:rsidP="00AC29F4">
      <w:pPr>
        <w:pStyle w:val="Normln1"/>
        <w:spacing w:line="240" w:lineRule="auto"/>
        <w:rPr>
          <w:noProof/>
          <w:szCs w:val="22"/>
        </w:rPr>
      </w:pPr>
    </w:p>
    <w:p w14:paraId="491F6C78" w14:textId="77777777" w:rsidR="00AC29F4" w:rsidRPr="0020333A" w:rsidRDefault="00AC29F4" w:rsidP="00AC29F4">
      <w:pPr>
        <w:pStyle w:val="Normln1"/>
        <w:spacing w:line="240" w:lineRule="auto"/>
        <w:rPr>
          <w:noProof/>
          <w:szCs w:val="22"/>
        </w:rPr>
      </w:pPr>
    </w:p>
    <w:p w14:paraId="55911434" w14:textId="77777777" w:rsidR="00AC29F4" w:rsidRPr="0020333A" w:rsidRDefault="00AC29F4" w:rsidP="00AC29F4">
      <w:pPr>
        <w:pStyle w:val="Normln1"/>
        <w:numPr>
          <w:ilvl w:val="1"/>
          <w:numId w:val="24"/>
        </w:numPr>
        <w:pBdr>
          <w:top w:val="single" w:sz="4" w:space="1" w:color="auto"/>
          <w:left w:val="single" w:sz="4" w:space="4" w:color="auto"/>
          <w:bottom w:val="single" w:sz="4" w:space="1" w:color="auto"/>
          <w:right w:val="single" w:sz="4" w:space="4" w:color="auto"/>
        </w:pBdr>
        <w:spacing w:line="240" w:lineRule="auto"/>
        <w:ind w:left="567" w:hanging="555"/>
        <w:outlineLvl w:val="0"/>
        <w:rPr>
          <w:b/>
          <w:noProof/>
          <w:szCs w:val="22"/>
        </w:rPr>
      </w:pPr>
      <w:r w:rsidRPr="0020333A">
        <w:rPr>
          <w:b/>
          <w:noProof/>
        </w:rPr>
        <w:t>JINÉ</w:t>
      </w:r>
    </w:p>
    <w:p w14:paraId="39C0FC36" w14:textId="77777777" w:rsidR="00AC29F4" w:rsidRPr="0020333A" w:rsidRDefault="00AC29F4" w:rsidP="00AC29F4">
      <w:pPr>
        <w:pStyle w:val="Normln1"/>
        <w:spacing w:line="240" w:lineRule="auto"/>
        <w:rPr>
          <w:noProof/>
          <w:szCs w:val="22"/>
        </w:rPr>
      </w:pPr>
    </w:p>
    <w:p w14:paraId="648C2106" w14:textId="3B1B0F6F" w:rsidR="00AD3B2C" w:rsidRPr="0020333A" w:rsidRDefault="003B1578" w:rsidP="00FF4375">
      <w:pPr>
        <w:pStyle w:val="BodyText"/>
        <w:ind w:firstLine="0"/>
        <w:rPr>
          <w:lang w:val="cs-CZ"/>
        </w:rPr>
      </w:pPr>
      <w:r w:rsidRPr="0020333A">
        <w:rPr>
          <w:highlight w:val="lightGray"/>
          <w:lang w:val="cs-CZ"/>
        </w:rPr>
        <w:t>Perorální podání.</w:t>
      </w:r>
    </w:p>
    <w:p w14:paraId="5699DE64" w14:textId="77777777" w:rsidR="00AD3B2C" w:rsidRPr="0020333A" w:rsidRDefault="00AD3B2C" w:rsidP="00FF4375">
      <w:pPr>
        <w:pStyle w:val="BodyText"/>
        <w:ind w:firstLine="0"/>
        <w:rPr>
          <w:lang w:val="cs-CZ"/>
        </w:rPr>
      </w:pPr>
    </w:p>
    <w:p w14:paraId="52301232" w14:textId="77777777" w:rsidR="00AD3B2C" w:rsidRPr="0020333A" w:rsidRDefault="00AD3B2C" w:rsidP="00FF4375">
      <w:pPr>
        <w:pStyle w:val="BodyText"/>
        <w:ind w:firstLine="0"/>
        <w:rPr>
          <w:lang w:val="cs-CZ"/>
        </w:rPr>
      </w:pPr>
    </w:p>
    <w:p w14:paraId="687DBE0F" w14:textId="77777777" w:rsidR="00AD3B2C" w:rsidRPr="0020333A" w:rsidRDefault="00AD3B2C" w:rsidP="00FF4375">
      <w:pPr>
        <w:pStyle w:val="BodyText"/>
        <w:ind w:firstLine="0"/>
        <w:rPr>
          <w:lang w:val="cs-CZ"/>
        </w:rPr>
      </w:pPr>
    </w:p>
    <w:p w14:paraId="54EA4AC3" w14:textId="77777777" w:rsidR="00AD3B2C" w:rsidRPr="0020333A" w:rsidRDefault="00AD3B2C" w:rsidP="00FF4375">
      <w:pPr>
        <w:pStyle w:val="BodyText"/>
        <w:ind w:firstLine="0"/>
        <w:rPr>
          <w:lang w:val="cs-CZ"/>
        </w:rPr>
      </w:pPr>
    </w:p>
    <w:p w14:paraId="13AB9DA2" w14:textId="77777777" w:rsidR="00AD3B2C" w:rsidRPr="0020333A" w:rsidRDefault="00AD3B2C" w:rsidP="00FF4375">
      <w:pPr>
        <w:pStyle w:val="BodyText"/>
        <w:ind w:firstLine="0"/>
        <w:rPr>
          <w:lang w:val="cs-CZ"/>
        </w:rPr>
      </w:pPr>
    </w:p>
    <w:p w14:paraId="3FFD34A4" w14:textId="77777777" w:rsidR="00AD3B2C" w:rsidRPr="0020333A" w:rsidRDefault="00AD3B2C" w:rsidP="00FF4375">
      <w:pPr>
        <w:pStyle w:val="BodyText"/>
        <w:ind w:firstLine="0"/>
        <w:rPr>
          <w:lang w:val="cs-CZ"/>
        </w:rPr>
      </w:pPr>
    </w:p>
    <w:p w14:paraId="7D0CFEF3" w14:textId="77777777" w:rsidR="00AD3B2C" w:rsidRPr="0020333A" w:rsidRDefault="00AD3B2C" w:rsidP="00FF4375">
      <w:pPr>
        <w:pStyle w:val="BodyText"/>
        <w:ind w:firstLine="0"/>
        <w:rPr>
          <w:lang w:val="cs-CZ"/>
        </w:rPr>
      </w:pPr>
    </w:p>
    <w:p w14:paraId="174695F0" w14:textId="77777777" w:rsidR="00AD3B2C" w:rsidRPr="0020333A" w:rsidRDefault="00AD3B2C" w:rsidP="00FF4375">
      <w:pPr>
        <w:pStyle w:val="BodyText"/>
        <w:ind w:firstLine="0"/>
        <w:rPr>
          <w:lang w:val="cs-CZ"/>
        </w:rPr>
      </w:pPr>
    </w:p>
    <w:p w14:paraId="445934F6" w14:textId="77777777" w:rsidR="00AD3B2C" w:rsidRPr="0020333A" w:rsidRDefault="00AD3B2C" w:rsidP="00FF4375">
      <w:pPr>
        <w:pStyle w:val="BodyText"/>
        <w:ind w:firstLine="0"/>
        <w:rPr>
          <w:lang w:val="cs-CZ"/>
        </w:rPr>
      </w:pPr>
    </w:p>
    <w:p w14:paraId="2FA20795" w14:textId="77777777" w:rsidR="00AD3B2C" w:rsidRPr="0020333A" w:rsidRDefault="00AD3B2C" w:rsidP="00FF4375">
      <w:pPr>
        <w:pStyle w:val="BodyText"/>
        <w:ind w:firstLine="0"/>
        <w:rPr>
          <w:lang w:val="cs-CZ"/>
        </w:rPr>
      </w:pPr>
    </w:p>
    <w:p w14:paraId="6A8EBBDB" w14:textId="77777777" w:rsidR="00AD3B2C" w:rsidRPr="0020333A" w:rsidRDefault="00AD3B2C" w:rsidP="00FF4375">
      <w:pPr>
        <w:pStyle w:val="BodyText"/>
        <w:ind w:firstLine="0"/>
        <w:rPr>
          <w:lang w:val="cs-CZ"/>
        </w:rPr>
      </w:pPr>
    </w:p>
    <w:p w14:paraId="52DE7996" w14:textId="77777777" w:rsidR="00AD3B2C" w:rsidRPr="0020333A" w:rsidRDefault="00AD3B2C" w:rsidP="00FF4375">
      <w:pPr>
        <w:pStyle w:val="BodyText"/>
        <w:ind w:firstLine="0"/>
        <w:rPr>
          <w:lang w:val="cs-CZ"/>
        </w:rPr>
      </w:pPr>
    </w:p>
    <w:p w14:paraId="4CED5911" w14:textId="77777777" w:rsidR="00AD3B2C" w:rsidRPr="0020333A" w:rsidRDefault="00AD3B2C" w:rsidP="00FF4375">
      <w:pPr>
        <w:pStyle w:val="BodyText"/>
        <w:ind w:firstLine="0"/>
        <w:rPr>
          <w:lang w:val="cs-CZ"/>
        </w:rPr>
      </w:pPr>
    </w:p>
    <w:p w14:paraId="3FEAC4DC" w14:textId="77777777" w:rsidR="00AD3B2C" w:rsidRPr="0020333A" w:rsidRDefault="00AD3B2C" w:rsidP="00FF4375">
      <w:pPr>
        <w:pStyle w:val="BodyText"/>
        <w:ind w:firstLine="0"/>
        <w:rPr>
          <w:lang w:val="cs-CZ"/>
        </w:rPr>
      </w:pPr>
    </w:p>
    <w:p w14:paraId="055001DA" w14:textId="77777777" w:rsidR="00AD3B2C" w:rsidRPr="0020333A" w:rsidRDefault="00AD3B2C" w:rsidP="00FF4375">
      <w:pPr>
        <w:pStyle w:val="BodyText"/>
        <w:ind w:firstLine="0"/>
        <w:rPr>
          <w:lang w:val="cs-CZ"/>
        </w:rPr>
      </w:pPr>
    </w:p>
    <w:p w14:paraId="33965679" w14:textId="77777777" w:rsidR="00AD3B2C" w:rsidRPr="0020333A" w:rsidRDefault="00AD3B2C" w:rsidP="00FF4375">
      <w:pPr>
        <w:pStyle w:val="BodyText"/>
        <w:ind w:firstLine="0"/>
        <w:rPr>
          <w:lang w:val="cs-CZ"/>
        </w:rPr>
      </w:pPr>
    </w:p>
    <w:p w14:paraId="69BC354D" w14:textId="77777777" w:rsidR="006C56FD" w:rsidRDefault="006C56FD" w:rsidP="00FF4375">
      <w:pPr>
        <w:pStyle w:val="BodyText"/>
        <w:ind w:firstLine="0"/>
        <w:rPr>
          <w:lang w:val="cs-CZ"/>
        </w:rPr>
      </w:pPr>
    </w:p>
    <w:p w14:paraId="70266951" w14:textId="77777777" w:rsidR="006C56FD" w:rsidRDefault="006C56FD" w:rsidP="00FF4375">
      <w:pPr>
        <w:pStyle w:val="BodyText"/>
        <w:ind w:firstLine="0"/>
        <w:rPr>
          <w:lang w:val="cs-CZ"/>
        </w:rPr>
      </w:pPr>
    </w:p>
    <w:p w14:paraId="58C7C9E2" w14:textId="77777777" w:rsidR="006C56FD" w:rsidRDefault="006C56FD" w:rsidP="00FF4375">
      <w:pPr>
        <w:pStyle w:val="BodyText"/>
        <w:ind w:firstLine="0"/>
        <w:rPr>
          <w:lang w:val="cs-CZ"/>
        </w:rPr>
      </w:pPr>
    </w:p>
    <w:p w14:paraId="0B80E694" w14:textId="77777777" w:rsidR="006C56FD" w:rsidRPr="0020333A" w:rsidRDefault="006C56FD" w:rsidP="00FF4375">
      <w:pPr>
        <w:pStyle w:val="BodyText"/>
        <w:ind w:firstLine="0"/>
        <w:rPr>
          <w:lang w:val="cs-CZ"/>
        </w:rPr>
      </w:pPr>
    </w:p>
    <w:p w14:paraId="0A6520FE" w14:textId="77777777" w:rsidR="00AD3B2C" w:rsidRPr="0020333A" w:rsidRDefault="00AD3B2C" w:rsidP="00FF4375">
      <w:pPr>
        <w:pStyle w:val="BodyText"/>
        <w:ind w:firstLine="0"/>
        <w:rPr>
          <w:lang w:val="cs-CZ"/>
        </w:rPr>
      </w:pPr>
    </w:p>
    <w:p w14:paraId="37563123" w14:textId="77777777" w:rsidR="00AD3B2C" w:rsidRPr="0020333A" w:rsidRDefault="00AD3B2C" w:rsidP="00FF4375">
      <w:pPr>
        <w:pStyle w:val="BodyText"/>
        <w:ind w:firstLine="0"/>
        <w:rPr>
          <w:lang w:val="cs-CZ"/>
        </w:rPr>
      </w:pPr>
    </w:p>
    <w:p w14:paraId="1BE7B61F" w14:textId="77777777" w:rsidR="00AD3B2C" w:rsidRPr="0020333A" w:rsidRDefault="00AD3B2C" w:rsidP="00FF4375">
      <w:pPr>
        <w:pStyle w:val="BodyText"/>
        <w:ind w:firstLine="0"/>
        <w:rPr>
          <w:lang w:val="cs-CZ"/>
        </w:rPr>
      </w:pPr>
    </w:p>
    <w:p w14:paraId="49760AA8" w14:textId="5B3F7739" w:rsidR="00D55352" w:rsidRPr="0020333A" w:rsidRDefault="00D55352" w:rsidP="00D55352">
      <w:pPr>
        <w:pStyle w:val="Normln1"/>
        <w:pBdr>
          <w:top w:val="single" w:sz="4" w:space="1" w:color="auto"/>
          <w:left w:val="single" w:sz="4" w:space="4" w:color="auto"/>
          <w:bottom w:val="single" w:sz="4" w:space="1" w:color="auto"/>
          <w:right w:val="single" w:sz="4" w:space="4" w:color="auto"/>
        </w:pBdr>
        <w:spacing w:line="240" w:lineRule="auto"/>
        <w:rPr>
          <w:b/>
          <w:noProof/>
          <w:szCs w:val="22"/>
        </w:rPr>
      </w:pPr>
      <w:r w:rsidRPr="0020333A">
        <w:rPr>
          <w:b/>
          <w:noProof/>
        </w:rPr>
        <w:t>ÚDAJE UVÁDĚNÉ NA VNĚJŠÍM OBALU</w:t>
      </w:r>
    </w:p>
    <w:p w14:paraId="5083AB31" w14:textId="77777777" w:rsidR="00D55352" w:rsidRPr="0020333A" w:rsidRDefault="00D55352" w:rsidP="00D55352">
      <w:pPr>
        <w:pStyle w:val="Normln1"/>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664B60AC" w14:textId="20878E5B" w:rsidR="00D55352" w:rsidRPr="0020333A" w:rsidRDefault="00D55352" w:rsidP="00D55352">
      <w:pPr>
        <w:pStyle w:val="Normln1"/>
        <w:pBdr>
          <w:top w:val="single" w:sz="4" w:space="1" w:color="auto"/>
          <w:left w:val="single" w:sz="4" w:space="4" w:color="auto"/>
          <w:bottom w:val="single" w:sz="4" w:space="1" w:color="auto"/>
          <w:right w:val="single" w:sz="4" w:space="4" w:color="auto"/>
        </w:pBdr>
        <w:spacing w:line="240" w:lineRule="auto"/>
        <w:rPr>
          <w:bCs/>
          <w:noProof/>
          <w:szCs w:val="22"/>
        </w:rPr>
      </w:pPr>
      <w:r w:rsidRPr="0020333A">
        <w:rPr>
          <w:b/>
          <w:bCs/>
          <w:noProof/>
          <w:szCs w:val="22"/>
        </w:rPr>
        <w:t xml:space="preserve">KRABIČKA </w:t>
      </w:r>
    </w:p>
    <w:p w14:paraId="74C89992" w14:textId="77777777" w:rsidR="00D55352" w:rsidRPr="0020333A" w:rsidRDefault="00D55352" w:rsidP="00D55352">
      <w:pPr>
        <w:pStyle w:val="Normln1"/>
        <w:spacing w:line="240" w:lineRule="auto"/>
      </w:pPr>
    </w:p>
    <w:p w14:paraId="4EB8763E" w14:textId="77777777" w:rsidR="00D55352" w:rsidRPr="0020333A" w:rsidRDefault="00D55352" w:rsidP="006A0B38">
      <w:pPr>
        <w:pStyle w:val="Normln1"/>
        <w:spacing w:line="240" w:lineRule="auto"/>
        <w:rPr>
          <w:noProof/>
          <w:szCs w:val="22"/>
        </w:rPr>
      </w:pPr>
    </w:p>
    <w:p w14:paraId="159CFA46" w14:textId="77777777" w:rsidR="00D55352" w:rsidRPr="0020333A" w:rsidRDefault="00D55352" w:rsidP="008B70F5">
      <w:pPr>
        <w:pStyle w:val="Normln1"/>
        <w:keepNext/>
        <w:numPr>
          <w:ilvl w:val="0"/>
          <w:numId w:val="28"/>
        </w:numPr>
        <w:pBdr>
          <w:top w:val="single" w:sz="4" w:space="1" w:color="auto"/>
          <w:left w:val="single" w:sz="4" w:space="4" w:color="auto"/>
          <w:bottom w:val="single" w:sz="4" w:space="1" w:color="auto"/>
          <w:right w:val="single" w:sz="4" w:space="4" w:color="auto"/>
        </w:pBdr>
        <w:spacing w:line="240" w:lineRule="auto"/>
        <w:ind w:left="0" w:firstLine="0"/>
        <w:outlineLvl w:val="0"/>
      </w:pPr>
      <w:r w:rsidRPr="0020333A">
        <w:rPr>
          <w:b/>
        </w:rPr>
        <w:t>NÁZEV LÉČIVÉHO PŘÍPRAVKU</w:t>
      </w:r>
    </w:p>
    <w:p w14:paraId="423A096D" w14:textId="77777777" w:rsidR="00D55352" w:rsidRPr="0020333A" w:rsidRDefault="00D55352" w:rsidP="00D55352">
      <w:pPr>
        <w:pStyle w:val="Normln1"/>
        <w:keepNext/>
        <w:spacing w:line="240" w:lineRule="auto"/>
        <w:rPr>
          <w:noProof/>
          <w:szCs w:val="22"/>
        </w:rPr>
      </w:pPr>
    </w:p>
    <w:p w14:paraId="478864B4" w14:textId="0B6CF169" w:rsidR="00D55352" w:rsidRPr="0020333A" w:rsidRDefault="00D55352" w:rsidP="00D55352">
      <w:pPr>
        <w:pStyle w:val="Normln1"/>
        <w:spacing w:line="240" w:lineRule="auto"/>
      </w:pPr>
      <w:r w:rsidRPr="0020333A">
        <w:t xml:space="preserve">Dasatinib </w:t>
      </w:r>
      <w:r w:rsidR="00927B99" w:rsidRPr="0020333A">
        <w:t>Accord Healthcare</w:t>
      </w:r>
      <w:r w:rsidRPr="0020333A">
        <w:t xml:space="preserve"> 50 mg potahované tablety</w:t>
      </w:r>
    </w:p>
    <w:p w14:paraId="568C1984" w14:textId="468B56DD" w:rsidR="00D55352" w:rsidRPr="0020333A" w:rsidRDefault="00D55352" w:rsidP="00D55352">
      <w:pPr>
        <w:pStyle w:val="Normln1"/>
        <w:spacing w:line="240" w:lineRule="auto"/>
        <w:rPr>
          <w:noProof/>
          <w:szCs w:val="22"/>
        </w:rPr>
      </w:pPr>
      <w:r w:rsidRPr="0020333A">
        <w:t>dasatinib</w:t>
      </w:r>
    </w:p>
    <w:p w14:paraId="57BBCBC5" w14:textId="77777777" w:rsidR="00D55352" w:rsidRPr="0020333A" w:rsidRDefault="00D55352" w:rsidP="006A0B38">
      <w:pPr>
        <w:pStyle w:val="Normln1"/>
        <w:spacing w:line="240" w:lineRule="auto"/>
        <w:rPr>
          <w:noProof/>
          <w:szCs w:val="22"/>
        </w:rPr>
      </w:pPr>
    </w:p>
    <w:p w14:paraId="05426CED" w14:textId="77777777" w:rsidR="001201F6" w:rsidRPr="0020333A" w:rsidRDefault="001201F6" w:rsidP="006A0B38">
      <w:pPr>
        <w:pStyle w:val="Normln1"/>
        <w:spacing w:line="240" w:lineRule="auto"/>
        <w:rPr>
          <w:noProof/>
          <w:szCs w:val="22"/>
        </w:rPr>
      </w:pPr>
    </w:p>
    <w:p w14:paraId="5A853735" w14:textId="77777777" w:rsidR="00D55352" w:rsidRPr="0020333A" w:rsidRDefault="00D55352" w:rsidP="008B70F5">
      <w:pPr>
        <w:pStyle w:val="Normln1"/>
        <w:keepNext/>
        <w:numPr>
          <w:ilvl w:val="0"/>
          <w:numId w:val="28"/>
        </w:numPr>
        <w:pBdr>
          <w:top w:val="single" w:sz="4" w:space="1" w:color="auto"/>
          <w:left w:val="single" w:sz="4" w:space="4" w:color="auto"/>
          <w:bottom w:val="single" w:sz="4" w:space="1" w:color="auto"/>
          <w:right w:val="single" w:sz="4" w:space="4" w:color="auto"/>
        </w:pBdr>
        <w:spacing w:line="240" w:lineRule="auto"/>
        <w:ind w:left="0" w:firstLine="0"/>
        <w:outlineLvl w:val="0"/>
        <w:rPr>
          <w:b/>
          <w:noProof/>
          <w:szCs w:val="22"/>
        </w:rPr>
      </w:pPr>
      <w:r w:rsidRPr="0020333A">
        <w:rPr>
          <w:b/>
          <w:noProof/>
        </w:rPr>
        <w:t>OBSAH LÉČIVÉ LÁTKY/LÉČIVÝCH LÁTEK</w:t>
      </w:r>
    </w:p>
    <w:p w14:paraId="43A3C2A5" w14:textId="77777777" w:rsidR="00D55352" w:rsidRPr="0020333A" w:rsidRDefault="00D55352" w:rsidP="006A0B38">
      <w:pPr>
        <w:pStyle w:val="Normln1"/>
        <w:keepNext/>
        <w:spacing w:line="240" w:lineRule="auto"/>
        <w:rPr>
          <w:noProof/>
          <w:szCs w:val="22"/>
        </w:rPr>
      </w:pPr>
    </w:p>
    <w:p w14:paraId="7C6F1E56" w14:textId="6A9039A5" w:rsidR="00D55352" w:rsidRPr="0020333A" w:rsidRDefault="00D55352" w:rsidP="009B0904">
      <w:pPr>
        <w:pStyle w:val="Normln1"/>
        <w:spacing w:line="240" w:lineRule="auto"/>
        <w:rPr>
          <w:noProof/>
          <w:szCs w:val="22"/>
        </w:rPr>
      </w:pPr>
      <w:r w:rsidRPr="0020333A">
        <w:t>Jedna potahovaná tableta obsahuje 50 mg</w:t>
      </w:r>
      <w:r w:rsidR="00A43128" w:rsidRPr="0020333A">
        <w:t xml:space="preserve"> </w:t>
      </w:r>
      <w:r w:rsidR="003D57A8" w:rsidRPr="0020333A">
        <w:t xml:space="preserve">dasatinibu </w:t>
      </w:r>
      <w:r w:rsidR="00A43128" w:rsidRPr="0020333A">
        <w:t>(ve formě monohydrátu)</w:t>
      </w:r>
      <w:r w:rsidRPr="0020333A">
        <w:t>.</w:t>
      </w:r>
    </w:p>
    <w:p w14:paraId="4DEBC6BF" w14:textId="77777777" w:rsidR="00D55352" w:rsidRPr="0020333A" w:rsidRDefault="00D55352">
      <w:pPr>
        <w:pStyle w:val="Normln1"/>
        <w:spacing w:line="240" w:lineRule="auto"/>
        <w:rPr>
          <w:noProof/>
          <w:szCs w:val="22"/>
        </w:rPr>
      </w:pPr>
    </w:p>
    <w:p w14:paraId="693470D0" w14:textId="77777777" w:rsidR="00D55352" w:rsidRPr="0020333A" w:rsidRDefault="00D55352">
      <w:pPr>
        <w:pStyle w:val="Normln1"/>
        <w:spacing w:line="240" w:lineRule="auto"/>
        <w:rPr>
          <w:noProof/>
          <w:szCs w:val="22"/>
        </w:rPr>
      </w:pPr>
    </w:p>
    <w:p w14:paraId="1BD8DD31" w14:textId="77777777" w:rsidR="00D55352" w:rsidRPr="0020333A" w:rsidRDefault="00D55352" w:rsidP="008B70F5">
      <w:pPr>
        <w:pStyle w:val="Normln1"/>
        <w:keepNext/>
        <w:numPr>
          <w:ilvl w:val="0"/>
          <w:numId w:val="28"/>
        </w:numPr>
        <w:pBdr>
          <w:top w:val="single" w:sz="4" w:space="1" w:color="auto"/>
          <w:left w:val="single" w:sz="4" w:space="4" w:color="auto"/>
          <w:bottom w:val="single" w:sz="4" w:space="1" w:color="auto"/>
          <w:right w:val="single" w:sz="4" w:space="4" w:color="auto"/>
        </w:pBdr>
        <w:spacing w:line="240" w:lineRule="auto"/>
        <w:ind w:left="0" w:firstLine="0"/>
        <w:outlineLvl w:val="0"/>
        <w:rPr>
          <w:noProof/>
          <w:szCs w:val="22"/>
        </w:rPr>
      </w:pPr>
      <w:r w:rsidRPr="0020333A">
        <w:rPr>
          <w:b/>
          <w:noProof/>
        </w:rPr>
        <w:t>SEZNAM POMOCNÝCH LÁTEK</w:t>
      </w:r>
    </w:p>
    <w:p w14:paraId="69AA5D6A" w14:textId="77777777" w:rsidR="00D55352" w:rsidRPr="0020333A" w:rsidRDefault="00D55352" w:rsidP="006A0B38">
      <w:pPr>
        <w:pStyle w:val="Normln1"/>
        <w:spacing w:line="240" w:lineRule="auto"/>
        <w:rPr>
          <w:noProof/>
          <w:szCs w:val="22"/>
        </w:rPr>
      </w:pPr>
    </w:p>
    <w:p w14:paraId="6389B0D9" w14:textId="60134C55" w:rsidR="00FF5465" w:rsidRPr="0020333A" w:rsidRDefault="00D55352" w:rsidP="009B0904">
      <w:pPr>
        <w:pStyle w:val="Normln1"/>
        <w:spacing w:line="240" w:lineRule="auto"/>
        <w:rPr>
          <w:noProof/>
          <w:szCs w:val="22"/>
        </w:rPr>
      </w:pPr>
      <w:r w:rsidRPr="0020333A">
        <w:rPr>
          <w:noProof/>
          <w:szCs w:val="22"/>
        </w:rPr>
        <w:t>Pomocné látky: obsahuje laktos</w:t>
      </w:r>
      <w:r w:rsidR="00FD1E23" w:rsidRPr="0020333A">
        <w:rPr>
          <w:noProof/>
          <w:szCs w:val="22"/>
        </w:rPr>
        <w:t>u</w:t>
      </w:r>
      <w:r w:rsidRPr="0020333A">
        <w:rPr>
          <w:noProof/>
          <w:szCs w:val="22"/>
        </w:rPr>
        <w:t xml:space="preserve">. </w:t>
      </w:r>
    </w:p>
    <w:p w14:paraId="47CEA9B0" w14:textId="70AE2336" w:rsidR="00D55352" w:rsidRPr="0020333A" w:rsidRDefault="00D55352" w:rsidP="009B0904">
      <w:pPr>
        <w:pStyle w:val="Normln1"/>
        <w:spacing w:line="240" w:lineRule="auto"/>
        <w:rPr>
          <w:noProof/>
          <w:szCs w:val="22"/>
        </w:rPr>
      </w:pPr>
      <w:r w:rsidRPr="0020333A">
        <w:rPr>
          <w:highlight w:val="lightGray"/>
        </w:rPr>
        <w:t>Další údaje naleznete v příbalové informaci.</w:t>
      </w:r>
    </w:p>
    <w:p w14:paraId="5E509A48" w14:textId="77777777" w:rsidR="00D55352" w:rsidRPr="0020333A" w:rsidRDefault="00D55352">
      <w:pPr>
        <w:pStyle w:val="Normln1"/>
        <w:spacing w:line="240" w:lineRule="auto"/>
        <w:rPr>
          <w:noProof/>
          <w:szCs w:val="22"/>
        </w:rPr>
      </w:pPr>
    </w:p>
    <w:p w14:paraId="2AF7F36D" w14:textId="77777777" w:rsidR="001201F6" w:rsidRPr="0020333A" w:rsidRDefault="001201F6">
      <w:pPr>
        <w:pStyle w:val="Normln1"/>
        <w:spacing w:line="240" w:lineRule="auto"/>
        <w:rPr>
          <w:noProof/>
          <w:szCs w:val="22"/>
        </w:rPr>
      </w:pPr>
    </w:p>
    <w:p w14:paraId="553B91B9" w14:textId="77777777" w:rsidR="00D55352" w:rsidRPr="0020333A" w:rsidRDefault="00D55352" w:rsidP="008B70F5">
      <w:pPr>
        <w:pStyle w:val="Normln1"/>
        <w:keepNext/>
        <w:numPr>
          <w:ilvl w:val="0"/>
          <w:numId w:val="28"/>
        </w:numPr>
        <w:pBdr>
          <w:top w:val="single" w:sz="4" w:space="1" w:color="auto"/>
          <w:left w:val="single" w:sz="4" w:space="4" w:color="auto"/>
          <w:bottom w:val="single" w:sz="4" w:space="1" w:color="auto"/>
          <w:right w:val="single" w:sz="4" w:space="4" w:color="auto"/>
        </w:pBdr>
        <w:spacing w:line="240" w:lineRule="auto"/>
        <w:ind w:left="0" w:firstLine="0"/>
        <w:outlineLvl w:val="0"/>
        <w:rPr>
          <w:noProof/>
          <w:szCs w:val="22"/>
        </w:rPr>
      </w:pPr>
      <w:r w:rsidRPr="0020333A">
        <w:rPr>
          <w:b/>
          <w:noProof/>
        </w:rPr>
        <w:t>LÉKOVÁ FORMA A OBSAH BALENÍ</w:t>
      </w:r>
    </w:p>
    <w:p w14:paraId="695250AE" w14:textId="77777777" w:rsidR="00D55352" w:rsidRPr="0020333A" w:rsidRDefault="00D55352" w:rsidP="006A0B38">
      <w:pPr>
        <w:pStyle w:val="Normln1"/>
        <w:spacing w:line="240" w:lineRule="auto"/>
        <w:rPr>
          <w:noProof/>
          <w:szCs w:val="22"/>
        </w:rPr>
      </w:pPr>
    </w:p>
    <w:p w14:paraId="15EE0153" w14:textId="232CD314" w:rsidR="00D55352" w:rsidRPr="0020333A" w:rsidRDefault="00D55352" w:rsidP="00D55352">
      <w:pPr>
        <w:pStyle w:val="Normln1"/>
        <w:rPr>
          <w:noProof/>
          <w:szCs w:val="22"/>
        </w:rPr>
      </w:pPr>
      <w:r w:rsidRPr="0020333A">
        <w:rPr>
          <w:noProof/>
          <w:szCs w:val="22"/>
          <w:highlight w:val="lightGray"/>
        </w:rPr>
        <w:t>56 potahovaných tablet</w:t>
      </w:r>
    </w:p>
    <w:p w14:paraId="66B58605" w14:textId="77777777" w:rsidR="00D55352" w:rsidRPr="0020333A" w:rsidRDefault="00D55352" w:rsidP="00D55352">
      <w:pPr>
        <w:pStyle w:val="Normln1"/>
        <w:rPr>
          <w:noProof/>
          <w:szCs w:val="22"/>
          <w:highlight w:val="lightGray"/>
        </w:rPr>
      </w:pPr>
      <w:r w:rsidRPr="0020333A">
        <w:rPr>
          <w:noProof/>
          <w:szCs w:val="22"/>
          <w:highlight w:val="lightGray"/>
        </w:rPr>
        <w:t>60 potahovaných tablet</w:t>
      </w:r>
    </w:p>
    <w:p w14:paraId="5CE368D9" w14:textId="77777777" w:rsidR="00D55352" w:rsidRPr="0020333A" w:rsidRDefault="00D55352" w:rsidP="00D55352">
      <w:pPr>
        <w:pStyle w:val="Normln1"/>
        <w:rPr>
          <w:noProof/>
          <w:szCs w:val="22"/>
          <w:highlight w:val="lightGray"/>
        </w:rPr>
      </w:pPr>
      <w:r w:rsidRPr="0020333A">
        <w:rPr>
          <w:noProof/>
          <w:szCs w:val="22"/>
          <w:highlight w:val="lightGray"/>
        </w:rPr>
        <w:t>56 x 1 potahovaná tableta</w:t>
      </w:r>
    </w:p>
    <w:p w14:paraId="1B3A306A" w14:textId="77777777" w:rsidR="00D55352" w:rsidRDefault="00D55352" w:rsidP="00D55352">
      <w:pPr>
        <w:pStyle w:val="Normln1"/>
        <w:spacing w:line="240" w:lineRule="auto"/>
        <w:rPr>
          <w:noProof/>
          <w:szCs w:val="22"/>
        </w:rPr>
      </w:pPr>
      <w:r w:rsidRPr="0020333A">
        <w:rPr>
          <w:noProof/>
          <w:szCs w:val="22"/>
          <w:highlight w:val="lightGray"/>
        </w:rPr>
        <w:t>60 x 1 potahovaná tableta</w:t>
      </w:r>
    </w:p>
    <w:p w14:paraId="6D52CA6A" w14:textId="136802B9" w:rsidR="00A90F90" w:rsidRPr="0020333A" w:rsidRDefault="00A90F90" w:rsidP="00D55352">
      <w:pPr>
        <w:pStyle w:val="Normln1"/>
        <w:spacing w:line="240" w:lineRule="auto"/>
        <w:rPr>
          <w:noProof/>
          <w:szCs w:val="22"/>
        </w:rPr>
      </w:pPr>
      <w:r>
        <w:rPr>
          <w:noProof/>
          <w:szCs w:val="22"/>
          <w:highlight w:val="lightGray"/>
        </w:rPr>
        <w:t>1</w:t>
      </w:r>
      <w:r w:rsidRPr="0020333A">
        <w:rPr>
          <w:noProof/>
          <w:szCs w:val="22"/>
          <w:highlight w:val="lightGray"/>
        </w:rPr>
        <w:t>0 x 1 potahovaná tableta</w:t>
      </w:r>
    </w:p>
    <w:p w14:paraId="22601559" w14:textId="77777777" w:rsidR="00D55352" w:rsidRPr="0020333A" w:rsidRDefault="00D55352" w:rsidP="008B70F5">
      <w:pPr>
        <w:pStyle w:val="Normln1"/>
        <w:spacing w:line="240" w:lineRule="auto"/>
        <w:ind w:left="567"/>
        <w:rPr>
          <w:noProof/>
          <w:szCs w:val="22"/>
        </w:rPr>
      </w:pPr>
    </w:p>
    <w:p w14:paraId="1724DE1B" w14:textId="77777777" w:rsidR="001201F6" w:rsidRPr="0020333A" w:rsidRDefault="001201F6" w:rsidP="008B70F5">
      <w:pPr>
        <w:pStyle w:val="Normln1"/>
        <w:spacing w:line="240" w:lineRule="auto"/>
        <w:ind w:left="567"/>
        <w:rPr>
          <w:noProof/>
          <w:szCs w:val="22"/>
        </w:rPr>
      </w:pPr>
    </w:p>
    <w:p w14:paraId="5B1FABB5" w14:textId="77777777" w:rsidR="00D55352" w:rsidRPr="0020333A" w:rsidRDefault="00D55352" w:rsidP="008B70F5">
      <w:pPr>
        <w:pStyle w:val="Normln1"/>
        <w:keepNext/>
        <w:numPr>
          <w:ilvl w:val="0"/>
          <w:numId w:val="28"/>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20333A">
        <w:rPr>
          <w:b/>
          <w:noProof/>
        </w:rPr>
        <w:t>ZPŮSOB A CESTA/CESTY PODÁNÍ</w:t>
      </w:r>
    </w:p>
    <w:p w14:paraId="690B1751" w14:textId="77777777" w:rsidR="00D55352" w:rsidRPr="0020333A" w:rsidRDefault="00D55352" w:rsidP="008B70F5">
      <w:pPr>
        <w:pStyle w:val="Normln1"/>
        <w:keepNext/>
        <w:spacing w:line="240" w:lineRule="auto"/>
        <w:ind w:left="567"/>
        <w:rPr>
          <w:noProof/>
          <w:szCs w:val="22"/>
        </w:rPr>
      </w:pPr>
    </w:p>
    <w:p w14:paraId="698A7316" w14:textId="77777777" w:rsidR="00D55352" w:rsidRPr="0020333A" w:rsidRDefault="00D55352" w:rsidP="006A0B38">
      <w:pPr>
        <w:pStyle w:val="Normln1"/>
        <w:spacing w:line="240" w:lineRule="auto"/>
      </w:pPr>
      <w:r w:rsidRPr="0020333A">
        <w:t>Před použitím si přečtěte příbalovou informaci.</w:t>
      </w:r>
    </w:p>
    <w:p w14:paraId="7F6E0C13" w14:textId="77777777" w:rsidR="00D55352" w:rsidRPr="0020333A" w:rsidRDefault="00D55352" w:rsidP="009B0904">
      <w:pPr>
        <w:pStyle w:val="Normln1"/>
        <w:spacing w:line="240" w:lineRule="auto"/>
        <w:rPr>
          <w:noProof/>
          <w:szCs w:val="22"/>
        </w:rPr>
      </w:pPr>
      <w:r w:rsidRPr="0020333A">
        <w:t>Perorální podání.</w:t>
      </w:r>
    </w:p>
    <w:p w14:paraId="3BD2231F" w14:textId="77777777" w:rsidR="00D55352" w:rsidRPr="0020333A" w:rsidRDefault="00D55352" w:rsidP="008B70F5">
      <w:pPr>
        <w:pStyle w:val="Normln1"/>
        <w:spacing w:line="240" w:lineRule="auto"/>
        <w:ind w:left="567"/>
        <w:rPr>
          <w:noProof/>
          <w:szCs w:val="22"/>
        </w:rPr>
      </w:pPr>
    </w:p>
    <w:p w14:paraId="56F909C0" w14:textId="77777777" w:rsidR="001201F6" w:rsidRPr="0020333A" w:rsidRDefault="001201F6" w:rsidP="008B70F5">
      <w:pPr>
        <w:pStyle w:val="Normln1"/>
        <w:spacing w:line="240" w:lineRule="auto"/>
        <w:ind w:left="567"/>
        <w:rPr>
          <w:noProof/>
          <w:szCs w:val="22"/>
        </w:rPr>
      </w:pPr>
    </w:p>
    <w:p w14:paraId="079A3D99" w14:textId="77777777" w:rsidR="00D55352" w:rsidRPr="0020333A" w:rsidRDefault="00D55352" w:rsidP="008B70F5">
      <w:pPr>
        <w:pStyle w:val="Normln1"/>
        <w:keepNext/>
        <w:numPr>
          <w:ilvl w:val="0"/>
          <w:numId w:val="28"/>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20333A">
        <w:rPr>
          <w:b/>
          <w:noProof/>
        </w:rPr>
        <w:t>ZVLÁŠTNÍ UPOZORNĚNÍ, ŽE LÉČIVÝ PŘÍPRAVEK MUSÍ BÝT UCHOVÁVÁN MIMO DOHLED A DOSAH DĚTÍ</w:t>
      </w:r>
    </w:p>
    <w:p w14:paraId="4339C82F" w14:textId="77777777" w:rsidR="00D55352" w:rsidRPr="0020333A" w:rsidRDefault="00D55352" w:rsidP="008B70F5">
      <w:pPr>
        <w:pStyle w:val="Normln1"/>
        <w:keepNext/>
        <w:spacing w:line="240" w:lineRule="auto"/>
        <w:ind w:left="567"/>
        <w:rPr>
          <w:noProof/>
          <w:szCs w:val="22"/>
        </w:rPr>
      </w:pPr>
    </w:p>
    <w:p w14:paraId="1AC1965B" w14:textId="77777777" w:rsidR="00D55352" w:rsidRPr="0020333A" w:rsidRDefault="00D55352" w:rsidP="006A0B38">
      <w:pPr>
        <w:pStyle w:val="Normln1"/>
        <w:spacing w:line="240" w:lineRule="auto"/>
        <w:outlineLvl w:val="0"/>
        <w:rPr>
          <w:noProof/>
          <w:szCs w:val="22"/>
        </w:rPr>
      </w:pPr>
      <w:r w:rsidRPr="0020333A">
        <w:t>Uchovávejte mimo dohled a dosah dětí.</w:t>
      </w:r>
    </w:p>
    <w:p w14:paraId="0FB1EE63" w14:textId="77777777" w:rsidR="00D55352" w:rsidRPr="0020333A" w:rsidRDefault="00D55352" w:rsidP="008B70F5">
      <w:pPr>
        <w:pStyle w:val="Normln1"/>
        <w:spacing w:line="240" w:lineRule="auto"/>
        <w:ind w:left="567"/>
        <w:rPr>
          <w:noProof/>
          <w:szCs w:val="22"/>
        </w:rPr>
      </w:pPr>
    </w:p>
    <w:p w14:paraId="381310D3" w14:textId="77777777" w:rsidR="00D55352" w:rsidRPr="0020333A" w:rsidRDefault="00D55352" w:rsidP="008B70F5">
      <w:pPr>
        <w:pStyle w:val="Normln1"/>
        <w:spacing w:line="240" w:lineRule="auto"/>
        <w:ind w:left="567"/>
        <w:rPr>
          <w:noProof/>
          <w:szCs w:val="22"/>
        </w:rPr>
      </w:pPr>
    </w:p>
    <w:p w14:paraId="4E7945B8" w14:textId="77777777" w:rsidR="00D55352" w:rsidRPr="0020333A" w:rsidRDefault="00D55352" w:rsidP="008B70F5">
      <w:pPr>
        <w:pStyle w:val="Normln1"/>
        <w:keepNext/>
        <w:numPr>
          <w:ilvl w:val="0"/>
          <w:numId w:val="28"/>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20333A">
        <w:rPr>
          <w:b/>
          <w:noProof/>
        </w:rPr>
        <w:t>DALŠÍ ZVLÁŠTNÍ UPOZORNĚNÍ, POKUD JE POTŘEBNÉ</w:t>
      </w:r>
    </w:p>
    <w:p w14:paraId="1D74803C" w14:textId="77777777" w:rsidR="00D55352" w:rsidRPr="0020333A" w:rsidRDefault="00D55352" w:rsidP="008B70F5">
      <w:pPr>
        <w:pStyle w:val="Normln1"/>
        <w:keepNext/>
        <w:spacing w:line="240" w:lineRule="auto"/>
        <w:ind w:left="567"/>
        <w:rPr>
          <w:noProof/>
          <w:szCs w:val="22"/>
        </w:rPr>
      </w:pPr>
    </w:p>
    <w:p w14:paraId="19682FDA" w14:textId="77777777" w:rsidR="00D55352" w:rsidRPr="0020333A" w:rsidRDefault="00D55352" w:rsidP="008B70F5">
      <w:pPr>
        <w:pStyle w:val="Normln1"/>
        <w:tabs>
          <w:tab w:val="left" w:pos="749"/>
        </w:tabs>
        <w:spacing w:line="240" w:lineRule="auto"/>
        <w:ind w:left="567"/>
      </w:pPr>
    </w:p>
    <w:p w14:paraId="4D007E8F" w14:textId="77777777" w:rsidR="00D55352" w:rsidRPr="0020333A" w:rsidRDefault="00D55352" w:rsidP="008B70F5">
      <w:pPr>
        <w:pStyle w:val="Normln1"/>
        <w:keepNext/>
        <w:numPr>
          <w:ilvl w:val="0"/>
          <w:numId w:val="28"/>
        </w:numPr>
        <w:pBdr>
          <w:top w:val="single" w:sz="4" w:space="1" w:color="auto"/>
          <w:left w:val="single" w:sz="4" w:space="4" w:color="auto"/>
          <w:bottom w:val="single" w:sz="4" w:space="1" w:color="auto"/>
          <w:right w:val="single" w:sz="4" w:space="4" w:color="auto"/>
        </w:pBdr>
        <w:spacing w:line="240" w:lineRule="auto"/>
        <w:ind w:left="567"/>
        <w:outlineLvl w:val="0"/>
      </w:pPr>
      <w:r w:rsidRPr="0020333A">
        <w:rPr>
          <w:b/>
        </w:rPr>
        <w:t>POUŽITELNOST</w:t>
      </w:r>
    </w:p>
    <w:p w14:paraId="27040EEA" w14:textId="77777777" w:rsidR="00D55352" w:rsidRPr="0020333A" w:rsidRDefault="00D55352" w:rsidP="008B70F5">
      <w:pPr>
        <w:pStyle w:val="Normln1"/>
        <w:keepNext/>
        <w:spacing w:line="240" w:lineRule="auto"/>
        <w:ind w:left="567"/>
      </w:pPr>
    </w:p>
    <w:p w14:paraId="61BCEE1D" w14:textId="77777777" w:rsidR="00D55352" w:rsidRPr="0020333A" w:rsidRDefault="00D55352" w:rsidP="006A0B38">
      <w:pPr>
        <w:pStyle w:val="Normln1"/>
        <w:spacing w:line="240" w:lineRule="auto"/>
        <w:rPr>
          <w:noProof/>
          <w:szCs w:val="22"/>
        </w:rPr>
      </w:pPr>
      <w:r w:rsidRPr="0020333A">
        <w:rPr>
          <w:noProof/>
          <w:szCs w:val="22"/>
        </w:rPr>
        <w:t>EXP</w:t>
      </w:r>
    </w:p>
    <w:p w14:paraId="2807B6D6" w14:textId="77777777" w:rsidR="00D55352" w:rsidRPr="0020333A" w:rsidRDefault="00D55352" w:rsidP="008B70F5">
      <w:pPr>
        <w:pStyle w:val="Normln1"/>
        <w:spacing w:line="240" w:lineRule="auto"/>
        <w:ind w:left="567"/>
        <w:rPr>
          <w:noProof/>
          <w:szCs w:val="22"/>
        </w:rPr>
      </w:pPr>
    </w:p>
    <w:p w14:paraId="605968C8" w14:textId="77777777" w:rsidR="001201F6" w:rsidRPr="0020333A" w:rsidRDefault="001201F6" w:rsidP="008B70F5">
      <w:pPr>
        <w:pStyle w:val="Normln1"/>
        <w:spacing w:line="240" w:lineRule="auto"/>
        <w:ind w:left="567"/>
        <w:rPr>
          <w:noProof/>
          <w:szCs w:val="22"/>
        </w:rPr>
      </w:pPr>
    </w:p>
    <w:p w14:paraId="4AFE0396" w14:textId="77777777" w:rsidR="00D55352" w:rsidRPr="0020333A" w:rsidRDefault="00D55352" w:rsidP="008B70F5">
      <w:pPr>
        <w:pStyle w:val="Normln1"/>
        <w:keepNext/>
        <w:numPr>
          <w:ilvl w:val="0"/>
          <w:numId w:val="28"/>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20333A">
        <w:rPr>
          <w:b/>
          <w:noProof/>
        </w:rPr>
        <w:t>ZVLÁŠTNÍ PODMÍNKY PRO UCHOVÁVÁNÍ</w:t>
      </w:r>
    </w:p>
    <w:p w14:paraId="0DDC7526" w14:textId="77777777" w:rsidR="00D55352" w:rsidRPr="0020333A" w:rsidRDefault="00D55352" w:rsidP="008B70F5">
      <w:pPr>
        <w:pStyle w:val="Normln1"/>
        <w:keepNext/>
        <w:spacing w:line="240" w:lineRule="auto"/>
        <w:ind w:left="567"/>
        <w:rPr>
          <w:noProof/>
          <w:szCs w:val="22"/>
        </w:rPr>
      </w:pPr>
    </w:p>
    <w:p w14:paraId="5D86FC9C" w14:textId="77777777" w:rsidR="00D55352" w:rsidRPr="0020333A" w:rsidRDefault="00D55352" w:rsidP="006A0B38">
      <w:pPr>
        <w:pStyle w:val="Normln1"/>
        <w:spacing w:line="240" w:lineRule="auto"/>
        <w:ind w:left="567" w:hanging="567"/>
        <w:rPr>
          <w:noProof/>
          <w:szCs w:val="22"/>
        </w:rPr>
      </w:pPr>
    </w:p>
    <w:p w14:paraId="1E95C34B" w14:textId="77777777" w:rsidR="00D55352" w:rsidRPr="0020333A" w:rsidRDefault="00D55352" w:rsidP="008B70F5">
      <w:pPr>
        <w:pStyle w:val="Normln1"/>
        <w:keepNext/>
        <w:numPr>
          <w:ilvl w:val="0"/>
          <w:numId w:val="28"/>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20333A">
        <w:rPr>
          <w:b/>
          <w:noProof/>
        </w:rPr>
        <w:lastRenderedPageBreak/>
        <w:t>ZVLÁŠTNÍ OPATŘENÍ PRO LIKVIDACI NEPOUŽITÝCH LÉČIVÝCH PŘÍPRAVKŮ NEBO ODPADU Z NICH, POKUD JE TO VHODNÉ</w:t>
      </w:r>
    </w:p>
    <w:p w14:paraId="7271C6D2" w14:textId="77777777" w:rsidR="00D55352" w:rsidRPr="0020333A" w:rsidRDefault="00D55352" w:rsidP="008B70F5">
      <w:pPr>
        <w:pStyle w:val="Normln1"/>
        <w:spacing w:line="240" w:lineRule="auto"/>
        <w:ind w:left="567"/>
        <w:rPr>
          <w:noProof/>
          <w:szCs w:val="22"/>
        </w:rPr>
      </w:pPr>
    </w:p>
    <w:p w14:paraId="11E5576F" w14:textId="77777777" w:rsidR="00D55352" w:rsidRPr="0020333A" w:rsidRDefault="00D55352" w:rsidP="008B70F5">
      <w:pPr>
        <w:pStyle w:val="Normln1"/>
        <w:spacing w:line="240" w:lineRule="auto"/>
        <w:ind w:left="567"/>
        <w:rPr>
          <w:noProof/>
          <w:szCs w:val="22"/>
        </w:rPr>
      </w:pPr>
    </w:p>
    <w:p w14:paraId="2657FB97" w14:textId="77777777" w:rsidR="00D55352" w:rsidRPr="0020333A" w:rsidRDefault="00D55352" w:rsidP="008B70F5">
      <w:pPr>
        <w:pStyle w:val="Normln1"/>
        <w:keepNext/>
        <w:numPr>
          <w:ilvl w:val="0"/>
          <w:numId w:val="28"/>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20333A">
        <w:rPr>
          <w:b/>
          <w:noProof/>
        </w:rPr>
        <w:t>NÁZEV A ADRESA DRŽITELE ROZHODNUTÍ O REGISTRACI</w:t>
      </w:r>
    </w:p>
    <w:p w14:paraId="185BA786" w14:textId="77777777" w:rsidR="00D55352" w:rsidRPr="0020333A" w:rsidRDefault="00D55352" w:rsidP="008B70F5">
      <w:pPr>
        <w:pStyle w:val="Normln1"/>
        <w:spacing w:line="240" w:lineRule="auto"/>
        <w:ind w:left="567"/>
        <w:rPr>
          <w:noProof/>
          <w:szCs w:val="22"/>
        </w:rPr>
      </w:pPr>
    </w:p>
    <w:p w14:paraId="0F368717" w14:textId="77777777" w:rsidR="00D55352" w:rsidRPr="0020333A" w:rsidRDefault="00D55352" w:rsidP="00D55352">
      <w:pPr>
        <w:pStyle w:val="Normln1"/>
      </w:pPr>
      <w:r w:rsidRPr="0020333A">
        <w:t>Accord Healthcare S.L.U.</w:t>
      </w:r>
    </w:p>
    <w:p w14:paraId="39E934CE" w14:textId="389A7262" w:rsidR="00D55352" w:rsidRPr="0020333A" w:rsidRDefault="00D55352" w:rsidP="00D55352">
      <w:pPr>
        <w:pStyle w:val="Normln1"/>
      </w:pPr>
      <w:r w:rsidRPr="0020333A">
        <w:t>World Trade Center, Moll de Barcelona, s/n</w:t>
      </w:r>
    </w:p>
    <w:p w14:paraId="429B8632" w14:textId="1822FD42" w:rsidR="00D55352" w:rsidRPr="0020333A" w:rsidRDefault="00D55352" w:rsidP="00D55352">
      <w:pPr>
        <w:pStyle w:val="Normln1"/>
      </w:pPr>
      <w:r w:rsidRPr="0020333A">
        <w:t>Edifici Est, 6a Planta</w:t>
      </w:r>
    </w:p>
    <w:p w14:paraId="5CD5DBE5" w14:textId="115A96C9" w:rsidR="00262603" w:rsidRPr="0020333A" w:rsidRDefault="00D55352" w:rsidP="00D55352">
      <w:pPr>
        <w:pStyle w:val="Normln1"/>
        <w:spacing w:line="240" w:lineRule="auto"/>
      </w:pPr>
      <w:r w:rsidRPr="0020333A">
        <w:t>08039 Barcelona</w:t>
      </w:r>
    </w:p>
    <w:p w14:paraId="63781151" w14:textId="0B0BC01D" w:rsidR="00D55352" w:rsidRPr="0020333A" w:rsidRDefault="00D55352" w:rsidP="00D55352">
      <w:pPr>
        <w:pStyle w:val="Normln1"/>
        <w:spacing w:line="240" w:lineRule="auto"/>
        <w:rPr>
          <w:noProof/>
          <w:szCs w:val="22"/>
        </w:rPr>
      </w:pPr>
      <w:r w:rsidRPr="0020333A">
        <w:t>Španělsko</w:t>
      </w:r>
    </w:p>
    <w:p w14:paraId="103D3283" w14:textId="77777777" w:rsidR="00D55352" w:rsidRPr="0020333A" w:rsidRDefault="00D55352" w:rsidP="008B70F5">
      <w:pPr>
        <w:pStyle w:val="Normln1"/>
        <w:tabs>
          <w:tab w:val="clear" w:pos="567"/>
          <w:tab w:val="left" w:pos="993"/>
        </w:tabs>
        <w:spacing w:line="240" w:lineRule="auto"/>
        <w:ind w:left="567"/>
        <w:rPr>
          <w:noProof/>
          <w:szCs w:val="22"/>
        </w:rPr>
      </w:pPr>
    </w:p>
    <w:p w14:paraId="6115B2B2" w14:textId="77777777" w:rsidR="001201F6" w:rsidRPr="0020333A" w:rsidRDefault="001201F6" w:rsidP="008B70F5">
      <w:pPr>
        <w:pStyle w:val="Normln1"/>
        <w:tabs>
          <w:tab w:val="clear" w:pos="567"/>
          <w:tab w:val="left" w:pos="993"/>
        </w:tabs>
        <w:spacing w:line="240" w:lineRule="auto"/>
        <w:ind w:left="567"/>
        <w:rPr>
          <w:noProof/>
          <w:szCs w:val="22"/>
        </w:rPr>
      </w:pPr>
    </w:p>
    <w:p w14:paraId="16C77627" w14:textId="77777777" w:rsidR="00D55352" w:rsidRPr="0020333A" w:rsidRDefault="00D55352" w:rsidP="008B70F5">
      <w:pPr>
        <w:pStyle w:val="Normln1"/>
        <w:keepNext/>
        <w:numPr>
          <w:ilvl w:val="0"/>
          <w:numId w:val="28"/>
        </w:numPr>
        <w:pBdr>
          <w:top w:val="single" w:sz="4" w:space="1" w:color="auto"/>
          <w:left w:val="single" w:sz="4" w:space="4" w:color="auto"/>
          <w:bottom w:val="single" w:sz="4" w:space="1" w:color="auto"/>
          <w:right w:val="single" w:sz="4" w:space="4" w:color="auto"/>
        </w:pBdr>
        <w:tabs>
          <w:tab w:val="clear" w:pos="567"/>
          <w:tab w:val="left" w:pos="993"/>
        </w:tabs>
        <w:spacing w:line="240" w:lineRule="auto"/>
        <w:ind w:left="567"/>
        <w:outlineLvl w:val="0"/>
        <w:rPr>
          <w:noProof/>
          <w:szCs w:val="22"/>
        </w:rPr>
      </w:pPr>
      <w:r w:rsidRPr="0020333A">
        <w:rPr>
          <w:b/>
          <w:noProof/>
        </w:rPr>
        <w:t xml:space="preserve">REGISTRAČNÍ ČÍSLO/ČÍSLA </w:t>
      </w:r>
    </w:p>
    <w:p w14:paraId="7D0C703C" w14:textId="77777777" w:rsidR="00D55352" w:rsidRPr="0020333A" w:rsidRDefault="00D55352" w:rsidP="00385F56">
      <w:pPr>
        <w:pStyle w:val="Normln1"/>
        <w:tabs>
          <w:tab w:val="clear" w:pos="567"/>
          <w:tab w:val="left" w:pos="993"/>
        </w:tabs>
        <w:spacing w:line="240" w:lineRule="auto"/>
        <w:ind w:left="-3"/>
        <w:rPr>
          <w:noProof/>
          <w:szCs w:val="22"/>
        </w:rPr>
      </w:pPr>
    </w:p>
    <w:p w14:paraId="7F29EAF3" w14:textId="77777777" w:rsidR="0066144D" w:rsidRPr="0020333A" w:rsidRDefault="0066144D" w:rsidP="0066144D">
      <w:pPr>
        <w:pStyle w:val="Normln1"/>
        <w:tabs>
          <w:tab w:val="left" w:pos="993"/>
        </w:tabs>
        <w:ind w:left="-3"/>
        <w:rPr>
          <w:noProof/>
          <w:szCs w:val="22"/>
        </w:rPr>
      </w:pPr>
      <w:r w:rsidRPr="0020333A">
        <w:rPr>
          <w:noProof/>
          <w:szCs w:val="22"/>
        </w:rPr>
        <w:t>EU/1/24/1839/005</w:t>
      </w:r>
    </w:p>
    <w:p w14:paraId="06275A20" w14:textId="77777777" w:rsidR="0066144D" w:rsidRPr="0020333A" w:rsidRDefault="0066144D" w:rsidP="0066144D">
      <w:pPr>
        <w:pStyle w:val="Normln1"/>
        <w:tabs>
          <w:tab w:val="left" w:pos="993"/>
        </w:tabs>
        <w:ind w:left="-3"/>
        <w:rPr>
          <w:noProof/>
          <w:szCs w:val="22"/>
        </w:rPr>
      </w:pPr>
      <w:r w:rsidRPr="0020333A">
        <w:rPr>
          <w:noProof/>
          <w:szCs w:val="22"/>
        </w:rPr>
        <w:t>EU/1/24/1839/006</w:t>
      </w:r>
    </w:p>
    <w:p w14:paraId="2EB93C0B" w14:textId="77777777" w:rsidR="0066144D" w:rsidRPr="0020333A" w:rsidRDefault="0066144D" w:rsidP="0066144D">
      <w:pPr>
        <w:pStyle w:val="Normln1"/>
        <w:tabs>
          <w:tab w:val="left" w:pos="993"/>
        </w:tabs>
        <w:ind w:left="-3"/>
        <w:rPr>
          <w:noProof/>
          <w:szCs w:val="22"/>
        </w:rPr>
      </w:pPr>
      <w:r w:rsidRPr="0020333A">
        <w:rPr>
          <w:noProof/>
          <w:szCs w:val="22"/>
        </w:rPr>
        <w:t>EU/1/24/1839/007</w:t>
      </w:r>
    </w:p>
    <w:p w14:paraId="383E5026" w14:textId="1341313D" w:rsidR="00385F56" w:rsidRDefault="0066144D" w:rsidP="000B5B8E">
      <w:pPr>
        <w:pStyle w:val="Normln1"/>
        <w:tabs>
          <w:tab w:val="clear" w:pos="567"/>
          <w:tab w:val="left" w:pos="993"/>
        </w:tabs>
        <w:spacing w:line="240" w:lineRule="auto"/>
        <w:ind w:left="-3"/>
        <w:rPr>
          <w:noProof/>
          <w:szCs w:val="22"/>
        </w:rPr>
      </w:pPr>
      <w:r w:rsidRPr="0020333A">
        <w:rPr>
          <w:noProof/>
          <w:szCs w:val="22"/>
        </w:rPr>
        <w:t>EU/1/24/1839/008</w:t>
      </w:r>
    </w:p>
    <w:p w14:paraId="6E42BD29" w14:textId="74637BE9" w:rsidR="00A90F90" w:rsidRPr="0020333A" w:rsidRDefault="00A90F90" w:rsidP="00A90F90">
      <w:pPr>
        <w:pStyle w:val="Normln1"/>
        <w:tabs>
          <w:tab w:val="clear" w:pos="567"/>
          <w:tab w:val="left" w:pos="993"/>
        </w:tabs>
        <w:spacing w:line="240" w:lineRule="auto"/>
        <w:ind w:left="-3"/>
        <w:rPr>
          <w:noProof/>
          <w:szCs w:val="22"/>
        </w:rPr>
      </w:pPr>
      <w:r w:rsidRPr="0020333A">
        <w:rPr>
          <w:noProof/>
          <w:szCs w:val="22"/>
        </w:rPr>
        <w:t>EU/1/24/1839/0</w:t>
      </w:r>
      <w:r>
        <w:rPr>
          <w:noProof/>
          <w:szCs w:val="22"/>
        </w:rPr>
        <w:t>26</w:t>
      </w:r>
    </w:p>
    <w:p w14:paraId="0CF85A3A" w14:textId="77777777" w:rsidR="00A90F90" w:rsidRPr="0020333A" w:rsidRDefault="00A90F90" w:rsidP="000B5B8E">
      <w:pPr>
        <w:pStyle w:val="Normln1"/>
        <w:tabs>
          <w:tab w:val="clear" w:pos="567"/>
          <w:tab w:val="left" w:pos="993"/>
        </w:tabs>
        <w:spacing w:line="240" w:lineRule="auto"/>
        <w:ind w:left="-3"/>
        <w:rPr>
          <w:noProof/>
          <w:szCs w:val="22"/>
        </w:rPr>
      </w:pPr>
    </w:p>
    <w:p w14:paraId="111B9DA3" w14:textId="77777777" w:rsidR="00635AD9" w:rsidRPr="0020333A" w:rsidRDefault="00635AD9" w:rsidP="008B70F5">
      <w:pPr>
        <w:pStyle w:val="Normln1"/>
        <w:tabs>
          <w:tab w:val="clear" w:pos="567"/>
          <w:tab w:val="left" w:pos="993"/>
        </w:tabs>
        <w:spacing w:line="240" w:lineRule="auto"/>
        <w:ind w:left="567"/>
        <w:rPr>
          <w:noProof/>
          <w:szCs w:val="22"/>
        </w:rPr>
      </w:pPr>
    </w:p>
    <w:p w14:paraId="21E1B6F4" w14:textId="77777777" w:rsidR="00D55352" w:rsidRPr="0020333A" w:rsidRDefault="00D55352" w:rsidP="008B70F5">
      <w:pPr>
        <w:pStyle w:val="Normln1"/>
        <w:keepNext/>
        <w:numPr>
          <w:ilvl w:val="0"/>
          <w:numId w:val="28"/>
        </w:numPr>
        <w:pBdr>
          <w:top w:val="single" w:sz="4" w:space="1" w:color="auto"/>
          <w:left w:val="single" w:sz="4" w:space="4" w:color="auto"/>
          <w:bottom w:val="single" w:sz="4" w:space="1" w:color="auto"/>
          <w:right w:val="single" w:sz="4" w:space="4" w:color="auto"/>
        </w:pBdr>
        <w:tabs>
          <w:tab w:val="clear" w:pos="567"/>
          <w:tab w:val="left" w:pos="993"/>
        </w:tabs>
        <w:spacing w:line="240" w:lineRule="auto"/>
        <w:ind w:left="567"/>
        <w:outlineLvl w:val="0"/>
        <w:rPr>
          <w:noProof/>
          <w:szCs w:val="22"/>
        </w:rPr>
      </w:pPr>
      <w:r w:rsidRPr="0020333A">
        <w:rPr>
          <w:b/>
          <w:noProof/>
        </w:rPr>
        <w:t>ČÍSLO ŠARŽE</w:t>
      </w:r>
    </w:p>
    <w:p w14:paraId="6B348568" w14:textId="77777777" w:rsidR="00D55352" w:rsidRPr="0020333A" w:rsidRDefault="00D55352" w:rsidP="008B70F5">
      <w:pPr>
        <w:pStyle w:val="Normln1"/>
        <w:tabs>
          <w:tab w:val="clear" w:pos="567"/>
          <w:tab w:val="left" w:pos="993"/>
        </w:tabs>
        <w:spacing w:line="240" w:lineRule="auto"/>
        <w:ind w:left="567"/>
        <w:rPr>
          <w:i/>
          <w:noProof/>
          <w:szCs w:val="22"/>
        </w:rPr>
      </w:pPr>
    </w:p>
    <w:p w14:paraId="5C548F01" w14:textId="0A11F2F7" w:rsidR="00D55352" w:rsidRPr="0020333A" w:rsidRDefault="00D63A64" w:rsidP="00D63A64">
      <w:pPr>
        <w:pStyle w:val="Normln1"/>
        <w:tabs>
          <w:tab w:val="clear" w:pos="567"/>
          <w:tab w:val="left" w:pos="993"/>
        </w:tabs>
        <w:spacing w:line="240" w:lineRule="auto"/>
        <w:rPr>
          <w:noProof/>
          <w:szCs w:val="22"/>
        </w:rPr>
      </w:pPr>
      <w:r w:rsidRPr="0020333A">
        <w:rPr>
          <w:noProof/>
          <w:szCs w:val="22"/>
        </w:rPr>
        <w:t>Lot</w:t>
      </w:r>
    </w:p>
    <w:p w14:paraId="416B7E88" w14:textId="77777777" w:rsidR="00D63A64" w:rsidRPr="0020333A" w:rsidRDefault="00D63A64" w:rsidP="000B5B8E">
      <w:pPr>
        <w:pStyle w:val="Normln1"/>
        <w:tabs>
          <w:tab w:val="clear" w:pos="567"/>
          <w:tab w:val="left" w:pos="993"/>
        </w:tabs>
        <w:spacing w:line="240" w:lineRule="auto"/>
        <w:rPr>
          <w:noProof/>
          <w:szCs w:val="22"/>
        </w:rPr>
      </w:pPr>
    </w:p>
    <w:p w14:paraId="32FF0590" w14:textId="77777777" w:rsidR="00D55352" w:rsidRPr="0020333A" w:rsidRDefault="00D55352" w:rsidP="008B70F5">
      <w:pPr>
        <w:pStyle w:val="Normln1"/>
        <w:keepNext/>
        <w:numPr>
          <w:ilvl w:val="0"/>
          <w:numId w:val="28"/>
        </w:numPr>
        <w:pBdr>
          <w:top w:val="single" w:sz="4" w:space="1" w:color="auto"/>
          <w:left w:val="single" w:sz="4" w:space="4" w:color="auto"/>
          <w:bottom w:val="single" w:sz="4" w:space="1" w:color="auto"/>
          <w:right w:val="single" w:sz="4" w:space="4" w:color="auto"/>
        </w:pBdr>
        <w:tabs>
          <w:tab w:val="clear" w:pos="567"/>
          <w:tab w:val="left" w:pos="993"/>
        </w:tabs>
        <w:spacing w:line="240" w:lineRule="auto"/>
        <w:ind w:left="567"/>
        <w:outlineLvl w:val="0"/>
        <w:rPr>
          <w:noProof/>
          <w:szCs w:val="22"/>
        </w:rPr>
      </w:pPr>
      <w:r w:rsidRPr="0020333A">
        <w:rPr>
          <w:b/>
          <w:noProof/>
        </w:rPr>
        <w:t>KLASIFIKACE PRO VÝDEJ</w:t>
      </w:r>
    </w:p>
    <w:p w14:paraId="7C8523E0" w14:textId="77777777" w:rsidR="00D55352" w:rsidRPr="0020333A" w:rsidRDefault="00D55352" w:rsidP="008B70F5">
      <w:pPr>
        <w:pStyle w:val="Normln1"/>
        <w:tabs>
          <w:tab w:val="clear" w:pos="567"/>
          <w:tab w:val="left" w:pos="993"/>
        </w:tabs>
        <w:spacing w:line="240" w:lineRule="auto"/>
        <w:ind w:left="567"/>
        <w:rPr>
          <w:i/>
          <w:noProof/>
          <w:szCs w:val="22"/>
        </w:rPr>
      </w:pPr>
    </w:p>
    <w:p w14:paraId="1ABE3BEB" w14:textId="77777777" w:rsidR="00D55352" w:rsidRPr="0020333A" w:rsidRDefault="00D55352" w:rsidP="008B70F5">
      <w:pPr>
        <w:pStyle w:val="Normln1"/>
        <w:tabs>
          <w:tab w:val="clear" w:pos="567"/>
          <w:tab w:val="left" w:pos="993"/>
        </w:tabs>
        <w:spacing w:line="240" w:lineRule="auto"/>
        <w:ind w:left="567"/>
        <w:rPr>
          <w:noProof/>
          <w:szCs w:val="22"/>
        </w:rPr>
      </w:pPr>
    </w:p>
    <w:p w14:paraId="0F0D5D72" w14:textId="77777777" w:rsidR="00D55352" w:rsidRPr="0020333A" w:rsidRDefault="00D55352" w:rsidP="008B70F5">
      <w:pPr>
        <w:pStyle w:val="Normln1"/>
        <w:keepNext/>
        <w:numPr>
          <w:ilvl w:val="0"/>
          <w:numId w:val="28"/>
        </w:numPr>
        <w:pBdr>
          <w:top w:val="single" w:sz="4" w:space="1" w:color="auto"/>
          <w:left w:val="single" w:sz="4" w:space="4" w:color="auto"/>
          <w:bottom w:val="single" w:sz="4" w:space="1" w:color="auto"/>
          <w:right w:val="single" w:sz="4" w:space="4" w:color="auto"/>
        </w:pBdr>
        <w:tabs>
          <w:tab w:val="clear" w:pos="567"/>
          <w:tab w:val="left" w:pos="993"/>
        </w:tabs>
        <w:spacing w:line="240" w:lineRule="auto"/>
        <w:ind w:left="567"/>
        <w:outlineLvl w:val="0"/>
        <w:rPr>
          <w:noProof/>
          <w:szCs w:val="22"/>
        </w:rPr>
      </w:pPr>
      <w:r w:rsidRPr="0020333A">
        <w:rPr>
          <w:b/>
          <w:noProof/>
        </w:rPr>
        <w:t>NÁVOD K POUŽITÍ</w:t>
      </w:r>
    </w:p>
    <w:p w14:paraId="0EC6A54D" w14:textId="77777777" w:rsidR="00D55352" w:rsidRPr="0020333A" w:rsidRDefault="00D55352" w:rsidP="008B70F5">
      <w:pPr>
        <w:pStyle w:val="Normln1"/>
        <w:tabs>
          <w:tab w:val="clear" w:pos="567"/>
          <w:tab w:val="left" w:pos="993"/>
        </w:tabs>
        <w:spacing w:line="240" w:lineRule="auto"/>
        <w:ind w:left="567"/>
        <w:rPr>
          <w:noProof/>
          <w:szCs w:val="22"/>
        </w:rPr>
      </w:pPr>
    </w:p>
    <w:p w14:paraId="75C02800" w14:textId="77777777" w:rsidR="00D55352" w:rsidRPr="0020333A" w:rsidRDefault="00D55352" w:rsidP="008B70F5">
      <w:pPr>
        <w:pStyle w:val="Normln1"/>
        <w:tabs>
          <w:tab w:val="clear" w:pos="567"/>
          <w:tab w:val="left" w:pos="993"/>
        </w:tabs>
        <w:spacing w:line="240" w:lineRule="auto"/>
        <w:ind w:left="567"/>
        <w:rPr>
          <w:noProof/>
          <w:szCs w:val="22"/>
        </w:rPr>
      </w:pPr>
    </w:p>
    <w:p w14:paraId="67CB8E92" w14:textId="77777777" w:rsidR="00D55352" w:rsidRPr="0020333A" w:rsidRDefault="00D55352" w:rsidP="008B70F5">
      <w:pPr>
        <w:pStyle w:val="Normln1"/>
        <w:keepNext/>
        <w:numPr>
          <w:ilvl w:val="0"/>
          <w:numId w:val="28"/>
        </w:numPr>
        <w:pBdr>
          <w:top w:val="single" w:sz="4" w:space="1" w:color="auto"/>
          <w:left w:val="single" w:sz="4" w:space="4" w:color="auto"/>
          <w:bottom w:val="single" w:sz="4" w:space="1" w:color="auto"/>
          <w:right w:val="single" w:sz="4" w:space="4" w:color="auto"/>
        </w:pBdr>
        <w:tabs>
          <w:tab w:val="clear" w:pos="567"/>
          <w:tab w:val="left" w:pos="993"/>
        </w:tabs>
        <w:spacing w:line="240" w:lineRule="auto"/>
        <w:ind w:left="567"/>
        <w:outlineLvl w:val="0"/>
        <w:rPr>
          <w:noProof/>
          <w:szCs w:val="22"/>
        </w:rPr>
      </w:pPr>
      <w:r w:rsidRPr="0020333A">
        <w:rPr>
          <w:b/>
          <w:noProof/>
        </w:rPr>
        <w:t>INFORMACE V BRAILLOVĚ PÍSMU</w:t>
      </w:r>
    </w:p>
    <w:p w14:paraId="07295993" w14:textId="77777777" w:rsidR="00D55352" w:rsidRPr="0020333A" w:rsidRDefault="00D55352" w:rsidP="008B70F5">
      <w:pPr>
        <w:tabs>
          <w:tab w:val="left" w:pos="993"/>
        </w:tabs>
        <w:ind w:left="567"/>
        <w:rPr>
          <w:lang w:val="cs-CZ"/>
        </w:rPr>
      </w:pPr>
    </w:p>
    <w:p w14:paraId="585E0A68" w14:textId="6E5BF283" w:rsidR="00D55352" w:rsidRPr="0020333A" w:rsidRDefault="00D55352" w:rsidP="008B70F5">
      <w:pPr>
        <w:tabs>
          <w:tab w:val="left" w:pos="993"/>
        </w:tabs>
        <w:rPr>
          <w:lang w:val="cs-CZ" w:eastAsia="en-US" w:bidi="ar-SA"/>
        </w:rPr>
      </w:pPr>
      <w:r w:rsidRPr="0020333A">
        <w:rPr>
          <w:lang w:val="cs-CZ"/>
        </w:rPr>
        <w:t xml:space="preserve">Dasatinib </w:t>
      </w:r>
      <w:r w:rsidR="00DE1870" w:rsidRPr="0020333A">
        <w:rPr>
          <w:lang w:val="cs-CZ"/>
        </w:rPr>
        <w:t>Accord Healthcare</w:t>
      </w:r>
      <w:r w:rsidRPr="0020333A">
        <w:rPr>
          <w:lang w:val="cs-CZ"/>
        </w:rPr>
        <w:t xml:space="preserve"> 50 mg</w:t>
      </w:r>
    </w:p>
    <w:p w14:paraId="2AC225DA" w14:textId="77777777" w:rsidR="00D55352" w:rsidRPr="0020333A" w:rsidRDefault="00D55352" w:rsidP="008B70F5">
      <w:pPr>
        <w:pStyle w:val="Normln1"/>
        <w:tabs>
          <w:tab w:val="clear" w:pos="567"/>
          <w:tab w:val="left" w:pos="993"/>
        </w:tabs>
        <w:spacing w:line="240" w:lineRule="auto"/>
        <w:ind w:left="567"/>
        <w:rPr>
          <w:noProof/>
          <w:szCs w:val="22"/>
          <w:shd w:val="clear" w:color="auto" w:fill="CCCCCC"/>
        </w:rPr>
      </w:pPr>
    </w:p>
    <w:p w14:paraId="71CFB9A8" w14:textId="77777777" w:rsidR="001201F6" w:rsidRPr="0020333A" w:rsidRDefault="001201F6" w:rsidP="008B70F5">
      <w:pPr>
        <w:pStyle w:val="Normln1"/>
        <w:tabs>
          <w:tab w:val="clear" w:pos="567"/>
          <w:tab w:val="left" w:pos="993"/>
        </w:tabs>
        <w:spacing w:line="240" w:lineRule="auto"/>
        <w:ind w:left="567"/>
        <w:rPr>
          <w:noProof/>
          <w:szCs w:val="22"/>
          <w:shd w:val="clear" w:color="auto" w:fill="CCCCCC"/>
        </w:rPr>
      </w:pPr>
    </w:p>
    <w:p w14:paraId="7532EF83" w14:textId="77777777" w:rsidR="00D55352" w:rsidRPr="0020333A" w:rsidRDefault="00D55352" w:rsidP="008B70F5">
      <w:pPr>
        <w:pStyle w:val="Normln1"/>
        <w:keepNext/>
        <w:numPr>
          <w:ilvl w:val="0"/>
          <w:numId w:val="28"/>
        </w:numPr>
        <w:pBdr>
          <w:top w:val="single" w:sz="4" w:space="1" w:color="auto"/>
          <w:left w:val="single" w:sz="4" w:space="4" w:color="auto"/>
          <w:bottom w:val="single" w:sz="4" w:space="1" w:color="auto"/>
          <w:right w:val="single" w:sz="4" w:space="4" w:color="auto"/>
        </w:pBdr>
        <w:tabs>
          <w:tab w:val="clear" w:pos="567"/>
          <w:tab w:val="left" w:pos="993"/>
        </w:tabs>
        <w:spacing w:line="240" w:lineRule="auto"/>
        <w:ind w:left="567"/>
        <w:outlineLvl w:val="0"/>
        <w:rPr>
          <w:i/>
          <w:noProof/>
        </w:rPr>
      </w:pPr>
      <w:r w:rsidRPr="0020333A">
        <w:rPr>
          <w:b/>
          <w:noProof/>
        </w:rPr>
        <w:t>JEDINEČNÝ IDENTIFIKÁTOR – 2D ČÁROVÝ KÓD</w:t>
      </w:r>
    </w:p>
    <w:p w14:paraId="3E1B7431" w14:textId="77777777" w:rsidR="00D55352" w:rsidRPr="0020333A" w:rsidRDefault="00D55352" w:rsidP="008B70F5">
      <w:pPr>
        <w:pStyle w:val="Normln1"/>
        <w:tabs>
          <w:tab w:val="clear" w:pos="567"/>
          <w:tab w:val="left" w:pos="993"/>
        </w:tabs>
        <w:spacing w:line="240" w:lineRule="auto"/>
        <w:ind w:left="567"/>
        <w:rPr>
          <w:noProof/>
        </w:rPr>
      </w:pPr>
    </w:p>
    <w:p w14:paraId="3E456287" w14:textId="77777777" w:rsidR="00D55352" w:rsidRPr="0020333A" w:rsidRDefault="00D55352" w:rsidP="008B70F5">
      <w:pPr>
        <w:pStyle w:val="Normln1"/>
        <w:tabs>
          <w:tab w:val="clear" w:pos="567"/>
          <w:tab w:val="left" w:pos="993"/>
        </w:tabs>
        <w:spacing w:line="240" w:lineRule="auto"/>
        <w:rPr>
          <w:noProof/>
          <w:szCs w:val="22"/>
          <w:highlight w:val="lightGray"/>
          <w:shd w:val="clear" w:color="auto" w:fill="CCCCCC"/>
        </w:rPr>
      </w:pPr>
      <w:r w:rsidRPr="0020333A">
        <w:rPr>
          <w:noProof/>
          <w:highlight w:val="lightGray"/>
        </w:rPr>
        <w:t>2D čárový kód s jedinečným identifikátorem.</w:t>
      </w:r>
    </w:p>
    <w:p w14:paraId="06E1B002" w14:textId="77777777" w:rsidR="00D55352" w:rsidRPr="0020333A" w:rsidRDefault="00D55352" w:rsidP="008B70F5">
      <w:pPr>
        <w:pStyle w:val="Normln1"/>
        <w:tabs>
          <w:tab w:val="clear" w:pos="567"/>
          <w:tab w:val="left" w:pos="993"/>
        </w:tabs>
        <w:spacing w:line="240" w:lineRule="auto"/>
        <w:ind w:left="567"/>
        <w:rPr>
          <w:noProof/>
          <w:szCs w:val="22"/>
          <w:highlight w:val="lightGray"/>
          <w:shd w:val="clear" w:color="auto" w:fill="CCCCCC"/>
        </w:rPr>
      </w:pPr>
    </w:p>
    <w:p w14:paraId="35E1EAAE" w14:textId="77777777" w:rsidR="00D55352" w:rsidRPr="0020333A" w:rsidRDefault="00D55352" w:rsidP="008B70F5">
      <w:pPr>
        <w:pStyle w:val="Normln1"/>
        <w:tabs>
          <w:tab w:val="clear" w:pos="567"/>
          <w:tab w:val="left" w:pos="993"/>
        </w:tabs>
        <w:spacing w:line="240" w:lineRule="auto"/>
        <w:ind w:left="567"/>
        <w:rPr>
          <w:noProof/>
        </w:rPr>
      </w:pPr>
    </w:p>
    <w:p w14:paraId="36F4E90E" w14:textId="77777777" w:rsidR="00D55352" w:rsidRPr="0020333A" w:rsidRDefault="00D55352" w:rsidP="008B70F5">
      <w:pPr>
        <w:pStyle w:val="Normln1"/>
        <w:keepNext/>
        <w:numPr>
          <w:ilvl w:val="0"/>
          <w:numId w:val="28"/>
        </w:numPr>
        <w:pBdr>
          <w:top w:val="single" w:sz="4" w:space="1" w:color="auto"/>
          <w:left w:val="single" w:sz="4" w:space="4" w:color="auto"/>
          <w:bottom w:val="single" w:sz="4" w:space="1" w:color="auto"/>
          <w:right w:val="single" w:sz="4" w:space="4" w:color="auto"/>
        </w:pBdr>
        <w:tabs>
          <w:tab w:val="clear" w:pos="567"/>
          <w:tab w:val="left" w:pos="993"/>
        </w:tabs>
        <w:spacing w:line="240" w:lineRule="auto"/>
        <w:ind w:left="567"/>
        <w:outlineLvl w:val="0"/>
        <w:rPr>
          <w:i/>
          <w:noProof/>
        </w:rPr>
      </w:pPr>
      <w:r w:rsidRPr="0020333A">
        <w:rPr>
          <w:b/>
          <w:noProof/>
        </w:rPr>
        <w:t>JEDINEČNÝ IDENTIFIKÁTOR – DATA ČITELNÁ OKEM</w:t>
      </w:r>
    </w:p>
    <w:p w14:paraId="6C9DA1BD" w14:textId="77777777" w:rsidR="00D55352" w:rsidRPr="0020333A" w:rsidRDefault="00D55352" w:rsidP="00D55352">
      <w:pPr>
        <w:pStyle w:val="Normln1"/>
        <w:tabs>
          <w:tab w:val="clear" w:pos="567"/>
        </w:tabs>
        <w:spacing w:line="240" w:lineRule="auto"/>
        <w:rPr>
          <w:noProof/>
        </w:rPr>
      </w:pPr>
    </w:p>
    <w:p w14:paraId="7652BFD3" w14:textId="77777777" w:rsidR="00D55352" w:rsidRPr="0020333A" w:rsidRDefault="00D55352" w:rsidP="00D55352">
      <w:pPr>
        <w:pStyle w:val="Normln1"/>
        <w:rPr>
          <w:color w:val="008000"/>
          <w:szCs w:val="22"/>
        </w:rPr>
      </w:pPr>
      <w:r w:rsidRPr="0020333A">
        <w:t xml:space="preserve">PC </w:t>
      </w:r>
    </w:p>
    <w:p w14:paraId="5F95FEB5" w14:textId="77777777" w:rsidR="00D55352" w:rsidRPr="0020333A" w:rsidRDefault="00D55352" w:rsidP="00D55352">
      <w:pPr>
        <w:pStyle w:val="Normln1"/>
        <w:rPr>
          <w:szCs w:val="22"/>
        </w:rPr>
      </w:pPr>
      <w:r w:rsidRPr="0020333A">
        <w:t xml:space="preserve">SN </w:t>
      </w:r>
    </w:p>
    <w:p w14:paraId="185945BD" w14:textId="77777777" w:rsidR="00D55352" w:rsidRPr="0020333A" w:rsidRDefault="00D55352" w:rsidP="00D55352">
      <w:pPr>
        <w:pStyle w:val="Normln1"/>
        <w:rPr>
          <w:szCs w:val="22"/>
        </w:rPr>
      </w:pPr>
      <w:r w:rsidRPr="0020333A">
        <w:rPr>
          <w:highlight w:val="lightGray"/>
        </w:rPr>
        <w:t>NN</w:t>
      </w:r>
      <w:r w:rsidRPr="0020333A">
        <w:t xml:space="preserve"> </w:t>
      </w:r>
    </w:p>
    <w:p w14:paraId="1089A1F0" w14:textId="77777777" w:rsidR="00BE7663" w:rsidRPr="0020333A" w:rsidRDefault="00BE7663" w:rsidP="00D55352">
      <w:pPr>
        <w:pStyle w:val="Normln1"/>
        <w:spacing w:line="240" w:lineRule="auto"/>
        <w:rPr>
          <w:szCs w:val="22"/>
        </w:rPr>
      </w:pPr>
    </w:p>
    <w:p w14:paraId="60F7890D" w14:textId="77777777" w:rsidR="00D55352" w:rsidRPr="0020333A" w:rsidRDefault="00D55352" w:rsidP="00D55352">
      <w:pPr>
        <w:pStyle w:val="Normln1"/>
        <w:spacing w:line="240" w:lineRule="auto"/>
        <w:rPr>
          <w:szCs w:val="22"/>
        </w:rPr>
      </w:pPr>
    </w:p>
    <w:p w14:paraId="1351B156" w14:textId="77777777" w:rsidR="00D55352" w:rsidRPr="0020333A" w:rsidRDefault="00D55352" w:rsidP="00D55352">
      <w:pPr>
        <w:pStyle w:val="Normln1"/>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20333A">
        <w:rPr>
          <w:b/>
          <w:noProof/>
        </w:rPr>
        <w:t>MINIMÁLNÍ ÚDAJE UVÁDĚNÉ NA BLISTRECH NEBO STRIPECH</w:t>
      </w:r>
    </w:p>
    <w:p w14:paraId="400CDC27" w14:textId="77777777" w:rsidR="00D55352" w:rsidRPr="0020333A" w:rsidRDefault="00D55352" w:rsidP="00D55352">
      <w:pPr>
        <w:pStyle w:val="Normln1"/>
        <w:pBdr>
          <w:top w:val="single" w:sz="4" w:space="1" w:color="auto"/>
          <w:left w:val="single" w:sz="4" w:space="4" w:color="auto"/>
          <w:bottom w:val="single" w:sz="4" w:space="1" w:color="auto"/>
          <w:right w:val="single" w:sz="4" w:space="4" w:color="auto"/>
        </w:pBdr>
        <w:spacing w:line="240" w:lineRule="auto"/>
        <w:ind w:left="567" w:hanging="567"/>
        <w:rPr>
          <w:b/>
          <w:noProof/>
          <w:szCs w:val="22"/>
        </w:rPr>
      </w:pPr>
    </w:p>
    <w:p w14:paraId="48668894" w14:textId="5A4A31BA" w:rsidR="00D55352" w:rsidRPr="0020333A" w:rsidRDefault="00D55352" w:rsidP="00D55352">
      <w:pPr>
        <w:pStyle w:val="Normln1"/>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20333A">
        <w:rPr>
          <w:b/>
          <w:noProof/>
        </w:rPr>
        <w:t>BLISTR</w:t>
      </w:r>
      <w:r w:rsidR="00290ED5" w:rsidRPr="0020333A">
        <w:rPr>
          <w:b/>
          <w:noProof/>
        </w:rPr>
        <w:t xml:space="preserve"> nebo JEDNODÁVKOVÝ PERFOROVANÝ BLISTR</w:t>
      </w:r>
    </w:p>
    <w:p w14:paraId="20926963" w14:textId="77777777" w:rsidR="00D55352" w:rsidRPr="0020333A" w:rsidRDefault="00D55352" w:rsidP="006A0B38">
      <w:pPr>
        <w:pStyle w:val="Normln1"/>
        <w:spacing w:line="240" w:lineRule="auto"/>
        <w:rPr>
          <w:noProof/>
          <w:szCs w:val="22"/>
        </w:rPr>
      </w:pPr>
    </w:p>
    <w:p w14:paraId="2BE1C9B7" w14:textId="77777777" w:rsidR="00D55352" w:rsidRPr="0020333A" w:rsidRDefault="00D55352" w:rsidP="009B0904">
      <w:pPr>
        <w:pStyle w:val="Normln1"/>
        <w:spacing w:line="240" w:lineRule="auto"/>
        <w:rPr>
          <w:noProof/>
          <w:szCs w:val="22"/>
        </w:rPr>
      </w:pPr>
    </w:p>
    <w:p w14:paraId="100447A7" w14:textId="77777777" w:rsidR="00D55352" w:rsidRPr="0020333A" w:rsidRDefault="00D55352" w:rsidP="008B70F5">
      <w:pPr>
        <w:pStyle w:val="Normln1"/>
        <w:numPr>
          <w:ilvl w:val="0"/>
          <w:numId w:val="29"/>
        </w:numPr>
        <w:pBdr>
          <w:top w:val="single" w:sz="4" w:space="1" w:color="auto"/>
          <w:left w:val="single" w:sz="4" w:space="4" w:color="auto"/>
          <w:bottom w:val="single" w:sz="4" w:space="1" w:color="auto"/>
          <w:right w:val="single" w:sz="4" w:space="4" w:color="auto"/>
        </w:pBdr>
        <w:spacing w:line="240" w:lineRule="auto"/>
        <w:ind w:left="0" w:firstLine="0"/>
        <w:outlineLvl w:val="0"/>
        <w:rPr>
          <w:b/>
          <w:noProof/>
          <w:szCs w:val="22"/>
        </w:rPr>
      </w:pPr>
      <w:r w:rsidRPr="0020333A">
        <w:rPr>
          <w:b/>
          <w:noProof/>
        </w:rPr>
        <w:t>NÁZEV LÉČIVÉHO PŘÍPRAVKU</w:t>
      </w:r>
    </w:p>
    <w:p w14:paraId="0F3D80CD" w14:textId="77777777" w:rsidR="00D55352" w:rsidRPr="0020333A" w:rsidRDefault="00D55352" w:rsidP="006A0B38">
      <w:pPr>
        <w:pStyle w:val="Normln1"/>
        <w:spacing w:line="240" w:lineRule="auto"/>
        <w:rPr>
          <w:i/>
          <w:noProof/>
          <w:szCs w:val="22"/>
        </w:rPr>
      </w:pPr>
    </w:p>
    <w:p w14:paraId="4582F59D" w14:textId="5873819A" w:rsidR="00D55352" w:rsidRPr="0020333A" w:rsidRDefault="00D55352" w:rsidP="008B70F5">
      <w:pPr>
        <w:pStyle w:val="Normln1"/>
      </w:pPr>
      <w:r w:rsidRPr="0020333A">
        <w:t xml:space="preserve">Dasatinib </w:t>
      </w:r>
      <w:r w:rsidR="00691B3B" w:rsidRPr="0020333A">
        <w:t>Accord Healthcare</w:t>
      </w:r>
      <w:r w:rsidRPr="0020333A">
        <w:t xml:space="preserve"> </w:t>
      </w:r>
      <w:r w:rsidR="00BA4FAE" w:rsidRPr="0020333A">
        <w:t>5</w:t>
      </w:r>
      <w:r w:rsidRPr="0020333A">
        <w:t>0 mg tablety</w:t>
      </w:r>
    </w:p>
    <w:p w14:paraId="4C156A44" w14:textId="3A005538" w:rsidR="00D55352" w:rsidRPr="0020333A" w:rsidRDefault="00D55352" w:rsidP="008B70F5">
      <w:pPr>
        <w:pStyle w:val="Normln1"/>
        <w:spacing w:line="240" w:lineRule="auto"/>
      </w:pPr>
      <w:r w:rsidRPr="0020333A">
        <w:t>dasatinib</w:t>
      </w:r>
    </w:p>
    <w:p w14:paraId="6C9A918F" w14:textId="77777777" w:rsidR="00D55352" w:rsidRPr="0020333A" w:rsidRDefault="00D55352" w:rsidP="006A0B38">
      <w:pPr>
        <w:pStyle w:val="Normln1"/>
        <w:spacing w:line="240" w:lineRule="auto"/>
      </w:pPr>
    </w:p>
    <w:p w14:paraId="00CF1982" w14:textId="77777777" w:rsidR="00D55352" w:rsidRPr="0020333A" w:rsidRDefault="00D55352" w:rsidP="009B0904">
      <w:pPr>
        <w:pStyle w:val="Normln1"/>
        <w:spacing w:line="240" w:lineRule="auto"/>
      </w:pPr>
    </w:p>
    <w:p w14:paraId="24123BC3" w14:textId="77777777" w:rsidR="00D55352" w:rsidRPr="0020333A" w:rsidRDefault="00D55352" w:rsidP="008B70F5">
      <w:pPr>
        <w:pStyle w:val="Normln1"/>
        <w:numPr>
          <w:ilvl w:val="0"/>
          <w:numId w:val="29"/>
        </w:numPr>
        <w:pBdr>
          <w:top w:val="single" w:sz="4" w:space="1" w:color="auto"/>
          <w:left w:val="single" w:sz="4" w:space="4" w:color="auto"/>
          <w:bottom w:val="single" w:sz="4" w:space="1" w:color="auto"/>
          <w:right w:val="single" w:sz="4" w:space="4" w:color="auto"/>
        </w:pBdr>
        <w:spacing w:line="240" w:lineRule="auto"/>
        <w:ind w:left="0" w:firstLine="0"/>
        <w:outlineLvl w:val="0"/>
        <w:rPr>
          <w:b/>
        </w:rPr>
      </w:pPr>
      <w:r w:rsidRPr="0020333A">
        <w:rPr>
          <w:b/>
        </w:rPr>
        <w:t>NÁZEV DRŽITELE ROZHODNUTÍ O REGISTRACI</w:t>
      </w:r>
    </w:p>
    <w:p w14:paraId="6A8B6FC5" w14:textId="77777777" w:rsidR="00D55352" w:rsidRPr="0020333A" w:rsidRDefault="00D55352" w:rsidP="006A0B38">
      <w:pPr>
        <w:pStyle w:val="Normln1"/>
        <w:spacing w:line="240" w:lineRule="auto"/>
        <w:rPr>
          <w:noProof/>
          <w:szCs w:val="22"/>
        </w:rPr>
      </w:pPr>
    </w:p>
    <w:p w14:paraId="024BCC4C" w14:textId="77777777" w:rsidR="00D55352" w:rsidRPr="0020333A" w:rsidRDefault="00D55352" w:rsidP="009B0904">
      <w:pPr>
        <w:pStyle w:val="Normln1"/>
        <w:spacing w:line="240" w:lineRule="auto"/>
        <w:rPr>
          <w:noProof/>
          <w:szCs w:val="22"/>
        </w:rPr>
      </w:pPr>
      <w:r w:rsidRPr="0020333A">
        <w:t>Accord</w:t>
      </w:r>
    </w:p>
    <w:p w14:paraId="30E934CF" w14:textId="77777777" w:rsidR="00D55352" w:rsidRPr="0020333A" w:rsidRDefault="00D55352">
      <w:pPr>
        <w:pStyle w:val="Normln1"/>
        <w:spacing w:line="240" w:lineRule="auto"/>
        <w:rPr>
          <w:noProof/>
          <w:szCs w:val="22"/>
        </w:rPr>
      </w:pPr>
    </w:p>
    <w:p w14:paraId="491249A8" w14:textId="77777777" w:rsidR="001201F6" w:rsidRPr="0020333A" w:rsidRDefault="001201F6">
      <w:pPr>
        <w:pStyle w:val="Normln1"/>
        <w:spacing w:line="240" w:lineRule="auto"/>
        <w:rPr>
          <w:noProof/>
          <w:szCs w:val="22"/>
        </w:rPr>
      </w:pPr>
    </w:p>
    <w:p w14:paraId="7D9BC1B0" w14:textId="77777777" w:rsidR="00D55352" w:rsidRPr="0020333A" w:rsidRDefault="00D55352" w:rsidP="008B70F5">
      <w:pPr>
        <w:pStyle w:val="Normln1"/>
        <w:numPr>
          <w:ilvl w:val="0"/>
          <w:numId w:val="29"/>
        </w:numPr>
        <w:pBdr>
          <w:top w:val="single" w:sz="4" w:space="1" w:color="auto"/>
          <w:left w:val="single" w:sz="4" w:space="4" w:color="auto"/>
          <w:bottom w:val="single" w:sz="4" w:space="1" w:color="auto"/>
          <w:right w:val="single" w:sz="4" w:space="4" w:color="auto"/>
        </w:pBdr>
        <w:spacing w:line="240" w:lineRule="auto"/>
        <w:ind w:left="0" w:firstLine="0"/>
        <w:outlineLvl w:val="0"/>
        <w:rPr>
          <w:b/>
          <w:noProof/>
          <w:szCs w:val="22"/>
        </w:rPr>
      </w:pPr>
      <w:r w:rsidRPr="0020333A">
        <w:rPr>
          <w:b/>
          <w:noProof/>
        </w:rPr>
        <w:t>POUŽITELNOST</w:t>
      </w:r>
    </w:p>
    <w:p w14:paraId="5B6281A2" w14:textId="77777777" w:rsidR="00D55352" w:rsidRPr="0020333A" w:rsidRDefault="00D55352" w:rsidP="006A0B38">
      <w:pPr>
        <w:pStyle w:val="Normln1"/>
        <w:spacing w:line="240" w:lineRule="auto"/>
        <w:rPr>
          <w:noProof/>
          <w:szCs w:val="22"/>
        </w:rPr>
      </w:pPr>
    </w:p>
    <w:p w14:paraId="6D141810" w14:textId="77777777" w:rsidR="00D55352" w:rsidRPr="0020333A" w:rsidRDefault="00D55352" w:rsidP="009B0904">
      <w:pPr>
        <w:pStyle w:val="Normln1"/>
        <w:spacing w:line="240" w:lineRule="auto"/>
        <w:rPr>
          <w:noProof/>
          <w:szCs w:val="22"/>
        </w:rPr>
      </w:pPr>
      <w:r w:rsidRPr="0020333A">
        <w:rPr>
          <w:noProof/>
          <w:szCs w:val="22"/>
        </w:rPr>
        <w:t>EXP</w:t>
      </w:r>
    </w:p>
    <w:p w14:paraId="36EC1373" w14:textId="77777777" w:rsidR="00D55352" w:rsidRPr="0020333A" w:rsidRDefault="00D55352">
      <w:pPr>
        <w:pStyle w:val="Normln1"/>
        <w:spacing w:line="240" w:lineRule="auto"/>
        <w:rPr>
          <w:noProof/>
          <w:szCs w:val="22"/>
        </w:rPr>
      </w:pPr>
    </w:p>
    <w:p w14:paraId="5DA093F6" w14:textId="77777777" w:rsidR="001201F6" w:rsidRPr="0020333A" w:rsidRDefault="001201F6">
      <w:pPr>
        <w:pStyle w:val="Normln1"/>
        <w:spacing w:line="240" w:lineRule="auto"/>
        <w:rPr>
          <w:noProof/>
          <w:szCs w:val="22"/>
        </w:rPr>
      </w:pPr>
    </w:p>
    <w:p w14:paraId="19B30383" w14:textId="77777777" w:rsidR="00D55352" w:rsidRPr="0020333A" w:rsidRDefault="00D55352" w:rsidP="008B70F5">
      <w:pPr>
        <w:pStyle w:val="Normln1"/>
        <w:numPr>
          <w:ilvl w:val="0"/>
          <w:numId w:val="29"/>
        </w:numPr>
        <w:pBdr>
          <w:top w:val="single" w:sz="4" w:space="1" w:color="auto"/>
          <w:left w:val="single" w:sz="4" w:space="4" w:color="auto"/>
          <w:bottom w:val="single" w:sz="4" w:space="1" w:color="auto"/>
          <w:right w:val="single" w:sz="4" w:space="4" w:color="auto"/>
        </w:pBdr>
        <w:spacing w:line="240" w:lineRule="auto"/>
        <w:ind w:left="0" w:firstLine="0"/>
        <w:outlineLvl w:val="0"/>
        <w:rPr>
          <w:b/>
          <w:noProof/>
          <w:szCs w:val="22"/>
        </w:rPr>
      </w:pPr>
      <w:r w:rsidRPr="0020333A">
        <w:rPr>
          <w:b/>
          <w:noProof/>
        </w:rPr>
        <w:t>ČÍSLO ŠARŽE</w:t>
      </w:r>
    </w:p>
    <w:p w14:paraId="039A7F2D" w14:textId="77777777" w:rsidR="00D55352" w:rsidRPr="0020333A" w:rsidRDefault="00D55352" w:rsidP="006A0B38">
      <w:pPr>
        <w:pStyle w:val="Normln1"/>
        <w:spacing w:line="240" w:lineRule="auto"/>
        <w:rPr>
          <w:noProof/>
          <w:szCs w:val="22"/>
        </w:rPr>
      </w:pPr>
    </w:p>
    <w:p w14:paraId="590D98DE" w14:textId="110E41E9" w:rsidR="00D55352" w:rsidRPr="0020333A" w:rsidRDefault="001201F6" w:rsidP="009B0904">
      <w:pPr>
        <w:pStyle w:val="Normln1"/>
        <w:spacing w:line="240" w:lineRule="auto"/>
        <w:rPr>
          <w:noProof/>
          <w:szCs w:val="22"/>
        </w:rPr>
      </w:pPr>
      <w:r w:rsidRPr="0020333A">
        <w:rPr>
          <w:noProof/>
          <w:szCs w:val="22"/>
        </w:rPr>
        <w:t>Lot</w:t>
      </w:r>
    </w:p>
    <w:p w14:paraId="1BB1DA3E" w14:textId="77777777" w:rsidR="001201F6" w:rsidRPr="0020333A" w:rsidRDefault="001201F6" w:rsidP="009B0904">
      <w:pPr>
        <w:pStyle w:val="Normln1"/>
        <w:spacing w:line="240" w:lineRule="auto"/>
        <w:rPr>
          <w:noProof/>
          <w:szCs w:val="22"/>
        </w:rPr>
      </w:pPr>
    </w:p>
    <w:p w14:paraId="79AE6D56" w14:textId="77777777" w:rsidR="00D55352" w:rsidRPr="0020333A" w:rsidRDefault="00D55352">
      <w:pPr>
        <w:pStyle w:val="Normln1"/>
        <w:spacing w:line="240" w:lineRule="auto"/>
        <w:rPr>
          <w:noProof/>
          <w:szCs w:val="22"/>
        </w:rPr>
      </w:pPr>
    </w:p>
    <w:p w14:paraId="33A583A4" w14:textId="77777777" w:rsidR="00D55352" w:rsidRPr="0020333A" w:rsidRDefault="00D55352" w:rsidP="008B70F5">
      <w:pPr>
        <w:pStyle w:val="Normln1"/>
        <w:numPr>
          <w:ilvl w:val="0"/>
          <w:numId w:val="29"/>
        </w:numPr>
        <w:pBdr>
          <w:top w:val="single" w:sz="4" w:space="1" w:color="auto"/>
          <w:left w:val="single" w:sz="4" w:space="4" w:color="auto"/>
          <w:bottom w:val="single" w:sz="4" w:space="1" w:color="auto"/>
          <w:right w:val="single" w:sz="4" w:space="4" w:color="auto"/>
        </w:pBdr>
        <w:spacing w:line="240" w:lineRule="auto"/>
        <w:ind w:left="0" w:firstLine="0"/>
        <w:outlineLvl w:val="0"/>
        <w:rPr>
          <w:b/>
          <w:noProof/>
          <w:szCs w:val="22"/>
        </w:rPr>
      </w:pPr>
      <w:r w:rsidRPr="0020333A">
        <w:rPr>
          <w:b/>
          <w:noProof/>
        </w:rPr>
        <w:t>JINÉ</w:t>
      </w:r>
    </w:p>
    <w:p w14:paraId="142B8CF9" w14:textId="77777777" w:rsidR="009A0764" w:rsidRPr="0020333A" w:rsidRDefault="009A0764" w:rsidP="00FF4375">
      <w:pPr>
        <w:pStyle w:val="BodyText"/>
        <w:ind w:firstLine="0"/>
        <w:rPr>
          <w:lang w:val="cs-CZ"/>
        </w:rPr>
      </w:pPr>
    </w:p>
    <w:p w14:paraId="5C6BD08F" w14:textId="756A8572" w:rsidR="009A0764" w:rsidRPr="0020333A" w:rsidRDefault="00370FF0" w:rsidP="00FF4375">
      <w:pPr>
        <w:pStyle w:val="BodyText"/>
        <w:ind w:firstLine="0"/>
        <w:rPr>
          <w:lang w:val="cs-CZ"/>
        </w:rPr>
      </w:pPr>
      <w:r w:rsidRPr="0020333A">
        <w:rPr>
          <w:highlight w:val="lightGray"/>
          <w:lang w:val="cs-CZ"/>
        </w:rPr>
        <w:t>Perorální podání.</w:t>
      </w:r>
    </w:p>
    <w:p w14:paraId="620A2598" w14:textId="77777777" w:rsidR="009A0764" w:rsidRPr="0020333A" w:rsidRDefault="009A0764" w:rsidP="00FF4375">
      <w:pPr>
        <w:pStyle w:val="BodyText"/>
        <w:ind w:firstLine="0"/>
        <w:rPr>
          <w:lang w:val="cs-CZ"/>
        </w:rPr>
      </w:pPr>
    </w:p>
    <w:p w14:paraId="55F49B2D" w14:textId="77777777" w:rsidR="009A0764" w:rsidRPr="0020333A" w:rsidRDefault="009A0764" w:rsidP="00FF4375">
      <w:pPr>
        <w:pStyle w:val="BodyText"/>
        <w:ind w:firstLine="0"/>
        <w:rPr>
          <w:lang w:val="cs-CZ"/>
        </w:rPr>
      </w:pPr>
    </w:p>
    <w:p w14:paraId="1E6D3857" w14:textId="77777777" w:rsidR="009A0764" w:rsidRPr="0020333A" w:rsidRDefault="009A0764" w:rsidP="00FF4375">
      <w:pPr>
        <w:pStyle w:val="BodyText"/>
        <w:ind w:firstLine="0"/>
        <w:rPr>
          <w:lang w:val="cs-CZ"/>
        </w:rPr>
      </w:pPr>
    </w:p>
    <w:p w14:paraId="14067300" w14:textId="77777777" w:rsidR="009A0764" w:rsidRPr="0020333A" w:rsidRDefault="009A0764" w:rsidP="00FF4375">
      <w:pPr>
        <w:pStyle w:val="BodyText"/>
        <w:ind w:firstLine="0"/>
        <w:rPr>
          <w:lang w:val="cs-CZ"/>
        </w:rPr>
      </w:pPr>
    </w:p>
    <w:p w14:paraId="174AE1EB" w14:textId="77777777" w:rsidR="009A0764" w:rsidRPr="0020333A" w:rsidRDefault="009A0764" w:rsidP="00FF4375">
      <w:pPr>
        <w:pStyle w:val="BodyText"/>
        <w:ind w:firstLine="0"/>
        <w:rPr>
          <w:lang w:val="cs-CZ"/>
        </w:rPr>
      </w:pPr>
    </w:p>
    <w:p w14:paraId="093341C4" w14:textId="77777777" w:rsidR="009A0764" w:rsidRPr="0020333A" w:rsidRDefault="009A0764" w:rsidP="00FF4375">
      <w:pPr>
        <w:pStyle w:val="BodyText"/>
        <w:ind w:firstLine="0"/>
        <w:rPr>
          <w:lang w:val="cs-CZ"/>
        </w:rPr>
      </w:pPr>
    </w:p>
    <w:p w14:paraId="03A2CA56" w14:textId="77777777" w:rsidR="009A0764" w:rsidRPr="0020333A" w:rsidRDefault="009A0764" w:rsidP="00FF4375">
      <w:pPr>
        <w:pStyle w:val="BodyText"/>
        <w:ind w:firstLine="0"/>
        <w:rPr>
          <w:lang w:val="cs-CZ"/>
        </w:rPr>
      </w:pPr>
    </w:p>
    <w:p w14:paraId="7D4BF7CD" w14:textId="77777777" w:rsidR="009A0764" w:rsidRPr="0020333A" w:rsidRDefault="009A0764" w:rsidP="00FF4375">
      <w:pPr>
        <w:pStyle w:val="BodyText"/>
        <w:ind w:firstLine="0"/>
        <w:rPr>
          <w:lang w:val="cs-CZ"/>
        </w:rPr>
      </w:pPr>
    </w:p>
    <w:p w14:paraId="2F09553E" w14:textId="77777777" w:rsidR="009A0764" w:rsidRPr="0020333A" w:rsidRDefault="009A0764" w:rsidP="00FF4375">
      <w:pPr>
        <w:pStyle w:val="BodyText"/>
        <w:ind w:firstLine="0"/>
        <w:rPr>
          <w:lang w:val="cs-CZ"/>
        </w:rPr>
      </w:pPr>
    </w:p>
    <w:p w14:paraId="75C3F2C9" w14:textId="77777777" w:rsidR="009A0764" w:rsidRPr="0020333A" w:rsidRDefault="009A0764" w:rsidP="00FF4375">
      <w:pPr>
        <w:pStyle w:val="BodyText"/>
        <w:ind w:firstLine="0"/>
        <w:rPr>
          <w:lang w:val="cs-CZ"/>
        </w:rPr>
      </w:pPr>
    </w:p>
    <w:p w14:paraId="02ED71E2" w14:textId="77777777" w:rsidR="009A0764" w:rsidRPr="0020333A" w:rsidRDefault="009A0764" w:rsidP="00FF4375">
      <w:pPr>
        <w:pStyle w:val="BodyText"/>
        <w:ind w:firstLine="0"/>
        <w:rPr>
          <w:lang w:val="cs-CZ"/>
        </w:rPr>
      </w:pPr>
    </w:p>
    <w:p w14:paraId="4DD89525" w14:textId="77777777" w:rsidR="009A0764" w:rsidRPr="0020333A" w:rsidRDefault="009A0764" w:rsidP="00FF4375">
      <w:pPr>
        <w:pStyle w:val="BodyText"/>
        <w:ind w:firstLine="0"/>
        <w:rPr>
          <w:lang w:val="cs-CZ"/>
        </w:rPr>
      </w:pPr>
    </w:p>
    <w:p w14:paraId="5C1FE656" w14:textId="77777777" w:rsidR="009A0764" w:rsidRPr="0020333A" w:rsidRDefault="009A0764" w:rsidP="00FF4375">
      <w:pPr>
        <w:pStyle w:val="BodyText"/>
        <w:ind w:firstLine="0"/>
        <w:rPr>
          <w:lang w:val="cs-CZ"/>
        </w:rPr>
      </w:pPr>
    </w:p>
    <w:p w14:paraId="4DFC1634" w14:textId="77777777" w:rsidR="009A0764" w:rsidRPr="0020333A" w:rsidRDefault="009A0764" w:rsidP="00FF4375">
      <w:pPr>
        <w:pStyle w:val="BodyText"/>
        <w:ind w:firstLine="0"/>
        <w:rPr>
          <w:lang w:val="cs-CZ"/>
        </w:rPr>
      </w:pPr>
    </w:p>
    <w:p w14:paraId="412C1417" w14:textId="77777777" w:rsidR="009A0764" w:rsidRPr="0020333A" w:rsidRDefault="009A0764" w:rsidP="00FF4375">
      <w:pPr>
        <w:pStyle w:val="BodyText"/>
        <w:ind w:firstLine="0"/>
        <w:rPr>
          <w:lang w:val="cs-CZ"/>
        </w:rPr>
      </w:pPr>
    </w:p>
    <w:p w14:paraId="25F0A2BD" w14:textId="77777777" w:rsidR="009A0764" w:rsidRPr="0020333A" w:rsidRDefault="009A0764" w:rsidP="00FF4375">
      <w:pPr>
        <w:pStyle w:val="BodyText"/>
        <w:ind w:firstLine="0"/>
        <w:rPr>
          <w:lang w:val="cs-CZ"/>
        </w:rPr>
      </w:pPr>
    </w:p>
    <w:p w14:paraId="5FAE4D27" w14:textId="77777777" w:rsidR="009A0764" w:rsidRPr="0020333A" w:rsidRDefault="009A0764" w:rsidP="00FF4375">
      <w:pPr>
        <w:pStyle w:val="BodyText"/>
        <w:ind w:firstLine="0"/>
        <w:rPr>
          <w:lang w:val="cs-CZ"/>
        </w:rPr>
      </w:pPr>
    </w:p>
    <w:p w14:paraId="7AB4C95A" w14:textId="77777777" w:rsidR="009A0764" w:rsidRPr="0020333A" w:rsidRDefault="009A0764" w:rsidP="00FF4375">
      <w:pPr>
        <w:pStyle w:val="BodyText"/>
        <w:ind w:firstLine="0"/>
        <w:rPr>
          <w:lang w:val="cs-CZ"/>
        </w:rPr>
      </w:pPr>
    </w:p>
    <w:p w14:paraId="6D01AE0A" w14:textId="77777777" w:rsidR="009A0764" w:rsidRPr="0020333A" w:rsidRDefault="009A0764" w:rsidP="00FF4375">
      <w:pPr>
        <w:pStyle w:val="BodyText"/>
        <w:ind w:firstLine="0"/>
        <w:rPr>
          <w:lang w:val="cs-CZ"/>
        </w:rPr>
      </w:pPr>
    </w:p>
    <w:p w14:paraId="39948133" w14:textId="77777777" w:rsidR="009A0764" w:rsidRPr="0020333A" w:rsidRDefault="009A0764" w:rsidP="00FF4375">
      <w:pPr>
        <w:pStyle w:val="BodyText"/>
        <w:ind w:firstLine="0"/>
        <w:rPr>
          <w:lang w:val="cs-CZ"/>
        </w:rPr>
      </w:pPr>
    </w:p>
    <w:p w14:paraId="25FBAA60" w14:textId="77777777" w:rsidR="009A0764" w:rsidRPr="0020333A" w:rsidRDefault="009A0764" w:rsidP="00FF4375">
      <w:pPr>
        <w:pStyle w:val="BodyText"/>
        <w:ind w:firstLine="0"/>
        <w:rPr>
          <w:lang w:val="cs-CZ"/>
        </w:rPr>
      </w:pPr>
    </w:p>
    <w:p w14:paraId="70BF8A4D" w14:textId="77777777" w:rsidR="009A0764" w:rsidRPr="0020333A" w:rsidRDefault="009A0764" w:rsidP="00FF4375">
      <w:pPr>
        <w:pStyle w:val="BodyText"/>
        <w:ind w:firstLine="0"/>
        <w:rPr>
          <w:lang w:val="cs-CZ"/>
        </w:rPr>
      </w:pPr>
    </w:p>
    <w:p w14:paraId="3F9FCA18" w14:textId="77777777" w:rsidR="009A0764" w:rsidRPr="0020333A" w:rsidRDefault="009A0764" w:rsidP="00FF4375">
      <w:pPr>
        <w:pStyle w:val="BodyText"/>
        <w:ind w:firstLine="0"/>
        <w:rPr>
          <w:lang w:val="cs-CZ"/>
        </w:rPr>
      </w:pPr>
    </w:p>
    <w:p w14:paraId="40EB4D2E" w14:textId="77777777" w:rsidR="009A0764" w:rsidRPr="0020333A" w:rsidRDefault="009A0764" w:rsidP="00FF4375">
      <w:pPr>
        <w:pStyle w:val="BodyText"/>
        <w:ind w:firstLine="0"/>
        <w:rPr>
          <w:lang w:val="cs-CZ"/>
        </w:rPr>
      </w:pPr>
    </w:p>
    <w:p w14:paraId="5F34D7AF" w14:textId="2CCDA624" w:rsidR="00F36AFC" w:rsidRPr="0020333A" w:rsidRDefault="00F36AFC" w:rsidP="00F36AFC">
      <w:pPr>
        <w:pStyle w:val="Normln1"/>
        <w:pBdr>
          <w:top w:val="single" w:sz="4" w:space="1" w:color="auto"/>
          <w:left w:val="single" w:sz="4" w:space="4" w:color="auto"/>
          <w:bottom w:val="single" w:sz="4" w:space="1" w:color="auto"/>
          <w:right w:val="single" w:sz="4" w:space="4" w:color="auto"/>
        </w:pBdr>
        <w:spacing w:line="240" w:lineRule="auto"/>
        <w:rPr>
          <w:b/>
          <w:noProof/>
          <w:szCs w:val="22"/>
        </w:rPr>
      </w:pPr>
      <w:r w:rsidRPr="0020333A">
        <w:rPr>
          <w:b/>
          <w:noProof/>
        </w:rPr>
        <w:t>ÚDAJE UVÁDĚNÉ NA VNĚJŠÍM OBALU</w:t>
      </w:r>
    </w:p>
    <w:p w14:paraId="09433DB4" w14:textId="77777777" w:rsidR="00F36AFC" w:rsidRPr="0020333A" w:rsidRDefault="00F36AFC" w:rsidP="00F36AFC">
      <w:pPr>
        <w:pStyle w:val="Normln1"/>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73A2CFCB" w14:textId="55C78607" w:rsidR="00F36AFC" w:rsidRPr="0020333A" w:rsidRDefault="00F36AFC" w:rsidP="00F36AFC">
      <w:pPr>
        <w:pStyle w:val="Normln1"/>
        <w:pBdr>
          <w:top w:val="single" w:sz="4" w:space="1" w:color="auto"/>
          <w:left w:val="single" w:sz="4" w:space="4" w:color="auto"/>
          <w:bottom w:val="single" w:sz="4" w:space="1" w:color="auto"/>
          <w:right w:val="single" w:sz="4" w:space="4" w:color="auto"/>
        </w:pBdr>
        <w:spacing w:line="240" w:lineRule="auto"/>
        <w:rPr>
          <w:bCs/>
          <w:noProof/>
          <w:szCs w:val="22"/>
        </w:rPr>
      </w:pPr>
      <w:r w:rsidRPr="0020333A">
        <w:rPr>
          <w:b/>
          <w:bCs/>
          <w:noProof/>
          <w:szCs w:val="22"/>
        </w:rPr>
        <w:t>KRABIČKA</w:t>
      </w:r>
    </w:p>
    <w:p w14:paraId="480AA1CC" w14:textId="77777777" w:rsidR="00F36AFC" w:rsidRPr="0020333A" w:rsidRDefault="00F36AFC" w:rsidP="00F36AFC">
      <w:pPr>
        <w:pStyle w:val="Normln1"/>
        <w:spacing w:line="240" w:lineRule="auto"/>
      </w:pPr>
    </w:p>
    <w:p w14:paraId="5AEDDD1C" w14:textId="77777777" w:rsidR="00F36AFC" w:rsidRPr="0020333A" w:rsidRDefault="00F36AFC" w:rsidP="008B70F5">
      <w:pPr>
        <w:pStyle w:val="Normln1"/>
        <w:spacing w:line="240" w:lineRule="auto"/>
        <w:ind w:left="567"/>
        <w:rPr>
          <w:noProof/>
          <w:szCs w:val="22"/>
        </w:rPr>
      </w:pPr>
    </w:p>
    <w:p w14:paraId="72485861" w14:textId="77777777" w:rsidR="00F36AFC" w:rsidRPr="0020333A" w:rsidRDefault="00F36AFC" w:rsidP="008B70F5">
      <w:pPr>
        <w:pStyle w:val="Normln1"/>
        <w:keepNext/>
        <w:numPr>
          <w:ilvl w:val="0"/>
          <w:numId w:val="30"/>
        </w:numPr>
        <w:pBdr>
          <w:top w:val="single" w:sz="4" w:space="1" w:color="auto"/>
          <w:left w:val="single" w:sz="4" w:space="4" w:color="auto"/>
          <w:bottom w:val="single" w:sz="4" w:space="1" w:color="auto"/>
          <w:right w:val="single" w:sz="4" w:space="4" w:color="auto"/>
        </w:pBdr>
        <w:spacing w:line="240" w:lineRule="auto"/>
        <w:ind w:left="567"/>
        <w:outlineLvl w:val="0"/>
      </w:pPr>
      <w:r w:rsidRPr="0020333A">
        <w:rPr>
          <w:b/>
        </w:rPr>
        <w:t>NÁZEV LÉČIVÉHO PŘÍPRAVKU</w:t>
      </w:r>
    </w:p>
    <w:p w14:paraId="5C737FF1" w14:textId="77777777" w:rsidR="00F36AFC" w:rsidRPr="0020333A" w:rsidRDefault="00F36AFC" w:rsidP="008B70F5">
      <w:pPr>
        <w:pStyle w:val="Normln1"/>
        <w:keepNext/>
        <w:spacing w:line="240" w:lineRule="auto"/>
        <w:ind w:left="567"/>
        <w:rPr>
          <w:noProof/>
          <w:szCs w:val="22"/>
        </w:rPr>
      </w:pPr>
    </w:p>
    <w:p w14:paraId="56002062" w14:textId="626DA7DD" w:rsidR="00F36AFC" w:rsidRPr="0020333A" w:rsidRDefault="00F36AFC" w:rsidP="006A0B38">
      <w:pPr>
        <w:pStyle w:val="Normln1"/>
        <w:spacing w:line="240" w:lineRule="auto"/>
      </w:pPr>
      <w:r w:rsidRPr="0020333A">
        <w:t xml:space="preserve">Dasatinib </w:t>
      </w:r>
      <w:r w:rsidR="00FB5AAC" w:rsidRPr="0020333A">
        <w:t>Accord Healthcare</w:t>
      </w:r>
      <w:r w:rsidRPr="0020333A">
        <w:t xml:space="preserve"> 70 mg potahované tablety</w:t>
      </w:r>
    </w:p>
    <w:p w14:paraId="5DE735A7" w14:textId="39D21CDC" w:rsidR="00F36AFC" w:rsidRPr="0020333A" w:rsidRDefault="00F36AFC" w:rsidP="009B0904">
      <w:pPr>
        <w:pStyle w:val="Normln1"/>
        <w:spacing w:line="240" w:lineRule="auto"/>
        <w:rPr>
          <w:noProof/>
          <w:szCs w:val="22"/>
        </w:rPr>
      </w:pPr>
      <w:r w:rsidRPr="0020333A">
        <w:t>dasatinib</w:t>
      </w:r>
    </w:p>
    <w:p w14:paraId="0A0230A5" w14:textId="77777777" w:rsidR="00F36AFC" w:rsidRPr="0020333A" w:rsidRDefault="00F36AFC" w:rsidP="008B70F5">
      <w:pPr>
        <w:pStyle w:val="Normln1"/>
        <w:spacing w:line="240" w:lineRule="auto"/>
        <w:ind w:left="567"/>
        <w:rPr>
          <w:noProof/>
          <w:szCs w:val="22"/>
        </w:rPr>
      </w:pPr>
    </w:p>
    <w:p w14:paraId="1110EFC7" w14:textId="77777777" w:rsidR="00F36AFC" w:rsidRPr="0020333A" w:rsidRDefault="00F36AFC" w:rsidP="008B70F5">
      <w:pPr>
        <w:pStyle w:val="Normln1"/>
        <w:keepNext/>
        <w:numPr>
          <w:ilvl w:val="0"/>
          <w:numId w:val="30"/>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20333A">
        <w:rPr>
          <w:b/>
          <w:noProof/>
        </w:rPr>
        <w:t>OBSAH LÉČIVÉ LÁTKY/LÉČIVÝCH LÁTEK</w:t>
      </w:r>
    </w:p>
    <w:p w14:paraId="51CB63DB" w14:textId="77777777" w:rsidR="00F36AFC" w:rsidRPr="0020333A" w:rsidRDefault="00F36AFC" w:rsidP="008B70F5">
      <w:pPr>
        <w:pStyle w:val="Normln1"/>
        <w:keepNext/>
        <w:spacing w:line="240" w:lineRule="auto"/>
        <w:ind w:left="567"/>
        <w:rPr>
          <w:noProof/>
          <w:szCs w:val="22"/>
        </w:rPr>
      </w:pPr>
    </w:p>
    <w:p w14:paraId="02C2BC1A" w14:textId="4CAA03C1" w:rsidR="00F36AFC" w:rsidRPr="0020333A" w:rsidRDefault="00F36AFC" w:rsidP="006A0B38">
      <w:pPr>
        <w:pStyle w:val="Normln1"/>
        <w:spacing w:line="240" w:lineRule="auto"/>
        <w:rPr>
          <w:noProof/>
          <w:szCs w:val="22"/>
        </w:rPr>
      </w:pPr>
      <w:r w:rsidRPr="0020333A">
        <w:t>Jedna potahovaná tableta obsahuje 70 mg</w:t>
      </w:r>
      <w:r w:rsidR="00FB5AAC" w:rsidRPr="0020333A">
        <w:t xml:space="preserve"> </w:t>
      </w:r>
      <w:r w:rsidR="003D57A8" w:rsidRPr="0020333A">
        <w:t xml:space="preserve">dasatinibu </w:t>
      </w:r>
      <w:r w:rsidR="00FB5AAC" w:rsidRPr="0020333A">
        <w:t>(ve formě monohydrátu)</w:t>
      </w:r>
      <w:r w:rsidRPr="0020333A">
        <w:t>.</w:t>
      </w:r>
    </w:p>
    <w:p w14:paraId="03B6E85F" w14:textId="77777777" w:rsidR="00F36AFC" w:rsidRPr="0020333A" w:rsidRDefault="00F36AFC" w:rsidP="008B70F5">
      <w:pPr>
        <w:pStyle w:val="Normln1"/>
        <w:spacing w:line="240" w:lineRule="auto"/>
        <w:ind w:left="567"/>
        <w:rPr>
          <w:noProof/>
          <w:szCs w:val="22"/>
        </w:rPr>
      </w:pPr>
    </w:p>
    <w:p w14:paraId="1AFD3D76" w14:textId="77777777" w:rsidR="00F36AFC" w:rsidRPr="0020333A" w:rsidRDefault="00F36AFC" w:rsidP="008B70F5">
      <w:pPr>
        <w:pStyle w:val="Normln1"/>
        <w:spacing w:line="240" w:lineRule="auto"/>
        <w:ind w:left="567"/>
        <w:rPr>
          <w:noProof/>
          <w:szCs w:val="22"/>
        </w:rPr>
      </w:pPr>
    </w:p>
    <w:p w14:paraId="002BA424" w14:textId="77777777" w:rsidR="00F36AFC" w:rsidRPr="0020333A" w:rsidRDefault="00F36AFC" w:rsidP="008B70F5">
      <w:pPr>
        <w:pStyle w:val="Normln1"/>
        <w:keepNext/>
        <w:numPr>
          <w:ilvl w:val="0"/>
          <w:numId w:val="30"/>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20333A">
        <w:rPr>
          <w:b/>
          <w:noProof/>
        </w:rPr>
        <w:t>SEZNAM POMOCNÝCH LÁTEK</w:t>
      </w:r>
    </w:p>
    <w:p w14:paraId="254499DC" w14:textId="77777777" w:rsidR="00F36AFC" w:rsidRPr="0020333A" w:rsidRDefault="00F36AFC" w:rsidP="008B70F5">
      <w:pPr>
        <w:pStyle w:val="Normln1"/>
        <w:spacing w:line="240" w:lineRule="auto"/>
        <w:ind w:left="567"/>
        <w:rPr>
          <w:noProof/>
          <w:szCs w:val="22"/>
        </w:rPr>
      </w:pPr>
    </w:p>
    <w:p w14:paraId="1C5F720C" w14:textId="230BF365" w:rsidR="00351FFF" w:rsidRPr="0020333A" w:rsidRDefault="00F36AFC" w:rsidP="006A0B38">
      <w:pPr>
        <w:pStyle w:val="Normln1"/>
        <w:spacing w:line="240" w:lineRule="auto"/>
        <w:rPr>
          <w:noProof/>
          <w:szCs w:val="22"/>
        </w:rPr>
      </w:pPr>
      <w:r w:rsidRPr="0020333A">
        <w:rPr>
          <w:noProof/>
          <w:szCs w:val="22"/>
        </w:rPr>
        <w:t>Pomocné látky: obsahuje laktos</w:t>
      </w:r>
      <w:r w:rsidR="00351FFF" w:rsidRPr="0020333A">
        <w:rPr>
          <w:noProof/>
          <w:szCs w:val="22"/>
        </w:rPr>
        <w:t>u</w:t>
      </w:r>
      <w:r w:rsidRPr="0020333A">
        <w:rPr>
          <w:noProof/>
          <w:szCs w:val="22"/>
        </w:rPr>
        <w:t xml:space="preserve">. </w:t>
      </w:r>
    </w:p>
    <w:p w14:paraId="53CF6586" w14:textId="277A5D71" w:rsidR="00F36AFC" w:rsidRPr="0020333A" w:rsidRDefault="00F36AFC" w:rsidP="006A0B38">
      <w:pPr>
        <w:pStyle w:val="Normln1"/>
        <w:spacing w:line="240" w:lineRule="auto"/>
        <w:rPr>
          <w:noProof/>
          <w:szCs w:val="22"/>
        </w:rPr>
      </w:pPr>
      <w:r w:rsidRPr="0020333A">
        <w:rPr>
          <w:highlight w:val="lightGray"/>
        </w:rPr>
        <w:t>Další údaje naleznete v příbalové informaci.</w:t>
      </w:r>
    </w:p>
    <w:p w14:paraId="5676B908" w14:textId="77777777" w:rsidR="00F36AFC" w:rsidRPr="0020333A" w:rsidRDefault="00F36AFC" w:rsidP="008B70F5">
      <w:pPr>
        <w:pStyle w:val="Normln1"/>
        <w:spacing w:line="240" w:lineRule="auto"/>
        <w:ind w:left="567"/>
        <w:rPr>
          <w:noProof/>
          <w:szCs w:val="22"/>
        </w:rPr>
      </w:pPr>
    </w:p>
    <w:p w14:paraId="1875420A" w14:textId="77777777" w:rsidR="001201F6" w:rsidRPr="0020333A" w:rsidRDefault="001201F6" w:rsidP="008B70F5">
      <w:pPr>
        <w:pStyle w:val="Normln1"/>
        <w:spacing w:line="240" w:lineRule="auto"/>
        <w:ind w:left="567"/>
        <w:rPr>
          <w:noProof/>
          <w:szCs w:val="22"/>
        </w:rPr>
      </w:pPr>
    </w:p>
    <w:p w14:paraId="23A546EB" w14:textId="77777777" w:rsidR="00F36AFC" w:rsidRPr="0020333A" w:rsidRDefault="00F36AFC" w:rsidP="008B70F5">
      <w:pPr>
        <w:pStyle w:val="Normln1"/>
        <w:keepNext/>
        <w:numPr>
          <w:ilvl w:val="0"/>
          <w:numId w:val="30"/>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20333A">
        <w:rPr>
          <w:b/>
          <w:noProof/>
        </w:rPr>
        <w:t>LÉKOVÁ FORMA A OBSAH BALENÍ</w:t>
      </w:r>
    </w:p>
    <w:p w14:paraId="169E6523" w14:textId="77777777" w:rsidR="00F36AFC" w:rsidRPr="0020333A" w:rsidRDefault="00F36AFC" w:rsidP="008B70F5">
      <w:pPr>
        <w:pStyle w:val="Normln1"/>
        <w:spacing w:line="240" w:lineRule="auto"/>
        <w:ind w:left="567"/>
        <w:rPr>
          <w:noProof/>
          <w:szCs w:val="22"/>
        </w:rPr>
      </w:pPr>
    </w:p>
    <w:p w14:paraId="559AB94B" w14:textId="77777777" w:rsidR="00F36AFC" w:rsidRPr="0020333A" w:rsidRDefault="00F36AFC" w:rsidP="006A0B38">
      <w:pPr>
        <w:pStyle w:val="Normln1"/>
        <w:rPr>
          <w:noProof/>
          <w:szCs w:val="22"/>
        </w:rPr>
      </w:pPr>
      <w:r w:rsidRPr="0020333A">
        <w:rPr>
          <w:noProof/>
          <w:szCs w:val="22"/>
        </w:rPr>
        <w:t>56 potahovaných tablet</w:t>
      </w:r>
    </w:p>
    <w:p w14:paraId="2BC35A53" w14:textId="77777777" w:rsidR="00F36AFC" w:rsidRPr="0020333A" w:rsidRDefault="00F36AFC" w:rsidP="009B0904">
      <w:pPr>
        <w:pStyle w:val="Normln1"/>
        <w:rPr>
          <w:noProof/>
          <w:szCs w:val="22"/>
          <w:highlight w:val="lightGray"/>
        </w:rPr>
      </w:pPr>
      <w:r w:rsidRPr="0020333A">
        <w:rPr>
          <w:noProof/>
          <w:szCs w:val="22"/>
          <w:highlight w:val="lightGray"/>
        </w:rPr>
        <w:t>60 potahovaných tablet</w:t>
      </w:r>
    </w:p>
    <w:p w14:paraId="006CE119" w14:textId="77777777" w:rsidR="00F36AFC" w:rsidRPr="0020333A" w:rsidRDefault="00F36AFC">
      <w:pPr>
        <w:pStyle w:val="Normln1"/>
        <w:rPr>
          <w:noProof/>
          <w:szCs w:val="22"/>
          <w:highlight w:val="lightGray"/>
        </w:rPr>
      </w:pPr>
      <w:r w:rsidRPr="0020333A">
        <w:rPr>
          <w:noProof/>
          <w:szCs w:val="22"/>
          <w:highlight w:val="lightGray"/>
        </w:rPr>
        <w:t>56 x 1 potahovaná tableta</w:t>
      </w:r>
    </w:p>
    <w:p w14:paraId="6C041F5F" w14:textId="77777777" w:rsidR="00F36AFC" w:rsidRDefault="00F36AFC">
      <w:pPr>
        <w:pStyle w:val="Normln1"/>
        <w:spacing w:line="240" w:lineRule="auto"/>
        <w:rPr>
          <w:noProof/>
          <w:szCs w:val="22"/>
        </w:rPr>
      </w:pPr>
      <w:r w:rsidRPr="0020333A">
        <w:rPr>
          <w:noProof/>
          <w:szCs w:val="22"/>
          <w:highlight w:val="lightGray"/>
        </w:rPr>
        <w:t>60 x 1 potahovaná tableta</w:t>
      </w:r>
    </w:p>
    <w:p w14:paraId="7DE3A527" w14:textId="748BD6BA" w:rsidR="009D5803" w:rsidRPr="0020333A" w:rsidRDefault="009D5803" w:rsidP="009D5803">
      <w:pPr>
        <w:pStyle w:val="Normln1"/>
        <w:spacing w:line="240" w:lineRule="auto"/>
        <w:rPr>
          <w:noProof/>
          <w:szCs w:val="22"/>
        </w:rPr>
      </w:pPr>
      <w:r>
        <w:rPr>
          <w:noProof/>
          <w:szCs w:val="22"/>
          <w:highlight w:val="lightGray"/>
        </w:rPr>
        <w:t>1</w:t>
      </w:r>
      <w:r w:rsidRPr="0020333A">
        <w:rPr>
          <w:noProof/>
          <w:szCs w:val="22"/>
          <w:highlight w:val="lightGray"/>
        </w:rPr>
        <w:t>0 x 1 potahovaná tableta</w:t>
      </w:r>
    </w:p>
    <w:p w14:paraId="25263E0C" w14:textId="77777777" w:rsidR="009D5803" w:rsidRPr="0020333A" w:rsidRDefault="009D5803">
      <w:pPr>
        <w:pStyle w:val="Normln1"/>
        <w:spacing w:line="240" w:lineRule="auto"/>
        <w:rPr>
          <w:noProof/>
          <w:szCs w:val="22"/>
        </w:rPr>
      </w:pPr>
    </w:p>
    <w:p w14:paraId="75346E8E" w14:textId="77777777" w:rsidR="00F36AFC" w:rsidRPr="0020333A" w:rsidRDefault="00F36AFC" w:rsidP="008B70F5">
      <w:pPr>
        <w:pStyle w:val="Normln1"/>
        <w:spacing w:line="240" w:lineRule="auto"/>
        <w:ind w:left="567"/>
        <w:rPr>
          <w:noProof/>
          <w:szCs w:val="22"/>
        </w:rPr>
      </w:pPr>
    </w:p>
    <w:p w14:paraId="65733845" w14:textId="77777777" w:rsidR="001201F6" w:rsidRPr="0020333A" w:rsidRDefault="001201F6" w:rsidP="008B70F5">
      <w:pPr>
        <w:pStyle w:val="Normln1"/>
        <w:spacing w:line="240" w:lineRule="auto"/>
        <w:ind w:left="567"/>
        <w:rPr>
          <w:noProof/>
          <w:szCs w:val="22"/>
        </w:rPr>
      </w:pPr>
    </w:p>
    <w:p w14:paraId="77822A4E" w14:textId="77777777" w:rsidR="00F36AFC" w:rsidRPr="0020333A" w:rsidRDefault="00F36AFC" w:rsidP="008B70F5">
      <w:pPr>
        <w:pStyle w:val="Normln1"/>
        <w:keepNext/>
        <w:numPr>
          <w:ilvl w:val="0"/>
          <w:numId w:val="30"/>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20333A">
        <w:rPr>
          <w:b/>
          <w:noProof/>
        </w:rPr>
        <w:t>ZPŮSOB A CESTA/CESTY PODÁNÍ</w:t>
      </w:r>
    </w:p>
    <w:p w14:paraId="579DE1C1" w14:textId="77777777" w:rsidR="00F36AFC" w:rsidRPr="0020333A" w:rsidRDefault="00F36AFC" w:rsidP="008B70F5">
      <w:pPr>
        <w:pStyle w:val="Normln1"/>
        <w:keepNext/>
        <w:spacing w:line="240" w:lineRule="auto"/>
        <w:ind w:left="567"/>
        <w:rPr>
          <w:noProof/>
          <w:szCs w:val="22"/>
        </w:rPr>
      </w:pPr>
    </w:p>
    <w:p w14:paraId="5EEA86D9" w14:textId="77777777" w:rsidR="00F36AFC" w:rsidRPr="0020333A" w:rsidRDefault="00F36AFC" w:rsidP="006A0B38">
      <w:pPr>
        <w:pStyle w:val="Normln1"/>
        <w:spacing w:line="240" w:lineRule="auto"/>
      </w:pPr>
      <w:r w:rsidRPr="0020333A">
        <w:t>Před použitím si přečtěte příbalovou informaci.</w:t>
      </w:r>
    </w:p>
    <w:p w14:paraId="66441596" w14:textId="77777777" w:rsidR="00F36AFC" w:rsidRPr="0020333A" w:rsidRDefault="00F36AFC" w:rsidP="009B0904">
      <w:pPr>
        <w:pStyle w:val="Normln1"/>
        <w:spacing w:line="240" w:lineRule="auto"/>
        <w:rPr>
          <w:noProof/>
          <w:szCs w:val="22"/>
        </w:rPr>
      </w:pPr>
      <w:r w:rsidRPr="0020333A">
        <w:t>Perorální podání.</w:t>
      </w:r>
    </w:p>
    <w:p w14:paraId="5CFD04C4" w14:textId="77777777" w:rsidR="00F36AFC" w:rsidRPr="0020333A" w:rsidRDefault="00F36AFC" w:rsidP="008B70F5">
      <w:pPr>
        <w:pStyle w:val="Normln1"/>
        <w:spacing w:line="240" w:lineRule="auto"/>
        <w:ind w:left="567"/>
        <w:rPr>
          <w:noProof/>
          <w:szCs w:val="22"/>
        </w:rPr>
      </w:pPr>
    </w:p>
    <w:p w14:paraId="1042A994" w14:textId="77777777" w:rsidR="001201F6" w:rsidRPr="0020333A" w:rsidRDefault="001201F6" w:rsidP="008B70F5">
      <w:pPr>
        <w:pStyle w:val="Normln1"/>
        <w:spacing w:line="240" w:lineRule="auto"/>
        <w:ind w:left="567"/>
        <w:rPr>
          <w:noProof/>
          <w:szCs w:val="22"/>
        </w:rPr>
      </w:pPr>
    </w:p>
    <w:p w14:paraId="71ACB4E8" w14:textId="77777777" w:rsidR="00F36AFC" w:rsidRPr="0020333A" w:rsidRDefault="00F36AFC" w:rsidP="008B70F5">
      <w:pPr>
        <w:pStyle w:val="Normln1"/>
        <w:keepNext/>
        <w:numPr>
          <w:ilvl w:val="0"/>
          <w:numId w:val="30"/>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20333A">
        <w:rPr>
          <w:b/>
          <w:noProof/>
        </w:rPr>
        <w:t>ZVLÁŠTNÍ UPOZORNĚNÍ, ŽE LÉČIVÝ PŘÍPRAVEK MUSÍ BÝT UCHOVÁVÁN MIMO DOHLED A DOSAH DĚTÍ</w:t>
      </w:r>
    </w:p>
    <w:p w14:paraId="09A52318" w14:textId="77777777" w:rsidR="00F36AFC" w:rsidRPr="0020333A" w:rsidRDefault="00F36AFC" w:rsidP="008B70F5">
      <w:pPr>
        <w:pStyle w:val="Normln1"/>
        <w:keepNext/>
        <w:spacing w:line="240" w:lineRule="auto"/>
        <w:ind w:left="567"/>
        <w:rPr>
          <w:noProof/>
          <w:szCs w:val="22"/>
        </w:rPr>
      </w:pPr>
    </w:p>
    <w:p w14:paraId="1F3FF81C" w14:textId="77777777" w:rsidR="00F36AFC" w:rsidRPr="0020333A" w:rsidRDefault="00F36AFC" w:rsidP="006A0B38">
      <w:pPr>
        <w:pStyle w:val="Normln1"/>
        <w:spacing w:line="240" w:lineRule="auto"/>
        <w:outlineLvl w:val="0"/>
        <w:rPr>
          <w:noProof/>
          <w:szCs w:val="22"/>
        </w:rPr>
      </w:pPr>
      <w:r w:rsidRPr="0020333A">
        <w:t>Uchovávejte mimo dohled a dosah dětí.</w:t>
      </w:r>
    </w:p>
    <w:p w14:paraId="741DF9F9" w14:textId="77777777" w:rsidR="00F36AFC" w:rsidRPr="0020333A" w:rsidRDefault="00F36AFC" w:rsidP="008B70F5">
      <w:pPr>
        <w:pStyle w:val="Normln1"/>
        <w:spacing w:line="240" w:lineRule="auto"/>
        <w:ind w:left="567"/>
        <w:rPr>
          <w:noProof/>
          <w:szCs w:val="22"/>
        </w:rPr>
      </w:pPr>
    </w:p>
    <w:p w14:paraId="3D0BC150" w14:textId="77777777" w:rsidR="00F36AFC" w:rsidRPr="0020333A" w:rsidRDefault="00F36AFC" w:rsidP="008B70F5">
      <w:pPr>
        <w:pStyle w:val="Normln1"/>
        <w:spacing w:line="240" w:lineRule="auto"/>
        <w:ind w:left="567"/>
        <w:rPr>
          <w:noProof/>
          <w:szCs w:val="22"/>
        </w:rPr>
      </w:pPr>
    </w:p>
    <w:p w14:paraId="0703FDA5" w14:textId="77777777" w:rsidR="00F36AFC" w:rsidRPr="0020333A" w:rsidRDefault="00F36AFC" w:rsidP="008B70F5">
      <w:pPr>
        <w:pStyle w:val="Normln1"/>
        <w:keepNext/>
        <w:numPr>
          <w:ilvl w:val="0"/>
          <w:numId w:val="30"/>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20333A">
        <w:rPr>
          <w:b/>
          <w:noProof/>
        </w:rPr>
        <w:t>DALŠÍ ZVLÁŠTNÍ UPOZORNĚNÍ, POKUD JE POTŘEBNÉ</w:t>
      </w:r>
    </w:p>
    <w:p w14:paraId="3F2665C7" w14:textId="77777777" w:rsidR="00F36AFC" w:rsidRPr="0020333A" w:rsidRDefault="00F36AFC" w:rsidP="008B70F5">
      <w:pPr>
        <w:pStyle w:val="Normln1"/>
        <w:keepNext/>
        <w:spacing w:line="240" w:lineRule="auto"/>
        <w:ind w:left="567"/>
        <w:rPr>
          <w:noProof/>
          <w:szCs w:val="22"/>
        </w:rPr>
      </w:pPr>
    </w:p>
    <w:p w14:paraId="3F1B5E08" w14:textId="77777777" w:rsidR="00F36AFC" w:rsidRPr="0020333A" w:rsidRDefault="00F36AFC" w:rsidP="008B70F5">
      <w:pPr>
        <w:pStyle w:val="Normln1"/>
        <w:tabs>
          <w:tab w:val="left" w:pos="749"/>
        </w:tabs>
        <w:spacing w:line="240" w:lineRule="auto"/>
        <w:ind w:left="567"/>
      </w:pPr>
    </w:p>
    <w:p w14:paraId="17F33179" w14:textId="77777777" w:rsidR="00F36AFC" w:rsidRPr="0020333A" w:rsidRDefault="00F36AFC" w:rsidP="008B70F5">
      <w:pPr>
        <w:pStyle w:val="Normln1"/>
        <w:keepNext/>
        <w:numPr>
          <w:ilvl w:val="0"/>
          <w:numId w:val="30"/>
        </w:numPr>
        <w:pBdr>
          <w:top w:val="single" w:sz="4" w:space="1" w:color="auto"/>
          <w:left w:val="single" w:sz="4" w:space="4" w:color="auto"/>
          <w:bottom w:val="single" w:sz="4" w:space="1" w:color="auto"/>
          <w:right w:val="single" w:sz="4" w:space="4" w:color="auto"/>
        </w:pBdr>
        <w:spacing w:line="240" w:lineRule="auto"/>
        <w:ind w:left="567"/>
        <w:outlineLvl w:val="0"/>
      </w:pPr>
      <w:r w:rsidRPr="0020333A">
        <w:rPr>
          <w:b/>
        </w:rPr>
        <w:t>POUŽITELNOST</w:t>
      </w:r>
    </w:p>
    <w:p w14:paraId="67BDBD41" w14:textId="77777777" w:rsidR="00F36AFC" w:rsidRPr="0020333A" w:rsidRDefault="00F36AFC" w:rsidP="008B70F5">
      <w:pPr>
        <w:pStyle w:val="Normln1"/>
        <w:keepNext/>
        <w:spacing w:line="240" w:lineRule="auto"/>
        <w:ind w:left="567"/>
      </w:pPr>
    </w:p>
    <w:p w14:paraId="75125FB2" w14:textId="77777777" w:rsidR="00F36AFC" w:rsidRPr="0020333A" w:rsidRDefault="00F36AFC" w:rsidP="006A0B38">
      <w:pPr>
        <w:pStyle w:val="Normln1"/>
        <w:spacing w:line="240" w:lineRule="auto"/>
        <w:rPr>
          <w:noProof/>
          <w:szCs w:val="22"/>
        </w:rPr>
      </w:pPr>
      <w:r w:rsidRPr="0020333A">
        <w:rPr>
          <w:noProof/>
          <w:szCs w:val="22"/>
        </w:rPr>
        <w:t>EXP</w:t>
      </w:r>
    </w:p>
    <w:p w14:paraId="5CEE1DE2" w14:textId="77777777" w:rsidR="00F36AFC" w:rsidRPr="0020333A" w:rsidRDefault="00F36AFC" w:rsidP="008B70F5">
      <w:pPr>
        <w:pStyle w:val="Normln1"/>
        <w:spacing w:line="240" w:lineRule="auto"/>
        <w:ind w:left="567"/>
        <w:rPr>
          <w:noProof/>
          <w:szCs w:val="22"/>
        </w:rPr>
      </w:pPr>
    </w:p>
    <w:p w14:paraId="35FD486F" w14:textId="77777777" w:rsidR="00F36AFC" w:rsidRPr="0020333A" w:rsidRDefault="00F36AFC" w:rsidP="008B70F5">
      <w:pPr>
        <w:pStyle w:val="Normln1"/>
        <w:keepNext/>
        <w:numPr>
          <w:ilvl w:val="0"/>
          <w:numId w:val="30"/>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20333A">
        <w:rPr>
          <w:b/>
          <w:noProof/>
        </w:rPr>
        <w:t>ZVLÁŠTNÍ PODMÍNKY PRO UCHOVÁVÁNÍ</w:t>
      </w:r>
    </w:p>
    <w:p w14:paraId="50D0A24A" w14:textId="77777777" w:rsidR="00F36AFC" w:rsidRPr="0020333A" w:rsidRDefault="00F36AFC" w:rsidP="008B70F5">
      <w:pPr>
        <w:pStyle w:val="Normln1"/>
        <w:keepNext/>
        <w:spacing w:line="240" w:lineRule="auto"/>
        <w:ind w:left="567"/>
        <w:rPr>
          <w:noProof/>
          <w:szCs w:val="22"/>
        </w:rPr>
      </w:pPr>
    </w:p>
    <w:p w14:paraId="6EEED429" w14:textId="77777777" w:rsidR="00F36AFC" w:rsidRPr="0020333A" w:rsidRDefault="00F36AFC" w:rsidP="006A0B38">
      <w:pPr>
        <w:pStyle w:val="Normln1"/>
        <w:spacing w:line="240" w:lineRule="auto"/>
        <w:ind w:left="567" w:hanging="567"/>
        <w:rPr>
          <w:noProof/>
          <w:szCs w:val="22"/>
        </w:rPr>
      </w:pPr>
    </w:p>
    <w:p w14:paraId="5B4E1C95" w14:textId="77777777" w:rsidR="00F36AFC" w:rsidRPr="0020333A" w:rsidRDefault="00F36AFC" w:rsidP="008B70F5">
      <w:pPr>
        <w:pStyle w:val="Normln1"/>
        <w:keepNext/>
        <w:numPr>
          <w:ilvl w:val="0"/>
          <w:numId w:val="30"/>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20333A">
        <w:rPr>
          <w:b/>
          <w:noProof/>
        </w:rPr>
        <w:lastRenderedPageBreak/>
        <w:t>ZVLÁŠTNÍ OPATŘENÍ PRO LIKVIDACI NEPOUŽITÝCH LÉČIVÝCH PŘÍPRAVKŮ NEBO ODPADU Z NICH, POKUD JE TO VHODNÉ</w:t>
      </w:r>
    </w:p>
    <w:p w14:paraId="5EAB6B5A" w14:textId="77777777" w:rsidR="00F36AFC" w:rsidRPr="0020333A" w:rsidRDefault="00F36AFC" w:rsidP="008B70F5">
      <w:pPr>
        <w:pStyle w:val="Normln1"/>
        <w:spacing w:line="240" w:lineRule="auto"/>
        <w:ind w:left="567"/>
        <w:rPr>
          <w:noProof/>
          <w:szCs w:val="22"/>
        </w:rPr>
      </w:pPr>
    </w:p>
    <w:p w14:paraId="714232C2" w14:textId="77777777" w:rsidR="00F36AFC" w:rsidRPr="0020333A" w:rsidRDefault="00F36AFC" w:rsidP="008B70F5">
      <w:pPr>
        <w:pStyle w:val="Normln1"/>
        <w:spacing w:line="240" w:lineRule="auto"/>
        <w:ind w:left="567"/>
        <w:rPr>
          <w:noProof/>
          <w:szCs w:val="22"/>
        </w:rPr>
      </w:pPr>
    </w:p>
    <w:p w14:paraId="68704591" w14:textId="77777777" w:rsidR="001201F6" w:rsidRPr="0020333A" w:rsidRDefault="001201F6" w:rsidP="008B70F5">
      <w:pPr>
        <w:pStyle w:val="Normln1"/>
        <w:spacing w:line="240" w:lineRule="auto"/>
        <w:ind w:left="567"/>
        <w:rPr>
          <w:noProof/>
          <w:szCs w:val="22"/>
        </w:rPr>
      </w:pPr>
    </w:p>
    <w:p w14:paraId="13A23F3B" w14:textId="77777777" w:rsidR="00F36AFC" w:rsidRPr="0020333A" w:rsidRDefault="00F36AFC" w:rsidP="008B70F5">
      <w:pPr>
        <w:pStyle w:val="Normln1"/>
        <w:keepNext/>
        <w:numPr>
          <w:ilvl w:val="0"/>
          <w:numId w:val="30"/>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20333A">
        <w:rPr>
          <w:b/>
          <w:noProof/>
        </w:rPr>
        <w:t>NÁZEV A ADRESA DRŽITELE ROZHODNUTÍ O REGISTRACI</w:t>
      </w:r>
    </w:p>
    <w:p w14:paraId="52606C8F" w14:textId="77777777" w:rsidR="00F36AFC" w:rsidRPr="0020333A" w:rsidRDefault="00F36AFC" w:rsidP="008B70F5">
      <w:pPr>
        <w:pStyle w:val="Normln1"/>
        <w:spacing w:line="240" w:lineRule="auto"/>
        <w:ind w:left="567"/>
        <w:rPr>
          <w:noProof/>
          <w:szCs w:val="22"/>
        </w:rPr>
      </w:pPr>
    </w:p>
    <w:p w14:paraId="583197A5" w14:textId="77777777" w:rsidR="00F36AFC" w:rsidRPr="0020333A" w:rsidRDefault="00F36AFC" w:rsidP="006A0B38">
      <w:pPr>
        <w:pStyle w:val="Normln1"/>
      </w:pPr>
      <w:r w:rsidRPr="0020333A">
        <w:t>Accord Healthcare S.L.U.</w:t>
      </w:r>
    </w:p>
    <w:p w14:paraId="01936BCA" w14:textId="1C85263C" w:rsidR="00F36AFC" w:rsidRPr="0020333A" w:rsidRDefault="00F36AFC" w:rsidP="009B0904">
      <w:pPr>
        <w:pStyle w:val="Normln1"/>
      </w:pPr>
      <w:r w:rsidRPr="0020333A">
        <w:t>World Trade Center, Moll de Barcelona, s/n</w:t>
      </w:r>
    </w:p>
    <w:p w14:paraId="0F9AC581" w14:textId="3B189CA5" w:rsidR="00F36AFC" w:rsidRPr="0020333A" w:rsidRDefault="00F36AFC">
      <w:pPr>
        <w:pStyle w:val="Normln1"/>
      </w:pPr>
      <w:r w:rsidRPr="0020333A">
        <w:t>Edifici Est, 6a Planta</w:t>
      </w:r>
    </w:p>
    <w:p w14:paraId="1CAC177E" w14:textId="3A3E3F68" w:rsidR="005D3F99" w:rsidRPr="0020333A" w:rsidRDefault="00F36AFC" w:rsidP="005D3F99">
      <w:pPr>
        <w:pStyle w:val="Normln1"/>
        <w:spacing w:line="240" w:lineRule="auto"/>
      </w:pPr>
      <w:r w:rsidRPr="0020333A">
        <w:t>08039 Barcelona</w:t>
      </w:r>
    </w:p>
    <w:p w14:paraId="3F97A448" w14:textId="12CEA567" w:rsidR="00F36AFC" w:rsidRPr="0020333A" w:rsidRDefault="00F36AFC" w:rsidP="006A0B38">
      <w:pPr>
        <w:pStyle w:val="Normln1"/>
        <w:spacing w:line="240" w:lineRule="auto"/>
        <w:rPr>
          <w:noProof/>
          <w:szCs w:val="22"/>
        </w:rPr>
      </w:pPr>
      <w:r w:rsidRPr="0020333A">
        <w:t>Španělsko</w:t>
      </w:r>
    </w:p>
    <w:p w14:paraId="378628E6" w14:textId="77777777" w:rsidR="00F36AFC" w:rsidRPr="0020333A" w:rsidRDefault="00F36AFC" w:rsidP="008B70F5">
      <w:pPr>
        <w:pStyle w:val="Normln1"/>
        <w:spacing w:line="240" w:lineRule="auto"/>
        <w:ind w:left="567"/>
        <w:rPr>
          <w:noProof/>
          <w:szCs w:val="22"/>
        </w:rPr>
      </w:pPr>
    </w:p>
    <w:p w14:paraId="3629AB5C" w14:textId="77777777" w:rsidR="001201F6" w:rsidRPr="0020333A" w:rsidRDefault="001201F6" w:rsidP="008B70F5">
      <w:pPr>
        <w:pStyle w:val="Normln1"/>
        <w:spacing w:line="240" w:lineRule="auto"/>
        <w:ind w:left="567"/>
        <w:rPr>
          <w:noProof/>
          <w:szCs w:val="22"/>
        </w:rPr>
      </w:pPr>
    </w:p>
    <w:p w14:paraId="30DBCD55" w14:textId="77777777" w:rsidR="00F36AFC" w:rsidRPr="0020333A" w:rsidRDefault="00F36AFC" w:rsidP="008B70F5">
      <w:pPr>
        <w:pStyle w:val="Normln1"/>
        <w:keepNext/>
        <w:numPr>
          <w:ilvl w:val="0"/>
          <w:numId w:val="30"/>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20333A">
        <w:rPr>
          <w:b/>
          <w:noProof/>
        </w:rPr>
        <w:t xml:space="preserve">REGISTRAČNÍ ČÍSLO/ČÍSLA </w:t>
      </w:r>
    </w:p>
    <w:p w14:paraId="7B60FE2E" w14:textId="65B9847E" w:rsidR="00F36AFC" w:rsidRPr="0020333A" w:rsidRDefault="00F36AFC">
      <w:pPr>
        <w:pStyle w:val="Normln1"/>
        <w:spacing w:line="240" w:lineRule="auto"/>
        <w:ind w:left="567"/>
        <w:rPr>
          <w:noProof/>
          <w:szCs w:val="22"/>
        </w:rPr>
      </w:pPr>
    </w:p>
    <w:p w14:paraId="0DC42BB0" w14:textId="77777777" w:rsidR="00AD5C85" w:rsidRPr="0020333A" w:rsidRDefault="00AD5C85" w:rsidP="00AD5C85">
      <w:pPr>
        <w:pStyle w:val="Normln1"/>
        <w:ind w:left="567" w:hanging="567"/>
        <w:rPr>
          <w:noProof/>
          <w:szCs w:val="22"/>
        </w:rPr>
      </w:pPr>
      <w:r w:rsidRPr="0020333A">
        <w:rPr>
          <w:noProof/>
          <w:szCs w:val="22"/>
        </w:rPr>
        <w:t>EU/1/24/1839/009</w:t>
      </w:r>
    </w:p>
    <w:p w14:paraId="39CCC033" w14:textId="77777777" w:rsidR="00AD5C85" w:rsidRPr="0020333A" w:rsidRDefault="00AD5C85" w:rsidP="00AD5C85">
      <w:pPr>
        <w:pStyle w:val="Normln1"/>
        <w:ind w:left="567" w:hanging="567"/>
        <w:rPr>
          <w:noProof/>
          <w:szCs w:val="22"/>
        </w:rPr>
      </w:pPr>
      <w:r w:rsidRPr="0020333A">
        <w:rPr>
          <w:noProof/>
          <w:szCs w:val="22"/>
        </w:rPr>
        <w:t>EU/1/24/1839/010</w:t>
      </w:r>
    </w:p>
    <w:p w14:paraId="7EF64661" w14:textId="77777777" w:rsidR="00AD5C85" w:rsidRPr="0020333A" w:rsidRDefault="00AD5C85" w:rsidP="00AD5C85">
      <w:pPr>
        <w:pStyle w:val="Normln1"/>
        <w:ind w:left="567" w:hanging="567"/>
        <w:rPr>
          <w:noProof/>
          <w:szCs w:val="22"/>
        </w:rPr>
      </w:pPr>
      <w:r w:rsidRPr="0020333A">
        <w:rPr>
          <w:noProof/>
          <w:szCs w:val="22"/>
        </w:rPr>
        <w:t>EU/1/24/1839/011</w:t>
      </w:r>
    </w:p>
    <w:p w14:paraId="49AE58DE" w14:textId="48F6FFFB" w:rsidR="00C3439F" w:rsidRDefault="00AD5C85" w:rsidP="000B5B8E">
      <w:pPr>
        <w:pStyle w:val="Normln1"/>
        <w:spacing w:line="240" w:lineRule="auto"/>
        <w:ind w:left="567" w:hanging="567"/>
        <w:rPr>
          <w:noProof/>
          <w:szCs w:val="22"/>
        </w:rPr>
      </w:pPr>
      <w:r w:rsidRPr="0020333A">
        <w:rPr>
          <w:noProof/>
          <w:szCs w:val="22"/>
        </w:rPr>
        <w:t>EU/1/24/1839/012</w:t>
      </w:r>
    </w:p>
    <w:p w14:paraId="5B0A061E" w14:textId="3D5C6AE7" w:rsidR="009D5803" w:rsidRPr="0020333A" w:rsidRDefault="009D5803" w:rsidP="009D5803">
      <w:pPr>
        <w:pStyle w:val="Normln1"/>
        <w:spacing w:line="240" w:lineRule="auto"/>
        <w:ind w:left="567" w:hanging="567"/>
        <w:rPr>
          <w:noProof/>
          <w:szCs w:val="22"/>
        </w:rPr>
      </w:pPr>
      <w:r w:rsidRPr="0020333A">
        <w:rPr>
          <w:noProof/>
          <w:szCs w:val="22"/>
        </w:rPr>
        <w:t>EU/1/24/1839/0</w:t>
      </w:r>
      <w:r>
        <w:rPr>
          <w:noProof/>
          <w:szCs w:val="22"/>
        </w:rPr>
        <w:t>27</w:t>
      </w:r>
    </w:p>
    <w:p w14:paraId="70C81C17" w14:textId="77777777" w:rsidR="009D5803" w:rsidRPr="0020333A" w:rsidRDefault="009D5803" w:rsidP="000B5B8E">
      <w:pPr>
        <w:pStyle w:val="Normln1"/>
        <w:spacing w:line="240" w:lineRule="auto"/>
        <w:ind w:left="567" w:hanging="567"/>
        <w:rPr>
          <w:noProof/>
          <w:szCs w:val="22"/>
        </w:rPr>
      </w:pPr>
    </w:p>
    <w:p w14:paraId="530435C7" w14:textId="77777777" w:rsidR="00F36AFC" w:rsidRPr="0020333A" w:rsidRDefault="00F36AFC" w:rsidP="008B70F5">
      <w:pPr>
        <w:pStyle w:val="Normln1"/>
        <w:spacing w:line="240" w:lineRule="auto"/>
        <w:ind w:left="567"/>
        <w:rPr>
          <w:noProof/>
          <w:szCs w:val="22"/>
        </w:rPr>
      </w:pPr>
    </w:p>
    <w:p w14:paraId="638FF1ED" w14:textId="77777777" w:rsidR="00F36AFC" w:rsidRPr="0020333A" w:rsidRDefault="00F36AFC" w:rsidP="008B70F5">
      <w:pPr>
        <w:pStyle w:val="Normln1"/>
        <w:keepNext/>
        <w:numPr>
          <w:ilvl w:val="0"/>
          <w:numId w:val="30"/>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20333A">
        <w:rPr>
          <w:b/>
          <w:noProof/>
        </w:rPr>
        <w:t>ČÍSLO ŠARŽE</w:t>
      </w:r>
    </w:p>
    <w:p w14:paraId="2440FAC0" w14:textId="77777777" w:rsidR="00F36AFC" w:rsidRPr="0020333A" w:rsidRDefault="00F36AFC" w:rsidP="008B70F5">
      <w:pPr>
        <w:pStyle w:val="Normln1"/>
        <w:spacing w:line="240" w:lineRule="auto"/>
        <w:ind w:left="567"/>
        <w:rPr>
          <w:i/>
          <w:noProof/>
          <w:szCs w:val="22"/>
        </w:rPr>
      </w:pPr>
    </w:p>
    <w:p w14:paraId="17597A3E" w14:textId="0B590713" w:rsidR="00F36AFC" w:rsidRPr="0020333A" w:rsidRDefault="001201F6" w:rsidP="001201F6">
      <w:pPr>
        <w:pStyle w:val="Normln1"/>
        <w:spacing w:line="240" w:lineRule="auto"/>
        <w:jc w:val="both"/>
        <w:rPr>
          <w:iCs/>
          <w:noProof/>
          <w:szCs w:val="22"/>
        </w:rPr>
      </w:pPr>
      <w:r w:rsidRPr="0020333A">
        <w:rPr>
          <w:iCs/>
          <w:noProof/>
          <w:szCs w:val="22"/>
        </w:rPr>
        <w:t>Lot</w:t>
      </w:r>
    </w:p>
    <w:p w14:paraId="46AA38FC" w14:textId="77777777" w:rsidR="001201F6" w:rsidRPr="0020333A" w:rsidRDefault="001201F6" w:rsidP="008B70F5">
      <w:pPr>
        <w:pStyle w:val="Normln1"/>
        <w:spacing w:line="240" w:lineRule="auto"/>
        <w:ind w:left="567"/>
        <w:rPr>
          <w:noProof/>
          <w:szCs w:val="22"/>
        </w:rPr>
      </w:pPr>
    </w:p>
    <w:p w14:paraId="5EB36D12" w14:textId="77777777" w:rsidR="00F36AFC" w:rsidRPr="0020333A" w:rsidRDefault="00F36AFC" w:rsidP="008B70F5">
      <w:pPr>
        <w:pStyle w:val="Normln1"/>
        <w:keepNext/>
        <w:numPr>
          <w:ilvl w:val="0"/>
          <w:numId w:val="30"/>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20333A">
        <w:rPr>
          <w:b/>
          <w:noProof/>
        </w:rPr>
        <w:t>KLASIFIKACE PRO VÝDEJ</w:t>
      </w:r>
    </w:p>
    <w:p w14:paraId="246C2F7F" w14:textId="77777777" w:rsidR="00F36AFC" w:rsidRPr="0020333A" w:rsidRDefault="00F36AFC" w:rsidP="008B70F5">
      <w:pPr>
        <w:pStyle w:val="Normln1"/>
        <w:spacing w:line="240" w:lineRule="auto"/>
        <w:ind w:left="567"/>
        <w:rPr>
          <w:i/>
          <w:noProof/>
          <w:szCs w:val="22"/>
        </w:rPr>
      </w:pPr>
    </w:p>
    <w:p w14:paraId="6566DA73" w14:textId="77777777" w:rsidR="00F36AFC" w:rsidRPr="0020333A" w:rsidRDefault="00F36AFC" w:rsidP="008B70F5">
      <w:pPr>
        <w:pStyle w:val="Normln1"/>
        <w:spacing w:line="240" w:lineRule="auto"/>
        <w:ind w:left="567"/>
        <w:rPr>
          <w:noProof/>
          <w:szCs w:val="22"/>
        </w:rPr>
      </w:pPr>
    </w:p>
    <w:p w14:paraId="35D75A46" w14:textId="77777777" w:rsidR="00F36AFC" w:rsidRPr="0020333A" w:rsidRDefault="00F36AFC" w:rsidP="008B70F5">
      <w:pPr>
        <w:pStyle w:val="Normln1"/>
        <w:keepNext/>
        <w:numPr>
          <w:ilvl w:val="0"/>
          <w:numId w:val="30"/>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20333A">
        <w:rPr>
          <w:b/>
          <w:noProof/>
        </w:rPr>
        <w:t>NÁVOD K POUŽITÍ</w:t>
      </w:r>
    </w:p>
    <w:p w14:paraId="21AF09DF" w14:textId="77777777" w:rsidR="00F36AFC" w:rsidRPr="0020333A" w:rsidRDefault="00F36AFC" w:rsidP="008B70F5">
      <w:pPr>
        <w:pStyle w:val="Normln1"/>
        <w:spacing w:line="240" w:lineRule="auto"/>
        <w:ind w:left="567"/>
        <w:rPr>
          <w:noProof/>
          <w:szCs w:val="22"/>
        </w:rPr>
      </w:pPr>
    </w:p>
    <w:p w14:paraId="531A6CB4" w14:textId="77777777" w:rsidR="00F36AFC" w:rsidRPr="0020333A" w:rsidRDefault="00F36AFC" w:rsidP="008B70F5">
      <w:pPr>
        <w:pStyle w:val="Normln1"/>
        <w:spacing w:line="240" w:lineRule="auto"/>
        <w:ind w:left="567"/>
        <w:rPr>
          <w:noProof/>
          <w:szCs w:val="22"/>
        </w:rPr>
      </w:pPr>
    </w:p>
    <w:p w14:paraId="37C9142D" w14:textId="77777777" w:rsidR="00F36AFC" w:rsidRPr="0020333A" w:rsidRDefault="00F36AFC" w:rsidP="008B70F5">
      <w:pPr>
        <w:pStyle w:val="Normln1"/>
        <w:keepNext/>
        <w:numPr>
          <w:ilvl w:val="0"/>
          <w:numId w:val="30"/>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20333A">
        <w:rPr>
          <w:b/>
          <w:noProof/>
        </w:rPr>
        <w:t>INFORMACE V BRAILLOVĚ PÍSMU</w:t>
      </w:r>
    </w:p>
    <w:p w14:paraId="3817D392" w14:textId="77777777" w:rsidR="00F36AFC" w:rsidRPr="0020333A" w:rsidRDefault="00F36AFC" w:rsidP="008B70F5">
      <w:pPr>
        <w:ind w:left="567"/>
        <w:rPr>
          <w:lang w:val="cs-CZ"/>
        </w:rPr>
      </w:pPr>
    </w:p>
    <w:p w14:paraId="051C5DFC" w14:textId="397C5EEB" w:rsidR="00F36AFC" w:rsidRPr="0020333A" w:rsidRDefault="00F36AFC" w:rsidP="006A0B38">
      <w:pPr>
        <w:rPr>
          <w:lang w:val="cs-CZ" w:eastAsia="en-US" w:bidi="ar-SA"/>
        </w:rPr>
      </w:pPr>
      <w:r w:rsidRPr="0020333A">
        <w:rPr>
          <w:lang w:val="cs-CZ"/>
        </w:rPr>
        <w:t xml:space="preserve">Dasatinib </w:t>
      </w:r>
      <w:r w:rsidR="002647FA" w:rsidRPr="0020333A">
        <w:rPr>
          <w:lang w:val="cs-CZ"/>
        </w:rPr>
        <w:t>Accord Healthcare</w:t>
      </w:r>
      <w:r w:rsidRPr="0020333A">
        <w:rPr>
          <w:lang w:val="cs-CZ"/>
        </w:rPr>
        <w:t xml:space="preserve"> </w:t>
      </w:r>
      <w:r w:rsidR="005D3F99" w:rsidRPr="0020333A">
        <w:rPr>
          <w:lang w:val="cs-CZ"/>
        </w:rPr>
        <w:t>7</w:t>
      </w:r>
      <w:r w:rsidRPr="0020333A">
        <w:rPr>
          <w:lang w:val="cs-CZ"/>
        </w:rPr>
        <w:t>0 mg</w:t>
      </w:r>
    </w:p>
    <w:p w14:paraId="2C4E4D23" w14:textId="77777777" w:rsidR="00F36AFC" w:rsidRPr="0020333A" w:rsidRDefault="00F36AFC" w:rsidP="008B70F5">
      <w:pPr>
        <w:pStyle w:val="Normln1"/>
        <w:spacing w:line="240" w:lineRule="auto"/>
        <w:ind w:left="567"/>
        <w:rPr>
          <w:noProof/>
          <w:szCs w:val="22"/>
          <w:shd w:val="clear" w:color="auto" w:fill="CCCCCC"/>
        </w:rPr>
      </w:pPr>
    </w:p>
    <w:p w14:paraId="52F20138" w14:textId="77777777" w:rsidR="00F36AFC" w:rsidRPr="0020333A" w:rsidRDefault="00F36AFC" w:rsidP="008B70F5">
      <w:pPr>
        <w:pStyle w:val="Normln1"/>
        <w:keepNext/>
        <w:numPr>
          <w:ilvl w:val="0"/>
          <w:numId w:val="30"/>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sidRPr="0020333A">
        <w:rPr>
          <w:b/>
          <w:noProof/>
        </w:rPr>
        <w:t>JEDINEČNÝ IDENTIFIKÁTOR – 2D ČÁROVÝ KÓD</w:t>
      </w:r>
    </w:p>
    <w:p w14:paraId="2925A274" w14:textId="77777777" w:rsidR="00F36AFC" w:rsidRPr="0020333A" w:rsidRDefault="00F36AFC" w:rsidP="008B70F5">
      <w:pPr>
        <w:pStyle w:val="Normln1"/>
        <w:tabs>
          <w:tab w:val="clear" w:pos="567"/>
        </w:tabs>
        <w:spacing w:line="240" w:lineRule="auto"/>
        <w:ind w:left="567"/>
        <w:rPr>
          <w:noProof/>
        </w:rPr>
      </w:pPr>
    </w:p>
    <w:p w14:paraId="23D5FF34" w14:textId="77777777" w:rsidR="00F36AFC" w:rsidRPr="0020333A" w:rsidRDefault="00F36AFC" w:rsidP="006A0B38">
      <w:pPr>
        <w:pStyle w:val="Normln1"/>
        <w:spacing w:line="240" w:lineRule="auto"/>
        <w:rPr>
          <w:noProof/>
          <w:szCs w:val="22"/>
          <w:highlight w:val="lightGray"/>
          <w:shd w:val="clear" w:color="auto" w:fill="CCCCCC"/>
        </w:rPr>
      </w:pPr>
      <w:r w:rsidRPr="0020333A">
        <w:rPr>
          <w:noProof/>
          <w:highlight w:val="lightGray"/>
        </w:rPr>
        <w:t>2D čárový kód s jedinečným identifikátorem.</w:t>
      </w:r>
    </w:p>
    <w:p w14:paraId="63AC372B" w14:textId="77777777" w:rsidR="00F36AFC" w:rsidRPr="0020333A" w:rsidRDefault="00F36AFC" w:rsidP="008B70F5">
      <w:pPr>
        <w:pStyle w:val="Normln1"/>
        <w:spacing w:line="240" w:lineRule="auto"/>
        <w:ind w:left="567"/>
        <w:rPr>
          <w:noProof/>
          <w:szCs w:val="22"/>
          <w:highlight w:val="lightGray"/>
          <w:shd w:val="clear" w:color="auto" w:fill="CCCCCC"/>
        </w:rPr>
      </w:pPr>
    </w:p>
    <w:p w14:paraId="41C983DD" w14:textId="77777777" w:rsidR="00F36AFC" w:rsidRPr="0020333A" w:rsidRDefault="00F36AFC" w:rsidP="008B70F5">
      <w:pPr>
        <w:pStyle w:val="Normln1"/>
        <w:tabs>
          <w:tab w:val="clear" w:pos="567"/>
        </w:tabs>
        <w:spacing w:line="240" w:lineRule="auto"/>
        <w:ind w:left="567"/>
        <w:rPr>
          <w:noProof/>
        </w:rPr>
      </w:pPr>
    </w:p>
    <w:p w14:paraId="6AD47D70" w14:textId="77777777" w:rsidR="00F36AFC" w:rsidRPr="0020333A" w:rsidRDefault="00F36AFC" w:rsidP="008B70F5">
      <w:pPr>
        <w:pStyle w:val="Normln1"/>
        <w:keepNext/>
        <w:numPr>
          <w:ilvl w:val="0"/>
          <w:numId w:val="30"/>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sidRPr="0020333A">
        <w:rPr>
          <w:b/>
          <w:noProof/>
        </w:rPr>
        <w:t>JEDINEČNÝ IDENTIFIKÁTOR – DATA ČITELNÁ OKEM</w:t>
      </w:r>
    </w:p>
    <w:p w14:paraId="74DD2ED1" w14:textId="77777777" w:rsidR="00F36AFC" w:rsidRPr="0020333A" w:rsidRDefault="00F36AFC" w:rsidP="008B70F5">
      <w:pPr>
        <w:pStyle w:val="Normln1"/>
        <w:tabs>
          <w:tab w:val="clear" w:pos="567"/>
        </w:tabs>
        <w:spacing w:line="240" w:lineRule="auto"/>
        <w:ind w:left="567"/>
        <w:rPr>
          <w:noProof/>
        </w:rPr>
      </w:pPr>
    </w:p>
    <w:p w14:paraId="6459EEF3" w14:textId="77777777" w:rsidR="00F36AFC" w:rsidRPr="0020333A" w:rsidRDefault="00F36AFC" w:rsidP="006A0B38">
      <w:pPr>
        <w:pStyle w:val="Normln1"/>
        <w:rPr>
          <w:color w:val="008000"/>
          <w:szCs w:val="22"/>
        </w:rPr>
      </w:pPr>
      <w:r w:rsidRPr="0020333A">
        <w:t xml:space="preserve">PC </w:t>
      </w:r>
    </w:p>
    <w:p w14:paraId="6930D730" w14:textId="77777777" w:rsidR="00F36AFC" w:rsidRPr="0020333A" w:rsidRDefault="00F36AFC" w:rsidP="009B0904">
      <w:pPr>
        <w:pStyle w:val="Normln1"/>
        <w:rPr>
          <w:szCs w:val="22"/>
        </w:rPr>
      </w:pPr>
      <w:r w:rsidRPr="0020333A">
        <w:t xml:space="preserve">SN </w:t>
      </w:r>
    </w:p>
    <w:p w14:paraId="11BC3065" w14:textId="77777777" w:rsidR="00F36AFC" w:rsidRPr="0020333A" w:rsidRDefault="00F36AFC">
      <w:pPr>
        <w:pStyle w:val="Normln1"/>
        <w:rPr>
          <w:szCs w:val="22"/>
        </w:rPr>
      </w:pPr>
      <w:r w:rsidRPr="0020333A">
        <w:rPr>
          <w:highlight w:val="lightGray"/>
        </w:rPr>
        <w:t>NN</w:t>
      </w:r>
      <w:r w:rsidRPr="0020333A">
        <w:t xml:space="preserve"> </w:t>
      </w:r>
    </w:p>
    <w:p w14:paraId="5F27F11D" w14:textId="77777777" w:rsidR="00BE7663" w:rsidRPr="0020333A" w:rsidRDefault="00BE7663" w:rsidP="00F36AFC">
      <w:pPr>
        <w:pStyle w:val="Normln1"/>
        <w:spacing w:line="240" w:lineRule="auto"/>
        <w:rPr>
          <w:szCs w:val="22"/>
        </w:rPr>
      </w:pPr>
    </w:p>
    <w:p w14:paraId="7C56EFC5" w14:textId="77777777" w:rsidR="00F36AFC" w:rsidRPr="0020333A" w:rsidRDefault="00F36AFC" w:rsidP="00F36AFC">
      <w:pPr>
        <w:pStyle w:val="Normln1"/>
        <w:spacing w:line="240" w:lineRule="auto"/>
        <w:rPr>
          <w:szCs w:val="22"/>
        </w:rPr>
      </w:pPr>
    </w:p>
    <w:p w14:paraId="2E39454A" w14:textId="77777777" w:rsidR="00F36AFC" w:rsidRPr="0020333A" w:rsidRDefault="00F36AFC" w:rsidP="00F36AFC">
      <w:pPr>
        <w:pStyle w:val="Normln1"/>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20333A">
        <w:rPr>
          <w:b/>
          <w:noProof/>
        </w:rPr>
        <w:t>MINIMÁLNÍ ÚDAJE UVÁDĚNÉ NA BLISTRECH NEBO STRIPECH</w:t>
      </w:r>
    </w:p>
    <w:p w14:paraId="6623F0F0" w14:textId="77777777" w:rsidR="00F36AFC" w:rsidRPr="0020333A" w:rsidRDefault="00F36AFC" w:rsidP="00F36AFC">
      <w:pPr>
        <w:pStyle w:val="Normln1"/>
        <w:pBdr>
          <w:top w:val="single" w:sz="4" w:space="1" w:color="auto"/>
          <w:left w:val="single" w:sz="4" w:space="4" w:color="auto"/>
          <w:bottom w:val="single" w:sz="4" w:space="1" w:color="auto"/>
          <w:right w:val="single" w:sz="4" w:space="4" w:color="auto"/>
        </w:pBdr>
        <w:spacing w:line="240" w:lineRule="auto"/>
        <w:ind w:left="567" w:hanging="567"/>
        <w:rPr>
          <w:b/>
          <w:noProof/>
          <w:szCs w:val="22"/>
        </w:rPr>
      </w:pPr>
    </w:p>
    <w:p w14:paraId="0BDF04DA" w14:textId="7C692DF8" w:rsidR="00F36AFC" w:rsidRPr="0020333A" w:rsidRDefault="00F36AFC" w:rsidP="00F36AFC">
      <w:pPr>
        <w:pStyle w:val="Normln1"/>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20333A">
        <w:rPr>
          <w:b/>
          <w:noProof/>
        </w:rPr>
        <w:t>BLISTR</w:t>
      </w:r>
      <w:r w:rsidR="00232DB9" w:rsidRPr="0020333A">
        <w:rPr>
          <w:b/>
          <w:noProof/>
        </w:rPr>
        <w:t xml:space="preserve"> nebo JEDNODÁVKOVÝ PERFOROVANÝ BLISTR</w:t>
      </w:r>
    </w:p>
    <w:p w14:paraId="05C9D4A0" w14:textId="77777777" w:rsidR="00F36AFC" w:rsidRPr="0020333A" w:rsidRDefault="00F36AFC" w:rsidP="00F36AFC">
      <w:pPr>
        <w:pStyle w:val="Normln1"/>
        <w:spacing w:line="240" w:lineRule="auto"/>
        <w:rPr>
          <w:noProof/>
          <w:szCs w:val="22"/>
        </w:rPr>
      </w:pPr>
    </w:p>
    <w:p w14:paraId="2AEE9ECC" w14:textId="77777777" w:rsidR="00F36AFC" w:rsidRPr="0020333A" w:rsidRDefault="00F36AFC" w:rsidP="006A0B38">
      <w:pPr>
        <w:pStyle w:val="Normln1"/>
        <w:spacing w:line="240" w:lineRule="auto"/>
        <w:rPr>
          <w:noProof/>
          <w:szCs w:val="22"/>
        </w:rPr>
      </w:pPr>
    </w:p>
    <w:p w14:paraId="1F4EB315" w14:textId="77777777" w:rsidR="00F36AFC" w:rsidRPr="0020333A" w:rsidRDefault="00F36AFC" w:rsidP="008B70F5">
      <w:pPr>
        <w:pStyle w:val="Normln1"/>
        <w:numPr>
          <w:ilvl w:val="0"/>
          <w:numId w:val="31"/>
        </w:numPr>
        <w:pBdr>
          <w:top w:val="single" w:sz="4" w:space="1" w:color="auto"/>
          <w:left w:val="single" w:sz="4" w:space="4" w:color="auto"/>
          <w:bottom w:val="single" w:sz="4" w:space="1" w:color="auto"/>
          <w:right w:val="single" w:sz="4" w:space="4" w:color="auto"/>
        </w:pBdr>
        <w:spacing w:line="240" w:lineRule="auto"/>
        <w:ind w:left="0" w:firstLine="0"/>
        <w:outlineLvl w:val="0"/>
        <w:rPr>
          <w:b/>
          <w:noProof/>
          <w:szCs w:val="22"/>
        </w:rPr>
      </w:pPr>
      <w:r w:rsidRPr="0020333A">
        <w:rPr>
          <w:b/>
          <w:noProof/>
        </w:rPr>
        <w:t>NÁZEV LÉČIVÉHO PŘÍPRAVKU</w:t>
      </w:r>
    </w:p>
    <w:p w14:paraId="2938DE3C" w14:textId="77777777" w:rsidR="00F36AFC" w:rsidRPr="0020333A" w:rsidRDefault="00F36AFC" w:rsidP="006A0B38">
      <w:pPr>
        <w:pStyle w:val="Normln1"/>
        <w:spacing w:line="240" w:lineRule="auto"/>
        <w:rPr>
          <w:i/>
          <w:noProof/>
          <w:szCs w:val="22"/>
        </w:rPr>
      </w:pPr>
    </w:p>
    <w:p w14:paraId="05B260B8" w14:textId="73522B25" w:rsidR="00F36AFC" w:rsidRPr="0020333A" w:rsidRDefault="00F36AFC" w:rsidP="008B70F5">
      <w:pPr>
        <w:pStyle w:val="Normln1"/>
      </w:pPr>
      <w:r w:rsidRPr="0020333A">
        <w:t xml:space="preserve">Dasatinib </w:t>
      </w:r>
      <w:r w:rsidR="005872B9" w:rsidRPr="0020333A">
        <w:rPr>
          <w:rFonts w:eastAsia="SimSun"/>
        </w:rPr>
        <w:t>Accord Healthcare</w:t>
      </w:r>
      <w:r w:rsidRPr="0020333A">
        <w:t xml:space="preserve"> 70 mg tablety</w:t>
      </w:r>
    </w:p>
    <w:p w14:paraId="273519CF" w14:textId="315EE92B" w:rsidR="00F36AFC" w:rsidRPr="0020333A" w:rsidRDefault="00F36AFC" w:rsidP="008B70F5">
      <w:pPr>
        <w:pStyle w:val="Normln1"/>
        <w:spacing w:line="240" w:lineRule="auto"/>
      </w:pPr>
      <w:r w:rsidRPr="0020333A">
        <w:t>dasatinib</w:t>
      </w:r>
    </w:p>
    <w:p w14:paraId="3B2BDF0F" w14:textId="77777777" w:rsidR="00F36AFC" w:rsidRPr="0020333A" w:rsidRDefault="00F36AFC" w:rsidP="006A0B38">
      <w:pPr>
        <w:pStyle w:val="Normln1"/>
        <w:spacing w:line="240" w:lineRule="auto"/>
      </w:pPr>
    </w:p>
    <w:p w14:paraId="1D191985" w14:textId="77777777" w:rsidR="00F36AFC" w:rsidRPr="0020333A" w:rsidRDefault="00F36AFC" w:rsidP="009B0904">
      <w:pPr>
        <w:pStyle w:val="Normln1"/>
        <w:spacing w:line="240" w:lineRule="auto"/>
      </w:pPr>
    </w:p>
    <w:p w14:paraId="66F4B956" w14:textId="77777777" w:rsidR="00F36AFC" w:rsidRPr="0020333A" w:rsidRDefault="00F36AFC" w:rsidP="008B70F5">
      <w:pPr>
        <w:pStyle w:val="Normln1"/>
        <w:numPr>
          <w:ilvl w:val="0"/>
          <w:numId w:val="31"/>
        </w:numPr>
        <w:pBdr>
          <w:top w:val="single" w:sz="4" w:space="1" w:color="auto"/>
          <w:left w:val="single" w:sz="4" w:space="4" w:color="auto"/>
          <w:bottom w:val="single" w:sz="4" w:space="1" w:color="auto"/>
          <w:right w:val="single" w:sz="4" w:space="4" w:color="auto"/>
        </w:pBdr>
        <w:spacing w:line="240" w:lineRule="auto"/>
        <w:ind w:left="0" w:firstLine="0"/>
        <w:outlineLvl w:val="0"/>
        <w:rPr>
          <w:b/>
        </w:rPr>
      </w:pPr>
      <w:r w:rsidRPr="0020333A">
        <w:rPr>
          <w:b/>
        </w:rPr>
        <w:t>NÁZEV DRŽITELE ROZHODNUTÍ O REGISTRACI</w:t>
      </w:r>
    </w:p>
    <w:p w14:paraId="55771705" w14:textId="77777777" w:rsidR="00F36AFC" w:rsidRPr="0020333A" w:rsidRDefault="00F36AFC" w:rsidP="006A0B38">
      <w:pPr>
        <w:pStyle w:val="Normln1"/>
        <w:spacing w:line="240" w:lineRule="auto"/>
        <w:rPr>
          <w:noProof/>
          <w:szCs w:val="22"/>
        </w:rPr>
      </w:pPr>
    </w:p>
    <w:p w14:paraId="54BB018B" w14:textId="77777777" w:rsidR="00F36AFC" w:rsidRPr="0020333A" w:rsidRDefault="00F36AFC" w:rsidP="009B0904">
      <w:pPr>
        <w:pStyle w:val="Normln1"/>
        <w:spacing w:line="240" w:lineRule="auto"/>
        <w:rPr>
          <w:noProof/>
          <w:szCs w:val="22"/>
        </w:rPr>
      </w:pPr>
      <w:r w:rsidRPr="0020333A">
        <w:t>Accord</w:t>
      </w:r>
    </w:p>
    <w:p w14:paraId="25370C76" w14:textId="77777777" w:rsidR="00F36AFC" w:rsidRPr="0020333A" w:rsidRDefault="00F36AFC">
      <w:pPr>
        <w:pStyle w:val="Normln1"/>
        <w:spacing w:line="240" w:lineRule="auto"/>
        <w:rPr>
          <w:noProof/>
          <w:szCs w:val="22"/>
        </w:rPr>
      </w:pPr>
    </w:p>
    <w:p w14:paraId="69BFE3A4" w14:textId="77777777" w:rsidR="001201F6" w:rsidRPr="0020333A" w:rsidRDefault="001201F6">
      <w:pPr>
        <w:pStyle w:val="Normln1"/>
        <w:spacing w:line="240" w:lineRule="auto"/>
        <w:rPr>
          <w:noProof/>
          <w:szCs w:val="22"/>
        </w:rPr>
      </w:pPr>
    </w:p>
    <w:p w14:paraId="4BE5D1F9" w14:textId="77777777" w:rsidR="00F36AFC" w:rsidRPr="0020333A" w:rsidRDefault="00F36AFC" w:rsidP="008B70F5">
      <w:pPr>
        <w:pStyle w:val="Normln1"/>
        <w:numPr>
          <w:ilvl w:val="0"/>
          <w:numId w:val="31"/>
        </w:numPr>
        <w:pBdr>
          <w:top w:val="single" w:sz="4" w:space="1" w:color="auto"/>
          <w:left w:val="single" w:sz="4" w:space="4" w:color="auto"/>
          <w:bottom w:val="single" w:sz="4" w:space="1" w:color="auto"/>
          <w:right w:val="single" w:sz="4" w:space="4" w:color="auto"/>
        </w:pBdr>
        <w:spacing w:line="240" w:lineRule="auto"/>
        <w:ind w:left="0" w:firstLine="0"/>
        <w:outlineLvl w:val="0"/>
        <w:rPr>
          <w:b/>
          <w:noProof/>
          <w:szCs w:val="22"/>
        </w:rPr>
      </w:pPr>
      <w:r w:rsidRPr="0020333A">
        <w:rPr>
          <w:b/>
          <w:noProof/>
        </w:rPr>
        <w:t>POUŽITELNOST</w:t>
      </w:r>
    </w:p>
    <w:p w14:paraId="4AB525C2" w14:textId="77777777" w:rsidR="00F36AFC" w:rsidRPr="0020333A" w:rsidRDefault="00F36AFC" w:rsidP="006A0B38">
      <w:pPr>
        <w:pStyle w:val="Normln1"/>
        <w:spacing w:line="240" w:lineRule="auto"/>
        <w:rPr>
          <w:noProof/>
          <w:szCs w:val="22"/>
        </w:rPr>
      </w:pPr>
    </w:p>
    <w:p w14:paraId="22765753" w14:textId="77777777" w:rsidR="00F36AFC" w:rsidRPr="0020333A" w:rsidRDefault="00F36AFC" w:rsidP="009B0904">
      <w:pPr>
        <w:pStyle w:val="Normln1"/>
        <w:spacing w:line="240" w:lineRule="auto"/>
        <w:rPr>
          <w:noProof/>
          <w:szCs w:val="22"/>
        </w:rPr>
      </w:pPr>
      <w:r w:rsidRPr="0020333A">
        <w:rPr>
          <w:noProof/>
          <w:szCs w:val="22"/>
        </w:rPr>
        <w:t>EXP</w:t>
      </w:r>
    </w:p>
    <w:p w14:paraId="3100C872" w14:textId="77777777" w:rsidR="00F36AFC" w:rsidRPr="0020333A" w:rsidRDefault="00F36AFC">
      <w:pPr>
        <w:pStyle w:val="Normln1"/>
        <w:spacing w:line="240" w:lineRule="auto"/>
        <w:rPr>
          <w:noProof/>
          <w:szCs w:val="22"/>
        </w:rPr>
      </w:pPr>
    </w:p>
    <w:p w14:paraId="018CFCA0" w14:textId="77777777" w:rsidR="001201F6" w:rsidRPr="0020333A" w:rsidRDefault="001201F6">
      <w:pPr>
        <w:pStyle w:val="Normln1"/>
        <w:spacing w:line="240" w:lineRule="auto"/>
        <w:rPr>
          <w:noProof/>
          <w:szCs w:val="22"/>
        </w:rPr>
      </w:pPr>
    </w:p>
    <w:p w14:paraId="06168739" w14:textId="77777777" w:rsidR="00F36AFC" w:rsidRPr="0020333A" w:rsidRDefault="00F36AFC" w:rsidP="008B70F5">
      <w:pPr>
        <w:pStyle w:val="Normln1"/>
        <w:numPr>
          <w:ilvl w:val="0"/>
          <w:numId w:val="31"/>
        </w:numPr>
        <w:pBdr>
          <w:top w:val="single" w:sz="4" w:space="1" w:color="auto"/>
          <w:left w:val="single" w:sz="4" w:space="4" w:color="auto"/>
          <w:bottom w:val="single" w:sz="4" w:space="1" w:color="auto"/>
          <w:right w:val="single" w:sz="4" w:space="4" w:color="auto"/>
        </w:pBdr>
        <w:spacing w:line="240" w:lineRule="auto"/>
        <w:ind w:left="0" w:firstLine="0"/>
        <w:outlineLvl w:val="0"/>
        <w:rPr>
          <w:b/>
          <w:noProof/>
          <w:szCs w:val="22"/>
        </w:rPr>
      </w:pPr>
      <w:r w:rsidRPr="0020333A">
        <w:rPr>
          <w:b/>
          <w:noProof/>
        </w:rPr>
        <w:t>ČÍSLO ŠARŽE</w:t>
      </w:r>
    </w:p>
    <w:p w14:paraId="294E45F6" w14:textId="77777777" w:rsidR="00F36AFC" w:rsidRPr="0020333A" w:rsidRDefault="00F36AFC" w:rsidP="006A0B38">
      <w:pPr>
        <w:pStyle w:val="Normln1"/>
        <w:spacing w:line="240" w:lineRule="auto"/>
        <w:rPr>
          <w:noProof/>
          <w:szCs w:val="22"/>
        </w:rPr>
      </w:pPr>
    </w:p>
    <w:p w14:paraId="3ADEC74F" w14:textId="70D8E479" w:rsidR="00F36AFC" w:rsidRPr="0020333A" w:rsidRDefault="001201F6" w:rsidP="009B0904">
      <w:pPr>
        <w:pStyle w:val="Normln1"/>
        <w:spacing w:line="240" w:lineRule="auto"/>
        <w:rPr>
          <w:noProof/>
          <w:szCs w:val="22"/>
        </w:rPr>
      </w:pPr>
      <w:r w:rsidRPr="0020333A">
        <w:rPr>
          <w:noProof/>
          <w:szCs w:val="22"/>
        </w:rPr>
        <w:t>Lot</w:t>
      </w:r>
    </w:p>
    <w:p w14:paraId="4BC1ED78" w14:textId="77777777" w:rsidR="001201F6" w:rsidRPr="0020333A" w:rsidRDefault="001201F6" w:rsidP="009B0904">
      <w:pPr>
        <w:pStyle w:val="Normln1"/>
        <w:spacing w:line="240" w:lineRule="auto"/>
        <w:rPr>
          <w:noProof/>
          <w:szCs w:val="22"/>
        </w:rPr>
      </w:pPr>
    </w:p>
    <w:p w14:paraId="0F90EC7B" w14:textId="77777777" w:rsidR="00F36AFC" w:rsidRPr="0020333A" w:rsidRDefault="00F36AFC">
      <w:pPr>
        <w:pStyle w:val="Normln1"/>
        <w:spacing w:line="240" w:lineRule="auto"/>
        <w:rPr>
          <w:noProof/>
          <w:szCs w:val="22"/>
        </w:rPr>
      </w:pPr>
    </w:p>
    <w:p w14:paraId="45CCE8CD" w14:textId="77777777" w:rsidR="00F36AFC" w:rsidRPr="0020333A" w:rsidRDefault="00F36AFC" w:rsidP="008B70F5">
      <w:pPr>
        <w:pStyle w:val="Normln1"/>
        <w:numPr>
          <w:ilvl w:val="0"/>
          <w:numId w:val="31"/>
        </w:numPr>
        <w:pBdr>
          <w:top w:val="single" w:sz="4" w:space="1" w:color="auto"/>
          <w:left w:val="single" w:sz="4" w:space="4" w:color="auto"/>
          <w:bottom w:val="single" w:sz="4" w:space="1" w:color="auto"/>
          <w:right w:val="single" w:sz="4" w:space="4" w:color="auto"/>
        </w:pBdr>
        <w:spacing w:line="240" w:lineRule="auto"/>
        <w:ind w:left="0" w:firstLine="0"/>
        <w:outlineLvl w:val="0"/>
        <w:rPr>
          <w:b/>
          <w:noProof/>
          <w:szCs w:val="22"/>
        </w:rPr>
      </w:pPr>
      <w:r w:rsidRPr="0020333A">
        <w:rPr>
          <w:b/>
          <w:noProof/>
        </w:rPr>
        <w:t>JINÉ</w:t>
      </w:r>
    </w:p>
    <w:p w14:paraId="0B7228B4" w14:textId="77777777" w:rsidR="00E1299D" w:rsidRPr="0020333A" w:rsidRDefault="00E1299D" w:rsidP="00FF4375">
      <w:pPr>
        <w:pStyle w:val="BodyText"/>
        <w:ind w:firstLine="0"/>
        <w:rPr>
          <w:lang w:val="cs-CZ"/>
        </w:rPr>
      </w:pPr>
    </w:p>
    <w:p w14:paraId="0AC6BDAA" w14:textId="1D4B3C6A" w:rsidR="00E1299D" w:rsidRPr="0020333A" w:rsidRDefault="0023229A" w:rsidP="00FF4375">
      <w:pPr>
        <w:pStyle w:val="BodyText"/>
        <w:ind w:firstLine="0"/>
        <w:rPr>
          <w:lang w:val="cs-CZ"/>
        </w:rPr>
      </w:pPr>
      <w:r w:rsidRPr="0020333A">
        <w:rPr>
          <w:highlight w:val="lightGray"/>
          <w:lang w:val="cs-CZ"/>
        </w:rPr>
        <w:t>Perorální podání.</w:t>
      </w:r>
    </w:p>
    <w:p w14:paraId="4F5C4AD4" w14:textId="77777777" w:rsidR="00E1299D" w:rsidRPr="0020333A" w:rsidRDefault="00E1299D" w:rsidP="00FF4375">
      <w:pPr>
        <w:pStyle w:val="BodyText"/>
        <w:ind w:firstLine="0"/>
        <w:rPr>
          <w:lang w:val="cs-CZ"/>
        </w:rPr>
      </w:pPr>
    </w:p>
    <w:p w14:paraId="4478C601" w14:textId="77777777" w:rsidR="00E1299D" w:rsidRPr="0020333A" w:rsidRDefault="00E1299D" w:rsidP="00FF4375">
      <w:pPr>
        <w:pStyle w:val="BodyText"/>
        <w:ind w:firstLine="0"/>
        <w:rPr>
          <w:lang w:val="cs-CZ"/>
        </w:rPr>
      </w:pPr>
    </w:p>
    <w:p w14:paraId="0225A5B5" w14:textId="77777777" w:rsidR="00E1299D" w:rsidRPr="0020333A" w:rsidRDefault="00E1299D" w:rsidP="00FF4375">
      <w:pPr>
        <w:pStyle w:val="BodyText"/>
        <w:ind w:firstLine="0"/>
        <w:rPr>
          <w:lang w:val="cs-CZ"/>
        </w:rPr>
      </w:pPr>
    </w:p>
    <w:p w14:paraId="7B9F5347" w14:textId="77777777" w:rsidR="00E1299D" w:rsidRPr="0020333A" w:rsidRDefault="00E1299D" w:rsidP="00FF4375">
      <w:pPr>
        <w:pStyle w:val="BodyText"/>
        <w:ind w:firstLine="0"/>
        <w:rPr>
          <w:lang w:val="cs-CZ"/>
        </w:rPr>
      </w:pPr>
    </w:p>
    <w:p w14:paraId="13BEDA5A" w14:textId="77777777" w:rsidR="00E1299D" w:rsidRPr="0020333A" w:rsidRDefault="00E1299D" w:rsidP="00FF4375">
      <w:pPr>
        <w:pStyle w:val="BodyText"/>
        <w:ind w:firstLine="0"/>
        <w:rPr>
          <w:lang w:val="cs-CZ"/>
        </w:rPr>
      </w:pPr>
    </w:p>
    <w:p w14:paraId="63A4AD9D" w14:textId="77777777" w:rsidR="00E1299D" w:rsidRPr="0020333A" w:rsidRDefault="00E1299D" w:rsidP="00FF4375">
      <w:pPr>
        <w:pStyle w:val="BodyText"/>
        <w:ind w:firstLine="0"/>
        <w:rPr>
          <w:lang w:val="cs-CZ"/>
        </w:rPr>
      </w:pPr>
    </w:p>
    <w:p w14:paraId="422866D9" w14:textId="77777777" w:rsidR="00E1299D" w:rsidRPr="0020333A" w:rsidRDefault="00E1299D" w:rsidP="00FF4375">
      <w:pPr>
        <w:pStyle w:val="BodyText"/>
        <w:ind w:firstLine="0"/>
        <w:rPr>
          <w:lang w:val="cs-CZ"/>
        </w:rPr>
      </w:pPr>
    </w:p>
    <w:p w14:paraId="6A1383F9" w14:textId="77777777" w:rsidR="00E1299D" w:rsidRPr="0020333A" w:rsidRDefault="00E1299D" w:rsidP="00FF4375">
      <w:pPr>
        <w:pStyle w:val="BodyText"/>
        <w:ind w:firstLine="0"/>
        <w:rPr>
          <w:lang w:val="cs-CZ"/>
        </w:rPr>
      </w:pPr>
    </w:p>
    <w:p w14:paraId="621F7286" w14:textId="77777777" w:rsidR="00E1299D" w:rsidRPr="0020333A" w:rsidRDefault="00E1299D" w:rsidP="00FF4375">
      <w:pPr>
        <w:pStyle w:val="BodyText"/>
        <w:ind w:firstLine="0"/>
        <w:rPr>
          <w:lang w:val="cs-CZ"/>
        </w:rPr>
      </w:pPr>
    </w:p>
    <w:p w14:paraId="2970D60D" w14:textId="77777777" w:rsidR="00E1299D" w:rsidRPr="0020333A" w:rsidRDefault="00E1299D" w:rsidP="00FF4375">
      <w:pPr>
        <w:pStyle w:val="BodyText"/>
        <w:ind w:firstLine="0"/>
        <w:rPr>
          <w:lang w:val="cs-CZ"/>
        </w:rPr>
      </w:pPr>
    </w:p>
    <w:p w14:paraId="1D17C606" w14:textId="77777777" w:rsidR="00E1299D" w:rsidRPr="0020333A" w:rsidRDefault="00E1299D" w:rsidP="00FF4375">
      <w:pPr>
        <w:pStyle w:val="BodyText"/>
        <w:ind w:firstLine="0"/>
        <w:rPr>
          <w:lang w:val="cs-CZ"/>
        </w:rPr>
      </w:pPr>
    </w:p>
    <w:p w14:paraId="13C47CC6" w14:textId="77777777" w:rsidR="00E1299D" w:rsidRPr="0020333A" w:rsidRDefault="00E1299D" w:rsidP="00FF4375">
      <w:pPr>
        <w:pStyle w:val="BodyText"/>
        <w:ind w:firstLine="0"/>
        <w:rPr>
          <w:lang w:val="cs-CZ"/>
        </w:rPr>
      </w:pPr>
    </w:p>
    <w:p w14:paraId="5DD67628" w14:textId="77777777" w:rsidR="00E1299D" w:rsidRPr="0020333A" w:rsidRDefault="00E1299D" w:rsidP="00FF4375">
      <w:pPr>
        <w:pStyle w:val="BodyText"/>
        <w:ind w:firstLine="0"/>
        <w:rPr>
          <w:lang w:val="cs-CZ"/>
        </w:rPr>
      </w:pPr>
    </w:p>
    <w:p w14:paraId="4C1F0E2E" w14:textId="77777777" w:rsidR="00E1299D" w:rsidRPr="0020333A" w:rsidRDefault="00E1299D" w:rsidP="00FF4375">
      <w:pPr>
        <w:pStyle w:val="BodyText"/>
        <w:ind w:firstLine="0"/>
        <w:rPr>
          <w:lang w:val="cs-CZ"/>
        </w:rPr>
      </w:pPr>
    </w:p>
    <w:p w14:paraId="039BB280" w14:textId="77777777" w:rsidR="00E1299D" w:rsidRPr="0020333A" w:rsidRDefault="00E1299D" w:rsidP="00FF4375">
      <w:pPr>
        <w:pStyle w:val="BodyText"/>
        <w:ind w:firstLine="0"/>
        <w:rPr>
          <w:lang w:val="cs-CZ"/>
        </w:rPr>
      </w:pPr>
    </w:p>
    <w:p w14:paraId="48C4313F" w14:textId="77777777" w:rsidR="00E1299D" w:rsidRPr="0020333A" w:rsidRDefault="00E1299D" w:rsidP="00FF4375">
      <w:pPr>
        <w:pStyle w:val="BodyText"/>
        <w:ind w:firstLine="0"/>
        <w:rPr>
          <w:lang w:val="cs-CZ"/>
        </w:rPr>
      </w:pPr>
    </w:p>
    <w:p w14:paraId="4D662A5C" w14:textId="77777777" w:rsidR="00E1299D" w:rsidRPr="0020333A" w:rsidRDefault="00E1299D" w:rsidP="00FF4375">
      <w:pPr>
        <w:pStyle w:val="BodyText"/>
        <w:ind w:firstLine="0"/>
        <w:rPr>
          <w:lang w:val="cs-CZ"/>
        </w:rPr>
      </w:pPr>
    </w:p>
    <w:p w14:paraId="6F49175B" w14:textId="77777777" w:rsidR="00E1299D" w:rsidRPr="0020333A" w:rsidRDefault="00E1299D" w:rsidP="00FF4375">
      <w:pPr>
        <w:pStyle w:val="BodyText"/>
        <w:ind w:firstLine="0"/>
        <w:rPr>
          <w:lang w:val="cs-CZ"/>
        </w:rPr>
      </w:pPr>
    </w:p>
    <w:p w14:paraId="3A5C968F" w14:textId="77777777" w:rsidR="00E1299D" w:rsidRPr="0020333A" w:rsidRDefault="00E1299D" w:rsidP="00FF4375">
      <w:pPr>
        <w:pStyle w:val="BodyText"/>
        <w:ind w:firstLine="0"/>
        <w:rPr>
          <w:lang w:val="cs-CZ"/>
        </w:rPr>
      </w:pPr>
    </w:p>
    <w:p w14:paraId="0846A5A7" w14:textId="77777777" w:rsidR="00E1299D" w:rsidRPr="0020333A" w:rsidRDefault="00E1299D" w:rsidP="00FF4375">
      <w:pPr>
        <w:pStyle w:val="BodyText"/>
        <w:ind w:firstLine="0"/>
        <w:rPr>
          <w:lang w:val="cs-CZ"/>
        </w:rPr>
      </w:pPr>
    </w:p>
    <w:p w14:paraId="5169B61B" w14:textId="77777777" w:rsidR="00E1299D" w:rsidRPr="0020333A" w:rsidRDefault="00E1299D" w:rsidP="00FF4375">
      <w:pPr>
        <w:pStyle w:val="BodyText"/>
        <w:ind w:firstLine="0"/>
        <w:rPr>
          <w:lang w:val="cs-CZ"/>
        </w:rPr>
      </w:pPr>
    </w:p>
    <w:p w14:paraId="36FA8291" w14:textId="77777777" w:rsidR="00E1299D" w:rsidRPr="0020333A" w:rsidRDefault="00E1299D" w:rsidP="00FF4375">
      <w:pPr>
        <w:pStyle w:val="BodyText"/>
        <w:ind w:firstLine="0"/>
        <w:rPr>
          <w:lang w:val="cs-CZ"/>
        </w:rPr>
      </w:pPr>
    </w:p>
    <w:p w14:paraId="49FDE6DE" w14:textId="77777777" w:rsidR="00E1299D" w:rsidRPr="0020333A" w:rsidRDefault="00E1299D" w:rsidP="00FF4375">
      <w:pPr>
        <w:pStyle w:val="BodyText"/>
        <w:ind w:firstLine="0"/>
        <w:rPr>
          <w:lang w:val="cs-CZ"/>
        </w:rPr>
      </w:pPr>
    </w:p>
    <w:p w14:paraId="25274076" w14:textId="7BA551E5" w:rsidR="00084A2B" w:rsidRPr="0020333A" w:rsidRDefault="00084A2B" w:rsidP="00FF4375">
      <w:pPr>
        <w:pStyle w:val="BodyText"/>
        <w:ind w:firstLine="0"/>
        <w:rPr>
          <w:lang w:val="cs-CZ"/>
        </w:rPr>
      </w:pPr>
    </w:p>
    <w:p w14:paraId="375637D6" w14:textId="686B8426" w:rsidR="00084A2B" w:rsidRPr="0020333A" w:rsidRDefault="00084A2B" w:rsidP="00084A2B">
      <w:pPr>
        <w:pStyle w:val="Normln1"/>
        <w:pBdr>
          <w:top w:val="single" w:sz="4" w:space="1" w:color="auto"/>
          <w:left w:val="single" w:sz="4" w:space="4" w:color="auto"/>
          <w:bottom w:val="single" w:sz="4" w:space="1" w:color="auto"/>
          <w:right w:val="single" w:sz="4" w:space="4" w:color="auto"/>
        </w:pBdr>
        <w:spacing w:line="240" w:lineRule="auto"/>
        <w:rPr>
          <w:b/>
          <w:noProof/>
          <w:szCs w:val="22"/>
        </w:rPr>
      </w:pPr>
      <w:r w:rsidRPr="0020333A">
        <w:rPr>
          <w:b/>
          <w:noProof/>
        </w:rPr>
        <w:t>ÚDAJE UVÁDĚNÉ NA VNĚJŠÍM OBALU</w:t>
      </w:r>
    </w:p>
    <w:p w14:paraId="01A8D880" w14:textId="77777777" w:rsidR="00084A2B" w:rsidRPr="0020333A" w:rsidRDefault="00084A2B" w:rsidP="00084A2B">
      <w:pPr>
        <w:pStyle w:val="Normln1"/>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45864C1D" w14:textId="49945149" w:rsidR="00084A2B" w:rsidRPr="0020333A" w:rsidRDefault="00084A2B" w:rsidP="00084A2B">
      <w:pPr>
        <w:pStyle w:val="Normln1"/>
        <w:pBdr>
          <w:top w:val="single" w:sz="4" w:space="1" w:color="auto"/>
          <w:left w:val="single" w:sz="4" w:space="4" w:color="auto"/>
          <w:bottom w:val="single" w:sz="4" w:space="1" w:color="auto"/>
          <w:right w:val="single" w:sz="4" w:space="4" w:color="auto"/>
        </w:pBdr>
        <w:spacing w:line="240" w:lineRule="auto"/>
        <w:rPr>
          <w:bCs/>
          <w:noProof/>
          <w:szCs w:val="22"/>
        </w:rPr>
      </w:pPr>
      <w:r w:rsidRPr="0020333A">
        <w:rPr>
          <w:b/>
          <w:bCs/>
          <w:noProof/>
          <w:szCs w:val="22"/>
        </w:rPr>
        <w:t xml:space="preserve">KRABIČKA </w:t>
      </w:r>
    </w:p>
    <w:p w14:paraId="4C22D56B" w14:textId="77777777" w:rsidR="00084A2B" w:rsidRPr="0020333A" w:rsidRDefault="00084A2B" w:rsidP="008B70F5">
      <w:pPr>
        <w:pStyle w:val="Normln1"/>
        <w:spacing w:line="240" w:lineRule="auto"/>
        <w:ind w:left="567"/>
      </w:pPr>
    </w:p>
    <w:p w14:paraId="6F6249DA" w14:textId="77777777" w:rsidR="00084A2B" w:rsidRPr="0020333A" w:rsidRDefault="00084A2B" w:rsidP="008B70F5">
      <w:pPr>
        <w:pStyle w:val="Normln1"/>
        <w:spacing w:line="240" w:lineRule="auto"/>
        <w:ind w:left="567"/>
        <w:rPr>
          <w:noProof/>
          <w:szCs w:val="22"/>
        </w:rPr>
      </w:pPr>
    </w:p>
    <w:p w14:paraId="28B82430" w14:textId="77777777" w:rsidR="00084A2B" w:rsidRPr="0020333A" w:rsidRDefault="00084A2B" w:rsidP="008B70F5">
      <w:pPr>
        <w:pStyle w:val="Normln1"/>
        <w:keepNext/>
        <w:numPr>
          <w:ilvl w:val="0"/>
          <w:numId w:val="32"/>
        </w:numPr>
        <w:pBdr>
          <w:top w:val="single" w:sz="4" w:space="1" w:color="auto"/>
          <w:left w:val="single" w:sz="4" w:space="4" w:color="auto"/>
          <w:bottom w:val="single" w:sz="4" w:space="1" w:color="auto"/>
          <w:right w:val="single" w:sz="4" w:space="4" w:color="auto"/>
        </w:pBdr>
        <w:spacing w:line="240" w:lineRule="auto"/>
        <w:ind w:left="567"/>
        <w:outlineLvl w:val="0"/>
      </w:pPr>
      <w:r w:rsidRPr="0020333A">
        <w:rPr>
          <w:b/>
        </w:rPr>
        <w:t>NÁZEV LÉČIVÉHO PŘÍPRAVKU</w:t>
      </w:r>
    </w:p>
    <w:p w14:paraId="3B50FFCF" w14:textId="77777777" w:rsidR="00084A2B" w:rsidRPr="0020333A" w:rsidRDefault="00084A2B" w:rsidP="008B70F5">
      <w:pPr>
        <w:pStyle w:val="Normln1"/>
        <w:keepNext/>
        <w:spacing w:line="240" w:lineRule="auto"/>
        <w:ind w:left="567"/>
        <w:rPr>
          <w:noProof/>
          <w:szCs w:val="22"/>
        </w:rPr>
      </w:pPr>
    </w:p>
    <w:p w14:paraId="2D726EC8" w14:textId="59FF2FCA" w:rsidR="00084A2B" w:rsidRPr="0020333A" w:rsidRDefault="00084A2B" w:rsidP="006A0B38">
      <w:pPr>
        <w:pStyle w:val="Normln1"/>
        <w:spacing w:line="240" w:lineRule="auto"/>
      </w:pPr>
      <w:r w:rsidRPr="0020333A">
        <w:t xml:space="preserve">Dasatinib </w:t>
      </w:r>
      <w:r w:rsidR="009826B2" w:rsidRPr="0020333A">
        <w:t>Accord Healthcare</w:t>
      </w:r>
      <w:r w:rsidRPr="0020333A">
        <w:t xml:space="preserve"> 80 mg potahované tablety</w:t>
      </w:r>
    </w:p>
    <w:p w14:paraId="1A10CC8B" w14:textId="2123D93C" w:rsidR="00084A2B" w:rsidRPr="0020333A" w:rsidRDefault="00084A2B" w:rsidP="009B0904">
      <w:pPr>
        <w:pStyle w:val="Normln1"/>
        <w:spacing w:line="240" w:lineRule="auto"/>
        <w:rPr>
          <w:noProof/>
          <w:szCs w:val="22"/>
        </w:rPr>
      </w:pPr>
      <w:r w:rsidRPr="0020333A">
        <w:t>dasatinib</w:t>
      </w:r>
    </w:p>
    <w:p w14:paraId="1183BAD4" w14:textId="77777777" w:rsidR="00084A2B" w:rsidRPr="0020333A" w:rsidRDefault="00084A2B" w:rsidP="008B70F5">
      <w:pPr>
        <w:pStyle w:val="Normln1"/>
        <w:spacing w:line="240" w:lineRule="auto"/>
        <w:ind w:left="567"/>
        <w:rPr>
          <w:noProof/>
          <w:szCs w:val="22"/>
        </w:rPr>
      </w:pPr>
    </w:p>
    <w:p w14:paraId="18C424C6" w14:textId="77777777" w:rsidR="001201F6" w:rsidRPr="0020333A" w:rsidRDefault="001201F6" w:rsidP="008B70F5">
      <w:pPr>
        <w:pStyle w:val="Normln1"/>
        <w:spacing w:line="240" w:lineRule="auto"/>
        <w:ind w:left="567"/>
        <w:rPr>
          <w:noProof/>
          <w:szCs w:val="22"/>
        </w:rPr>
      </w:pPr>
    </w:p>
    <w:p w14:paraId="05A311B0" w14:textId="77777777" w:rsidR="00084A2B" w:rsidRPr="0020333A" w:rsidRDefault="00084A2B" w:rsidP="008B70F5">
      <w:pPr>
        <w:pStyle w:val="Normln1"/>
        <w:keepNext/>
        <w:numPr>
          <w:ilvl w:val="0"/>
          <w:numId w:val="32"/>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20333A">
        <w:rPr>
          <w:b/>
          <w:noProof/>
        </w:rPr>
        <w:t>OBSAH LÉČIVÉ LÁTKY/LÉČIVÝCH LÁTEK</w:t>
      </w:r>
    </w:p>
    <w:p w14:paraId="5BEA4907" w14:textId="77777777" w:rsidR="00084A2B" w:rsidRPr="0020333A" w:rsidRDefault="00084A2B" w:rsidP="008B70F5">
      <w:pPr>
        <w:pStyle w:val="Normln1"/>
        <w:keepNext/>
        <w:spacing w:line="240" w:lineRule="auto"/>
        <w:ind w:left="567"/>
        <w:rPr>
          <w:noProof/>
          <w:szCs w:val="22"/>
        </w:rPr>
      </w:pPr>
    </w:p>
    <w:p w14:paraId="4600854F" w14:textId="775198A1" w:rsidR="00084A2B" w:rsidRPr="0020333A" w:rsidRDefault="00084A2B" w:rsidP="006A0B38">
      <w:pPr>
        <w:pStyle w:val="Normln1"/>
        <w:spacing w:line="240" w:lineRule="auto"/>
        <w:rPr>
          <w:noProof/>
          <w:szCs w:val="22"/>
        </w:rPr>
      </w:pPr>
      <w:r w:rsidRPr="0020333A">
        <w:t>Jedna potahovaná tableta obsahuje 80 mg</w:t>
      </w:r>
      <w:r w:rsidR="00844130" w:rsidRPr="0020333A">
        <w:t xml:space="preserve"> </w:t>
      </w:r>
      <w:r w:rsidR="004F2EDE" w:rsidRPr="0020333A">
        <w:t xml:space="preserve">dasatinibu </w:t>
      </w:r>
      <w:r w:rsidR="00844130" w:rsidRPr="0020333A">
        <w:t>(ve formě monohydrátu)</w:t>
      </w:r>
      <w:r w:rsidRPr="0020333A">
        <w:t>.</w:t>
      </w:r>
    </w:p>
    <w:p w14:paraId="1D06F387" w14:textId="77777777" w:rsidR="00084A2B" w:rsidRPr="0020333A" w:rsidRDefault="00084A2B" w:rsidP="008B70F5">
      <w:pPr>
        <w:pStyle w:val="Normln1"/>
        <w:spacing w:line="240" w:lineRule="auto"/>
        <w:ind w:left="567"/>
        <w:rPr>
          <w:noProof/>
          <w:szCs w:val="22"/>
        </w:rPr>
      </w:pPr>
    </w:p>
    <w:p w14:paraId="2EB954FD" w14:textId="77777777" w:rsidR="00084A2B" w:rsidRPr="0020333A" w:rsidRDefault="00084A2B" w:rsidP="008B70F5">
      <w:pPr>
        <w:pStyle w:val="Normln1"/>
        <w:spacing w:line="240" w:lineRule="auto"/>
        <w:ind w:left="567"/>
        <w:rPr>
          <w:noProof/>
          <w:szCs w:val="22"/>
        </w:rPr>
      </w:pPr>
    </w:p>
    <w:p w14:paraId="16FE4AAD" w14:textId="77777777" w:rsidR="00084A2B" w:rsidRPr="0020333A" w:rsidRDefault="00084A2B" w:rsidP="008B70F5">
      <w:pPr>
        <w:pStyle w:val="Normln1"/>
        <w:keepNext/>
        <w:numPr>
          <w:ilvl w:val="0"/>
          <w:numId w:val="32"/>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20333A">
        <w:rPr>
          <w:b/>
          <w:noProof/>
        </w:rPr>
        <w:t>SEZNAM POMOCNÝCH LÁTEK</w:t>
      </w:r>
    </w:p>
    <w:p w14:paraId="34837D61" w14:textId="77777777" w:rsidR="00084A2B" w:rsidRPr="0020333A" w:rsidRDefault="00084A2B" w:rsidP="008B70F5">
      <w:pPr>
        <w:pStyle w:val="Normln1"/>
        <w:spacing w:line="240" w:lineRule="auto"/>
        <w:ind w:left="567"/>
        <w:rPr>
          <w:noProof/>
          <w:szCs w:val="22"/>
        </w:rPr>
      </w:pPr>
    </w:p>
    <w:p w14:paraId="3E4F0A9A" w14:textId="02F22928" w:rsidR="002A06DA" w:rsidRPr="0020333A" w:rsidRDefault="00084A2B" w:rsidP="006A0B38">
      <w:pPr>
        <w:pStyle w:val="Normln1"/>
        <w:spacing w:line="240" w:lineRule="auto"/>
        <w:rPr>
          <w:noProof/>
          <w:szCs w:val="22"/>
        </w:rPr>
      </w:pPr>
      <w:r w:rsidRPr="0020333A">
        <w:rPr>
          <w:noProof/>
          <w:szCs w:val="22"/>
        </w:rPr>
        <w:t>Pomocné látky: obsahuje laktos</w:t>
      </w:r>
      <w:r w:rsidR="000E2B58" w:rsidRPr="0020333A">
        <w:rPr>
          <w:noProof/>
          <w:szCs w:val="22"/>
        </w:rPr>
        <w:t>u</w:t>
      </w:r>
      <w:r w:rsidRPr="0020333A">
        <w:rPr>
          <w:noProof/>
          <w:szCs w:val="22"/>
        </w:rPr>
        <w:t xml:space="preserve">. </w:t>
      </w:r>
    </w:p>
    <w:p w14:paraId="336DC45C" w14:textId="08D068BF" w:rsidR="00084A2B" w:rsidRPr="0020333A" w:rsidRDefault="00084A2B" w:rsidP="006A0B38">
      <w:pPr>
        <w:pStyle w:val="Normln1"/>
        <w:spacing w:line="240" w:lineRule="auto"/>
        <w:rPr>
          <w:noProof/>
          <w:szCs w:val="22"/>
        </w:rPr>
      </w:pPr>
      <w:r w:rsidRPr="0020333A">
        <w:rPr>
          <w:highlight w:val="lightGray"/>
        </w:rPr>
        <w:t>Další údaje naleznete v příbalové informaci.</w:t>
      </w:r>
    </w:p>
    <w:p w14:paraId="1512DA43" w14:textId="77777777" w:rsidR="00084A2B" w:rsidRPr="0020333A" w:rsidRDefault="00084A2B" w:rsidP="008B70F5">
      <w:pPr>
        <w:pStyle w:val="Normln1"/>
        <w:spacing w:line="240" w:lineRule="auto"/>
        <w:ind w:left="567"/>
        <w:rPr>
          <w:noProof/>
          <w:szCs w:val="22"/>
        </w:rPr>
      </w:pPr>
    </w:p>
    <w:p w14:paraId="37C37E92" w14:textId="77777777" w:rsidR="001201F6" w:rsidRPr="0020333A" w:rsidRDefault="001201F6" w:rsidP="008B70F5">
      <w:pPr>
        <w:pStyle w:val="Normln1"/>
        <w:spacing w:line="240" w:lineRule="auto"/>
        <w:ind w:left="567"/>
        <w:rPr>
          <w:noProof/>
          <w:szCs w:val="22"/>
        </w:rPr>
      </w:pPr>
    </w:p>
    <w:p w14:paraId="0F4BF1D8" w14:textId="77777777" w:rsidR="00084A2B" w:rsidRPr="0020333A" w:rsidRDefault="00084A2B" w:rsidP="008B70F5">
      <w:pPr>
        <w:pStyle w:val="Normln1"/>
        <w:keepNext/>
        <w:numPr>
          <w:ilvl w:val="0"/>
          <w:numId w:val="32"/>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20333A">
        <w:rPr>
          <w:b/>
          <w:noProof/>
        </w:rPr>
        <w:t>LÉKOVÁ FORMA A OBSAH BALENÍ</w:t>
      </w:r>
    </w:p>
    <w:p w14:paraId="0BDD5006" w14:textId="0936DF28" w:rsidR="00084A2B" w:rsidRPr="0020333A" w:rsidRDefault="00084A2B" w:rsidP="006A0B38">
      <w:pPr>
        <w:pStyle w:val="Normln1"/>
        <w:rPr>
          <w:noProof/>
          <w:szCs w:val="22"/>
        </w:rPr>
      </w:pPr>
    </w:p>
    <w:p w14:paraId="4453A828" w14:textId="57B996DD" w:rsidR="00084A2B" w:rsidRPr="0020333A" w:rsidRDefault="002A06DA" w:rsidP="009B0904">
      <w:pPr>
        <w:pStyle w:val="Normln1"/>
        <w:rPr>
          <w:noProof/>
          <w:szCs w:val="22"/>
          <w:highlight w:val="lightGray"/>
        </w:rPr>
      </w:pPr>
      <w:r w:rsidRPr="0020333A">
        <w:rPr>
          <w:noProof/>
          <w:szCs w:val="22"/>
          <w:highlight w:val="lightGray"/>
        </w:rPr>
        <w:t xml:space="preserve">30 </w:t>
      </w:r>
      <w:r w:rsidR="00084A2B" w:rsidRPr="0020333A">
        <w:rPr>
          <w:noProof/>
          <w:szCs w:val="22"/>
          <w:highlight w:val="lightGray"/>
        </w:rPr>
        <w:t>potahovaných tablet</w:t>
      </w:r>
    </w:p>
    <w:p w14:paraId="7E445CB0" w14:textId="7C843062" w:rsidR="00BE6261" w:rsidRPr="0020333A" w:rsidRDefault="00BE6261" w:rsidP="009B0904">
      <w:pPr>
        <w:pStyle w:val="Normln1"/>
        <w:rPr>
          <w:noProof/>
          <w:szCs w:val="22"/>
          <w:highlight w:val="lightGray"/>
        </w:rPr>
      </w:pPr>
      <w:r w:rsidRPr="0020333A">
        <w:rPr>
          <w:noProof/>
          <w:szCs w:val="22"/>
          <w:highlight w:val="lightGray"/>
        </w:rPr>
        <w:t>56 potahovaných tablet</w:t>
      </w:r>
    </w:p>
    <w:p w14:paraId="5866E64A" w14:textId="4C7E69AF" w:rsidR="00084A2B" w:rsidRPr="0020333A" w:rsidRDefault="00BE6261">
      <w:pPr>
        <w:pStyle w:val="Normln1"/>
        <w:rPr>
          <w:noProof/>
          <w:szCs w:val="22"/>
          <w:highlight w:val="lightGray"/>
        </w:rPr>
      </w:pPr>
      <w:r w:rsidRPr="0020333A">
        <w:rPr>
          <w:noProof/>
          <w:szCs w:val="22"/>
          <w:highlight w:val="lightGray"/>
        </w:rPr>
        <w:t>30</w:t>
      </w:r>
      <w:r w:rsidR="002A06DA" w:rsidRPr="0020333A">
        <w:rPr>
          <w:noProof/>
          <w:szCs w:val="22"/>
          <w:highlight w:val="lightGray"/>
        </w:rPr>
        <w:t xml:space="preserve"> </w:t>
      </w:r>
      <w:r w:rsidR="00084A2B" w:rsidRPr="0020333A">
        <w:rPr>
          <w:noProof/>
          <w:szCs w:val="22"/>
          <w:highlight w:val="lightGray"/>
        </w:rPr>
        <w:t>x 1 potahovaná tableta</w:t>
      </w:r>
    </w:p>
    <w:p w14:paraId="7E9D83F7" w14:textId="231C397F" w:rsidR="00084A2B" w:rsidRDefault="00BE6261">
      <w:pPr>
        <w:pStyle w:val="Normln1"/>
        <w:spacing w:line="240" w:lineRule="auto"/>
        <w:rPr>
          <w:noProof/>
          <w:szCs w:val="22"/>
        </w:rPr>
      </w:pPr>
      <w:r w:rsidRPr="0020333A">
        <w:rPr>
          <w:noProof/>
          <w:szCs w:val="22"/>
          <w:highlight w:val="lightGray"/>
        </w:rPr>
        <w:t>56</w:t>
      </w:r>
      <w:r w:rsidR="002A06DA" w:rsidRPr="0020333A">
        <w:rPr>
          <w:noProof/>
          <w:szCs w:val="22"/>
          <w:highlight w:val="lightGray"/>
        </w:rPr>
        <w:t xml:space="preserve"> </w:t>
      </w:r>
      <w:r w:rsidR="00084A2B" w:rsidRPr="0020333A">
        <w:rPr>
          <w:noProof/>
          <w:szCs w:val="22"/>
          <w:highlight w:val="lightGray"/>
        </w:rPr>
        <w:t>x 1 potahovaná tableta</w:t>
      </w:r>
    </w:p>
    <w:p w14:paraId="5D681F67" w14:textId="15FC7F16" w:rsidR="00F105E1" w:rsidRPr="0020333A" w:rsidRDefault="00F105E1" w:rsidP="00F105E1">
      <w:pPr>
        <w:pStyle w:val="Normln1"/>
        <w:spacing w:line="240" w:lineRule="auto"/>
        <w:rPr>
          <w:noProof/>
          <w:szCs w:val="22"/>
        </w:rPr>
      </w:pPr>
      <w:r>
        <w:rPr>
          <w:noProof/>
          <w:szCs w:val="22"/>
          <w:highlight w:val="lightGray"/>
        </w:rPr>
        <w:t>10</w:t>
      </w:r>
      <w:r w:rsidRPr="0020333A">
        <w:rPr>
          <w:noProof/>
          <w:szCs w:val="22"/>
          <w:highlight w:val="lightGray"/>
        </w:rPr>
        <w:t xml:space="preserve"> x 1 potahovaná tableta</w:t>
      </w:r>
    </w:p>
    <w:p w14:paraId="496ED435" w14:textId="77777777" w:rsidR="00F105E1" w:rsidRPr="0020333A" w:rsidRDefault="00F105E1">
      <w:pPr>
        <w:pStyle w:val="Normln1"/>
        <w:spacing w:line="240" w:lineRule="auto"/>
        <w:rPr>
          <w:noProof/>
          <w:szCs w:val="22"/>
        </w:rPr>
      </w:pPr>
    </w:p>
    <w:p w14:paraId="7BDC87D3" w14:textId="77777777" w:rsidR="00084A2B" w:rsidRPr="0020333A" w:rsidRDefault="00084A2B" w:rsidP="008B70F5">
      <w:pPr>
        <w:pStyle w:val="Normln1"/>
        <w:spacing w:line="240" w:lineRule="auto"/>
        <w:ind w:left="567"/>
        <w:rPr>
          <w:noProof/>
          <w:szCs w:val="22"/>
        </w:rPr>
      </w:pPr>
    </w:p>
    <w:p w14:paraId="61DB86AF" w14:textId="77777777" w:rsidR="001201F6" w:rsidRPr="0020333A" w:rsidRDefault="001201F6" w:rsidP="008B70F5">
      <w:pPr>
        <w:pStyle w:val="Normln1"/>
        <w:spacing w:line="240" w:lineRule="auto"/>
        <w:ind w:left="567"/>
        <w:rPr>
          <w:noProof/>
          <w:szCs w:val="22"/>
        </w:rPr>
      </w:pPr>
    </w:p>
    <w:p w14:paraId="56539579" w14:textId="77777777" w:rsidR="00084A2B" w:rsidRPr="0020333A" w:rsidRDefault="00084A2B" w:rsidP="008B70F5">
      <w:pPr>
        <w:pStyle w:val="Normln1"/>
        <w:keepNext/>
        <w:numPr>
          <w:ilvl w:val="0"/>
          <w:numId w:val="32"/>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20333A">
        <w:rPr>
          <w:b/>
          <w:noProof/>
        </w:rPr>
        <w:t>ZPŮSOB A CESTA/CESTY PODÁNÍ</w:t>
      </w:r>
    </w:p>
    <w:p w14:paraId="5F9A2B7B" w14:textId="77777777" w:rsidR="00084A2B" w:rsidRPr="0020333A" w:rsidRDefault="00084A2B" w:rsidP="008B70F5">
      <w:pPr>
        <w:pStyle w:val="Normln1"/>
        <w:keepNext/>
        <w:spacing w:line="240" w:lineRule="auto"/>
        <w:ind w:left="567"/>
        <w:rPr>
          <w:noProof/>
          <w:szCs w:val="22"/>
        </w:rPr>
      </w:pPr>
    </w:p>
    <w:p w14:paraId="3882F66F" w14:textId="77777777" w:rsidR="00084A2B" w:rsidRPr="0020333A" w:rsidRDefault="00084A2B" w:rsidP="006A0B38">
      <w:pPr>
        <w:pStyle w:val="Normln1"/>
        <w:spacing w:line="240" w:lineRule="auto"/>
      </w:pPr>
      <w:r w:rsidRPr="0020333A">
        <w:t>Před použitím si přečtěte příbalovou informaci.</w:t>
      </w:r>
    </w:p>
    <w:p w14:paraId="1334D79E" w14:textId="77777777" w:rsidR="00084A2B" w:rsidRPr="0020333A" w:rsidRDefault="00084A2B" w:rsidP="009B0904">
      <w:pPr>
        <w:pStyle w:val="Normln1"/>
        <w:spacing w:line="240" w:lineRule="auto"/>
        <w:rPr>
          <w:noProof/>
          <w:szCs w:val="22"/>
        </w:rPr>
      </w:pPr>
      <w:r w:rsidRPr="0020333A">
        <w:t>Perorální podání.</w:t>
      </w:r>
    </w:p>
    <w:p w14:paraId="6D409353" w14:textId="77777777" w:rsidR="00084A2B" w:rsidRPr="0020333A" w:rsidRDefault="00084A2B" w:rsidP="008B70F5">
      <w:pPr>
        <w:pStyle w:val="Normln1"/>
        <w:spacing w:line="240" w:lineRule="auto"/>
        <w:ind w:left="567"/>
        <w:rPr>
          <w:noProof/>
          <w:szCs w:val="22"/>
        </w:rPr>
      </w:pPr>
    </w:p>
    <w:p w14:paraId="3DCACF6D" w14:textId="77777777" w:rsidR="001201F6" w:rsidRPr="0020333A" w:rsidRDefault="001201F6" w:rsidP="008B70F5">
      <w:pPr>
        <w:pStyle w:val="Normln1"/>
        <w:spacing w:line="240" w:lineRule="auto"/>
        <w:ind w:left="567"/>
        <w:rPr>
          <w:noProof/>
          <w:szCs w:val="22"/>
        </w:rPr>
      </w:pPr>
    </w:p>
    <w:p w14:paraId="6160C991" w14:textId="77777777" w:rsidR="00084A2B" w:rsidRPr="0020333A" w:rsidRDefault="00084A2B" w:rsidP="008B70F5">
      <w:pPr>
        <w:pStyle w:val="Normln1"/>
        <w:keepNext/>
        <w:numPr>
          <w:ilvl w:val="0"/>
          <w:numId w:val="32"/>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20333A">
        <w:rPr>
          <w:b/>
          <w:noProof/>
        </w:rPr>
        <w:t>ZVLÁŠTNÍ UPOZORNĚNÍ, ŽE LÉČIVÝ PŘÍPRAVEK MUSÍ BÝT UCHOVÁVÁN MIMO DOHLED A DOSAH DĚTÍ</w:t>
      </w:r>
    </w:p>
    <w:p w14:paraId="5921A79A" w14:textId="77777777" w:rsidR="00084A2B" w:rsidRPr="0020333A" w:rsidRDefault="00084A2B" w:rsidP="008B70F5">
      <w:pPr>
        <w:pStyle w:val="Normln1"/>
        <w:keepNext/>
        <w:spacing w:line="240" w:lineRule="auto"/>
        <w:ind w:left="567"/>
        <w:rPr>
          <w:noProof/>
          <w:szCs w:val="22"/>
        </w:rPr>
      </w:pPr>
    </w:p>
    <w:p w14:paraId="7B27964F" w14:textId="77777777" w:rsidR="00084A2B" w:rsidRPr="0020333A" w:rsidRDefault="00084A2B" w:rsidP="006A0B38">
      <w:pPr>
        <w:pStyle w:val="Normln1"/>
        <w:spacing w:line="240" w:lineRule="auto"/>
        <w:outlineLvl w:val="0"/>
        <w:rPr>
          <w:noProof/>
          <w:szCs w:val="22"/>
        </w:rPr>
      </w:pPr>
      <w:r w:rsidRPr="0020333A">
        <w:t>Uchovávejte mimo dohled a dosah dětí.</w:t>
      </w:r>
    </w:p>
    <w:p w14:paraId="38BE4CF6" w14:textId="77777777" w:rsidR="00084A2B" w:rsidRPr="0020333A" w:rsidRDefault="00084A2B" w:rsidP="008B70F5">
      <w:pPr>
        <w:pStyle w:val="Normln1"/>
        <w:spacing w:line="240" w:lineRule="auto"/>
        <w:ind w:left="567"/>
        <w:rPr>
          <w:noProof/>
          <w:szCs w:val="22"/>
        </w:rPr>
      </w:pPr>
    </w:p>
    <w:p w14:paraId="779B415F" w14:textId="77777777" w:rsidR="00084A2B" w:rsidRPr="0020333A" w:rsidRDefault="00084A2B" w:rsidP="008B70F5">
      <w:pPr>
        <w:pStyle w:val="Normln1"/>
        <w:spacing w:line="240" w:lineRule="auto"/>
        <w:ind w:left="567"/>
        <w:rPr>
          <w:noProof/>
          <w:szCs w:val="22"/>
        </w:rPr>
      </w:pPr>
    </w:p>
    <w:p w14:paraId="1A27C8B5" w14:textId="77777777" w:rsidR="00084A2B" w:rsidRPr="0020333A" w:rsidRDefault="00084A2B" w:rsidP="008B70F5">
      <w:pPr>
        <w:pStyle w:val="Normln1"/>
        <w:keepNext/>
        <w:numPr>
          <w:ilvl w:val="0"/>
          <w:numId w:val="32"/>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20333A">
        <w:rPr>
          <w:b/>
          <w:noProof/>
        </w:rPr>
        <w:t>DALŠÍ ZVLÁŠTNÍ UPOZORNĚNÍ, POKUD JE POTŘEBNÉ</w:t>
      </w:r>
    </w:p>
    <w:p w14:paraId="034B9083" w14:textId="77777777" w:rsidR="00084A2B" w:rsidRPr="0020333A" w:rsidRDefault="00084A2B" w:rsidP="008B70F5">
      <w:pPr>
        <w:pStyle w:val="Normln1"/>
        <w:keepNext/>
        <w:spacing w:line="240" w:lineRule="auto"/>
        <w:ind w:left="567"/>
        <w:rPr>
          <w:noProof/>
          <w:szCs w:val="22"/>
        </w:rPr>
      </w:pPr>
    </w:p>
    <w:p w14:paraId="04F3B361" w14:textId="77777777" w:rsidR="00084A2B" w:rsidRPr="0020333A" w:rsidRDefault="00084A2B" w:rsidP="008B70F5">
      <w:pPr>
        <w:pStyle w:val="Normln1"/>
        <w:tabs>
          <w:tab w:val="left" w:pos="749"/>
        </w:tabs>
        <w:spacing w:line="240" w:lineRule="auto"/>
        <w:ind w:left="567"/>
      </w:pPr>
    </w:p>
    <w:p w14:paraId="14355627" w14:textId="77777777" w:rsidR="00084A2B" w:rsidRPr="0020333A" w:rsidRDefault="00084A2B" w:rsidP="008B70F5">
      <w:pPr>
        <w:pStyle w:val="Normln1"/>
        <w:keepNext/>
        <w:numPr>
          <w:ilvl w:val="0"/>
          <w:numId w:val="32"/>
        </w:numPr>
        <w:pBdr>
          <w:top w:val="single" w:sz="4" w:space="1" w:color="auto"/>
          <w:left w:val="single" w:sz="4" w:space="4" w:color="auto"/>
          <w:bottom w:val="single" w:sz="4" w:space="1" w:color="auto"/>
          <w:right w:val="single" w:sz="4" w:space="4" w:color="auto"/>
        </w:pBdr>
        <w:spacing w:line="240" w:lineRule="auto"/>
        <w:ind w:left="567"/>
        <w:outlineLvl w:val="0"/>
      </w:pPr>
      <w:r w:rsidRPr="0020333A">
        <w:rPr>
          <w:b/>
        </w:rPr>
        <w:t>POUŽITELNOST</w:t>
      </w:r>
    </w:p>
    <w:p w14:paraId="5D36CC55" w14:textId="77777777" w:rsidR="00084A2B" w:rsidRPr="0020333A" w:rsidRDefault="00084A2B" w:rsidP="008B70F5">
      <w:pPr>
        <w:pStyle w:val="Normln1"/>
        <w:keepNext/>
        <w:spacing w:line="240" w:lineRule="auto"/>
        <w:ind w:left="567"/>
      </w:pPr>
    </w:p>
    <w:p w14:paraId="1A49AFFC" w14:textId="77777777" w:rsidR="00084A2B" w:rsidRPr="0020333A" w:rsidRDefault="00084A2B" w:rsidP="006A0B38">
      <w:pPr>
        <w:pStyle w:val="Normln1"/>
        <w:spacing w:line="240" w:lineRule="auto"/>
        <w:rPr>
          <w:noProof/>
          <w:szCs w:val="22"/>
        </w:rPr>
      </w:pPr>
      <w:r w:rsidRPr="0020333A">
        <w:rPr>
          <w:noProof/>
          <w:szCs w:val="22"/>
        </w:rPr>
        <w:t>EXP</w:t>
      </w:r>
    </w:p>
    <w:p w14:paraId="17F12347" w14:textId="77777777" w:rsidR="00084A2B" w:rsidRPr="0020333A" w:rsidRDefault="00084A2B" w:rsidP="008B70F5">
      <w:pPr>
        <w:pStyle w:val="Normln1"/>
        <w:spacing w:line="240" w:lineRule="auto"/>
        <w:ind w:left="567"/>
        <w:rPr>
          <w:noProof/>
          <w:szCs w:val="22"/>
        </w:rPr>
      </w:pPr>
    </w:p>
    <w:p w14:paraId="288458FF" w14:textId="77777777" w:rsidR="001201F6" w:rsidRPr="0020333A" w:rsidRDefault="001201F6" w:rsidP="008B70F5">
      <w:pPr>
        <w:pStyle w:val="Normln1"/>
        <w:spacing w:line="240" w:lineRule="auto"/>
        <w:ind w:left="567"/>
        <w:rPr>
          <w:noProof/>
          <w:szCs w:val="22"/>
        </w:rPr>
      </w:pPr>
    </w:p>
    <w:p w14:paraId="18E30E45" w14:textId="77777777" w:rsidR="00084A2B" w:rsidRPr="0020333A" w:rsidRDefault="00084A2B" w:rsidP="008B70F5">
      <w:pPr>
        <w:pStyle w:val="Normln1"/>
        <w:keepNext/>
        <w:numPr>
          <w:ilvl w:val="0"/>
          <w:numId w:val="32"/>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20333A">
        <w:rPr>
          <w:b/>
          <w:noProof/>
        </w:rPr>
        <w:t>ZVLÁŠTNÍ PODMÍNKY PRO UCHOVÁVÁNÍ</w:t>
      </w:r>
    </w:p>
    <w:p w14:paraId="59A73EBD" w14:textId="77777777" w:rsidR="00084A2B" w:rsidRPr="0020333A" w:rsidRDefault="00084A2B" w:rsidP="008B70F5">
      <w:pPr>
        <w:pStyle w:val="Normln1"/>
        <w:keepNext/>
        <w:spacing w:line="240" w:lineRule="auto"/>
        <w:ind w:left="567"/>
        <w:rPr>
          <w:noProof/>
          <w:szCs w:val="22"/>
        </w:rPr>
      </w:pPr>
    </w:p>
    <w:p w14:paraId="001EB20E" w14:textId="77777777" w:rsidR="00084A2B" w:rsidRPr="0020333A" w:rsidRDefault="00084A2B" w:rsidP="006A0B38">
      <w:pPr>
        <w:pStyle w:val="Normln1"/>
        <w:spacing w:line="240" w:lineRule="auto"/>
        <w:ind w:left="567" w:hanging="567"/>
        <w:rPr>
          <w:noProof/>
          <w:szCs w:val="22"/>
        </w:rPr>
      </w:pPr>
    </w:p>
    <w:p w14:paraId="34A16AF3" w14:textId="77777777" w:rsidR="00084A2B" w:rsidRPr="0020333A" w:rsidRDefault="00084A2B" w:rsidP="008B70F5">
      <w:pPr>
        <w:pStyle w:val="Normln1"/>
        <w:keepNext/>
        <w:numPr>
          <w:ilvl w:val="0"/>
          <w:numId w:val="32"/>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20333A">
        <w:rPr>
          <w:b/>
          <w:noProof/>
        </w:rPr>
        <w:lastRenderedPageBreak/>
        <w:t>ZVLÁŠTNÍ OPATŘENÍ PRO LIKVIDACI NEPOUŽITÝCH LÉČIVÝCH PŘÍPRAVKŮ NEBO ODPADU Z NICH, POKUD JE TO VHODNÉ</w:t>
      </w:r>
    </w:p>
    <w:p w14:paraId="2F90B808" w14:textId="77777777" w:rsidR="00084A2B" w:rsidRPr="0020333A" w:rsidRDefault="00084A2B" w:rsidP="008B70F5">
      <w:pPr>
        <w:pStyle w:val="Normln1"/>
        <w:spacing w:line="240" w:lineRule="auto"/>
        <w:ind w:left="567"/>
        <w:rPr>
          <w:noProof/>
          <w:szCs w:val="22"/>
        </w:rPr>
      </w:pPr>
    </w:p>
    <w:p w14:paraId="5DF0E545" w14:textId="77777777" w:rsidR="00084A2B" w:rsidRPr="0020333A" w:rsidRDefault="00084A2B" w:rsidP="008B70F5">
      <w:pPr>
        <w:pStyle w:val="Normln1"/>
        <w:spacing w:line="240" w:lineRule="auto"/>
        <w:ind w:left="567"/>
        <w:rPr>
          <w:noProof/>
          <w:szCs w:val="22"/>
        </w:rPr>
      </w:pPr>
    </w:p>
    <w:p w14:paraId="7D986426" w14:textId="77777777" w:rsidR="00084A2B" w:rsidRPr="0020333A" w:rsidRDefault="00084A2B" w:rsidP="008B70F5">
      <w:pPr>
        <w:pStyle w:val="Normln1"/>
        <w:keepNext/>
        <w:numPr>
          <w:ilvl w:val="0"/>
          <w:numId w:val="32"/>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20333A">
        <w:rPr>
          <w:b/>
          <w:noProof/>
        </w:rPr>
        <w:t>NÁZEV A ADRESA DRŽITELE ROZHODNUTÍ O REGISTRACI</w:t>
      </w:r>
    </w:p>
    <w:p w14:paraId="5A470F12" w14:textId="77777777" w:rsidR="00084A2B" w:rsidRPr="0020333A" w:rsidRDefault="00084A2B" w:rsidP="008B70F5">
      <w:pPr>
        <w:pStyle w:val="Normln1"/>
        <w:spacing w:line="240" w:lineRule="auto"/>
        <w:ind w:left="567"/>
        <w:rPr>
          <w:noProof/>
          <w:szCs w:val="22"/>
        </w:rPr>
      </w:pPr>
    </w:p>
    <w:p w14:paraId="731A1CBF" w14:textId="77777777" w:rsidR="00084A2B" w:rsidRPr="0020333A" w:rsidRDefault="00084A2B" w:rsidP="006A0B38">
      <w:pPr>
        <w:pStyle w:val="Normln1"/>
      </w:pPr>
      <w:r w:rsidRPr="0020333A">
        <w:t>Accord Healthcare S.L.U.</w:t>
      </w:r>
    </w:p>
    <w:p w14:paraId="4BCDCB37" w14:textId="0CD6897E" w:rsidR="00084A2B" w:rsidRPr="0020333A" w:rsidRDefault="00084A2B" w:rsidP="009B0904">
      <w:pPr>
        <w:pStyle w:val="Normln1"/>
      </w:pPr>
      <w:r w:rsidRPr="0020333A">
        <w:t>World Trade Center, Moll de Barcelona, s/n</w:t>
      </w:r>
    </w:p>
    <w:p w14:paraId="30F9D253" w14:textId="1D655DC6" w:rsidR="00084A2B" w:rsidRPr="0020333A" w:rsidRDefault="00084A2B">
      <w:pPr>
        <w:pStyle w:val="Normln1"/>
      </w:pPr>
      <w:r w:rsidRPr="0020333A">
        <w:t>Edifici Est, 6a Planta</w:t>
      </w:r>
    </w:p>
    <w:p w14:paraId="562F3576" w14:textId="54CB34D8" w:rsidR="00084A2B" w:rsidRPr="0020333A" w:rsidRDefault="00084A2B" w:rsidP="008B70F5">
      <w:pPr>
        <w:pStyle w:val="Normln1"/>
        <w:spacing w:line="240" w:lineRule="auto"/>
      </w:pPr>
      <w:r w:rsidRPr="0020333A">
        <w:t>08039 Barcelona</w:t>
      </w:r>
    </w:p>
    <w:p w14:paraId="7B068FB8" w14:textId="2FD6956D" w:rsidR="00084A2B" w:rsidRPr="0020333A" w:rsidRDefault="00084A2B" w:rsidP="006A0B38">
      <w:pPr>
        <w:pStyle w:val="Normln1"/>
        <w:spacing w:line="240" w:lineRule="auto"/>
        <w:rPr>
          <w:noProof/>
          <w:szCs w:val="22"/>
        </w:rPr>
      </w:pPr>
      <w:r w:rsidRPr="0020333A">
        <w:t>Španělsko</w:t>
      </w:r>
    </w:p>
    <w:p w14:paraId="45C47051" w14:textId="77777777" w:rsidR="00084A2B" w:rsidRPr="0020333A" w:rsidRDefault="00084A2B" w:rsidP="008B70F5">
      <w:pPr>
        <w:pStyle w:val="Normln1"/>
        <w:spacing w:line="240" w:lineRule="auto"/>
        <w:ind w:left="567"/>
        <w:rPr>
          <w:noProof/>
          <w:szCs w:val="22"/>
        </w:rPr>
      </w:pPr>
    </w:p>
    <w:p w14:paraId="785704A7" w14:textId="77777777" w:rsidR="001201F6" w:rsidRPr="0020333A" w:rsidRDefault="001201F6" w:rsidP="008B70F5">
      <w:pPr>
        <w:pStyle w:val="Normln1"/>
        <w:spacing w:line="240" w:lineRule="auto"/>
        <w:ind w:left="567"/>
        <w:rPr>
          <w:noProof/>
          <w:szCs w:val="22"/>
        </w:rPr>
      </w:pPr>
    </w:p>
    <w:p w14:paraId="1C15B19D" w14:textId="77777777" w:rsidR="00084A2B" w:rsidRPr="0020333A" w:rsidRDefault="00084A2B" w:rsidP="008B70F5">
      <w:pPr>
        <w:pStyle w:val="Normln1"/>
        <w:keepNext/>
        <w:numPr>
          <w:ilvl w:val="0"/>
          <w:numId w:val="32"/>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20333A">
        <w:rPr>
          <w:b/>
          <w:noProof/>
        </w:rPr>
        <w:t xml:space="preserve">REGISTRAČNÍ ČÍSLO/ČÍSLA </w:t>
      </w:r>
    </w:p>
    <w:p w14:paraId="09340326" w14:textId="77777777" w:rsidR="00EC3A25" w:rsidRPr="0020333A" w:rsidRDefault="00EC3A25">
      <w:pPr>
        <w:pStyle w:val="Normln1"/>
        <w:spacing w:line="240" w:lineRule="auto"/>
        <w:ind w:left="567"/>
        <w:rPr>
          <w:noProof/>
          <w:szCs w:val="22"/>
        </w:rPr>
      </w:pPr>
    </w:p>
    <w:p w14:paraId="47BD7647" w14:textId="77777777" w:rsidR="00EC3A25" w:rsidRPr="0020333A" w:rsidRDefault="00EC3A25" w:rsidP="000B5B8E">
      <w:pPr>
        <w:pStyle w:val="Normln1"/>
        <w:ind w:left="567" w:hanging="567"/>
        <w:rPr>
          <w:noProof/>
          <w:szCs w:val="22"/>
        </w:rPr>
      </w:pPr>
      <w:r w:rsidRPr="0020333A">
        <w:rPr>
          <w:noProof/>
          <w:szCs w:val="22"/>
        </w:rPr>
        <w:t>EU/1/24/1839/013</w:t>
      </w:r>
    </w:p>
    <w:p w14:paraId="4A6F6C31" w14:textId="77777777" w:rsidR="00EC3A25" w:rsidRPr="0020333A" w:rsidRDefault="00EC3A25" w:rsidP="000B5B8E">
      <w:pPr>
        <w:pStyle w:val="Normln1"/>
        <w:ind w:left="567" w:hanging="567"/>
        <w:rPr>
          <w:noProof/>
          <w:szCs w:val="22"/>
        </w:rPr>
      </w:pPr>
      <w:r w:rsidRPr="0020333A">
        <w:rPr>
          <w:noProof/>
          <w:szCs w:val="22"/>
        </w:rPr>
        <w:t>EU/1/24/1839/014</w:t>
      </w:r>
    </w:p>
    <w:p w14:paraId="2F966AF2" w14:textId="77777777" w:rsidR="00EC3A25" w:rsidRPr="0020333A" w:rsidRDefault="00EC3A25" w:rsidP="000B5B8E">
      <w:pPr>
        <w:pStyle w:val="Normln1"/>
        <w:ind w:left="567" w:hanging="567"/>
        <w:rPr>
          <w:noProof/>
          <w:szCs w:val="22"/>
        </w:rPr>
      </w:pPr>
      <w:r w:rsidRPr="0020333A">
        <w:rPr>
          <w:noProof/>
          <w:szCs w:val="22"/>
        </w:rPr>
        <w:t>EU/1/24/1839/015</w:t>
      </w:r>
    </w:p>
    <w:p w14:paraId="7974C8EB" w14:textId="5664B1E5" w:rsidR="00084A2B" w:rsidRDefault="00EC3A25" w:rsidP="00EC3A25">
      <w:pPr>
        <w:pStyle w:val="Normln1"/>
        <w:spacing w:line="240" w:lineRule="auto"/>
        <w:ind w:left="567" w:hanging="567"/>
        <w:rPr>
          <w:noProof/>
          <w:szCs w:val="22"/>
        </w:rPr>
      </w:pPr>
      <w:r w:rsidRPr="0020333A">
        <w:rPr>
          <w:noProof/>
          <w:szCs w:val="22"/>
        </w:rPr>
        <w:t>EU/1/24/1839/016</w:t>
      </w:r>
    </w:p>
    <w:p w14:paraId="0B6C5CDD" w14:textId="645ECCE5" w:rsidR="00F105E1" w:rsidRPr="0020333A" w:rsidRDefault="00F105E1" w:rsidP="00EC3A25">
      <w:pPr>
        <w:pStyle w:val="Normln1"/>
        <w:spacing w:line="240" w:lineRule="auto"/>
        <w:ind w:left="567" w:hanging="567"/>
        <w:rPr>
          <w:noProof/>
          <w:szCs w:val="22"/>
        </w:rPr>
      </w:pPr>
      <w:r w:rsidRPr="0020333A">
        <w:rPr>
          <w:noProof/>
          <w:szCs w:val="22"/>
        </w:rPr>
        <w:t>EU/1/24/1839/0</w:t>
      </w:r>
      <w:r>
        <w:rPr>
          <w:noProof/>
          <w:szCs w:val="22"/>
        </w:rPr>
        <w:t>28</w:t>
      </w:r>
    </w:p>
    <w:p w14:paraId="75CF2243" w14:textId="1A940320" w:rsidR="00EC3A25" w:rsidRPr="0020333A" w:rsidRDefault="00EC3A25" w:rsidP="000B5B8E">
      <w:pPr>
        <w:pStyle w:val="Normln1"/>
        <w:spacing w:line="240" w:lineRule="auto"/>
        <w:ind w:left="567" w:hanging="567"/>
        <w:rPr>
          <w:noProof/>
          <w:szCs w:val="22"/>
        </w:rPr>
      </w:pPr>
    </w:p>
    <w:p w14:paraId="3B4892CE" w14:textId="77777777" w:rsidR="00572849" w:rsidRPr="0020333A" w:rsidRDefault="00572849" w:rsidP="000B5B8E">
      <w:pPr>
        <w:pStyle w:val="Normln1"/>
        <w:spacing w:line="240" w:lineRule="auto"/>
        <w:ind w:left="567" w:hanging="567"/>
        <w:rPr>
          <w:noProof/>
          <w:szCs w:val="22"/>
        </w:rPr>
      </w:pPr>
    </w:p>
    <w:p w14:paraId="104CE9B1" w14:textId="77777777" w:rsidR="00084A2B" w:rsidRPr="0020333A" w:rsidRDefault="00084A2B" w:rsidP="008B70F5">
      <w:pPr>
        <w:pStyle w:val="Normln1"/>
        <w:keepNext/>
        <w:numPr>
          <w:ilvl w:val="0"/>
          <w:numId w:val="32"/>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20333A">
        <w:rPr>
          <w:b/>
          <w:noProof/>
        </w:rPr>
        <w:t>ČÍSLO ŠARŽE</w:t>
      </w:r>
    </w:p>
    <w:p w14:paraId="71ADEAC3" w14:textId="77777777" w:rsidR="00084A2B" w:rsidRPr="0020333A" w:rsidRDefault="00084A2B" w:rsidP="008B70F5">
      <w:pPr>
        <w:pStyle w:val="Normln1"/>
        <w:spacing w:line="240" w:lineRule="auto"/>
        <w:ind w:left="567"/>
        <w:rPr>
          <w:i/>
          <w:noProof/>
          <w:szCs w:val="22"/>
        </w:rPr>
      </w:pPr>
    </w:p>
    <w:p w14:paraId="7A4C90C6" w14:textId="040161EE" w:rsidR="00084A2B" w:rsidRPr="0020333A" w:rsidRDefault="0059506A" w:rsidP="000B5B8E">
      <w:pPr>
        <w:pStyle w:val="Normln1"/>
        <w:spacing w:line="240" w:lineRule="auto"/>
        <w:rPr>
          <w:iCs/>
          <w:noProof/>
          <w:szCs w:val="22"/>
        </w:rPr>
      </w:pPr>
      <w:r w:rsidRPr="0020333A">
        <w:rPr>
          <w:iCs/>
          <w:noProof/>
          <w:szCs w:val="22"/>
        </w:rPr>
        <w:t>Lot</w:t>
      </w:r>
    </w:p>
    <w:p w14:paraId="3C46D25F" w14:textId="77777777" w:rsidR="0059506A" w:rsidRPr="0020333A" w:rsidRDefault="0059506A" w:rsidP="008B70F5">
      <w:pPr>
        <w:pStyle w:val="Normln1"/>
        <w:spacing w:line="240" w:lineRule="auto"/>
        <w:ind w:left="567"/>
        <w:rPr>
          <w:iCs/>
          <w:noProof/>
          <w:szCs w:val="22"/>
        </w:rPr>
      </w:pPr>
    </w:p>
    <w:p w14:paraId="44168BA7" w14:textId="77777777" w:rsidR="0059506A" w:rsidRPr="0020333A" w:rsidRDefault="0059506A" w:rsidP="008B70F5">
      <w:pPr>
        <w:pStyle w:val="Normln1"/>
        <w:spacing w:line="240" w:lineRule="auto"/>
        <w:ind w:left="567"/>
        <w:rPr>
          <w:noProof/>
          <w:szCs w:val="22"/>
        </w:rPr>
      </w:pPr>
    </w:p>
    <w:p w14:paraId="665AEDAB" w14:textId="77777777" w:rsidR="00084A2B" w:rsidRPr="0020333A" w:rsidRDefault="00084A2B" w:rsidP="008B70F5">
      <w:pPr>
        <w:pStyle w:val="Normln1"/>
        <w:keepNext/>
        <w:numPr>
          <w:ilvl w:val="0"/>
          <w:numId w:val="32"/>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20333A">
        <w:rPr>
          <w:b/>
          <w:noProof/>
        </w:rPr>
        <w:t>KLASIFIKACE PRO VÝDEJ</w:t>
      </w:r>
    </w:p>
    <w:p w14:paraId="495CAF22" w14:textId="77777777" w:rsidR="00084A2B" w:rsidRPr="0020333A" w:rsidRDefault="00084A2B" w:rsidP="008B70F5">
      <w:pPr>
        <w:pStyle w:val="Normln1"/>
        <w:spacing w:line="240" w:lineRule="auto"/>
        <w:ind w:left="567"/>
        <w:rPr>
          <w:i/>
          <w:noProof/>
          <w:szCs w:val="22"/>
        </w:rPr>
      </w:pPr>
    </w:p>
    <w:p w14:paraId="03B7886B" w14:textId="77777777" w:rsidR="00084A2B" w:rsidRPr="0020333A" w:rsidRDefault="00084A2B" w:rsidP="008B70F5">
      <w:pPr>
        <w:pStyle w:val="Normln1"/>
        <w:spacing w:line="240" w:lineRule="auto"/>
        <w:ind w:left="567"/>
        <w:rPr>
          <w:noProof/>
          <w:szCs w:val="22"/>
        </w:rPr>
      </w:pPr>
    </w:p>
    <w:p w14:paraId="32F914EA" w14:textId="77777777" w:rsidR="00084A2B" w:rsidRPr="0020333A" w:rsidRDefault="00084A2B" w:rsidP="008B70F5">
      <w:pPr>
        <w:pStyle w:val="Normln1"/>
        <w:keepNext/>
        <w:numPr>
          <w:ilvl w:val="0"/>
          <w:numId w:val="32"/>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20333A">
        <w:rPr>
          <w:b/>
          <w:noProof/>
        </w:rPr>
        <w:t>NÁVOD K POUŽITÍ</w:t>
      </w:r>
    </w:p>
    <w:p w14:paraId="18A416A6" w14:textId="77777777" w:rsidR="00084A2B" w:rsidRPr="0020333A" w:rsidRDefault="00084A2B" w:rsidP="008B70F5">
      <w:pPr>
        <w:pStyle w:val="Normln1"/>
        <w:spacing w:line="240" w:lineRule="auto"/>
        <w:ind w:left="567"/>
        <w:rPr>
          <w:noProof/>
          <w:szCs w:val="22"/>
        </w:rPr>
      </w:pPr>
    </w:p>
    <w:p w14:paraId="6A059646" w14:textId="77777777" w:rsidR="00084A2B" w:rsidRPr="0020333A" w:rsidRDefault="00084A2B" w:rsidP="008B70F5">
      <w:pPr>
        <w:pStyle w:val="Normln1"/>
        <w:spacing w:line="240" w:lineRule="auto"/>
        <w:ind w:left="567"/>
        <w:rPr>
          <w:noProof/>
          <w:szCs w:val="22"/>
        </w:rPr>
      </w:pPr>
    </w:p>
    <w:p w14:paraId="7362EF91" w14:textId="77777777" w:rsidR="00084A2B" w:rsidRPr="0020333A" w:rsidRDefault="00084A2B" w:rsidP="008B70F5">
      <w:pPr>
        <w:pStyle w:val="Normln1"/>
        <w:keepNext/>
        <w:numPr>
          <w:ilvl w:val="0"/>
          <w:numId w:val="32"/>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sidRPr="0020333A">
        <w:rPr>
          <w:b/>
          <w:noProof/>
        </w:rPr>
        <w:t>INFORMACE V BRAILLOVĚ PÍSMU</w:t>
      </w:r>
    </w:p>
    <w:p w14:paraId="358D7C59" w14:textId="77777777" w:rsidR="00084A2B" w:rsidRPr="0020333A" w:rsidRDefault="00084A2B" w:rsidP="008B70F5">
      <w:pPr>
        <w:ind w:left="567"/>
        <w:rPr>
          <w:lang w:val="cs-CZ"/>
        </w:rPr>
      </w:pPr>
    </w:p>
    <w:p w14:paraId="0FE820C0" w14:textId="601C1FC1" w:rsidR="00084A2B" w:rsidRPr="0020333A" w:rsidRDefault="00084A2B" w:rsidP="006A0B38">
      <w:pPr>
        <w:rPr>
          <w:lang w:val="cs-CZ" w:eastAsia="en-US" w:bidi="ar-SA"/>
        </w:rPr>
      </w:pPr>
      <w:r w:rsidRPr="0020333A">
        <w:rPr>
          <w:lang w:val="cs-CZ"/>
        </w:rPr>
        <w:t xml:space="preserve">Dasatinib </w:t>
      </w:r>
      <w:r w:rsidR="00843F18" w:rsidRPr="0020333A">
        <w:rPr>
          <w:lang w:val="cs-CZ"/>
        </w:rPr>
        <w:t>Accord Healthcare</w:t>
      </w:r>
      <w:r w:rsidRPr="0020333A">
        <w:rPr>
          <w:lang w:val="cs-CZ"/>
        </w:rPr>
        <w:t xml:space="preserve"> 80 mg</w:t>
      </w:r>
    </w:p>
    <w:p w14:paraId="573D24FD" w14:textId="77777777" w:rsidR="00084A2B" w:rsidRPr="0020333A" w:rsidRDefault="00084A2B" w:rsidP="008B70F5">
      <w:pPr>
        <w:pStyle w:val="Normln1"/>
        <w:spacing w:line="240" w:lineRule="auto"/>
        <w:ind w:left="567"/>
        <w:rPr>
          <w:noProof/>
          <w:szCs w:val="22"/>
          <w:shd w:val="clear" w:color="auto" w:fill="CCCCCC"/>
        </w:rPr>
      </w:pPr>
    </w:p>
    <w:p w14:paraId="2FF8553E" w14:textId="77777777" w:rsidR="0059506A" w:rsidRPr="0020333A" w:rsidRDefault="0059506A" w:rsidP="008B70F5">
      <w:pPr>
        <w:pStyle w:val="Normln1"/>
        <w:spacing w:line="240" w:lineRule="auto"/>
        <w:ind w:left="567"/>
        <w:rPr>
          <w:noProof/>
          <w:szCs w:val="22"/>
          <w:shd w:val="clear" w:color="auto" w:fill="CCCCCC"/>
        </w:rPr>
      </w:pPr>
    </w:p>
    <w:p w14:paraId="5FC0E370" w14:textId="77777777" w:rsidR="00084A2B" w:rsidRPr="0020333A" w:rsidRDefault="00084A2B" w:rsidP="008B70F5">
      <w:pPr>
        <w:pStyle w:val="Normln1"/>
        <w:keepNext/>
        <w:numPr>
          <w:ilvl w:val="0"/>
          <w:numId w:val="32"/>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sidRPr="0020333A">
        <w:rPr>
          <w:b/>
          <w:noProof/>
        </w:rPr>
        <w:t>JEDINEČNÝ IDENTIFIKÁTOR – 2D ČÁROVÝ KÓD</w:t>
      </w:r>
    </w:p>
    <w:p w14:paraId="05E21E40" w14:textId="77777777" w:rsidR="00084A2B" w:rsidRPr="0020333A" w:rsidRDefault="00084A2B" w:rsidP="008B70F5">
      <w:pPr>
        <w:pStyle w:val="Normln1"/>
        <w:tabs>
          <w:tab w:val="clear" w:pos="567"/>
        </w:tabs>
        <w:spacing w:line="240" w:lineRule="auto"/>
        <w:ind w:left="567"/>
        <w:rPr>
          <w:noProof/>
        </w:rPr>
      </w:pPr>
    </w:p>
    <w:p w14:paraId="4EAF3991" w14:textId="77777777" w:rsidR="00084A2B" w:rsidRPr="0020333A" w:rsidRDefault="00084A2B" w:rsidP="006A0B38">
      <w:pPr>
        <w:pStyle w:val="Normln1"/>
        <w:spacing w:line="240" w:lineRule="auto"/>
        <w:rPr>
          <w:noProof/>
          <w:szCs w:val="22"/>
          <w:highlight w:val="lightGray"/>
          <w:shd w:val="clear" w:color="auto" w:fill="CCCCCC"/>
        </w:rPr>
      </w:pPr>
      <w:r w:rsidRPr="0020333A">
        <w:rPr>
          <w:noProof/>
          <w:highlight w:val="lightGray"/>
        </w:rPr>
        <w:t>2D čárový kód s jedinečným identifikátorem.</w:t>
      </w:r>
    </w:p>
    <w:p w14:paraId="334051FC" w14:textId="77777777" w:rsidR="00084A2B" w:rsidRPr="0020333A" w:rsidRDefault="00084A2B" w:rsidP="008B70F5">
      <w:pPr>
        <w:pStyle w:val="Normln1"/>
        <w:spacing w:line="240" w:lineRule="auto"/>
        <w:ind w:left="567"/>
        <w:rPr>
          <w:noProof/>
          <w:szCs w:val="22"/>
          <w:highlight w:val="lightGray"/>
          <w:shd w:val="clear" w:color="auto" w:fill="CCCCCC"/>
        </w:rPr>
      </w:pPr>
    </w:p>
    <w:p w14:paraId="24257729" w14:textId="77777777" w:rsidR="00084A2B" w:rsidRPr="0020333A" w:rsidRDefault="00084A2B" w:rsidP="008B70F5">
      <w:pPr>
        <w:pStyle w:val="Normln1"/>
        <w:tabs>
          <w:tab w:val="clear" w:pos="567"/>
        </w:tabs>
        <w:spacing w:line="240" w:lineRule="auto"/>
        <w:ind w:left="567"/>
        <w:rPr>
          <w:noProof/>
        </w:rPr>
      </w:pPr>
    </w:p>
    <w:p w14:paraId="4C593217" w14:textId="77777777" w:rsidR="00084A2B" w:rsidRPr="0020333A" w:rsidRDefault="00084A2B" w:rsidP="008B70F5">
      <w:pPr>
        <w:pStyle w:val="Normln1"/>
        <w:keepNext/>
        <w:numPr>
          <w:ilvl w:val="0"/>
          <w:numId w:val="32"/>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sidRPr="0020333A">
        <w:rPr>
          <w:b/>
          <w:noProof/>
        </w:rPr>
        <w:t>JEDINEČNÝ IDENTIFIKÁTOR – DATA ČITELNÁ OKEM</w:t>
      </w:r>
    </w:p>
    <w:p w14:paraId="14E3802A" w14:textId="77777777" w:rsidR="00084A2B" w:rsidRPr="0020333A" w:rsidRDefault="00084A2B" w:rsidP="008B70F5">
      <w:pPr>
        <w:pStyle w:val="Normln1"/>
        <w:tabs>
          <w:tab w:val="clear" w:pos="567"/>
        </w:tabs>
        <w:spacing w:line="240" w:lineRule="auto"/>
        <w:ind w:left="567"/>
        <w:rPr>
          <w:noProof/>
        </w:rPr>
      </w:pPr>
    </w:p>
    <w:p w14:paraId="76B87CA2" w14:textId="77777777" w:rsidR="00084A2B" w:rsidRPr="0020333A" w:rsidRDefault="00084A2B" w:rsidP="006A0B38">
      <w:pPr>
        <w:pStyle w:val="Normln1"/>
        <w:rPr>
          <w:color w:val="008000"/>
          <w:szCs w:val="22"/>
        </w:rPr>
      </w:pPr>
      <w:r w:rsidRPr="0020333A">
        <w:t xml:space="preserve">PC </w:t>
      </w:r>
    </w:p>
    <w:p w14:paraId="1E924798" w14:textId="77777777" w:rsidR="00084A2B" w:rsidRPr="0020333A" w:rsidRDefault="00084A2B" w:rsidP="009B0904">
      <w:pPr>
        <w:pStyle w:val="Normln1"/>
        <w:rPr>
          <w:szCs w:val="22"/>
        </w:rPr>
      </w:pPr>
      <w:r w:rsidRPr="0020333A">
        <w:t xml:space="preserve">SN </w:t>
      </w:r>
    </w:p>
    <w:p w14:paraId="6CD145B1" w14:textId="4A95FF1F" w:rsidR="00084A2B" w:rsidRPr="0020333A" w:rsidRDefault="00084A2B">
      <w:pPr>
        <w:pStyle w:val="Normln1"/>
        <w:rPr>
          <w:szCs w:val="22"/>
        </w:rPr>
      </w:pPr>
    </w:p>
    <w:p w14:paraId="59CFAA34" w14:textId="2A140F41" w:rsidR="00572849" w:rsidRPr="0020333A" w:rsidRDefault="00572849" w:rsidP="00084A2B">
      <w:pPr>
        <w:pStyle w:val="Normln1"/>
        <w:spacing w:line="240" w:lineRule="auto"/>
        <w:rPr>
          <w:szCs w:val="22"/>
        </w:rPr>
      </w:pPr>
    </w:p>
    <w:p w14:paraId="5E9A0103" w14:textId="77777777" w:rsidR="00572849" w:rsidRPr="0020333A" w:rsidRDefault="00572849" w:rsidP="00084A2B">
      <w:pPr>
        <w:pStyle w:val="Normln1"/>
        <w:spacing w:line="240" w:lineRule="auto"/>
        <w:rPr>
          <w:szCs w:val="22"/>
        </w:rPr>
      </w:pPr>
    </w:p>
    <w:p w14:paraId="7CC3D4DB" w14:textId="77777777" w:rsidR="00084A2B" w:rsidRPr="0020333A" w:rsidRDefault="00084A2B" w:rsidP="00084A2B">
      <w:pPr>
        <w:pStyle w:val="Normln1"/>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20333A">
        <w:rPr>
          <w:b/>
          <w:noProof/>
        </w:rPr>
        <w:t>MINIMÁLNÍ ÚDAJE UVÁDĚNÉ NA BLISTRECH NEBO STRIPECH</w:t>
      </w:r>
    </w:p>
    <w:p w14:paraId="7FC9BF94" w14:textId="77777777" w:rsidR="00084A2B" w:rsidRPr="0020333A" w:rsidRDefault="00084A2B" w:rsidP="00084A2B">
      <w:pPr>
        <w:pStyle w:val="Normln1"/>
        <w:pBdr>
          <w:top w:val="single" w:sz="4" w:space="1" w:color="auto"/>
          <w:left w:val="single" w:sz="4" w:space="4" w:color="auto"/>
          <w:bottom w:val="single" w:sz="4" w:space="1" w:color="auto"/>
          <w:right w:val="single" w:sz="4" w:space="4" w:color="auto"/>
        </w:pBdr>
        <w:spacing w:line="240" w:lineRule="auto"/>
        <w:ind w:left="567" w:hanging="567"/>
        <w:rPr>
          <w:b/>
          <w:noProof/>
          <w:szCs w:val="22"/>
        </w:rPr>
      </w:pPr>
    </w:p>
    <w:p w14:paraId="79C791DD" w14:textId="336244EE" w:rsidR="00084A2B" w:rsidRPr="0020333A" w:rsidRDefault="00084A2B" w:rsidP="00084A2B">
      <w:pPr>
        <w:pStyle w:val="Normln1"/>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20333A">
        <w:rPr>
          <w:b/>
          <w:noProof/>
        </w:rPr>
        <w:lastRenderedPageBreak/>
        <w:t>BLISTR</w:t>
      </w:r>
      <w:r w:rsidR="00971503" w:rsidRPr="0020333A">
        <w:rPr>
          <w:b/>
          <w:noProof/>
        </w:rPr>
        <w:t xml:space="preserve"> nebo JEDNODÁVKOVÝ PERFOROVANÝ BLISTR</w:t>
      </w:r>
    </w:p>
    <w:p w14:paraId="7833CA49" w14:textId="77777777" w:rsidR="00084A2B" w:rsidRPr="0020333A" w:rsidRDefault="00084A2B" w:rsidP="00084A2B">
      <w:pPr>
        <w:pStyle w:val="Normln1"/>
        <w:spacing w:line="240" w:lineRule="auto"/>
        <w:rPr>
          <w:noProof/>
          <w:szCs w:val="22"/>
        </w:rPr>
      </w:pPr>
    </w:p>
    <w:p w14:paraId="75E44E39" w14:textId="77777777" w:rsidR="00084A2B" w:rsidRPr="0020333A" w:rsidRDefault="00084A2B" w:rsidP="006A0B38">
      <w:pPr>
        <w:pStyle w:val="Normln1"/>
        <w:spacing w:line="240" w:lineRule="auto"/>
        <w:rPr>
          <w:noProof/>
          <w:szCs w:val="22"/>
        </w:rPr>
      </w:pPr>
    </w:p>
    <w:p w14:paraId="5299DCB6" w14:textId="77777777" w:rsidR="00084A2B" w:rsidRPr="0020333A" w:rsidRDefault="00084A2B" w:rsidP="008B70F5">
      <w:pPr>
        <w:pStyle w:val="Normln1"/>
        <w:numPr>
          <w:ilvl w:val="0"/>
          <w:numId w:val="33"/>
        </w:numPr>
        <w:pBdr>
          <w:top w:val="single" w:sz="4" w:space="1" w:color="auto"/>
          <w:left w:val="single" w:sz="4" w:space="4" w:color="auto"/>
          <w:bottom w:val="single" w:sz="4" w:space="1" w:color="auto"/>
          <w:right w:val="single" w:sz="4" w:space="4" w:color="auto"/>
        </w:pBdr>
        <w:spacing w:line="240" w:lineRule="auto"/>
        <w:ind w:left="0" w:firstLine="0"/>
        <w:outlineLvl w:val="0"/>
        <w:rPr>
          <w:b/>
          <w:noProof/>
          <w:szCs w:val="22"/>
        </w:rPr>
      </w:pPr>
      <w:r w:rsidRPr="0020333A">
        <w:rPr>
          <w:b/>
          <w:noProof/>
        </w:rPr>
        <w:t>NÁZEV LÉČIVÉHO PŘÍPRAVKU</w:t>
      </w:r>
    </w:p>
    <w:p w14:paraId="73B523A1" w14:textId="77777777" w:rsidR="00084A2B" w:rsidRPr="0020333A" w:rsidRDefault="00084A2B" w:rsidP="006A0B38">
      <w:pPr>
        <w:pStyle w:val="Normln1"/>
        <w:spacing w:line="240" w:lineRule="auto"/>
        <w:rPr>
          <w:i/>
          <w:noProof/>
          <w:szCs w:val="22"/>
        </w:rPr>
      </w:pPr>
    </w:p>
    <w:p w14:paraId="0724DED0" w14:textId="083CB72D" w:rsidR="00084A2B" w:rsidRPr="0020333A" w:rsidRDefault="00084A2B" w:rsidP="008B70F5">
      <w:pPr>
        <w:pStyle w:val="Normln1"/>
      </w:pPr>
      <w:r w:rsidRPr="0020333A">
        <w:t xml:space="preserve">Dasatinib </w:t>
      </w:r>
      <w:r w:rsidR="00971503" w:rsidRPr="0020333A">
        <w:t>Accord Healthcare</w:t>
      </w:r>
      <w:r w:rsidRPr="0020333A">
        <w:t xml:space="preserve"> 80 mg tablety</w:t>
      </w:r>
    </w:p>
    <w:p w14:paraId="2C8486D7" w14:textId="77692C83" w:rsidR="00084A2B" w:rsidRPr="0020333A" w:rsidRDefault="00084A2B" w:rsidP="008B70F5">
      <w:pPr>
        <w:pStyle w:val="Normln1"/>
        <w:spacing w:line="240" w:lineRule="auto"/>
      </w:pPr>
      <w:r w:rsidRPr="0020333A">
        <w:t>dasatinib</w:t>
      </w:r>
    </w:p>
    <w:p w14:paraId="73359F33" w14:textId="77777777" w:rsidR="00084A2B" w:rsidRPr="0020333A" w:rsidRDefault="00084A2B" w:rsidP="006A0B38">
      <w:pPr>
        <w:pStyle w:val="Normln1"/>
        <w:spacing w:line="240" w:lineRule="auto"/>
      </w:pPr>
    </w:p>
    <w:p w14:paraId="6B295119" w14:textId="77777777" w:rsidR="00084A2B" w:rsidRPr="0020333A" w:rsidRDefault="00084A2B" w:rsidP="009B0904">
      <w:pPr>
        <w:pStyle w:val="Normln1"/>
        <w:spacing w:line="240" w:lineRule="auto"/>
      </w:pPr>
    </w:p>
    <w:p w14:paraId="2B1929BD" w14:textId="77777777" w:rsidR="00084A2B" w:rsidRPr="0020333A" w:rsidRDefault="00084A2B" w:rsidP="008B70F5">
      <w:pPr>
        <w:pStyle w:val="Normln1"/>
        <w:numPr>
          <w:ilvl w:val="0"/>
          <w:numId w:val="33"/>
        </w:numPr>
        <w:pBdr>
          <w:top w:val="single" w:sz="4" w:space="1" w:color="auto"/>
          <w:left w:val="single" w:sz="4" w:space="4" w:color="auto"/>
          <w:bottom w:val="single" w:sz="4" w:space="1" w:color="auto"/>
          <w:right w:val="single" w:sz="4" w:space="4" w:color="auto"/>
        </w:pBdr>
        <w:spacing w:line="240" w:lineRule="auto"/>
        <w:ind w:left="0" w:firstLine="0"/>
        <w:outlineLvl w:val="0"/>
        <w:rPr>
          <w:b/>
        </w:rPr>
      </w:pPr>
      <w:r w:rsidRPr="0020333A">
        <w:rPr>
          <w:b/>
        </w:rPr>
        <w:t>NÁZEV DRŽITELE ROZHODNUTÍ O REGISTRACI</w:t>
      </w:r>
    </w:p>
    <w:p w14:paraId="7F6302A9" w14:textId="77777777" w:rsidR="00084A2B" w:rsidRPr="0020333A" w:rsidRDefault="00084A2B" w:rsidP="006A0B38">
      <w:pPr>
        <w:pStyle w:val="Normln1"/>
        <w:spacing w:line="240" w:lineRule="auto"/>
        <w:rPr>
          <w:noProof/>
          <w:szCs w:val="22"/>
        </w:rPr>
      </w:pPr>
    </w:p>
    <w:p w14:paraId="146A06C8" w14:textId="77777777" w:rsidR="00084A2B" w:rsidRPr="0020333A" w:rsidRDefault="00084A2B" w:rsidP="009B0904">
      <w:pPr>
        <w:pStyle w:val="Normln1"/>
        <w:spacing w:line="240" w:lineRule="auto"/>
        <w:rPr>
          <w:noProof/>
          <w:szCs w:val="22"/>
        </w:rPr>
      </w:pPr>
      <w:r w:rsidRPr="0020333A">
        <w:t>Accord</w:t>
      </w:r>
    </w:p>
    <w:p w14:paraId="4292E406" w14:textId="77777777" w:rsidR="00084A2B" w:rsidRPr="0020333A" w:rsidRDefault="00084A2B">
      <w:pPr>
        <w:pStyle w:val="Normln1"/>
        <w:spacing w:line="240" w:lineRule="auto"/>
        <w:rPr>
          <w:noProof/>
          <w:szCs w:val="22"/>
        </w:rPr>
      </w:pPr>
    </w:p>
    <w:p w14:paraId="5A120A2C" w14:textId="77777777" w:rsidR="0059506A" w:rsidRPr="0020333A" w:rsidRDefault="0059506A">
      <w:pPr>
        <w:pStyle w:val="Normln1"/>
        <w:spacing w:line="240" w:lineRule="auto"/>
        <w:rPr>
          <w:noProof/>
          <w:szCs w:val="22"/>
        </w:rPr>
      </w:pPr>
    </w:p>
    <w:p w14:paraId="18428AF5" w14:textId="77777777" w:rsidR="00084A2B" w:rsidRPr="0020333A" w:rsidRDefault="00084A2B" w:rsidP="008B70F5">
      <w:pPr>
        <w:pStyle w:val="Normln1"/>
        <w:numPr>
          <w:ilvl w:val="0"/>
          <w:numId w:val="33"/>
        </w:numPr>
        <w:pBdr>
          <w:top w:val="single" w:sz="4" w:space="1" w:color="auto"/>
          <w:left w:val="single" w:sz="4" w:space="4" w:color="auto"/>
          <w:bottom w:val="single" w:sz="4" w:space="1" w:color="auto"/>
          <w:right w:val="single" w:sz="4" w:space="4" w:color="auto"/>
        </w:pBdr>
        <w:spacing w:line="240" w:lineRule="auto"/>
        <w:ind w:left="0" w:firstLine="0"/>
        <w:outlineLvl w:val="0"/>
        <w:rPr>
          <w:b/>
          <w:noProof/>
          <w:szCs w:val="22"/>
        </w:rPr>
      </w:pPr>
      <w:r w:rsidRPr="0020333A">
        <w:rPr>
          <w:b/>
          <w:noProof/>
        </w:rPr>
        <w:t>POUŽITELNOST</w:t>
      </w:r>
    </w:p>
    <w:p w14:paraId="4BD98523" w14:textId="77777777" w:rsidR="00084A2B" w:rsidRPr="0020333A" w:rsidRDefault="00084A2B" w:rsidP="006A0B38">
      <w:pPr>
        <w:pStyle w:val="Normln1"/>
        <w:spacing w:line="240" w:lineRule="auto"/>
        <w:rPr>
          <w:noProof/>
          <w:szCs w:val="22"/>
        </w:rPr>
      </w:pPr>
    </w:p>
    <w:p w14:paraId="72D56907" w14:textId="77777777" w:rsidR="00084A2B" w:rsidRPr="0020333A" w:rsidRDefault="00084A2B" w:rsidP="009B0904">
      <w:pPr>
        <w:pStyle w:val="Normln1"/>
        <w:spacing w:line="240" w:lineRule="auto"/>
        <w:rPr>
          <w:noProof/>
          <w:szCs w:val="22"/>
        </w:rPr>
      </w:pPr>
      <w:r w:rsidRPr="0020333A">
        <w:rPr>
          <w:noProof/>
          <w:szCs w:val="22"/>
        </w:rPr>
        <w:t>EXP</w:t>
      </w:r>
    </w:p>
    <w:p w14:paraId="002B1F2B" w14:textId="77777777" w:rsidR="00084A2B" w:rsidRPr="0020333A" w:rsidRDefault="00084A2B">
      <w:pPr>
        <w:pStyle w:val="Normln1"/>
        <w:spacing w:line="240" w:lineRule="auto"/>
        <w:rPr>
          <w:noProof/>
          <w:szCs w:val="22"/>
        </w:rPr>
      </w:pPr>
    </w:p>
    <w:p w14:paraId="011D26C9" w14:textId="77777777" w:rsidR="0059506A" w:rsidRPr="0020333A" w:rsidRDefault="0059506A">
      <w:pPr>
        <w:pStyle w:val="Normln1"/>
        <w:spacing w:line="240" w:lineRule="auto"/>
        <w:rPr>
          <w:noProof/>
          <w:szCs w:val="22"/>
        </w:rPr>
      </w:pPr>
    </w:p>
    <w:p w14:paraId="11575E36" w14:textId="77777777" w:rsidR="00084A2B" w:rsidRPr="0020333A" w:rsidRDefault="00084A2B" w:rsidP="008B70F5">
      <w:pPr>
        <w:pStyle w:val="Normln1"/>
        <w:numPr>
          <w:ilvl w:val="0"/>
          <w:numId w:val="33"/>
        </w:numPr>
        <w:pBdr>
          <w:top w:val="single" w:sz="4" w:space="1" w:color="auto"/>
          <w:left w:val="single" w:sz="4" w:space="4" w:color="auto"/>
          <w:bottom w:val="single" w:sz="4" w:space="1" w:color="auto"/>
          <w:right w:val="single" w:sz="4" w:space="4" w:color="auto"/>
        </w:pBdr>
        <w:spacing w:line="240" w:lineRule="auto"/>
        <w:ind w:left="0" w:firstLine="0"/>
        <w:outlineLvl w:val="0"/>
        <w:rPr>
          <w:b/>
          <w:noProof/>
          <w:szCs w:val="22"/>
        </w:rPr>
      </w:pPr>
      <w:r w:rsidRPr="0020333A">
        <w:rPr>
          <w:b/>
          <w:noProof/>
        </w:rPr>
        <w:t>ČÍSLO ŠARŽE</w:t>
      </w:r>
    </w:p>
    <w:p w14:paraId="5665969B" w14:textId="77777777" w:rsidR="0059506A" w:rsidRPr="0020333A" w:rsidRDefault="0059506A" w:rsidP="0059506A">
      <w:pPr>
        <w:pStyle w:val="Normln1"/>
        <w:spacing w:line="240" w:lineRule="auto"/>
        <w:rPr>
          <w:noProof/>
          <w:szCs w:val="22"/>
        </w:rPr>
      </w:pPr>
    </w:p>
    <w:p w14:paraId="3D9EA08B" w14:textId="0DB45448" w:rsidR="00084A2B" w:rsidRPr="0020333A" w:rsidRDefault="0059506A" w:rsidP="0059506A">
      <w:pPr>
        <w:pStyle w:val="Normln1"/>
        <w:spacing w:line="240" w:lineRule="auto"/>
        <w:rPr>
          <w:noProof/>
          <w:szCs w:val="22"/>
        </w:rPr>
      </w:pPr>
      <w:r w:rsidRPr="0020333A">
        <w:rPr>
          <w:noProof/>
          <w:szCs w:val="22"/>
        </w:rPr>
        <w:t>Lot</w:t>
      </w:r>
    </w:p>
    <w:p w14:paraId="5CF3BD5C" w14:textId="70E4793E" w:rsidR="0059506A" w:rsidRPr="0020333A" w:rsidRDefault="0059506A" w:rsidP="008B70F5">
      <w:pPr>
        <w:pStyle w:val="Normln1"/>
        <w:spacing w:line="240" w:lineRule="auto"/>
        <w:ind w:left="567"/>
        <w:rPr>
          <w:noProof/>
          <w:szCs w:val="22"/>
        </w:rPr>
      </w:pPr>
    </w:p>
    <w:p w14:paraId="3F8C4D3D" w14:textId="77777777" w:rsidR="00572849" w:rsidRPr="0020333A" w:rsidRDefault="00572849" w:rsidP="00572849">
      <w:pPr>
        <w:pStyle w:val="Normln1"/>
        <w:spacing w:line="240" w:lineRule="auto"/>
        <w:rPr>
          <w:noProof/>
          <w:szCs w:val="22"/>
        </w:rPr>
      </w:pPr>
    </w:p>
    <w:p w14:paraId="047BE791" w14:textId="32A9B891" w:rsidR="00572849" w:rsidRPr="0020333A" w:rsidRDefault="00572849" w:rsidP="00572849">
      <w:pPr>
        <w:pStyle w:val="Normln1"/>
        <w:numPr>
          <w:ilvl w:val="0"/>
          <w:numId w:val="33"/>
        </w:numPr>
        <w:pBdr>
          <w:top w:val="single" w:sz="4" w:space="1" w:color="auto"/>
          <w:left w:val="single" w:sz="4" w:space="4" w:color="auto"/>
          <w:bottom w:val="single" w:sz="4" w:space="1" w:color="auto"/>
          <w:right w:val="single" w:sz="4" w:space="4" w:color="auto"/>
        </w:pBdr>
        <w:spacing w:line="240" w:lineRule="auto"/>
        <w:ind w:left="0" w:firstLine="0"/>
        <w:outlineLvl w:val="0"/>
        <w:rPr>
          <w:b/>
          <w:noProof/>
          <w:szCs w:val="22"/>
        </w:rPr>
      </w:pPr>
      <w:r w:rsidRPr="0020333A">
        <w:rPr>
          <w:b/>
          <w:noProof/>
        </w:rPr>
        <w:t>JINÉ</w:t>
      </w:r>
    </w:p>
    <w:p w14:paraId="2755BEBF" w14:textId="2BCC43E1" w:rsidR="00572849" w:rsidRPr="0020333A" w:rsidRDefault="00572849" w:rsidP="008B70F5">
      <w:pPr>
        <w:pStyle w:val="Normln1"/>
        <w:spacing w:line="240" w:lineRule="auto"/>
        <w:ind w:left="567"/>
        <w:rPr>
          <w:noProof/>
          <w:szCs w:val="22"/>
        </w:rPr>
      </w:pPr>
    </w:p>
    <w:p w14:paraId="250E481C" w14:textId="77777777" w:rsidR="00572849" w:rsidRPr="0020333A" w:rsidRDefault="00572849" w:rsidP="00572849">
      <w:pPr>
        <w:pStyle w:val="BodyText"/>
        <w:ind w:firstLine="0"/>
        <w:rPr>
          <w:lang w:val="cs-CZ"/>
        </w:rPr>
      </w:pPr>
      <w:r w:rsidRPr="0020333A">
        <w:rPr>
          <w:highlight w:val="lightGray"/>
          <w:lang w:val="cs-CZ"/>
        </w:rPr>
        <w:t>Perorální podání.</w:t>
      </w:r>
    </w:p>
    <w:p w14:paraId="5654DB50" w14:textId="77777777" w:rsidR="00572849" w:rsidRPr="0020333A" w:rsidRDefault="00572849" w:rsidP="008B70F5">
      <w:pPr>
        <w:pStyle w:val="Normln1"/>
        <w:spacing w:line="240" w:lineRule="auto"/>
        <w:ind w:left="567"/>
        <w:rPr>
          <w:noProof/>
          <w:szCs w:val="22"/>
        </w:rPr>
      </w:pPr>
    </w:p>
    <w:p w14:paraId="576B4A64" w14:textId="730BEB59" w:rsidR="00572849" w:rsidRPr="0020333A" w:rsidRDefault="00572849" w:rsidP="00FF4375">
      <w:pPr>
        <w:pStyle w:val="BodyText"/>
        <w:ind w:firstLine="0"/>
        <w:rPr>
          <w:lang w:val="cs-CZ"/>
        </w:rPr>
      </w:pPr>
    </w:p>
    <w:p w14:paraId="2B50B1B7" w14:textId="0C0EE152" w:rsidR="00572849" w:rsidRPr="0020333A" w:rsidRDefault="00572849" w:rsidP="00FF4375">
      <w:pPr>
        <w:pStyle w:val="BodyText"/>
        <w:ind w:firstLine="0"/>
        <w:rPr>
          <w:lang w:val="cs-CZ"/>
        </w:rPr>
      </w:pPr>
    </w:p>
    <w:p w14:paraId="31E6C50E" w14:textId="5A4C0E88" w:rsidR="00572849" w:rsidRPr="0020333A" w:rsidRDefault="00572849" w:rsidP="00FF4375">
      <w:pPr>
        <w:pStyle w:val="BodyText"/>
        <w:ind w:firstLine="0"/>
        <w:rPr>
          <w:lang w:val="cs-CZ"/>
        </w:rPr>
      </w:pPr>
    </w:p>
    <w:p w14:paraId="32D66BC5" w14:textId="5D9940C5" w:rsidR="00572849" w:rsidRPr="0020333A" w:rsidRDefault="00572849" w:rsidP="00FF4375">
      <w:pPr>
        <w:pStyle w:val="BodyText"/>
        <w:ind w:firstLine="0"/>
        <w:rPr>
          <w:lang w:val="cs-CZ"/>
        </w:rPr>
      </w:pPr>
    </w:p>
    <w:p w14:paraId="5B569BA8" w14:textId="406618BC" w:rsidR="00572849" w:rsidRPr="0020333A" w:rsidRDefault="00572849" w:rsidP="00FF4375">
      <w:pPr>
        <w:pStyle w:val="BodyText"/>
        <w:ind w:firstLine="0"/>
        <w:rPr>
          <w:lang w:val="cs-CZ"/>
        </w:rPr>
      </w:pPr>
    </w:p>
    <w:p w14:paraId="27CFCCE6" w14:textId="23A49DA0" w:rsidR="00572849" w:rsidRPr="0020333A" w:rsidRDefault="00572849" w:rsidP="00FF4375">
      <w:pPr>
        <w:pStyle w:val="BodyText"/>
        <w:ind w:firstLine="0"/>
        <w:rPr>
          <w:lang w:val="cs-CZ"/>
        </w:rPr>
      </w:pPr>
    </w:p>
    <w:p w14:paraId="7D3FD5C4" w14:textId="624C99E9" w:rsidR="00572849" w:rsidRPr="0020333A" w:rsidRDefault="00572849" w:rsidP="00FF4375">
      <w:pPr>
        <w:pStyle w:val="BodyText"/>
        <w:ind w:firstLine="0"/>
        <w:rPr>
          <w:lang w:val="cs-CZ"/>
        </w:rPr>
      </w:pPr>
    </w:p>
    <w:p w14:paraId="2FB96B18" w14:textId="4D7A6F9D" w:rsidR="00572849" w:rsidRPr="0020333A" w:rsidRDefault="00572849" w:rsidP="00FF4375">
      <w:pPr>
        <w:pStyle w:val="BodyText"/>
        <w:ind w:firstLine="0"/>
        <w:rPr>
          <w:lang w:val="cs-CZ"/>
        </w:rPr>
      </w:pPr>
    </w:p>
    <w:p w14:paraId="6D18A6C2" w14:textId="2F39C86A" w:rsidR="00572849" w:rsidRPr="0020333A" w:rsidRDefault="00572849" w:rsidP="00FF4375">
      <w:pPr>
        <w:pStyle w:val="BodyText"/>
        <w:ind w:firstLine="0"/>
        <w:rPr>
          <w:lang w:val="cs-CZ"/>
        </w:rPr>
      </w:pPr>
    </w:p>
    <w:p w14:paraId="56CA5B48" w14:textId="6D9497DE" w:rsidR="00572849" w:rsidRPr="0020333A" w:rsidRDefault="00572849" w:rsidP="00FF4375">
      <w:pPr>
        <w:pStyle w:val="BodyText"/>
        <w:ind w:firstLine="0"/>
        <w:rPr>
          <w:lang w:val="cs-CZ"/>
        </w:rPr>
      </w:pPr>
    </w:p>
    <w:p w14:paraId="789311FC" w14:textId="577B8C81" w:rsidR="00572849" w:rsidRPr="0020333A" w:rsidRDefault="00572849" w:rsidP="00FF4375">
      <w:pPr>
        <w:pStyle w:val="BodyText"/>
        <w:ind w:firstLine="0"/>
        <w:rPr>
          <w:lang w:val="cs-CZ"/>
        </w:rPr>
      </w:pPr>
    </w:p>
    <w:p w14:paraId="39CA0D2D" w14:textId="0CCAAD90" w:rsidR="00572849" w:rsidRPr="0020333A" w:rsidRDefault="00572849" w:rsidP="00FF4375">
      <w:pPr>
        <w:pStyle w:val="BodyText"/>
        <w:ind w:firstLine="0"/>
        <w:rPr>
          <w:lang w:val="cs-CZ"/>
        </w:rPr>
      </w:pPr>
    </w:p>
    <w:p w14:paraId="567118EB" w14:textId="4B309724" w:rsidR="00572849" w:rsidRPr="0020333A" w:rsidRDefault="00572849" w:rsidP="00FF4375">
      <w:pPr>
        <w:pStyle w:val="BodyText"/>
        <w:ind w:firstLine="0"/>
        <w:rPr>
          <w:lang w:val="cs-CZ"/>
        </w:rPr>
      </w:pPr>
    </w:p>
    <w:p w14:paraId="22230C6F" w14:textId="61139637" w:rsidR="00572849" w:rsidRPr="0020333A" w:rsidRDefault="00572849" w:rsidP="00FF4375">
      <w:pPr>
        <w:pStyle w:val="BodyText"/>
        <w:ind w:firstLine="0"/>
        <w:rPr>
          <w:lang w:val="cs-CZ"/>
        </w:rPr>
      </w:pPr>
    </w:p>
    <w:p w14:paraId="4776AB06" w14:textId="3853957D" w:rsidR="00572849" w:rsidRPr="0020333A" w:rsidRDefault="00572849" w:rsidP="00FF4375">
      <w:pPr>
        <w:pStyle w:val="BodyText"/>
        <w:ind w:firstLine="0"/>
        <w:rPr>
          <w:lang w:val="cs-CZ"/>
        </w:rPr>
      </w:pPr>
    </w:p>
    <w:p w14:paraId="799ABF2A" w14:textId="59C31853" w:rsidR="00572849" w:rsidRPr="0020333A" w:rsidRDefault="00572849" w:rsidP="00FF4375">
      <w:pPr>
        <w:pStyle w:val="BodyText"/>
        <w:ind w:firstLine="0"/>
        <w:rPr>
          <w:lang w:val="cs-CZ"/>
        </w:rPr>
      </w:pPr>
    </w:p>
    <w:p w14:paraId="2C88FE3F" w14:textId="67AF2DED" w:rsidR="00572849" w:rsidRPr="0020333A" w:rsidRDefault="00572849" w:rsidP="00FF4375">
      <w:pPr>
        <w:pStyle w:val="BodyText"/>
        <w:ind w:firstLine="0"/>
        <w:rPr>
          <w:lang w:val="cs-CZ"/>
        </w:rPr>
      </w:pPr>
    </w:p>
    <w:p w14:paraId="4681D3B6" w14:textId="6CF5F3AA" w:rsidR="00572849" w:rsidRPr="0020333A" w:rsidRDefault="00572849" w:rsidP="00FF4375">
      <w:pPr>
        <w:pStyle w:val="BodyText"/>
        <w:ind w:firstLine="0"/>
        <w:rPr>
          <w:lang w:val="cs-CZ"/>
        </w:rPr>
      </w:pPr>
    </w:p>
    <w:p w14:paraId="71EE04C0" w14:textId="77777777" w:rsidR="00572849" w:rsidRPr="0020333A" w:rsidRDefault="00572849" w:rsidP="00FF4375">
      <w:pPr>
        <w:pStyle w:val="BodyText"/>
        <w:ind w:firstLine="0"/>
        <w:rPr>
          <w:lang w:val="cs-CZ"/>
        </w:rPr>
      </w:pPr>
    </w:p>
    <w:p w14:paraId="14832B51" w14:textId="77777777" w:rsidR="000948B2" w:rsidRDefault="000948B2" w:rsidP="00FF4375">
      <w:pPr>
        <w:pStyle w:val="BodyText"/>
        <w:ind w:firstLine="0"/>
        <w:rPr>
          <w:lang w:val="cs-CZ"/>
        </w:rPr>
      </w:pPr>
    </w:p>
    <w:p w14:paraId="3334C8FB" w14:textId="77777777" w:rsidR="00BE7663" w:rsidRPr="0020333A" w:rsidRDefault="00BE7663" w:rsidP="00FF4375">
      <w:pPr>
        <w:pStyle w:val="BodyText"/>
        <w:ind w:firstLine="0"/>
        <w:rPr>
          <w:lang w:val="cs-CZ"/>
        </w:rPr>
      </w:pPr>
    </w:p>
    <w:p w14:paraId="1553D086" w14:textId="77777777" w:rsidR="00C25006" w:rsidRPr="0020333A" w:rsidRDefault="00C25006" w:rsidP="00FF4375">
      <w:pPr>
        <w:pStyle w:val="BodyText"/>
        <w:ind w:firstLine="0"/>
        <w:rPr>
          <w:lang w:val="cs-CZ"/>
        </w:rPr>
      </w:pPr>
    </w:p>
    <w:p w14:paraId="667674B7" w14:textId="7FB9942C" w:rsidR="00C25006" w:rsidRPr="0020333A" w:rsidRDefault="00C25006" w:rsidP="00C25006">
      <w:pPr>
        <w:pStyle w:val="Normln1"/>
        <w:pBdr>
          <w:top w:val="single" w:sz="4" w:space="1" w:color="auto"/>
          <w:left w:val="single" w:sz="4" w:space="4" w:color="auto"/>
          <w:bottom w:val="single" w:sz="4" w:space="1" w:color="auto"/>
          <w:right w:val="single" w:sz="4" w:space="4" w:color="auto"/>
        </w:pBdr>
        <w:spacing w:line="240" w:lineRule="auto"/>
        <w:rPr>
          <w:b/>
          <w:noProof/>
          <w:szCs w:val="22"/>
        </w:rPr>
      </w:pPr>
      <w:r w:rsidRPr="0020333A">
        <w:rPr>
          <w:b/>
          <w:noProof/>
        </w:rPr>
        <w:t>ÚDAJE UVÁDĚNÉ NA VNĚJŠÍM OBALU</w:t>
      </w:r>
    </w:p>
    <w:p w14:paraId="696887EA" w14:textId="77777777" w:rsidR="00C25006" w:rsidRPr="0020333A" w:rsidRDefault="00C25006" w:rsidP="00C25006">
      <w:pPr>
        <w:pStyle w:val="Normln1"/>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6A330A60" w14:textId="77777777" w:rsidR="00C25006" w:rsidRPr="0020333A" w:rsidRDefault="00C25006" w:rsidP="00C25006">
      <w:pPr>
        <w:pStyle w:val="Normln1"/>
        <w:pBdr>
          <w:top w:val="single" w:sz="4" w:space="1" w:color="auto"/>
          <w:left w:val="single" w:sz="4" w:space="4" w:color="auto"/>
          <w:bottom w:val="single" w:sz="4" w:space="1" w:color="auto"/>
          <w:right w:val="single" w:sz="4" w:space="4" w:color="auto"/>
        </w:pBdr>
        <w:spacing w:line="240" w:lineRule="auto"/>
        <w:rPr>
          <w:bCs/>
          <w:noProof/>
          <w:szCs w:val="22"/>
        </w:rPr>
      </w:pPr>
      <w:r w:rsidRPr="0020333A">
        <w:rPr>
          <w:b/>
          <w:bCs/>
          <w:noProof/>
          <w:szCs w:val="22"/>
        </w:rPr>
        <w:t>KRABIČKA PRO</w:t>
      </w:r>
      <w:r w:rsidRPr="0020333A">
        <w:rPr>
          <w:bCs/>
          <w:noProof/>
          <w:szCs w:val="22"/>
        </w:rPr>
        <w:t> </w:t>
      </w:r>
      <w:r w:rsidRPr="0020333A">
        <w:rPr>
          <w:b/>
          <w:noProof/>
          <w:szCs w:val="22"/>
        </w:rPr>
        <w:t>BALENÍ V</w:t>
      </w:r>
      <w:r w:rsidRPr="0020333A">
        <w:rPr>
          <w:bCs/>
          <w:noProof/>
          <w:szCs w:val="22"/>
        </w:rPr>
        <w:t> </w:t>
      </w:r>
      <w:r w:rsidRPr="0020333A">
        <w:rPr>
          <w:b/>
          <w:bCs/>
          <w:noProof/>
          <w:szCs w:val="22"/>
        </w:rPr>
        <w:t>BLISTRECH</w:t>
      </w:r>
    </w:p>
    <w:p w14:paraId="4321F412" w14:textId="77777777" w:rsidR="00C25006" w:rsidRPr="0020333A" w:rsidRDefault="00C25006" w:rsidP="006A0B38">
      <w:pPr>
        <w:pStyle w:val="Normln1"/>
        <w:spacing w:line="240" w:lineRule="auto"/>
      </w:pPr>
    </w:p>
    <w:p w14:paraId="089D1F4C" w14:textId="77777777" w:rsidR="00C25006" w:rsidRPr="0020333A" w:rsidRDefault="00C25006" w:rsidP="009B0904">
      <w:pPr>
        <w:pStyle w:val="Normln1"/>
        <w:spacing w:line="240" w:lineRule="auto"/>
        <w:rPr>
          <w:noProof/>
          <w:szCs w:val="22"/>
        </w:rPr>
      </w:pPr>
    </w:p>
    <w:p w14:paraId="0EC66866" w14:textId="77777777" w:rsidR="00C25006" w:rsidRPr="0020333A" w:rsidRDefault="00C25006" w:rsidP="008B70F5">
      <w:pPr>
        <w:pStyle w:val="Normln1"/>
        <w:keepNext/>
        <w:numPr>
          <w:ilvl w:val="0"/>
          <w:numId w:val="34"/>
        </w:numPr>
        <w:pBdr>
          <w:top w:val="single" w:sz="4" w:space="1" w:color="auto"/>
          <w:left w:val="single" w:sz="4" w:space="4" w:color="auto"/>
          <w:bottom w:val="single" w:sz="4" w:space="1" w:color="auto"/>
          <w:right w:val="single" w:sz="4" w:space="4" w:color="auto"/>
        </w:pBdr>
        <w:spacing w:line="240" w:lineRule="auto"/>
        <w:ind w:left="0" w:firstLine="0"/>
        <w:outlineLvl w:val="0"/>
      </w:pPr>
      <w:r w:rsidRPr="0020333A">
        <w:rPr>
          <w:b/>
        </w:rPr>
        <w:t>NÁZEV LÉČIVÉHO PŘÍPRAVKU</w:t>
      </w:r>
    </w:p>
    <w:p w14:paraId="6C9FD6F6" w14:textId="77777777" w:rsidR="00C25006" w:rsidRPr="0020333A" w:rsidRDefault="00C25006" w:rsidP="006A0B38">
      <w:pPr>
        <w:pStyle w:val="Normln1"/>
        <w:keepNext/>
        <w:spacing w:line="240" w:lineRule="auto"/>
        <w:rPr>
          <w:noProof/>
          <w:szCs w:val="22"/>
        </w:rPr>
      </w:pPr>
    </w:p>
    <w:p w14:paraId="4B068743" w14:textId="284D6661" w:rsidR="00C25006" w:rsidRPr="0020333A" w:rsidRDefault="00C25006" w:rsidP="009B0904">
      <w:pPr>
        <w:pStyle w:val="Normln1"/>
        <w:spacing w:line="240" w:lineRule="auto"/>
      </w:pPr>
      <w:r w:rsidRPr="0020333A">
        <w:t xml:space="preserve">Dasatinib </w:t>
      </w:r>
      <w:r w:rsidR="0003260C" w:rsidRPr="0020333A">
        <w:rPr>
          <w:noProof/>
          <w:szCs w:val="22"/>
        </w:rPr>
        <w:t>Accord Healthcare</w:t>
      </w:r>
      <w:r w:rsidRPr="0020333A">
        <w:t xml:space="preserve"> 100 mg potahované tablety</w:t>
      </w:r>
    </w:p>
    <w:p w14:paraId="548004C2" w14:textId="18DD9F25" w:rsidR="00C25006" w:rsidRPr="0020333A" w:rsidRDefault="00C25006">
      <w:pPr>
        <w:pStyle w:val="Normln1"/>
        <w:spacing w:line="240" w:lineRule="auto"/>
        <w:rPr>
          <w:noProof/>
          <w:szCs w:val="22"/>
        </w:rPr>
      </w:pPr>
      <w:r w:rsidRPr="0020333A">
        <w:t>dasatinib</w:t>
      </w:r>
    </w:p>
    <w:p w14:paraId="4E436423" w14:textId="130AF8A3" w:rsidR="00C25006" w:rsidRPr="0020333A" w:rsidRDefault="00C25006">
      <w:pPr>
        <w:pStyle w:val="Normln1"/>
        <w:spacing w:line="240" w:lineRule="auto"/>
        <w:rPr>
          <w:noProof/>
          <w:szCs w:val="22"/>
        </w:rPr>
      </w:pPr>
    </w:p>
    <w:p w14:paraId="26F14D26" w14:textId="77777777" w:rsidR="00572849" w:rsidRPr="0020333A" w:rsidRDefault="00572849">
      <w:pPr>
        <w:pStyle w:val="Normln1"/>
        <w:spacing w:line="240" w:lineRule="auto"/>
        <w:rPr>
          <w:noProof/>
          <w:szCs w:val="22"/>
        </w:rPr>
      </w:pPr>
    </w:p>
    <w:p w14:paraId="0A656E81" w14:textId="77777777" w:rsidR="00C25006" w:rsidRPr="0020333A" w:rsidRDefault="00C25006" w:rsidP="008B70F5">
      <w:pPr>
        <w:pStyle w:val="Normln1"/>
        <w:keepNext/>
        <w:numPr>
          <w:ilvl w:val="0"/>
          <w:numId w:val="34"/>
        </w:numPr>
        <w:pBdr>
          <w:top w:val="single" w:sz="4" w:space="1" w:color="auto"/>
          <w:left w:val="single" w:sz="4" w:space="4" w:color="auto"/>
          <w:bottom w:val="single" w:sz="4" w:space="1" w:color="auto"/>
          <w:right w:val="single" w:sz="4" w:space="4" w:color="auto"/>
        </w:pBdr>
        <w:spacing w:line="240" w:lineRule="auto"/>
        <w:ind w:left="0" w:firstLine="0"/>
        <w:outlineLvl w:val="0"/>
        <w:rPr>
          <w:b/>
          <w:noProof/>
          <w:szCs w:val="22"/>
        </w:rPr>
      </w:pPr>
      <w:r w:rsidRPr="0020333A">
        <w:rPr>
          <w:b/>
          <w:noProof/>
        </w:rPr>
        <w:t>OBSAH LÉČIVÉ LÁTKY/LÉČIVÝCH LÁTEK</w:t>
      </w:r>
    </w:p>
    <w:p w14:paraId="704D11E5" w14:textId="77777777" w:rsidR="00C25006" w:rsidRPr="0020333A" w:rsidRDefault="00C25006" w:rsidP="006A0B38">
      <w:pPr>
        <w:pStyle w:val="Normln1"/>
        <w:keepNext/>
        <w:spacing w:line="240" w:lineRule="auto"/>
        <w:rPr>
          <w:noProof/>
          <w:szCs w:val="22"/>
        </w:rPr>
      </w:pPr>
    </w:p>
    <w:p w14:paraId="57B45F86" w14:textId="092F042B" w:rsidR="00C25006" w:rsidRPr="0020333A" w:rsidRDefault="00C25006" w:rsidP="009B0904">
      <w:pPr>
        <w:pStyle w:val="Normln1"/>
        <w:spacing w:line="240" w:lineRule="auto"/>
        <w:rPr>
          <w:noProof/>
          <w:szCs w:val="22"/>
        </w:rPr>
      </w:pPr>
      <w:r w:rsidRPr="0020333A">
        <w:t>Jedna potahovaná tableta obsahuje 100 mg</w:t>
      </w:r>
      <w:r w:rsidR="00FF1E68" w:rsidRPr="0020333A">
        <w:t xml:space="preserve"> </w:t>
      </w:r>
      <w:r w:rsidR="004F2EDE" w:rsidRPr="0020333A">
        <w:t xml:space="preserve">dasatinibu </w:t>
      </w:r>
      <w:r w:rsidR="00FF1E68" w:rsidRPr="0020333A">
        <w:t>(ve formě monohydrátu)</w:t>
      </w:r>
      <w:r w:rsidRPr="0020333A">
        <w:t>.</w:t>
      </w:r>
    </w:p>
    <w:p w14:paraId="3DC16FB9" w14:textId="77777777" w:rsidR="00C25006" w:rsidRPr="0020333A" w:rsidRDefault="00C25006">
      <w:pPr>
        <w:pStyle w:val="Normln1"/>
        <w:spacing w:line="240" w:lineRule="auto"/>
        <w:rPr>
          <w:noProof/>
          <w:szCs w:val="22"/>
        </w:rPr>
      </w:pPr>
    </w:p>
    <w:p w14:paraId="40E7D018" w14:textId="77777777" w:rsidR="00C25006" w:rsidRPr="0020333A" w:rsidRDefault="00C25006">
      <w:pPr>
        <w:pStyle w:val="Normln1"/>
        <w:spacing w:line="240" w:lineRule="auto"/>
        <w:rPr>
          <w:noProof/>
          <w:szCs w:val="22"/>
        </w:rPr>
      </w:pPr>
    </w:p>
    <w:p w14:paraId="1826F1ED" w14:textId="77777777" w:rsidR="00C25006" w:rsidRPr="0020333A" w:rsidRDefault="00C25006" w:rsidP="008B70F5">
      <w:pPr>
        <w:pStyle w:val="Normln1"/>
        <w:keepNext/>
        <w:numPr>
          <w:ilvl w:val="0"/>
          <w:numId w:val="34"/>
        </w:numPr>
        <w:pBdr>
          <w:top w:val="single" w:sz="4" w:space="1" w:color="auto"/>
          <w:left w:val="single" w:sz="4" w:space="4" w:color="auto"/>
          <w:bottom w:val="single" w:sz="4" w:space="1" w:color="auto"/>
          <w:right w:val="single" w:sz="4" w:space="4" w:color="auto"/>
        </w:pBdr>
        <w:spacing w:line="240" w:lineRule="auto"/>
        <w:ind w:left="0" w:firstLine="0"/>
        <w:outlineLvl w:val="0"/>
        <w:rPr>
          <w:noProof/>
          <w:szCs w:val="22"/>
        </w:rPr>
      </w:pPr>
      <w:r w:rsidRPr="0020333A">
        <w:rPr>
          <w:b/>
          <w:noProof/>
        </w:rPr>
        <w:t>SEZNAM POMOCNÝCH LÁTEK</w:t>
      </w:r>
    </w:p>
    <w:p w14:paraId="291BD655" w14:textId="77777777" w:rsidR="00C25006" w:rsidRPr="0020333A" w:rsidRDefault="00C25006" w:rsidP="006A0B38">
      <w:pPr>
        <w:pStyle w:val="Normln1"/>
        <w:spacing w:line="240" w:lineRule="auto"/>
        <w:rPr>
          <w:noProof/>
          <w:szCs w:val="22"/>
        </w:rPr>
      </w:pPr>
    </w:p>
    <w:p w14:paraId="5147661F" w14:textId="624D1D0C" w:rsidR="00E80F48" w:rsidRPr="0020333A" w:rsidRDefault="00C25006" w:rsidP="009B0904">
      <w:pPr>
        <w:pStyle w:val="Normln1"/>
        <w:spacing w:line="240" w:lineRule="auto"/>
        <w:rPr>
          <w:noProof/>
          <w:szCs w:val="22"/>
        </w:rPr>
      </w:pPr>
      <w:r w:rsidRPr="0020333A">
        <w:rPr>
          <w:noProof/>
          <w:szCs w:val="22"/>
        </w:rPr>
        <w:t>Pomocné látky: obsahuje laktos</w:t>
      </w:r>
      <w:r w:rsidR="004F0815" w:rsidRPr="0020333A">
        <w:rPr>
          <w:noProof/>
          <w:szCs w:val="22"/>
        </w:rPr>
        <w:t>u</w:t>
      </w:r>
      <w:r w:rsidRPr="0020333A">
        <w:rPr>
          <w:noProof/>
          <w:szCs w:val="22"/>
        </w:rPr>
        <w:t xml:space="preserve">. </w:t>
      </w:r>
    </w:p>
    <w:p w14:paraId="2BFA4E6D" w14:textId="7ABD753C" w:rsidR="00C25006" w:rsidRPr="0020333A" w:rsidRDefault="00C25006" w:rsidP="009B0904">
      <w:pPr>
        <w:pStyle w:val="Normln1"/>
        <w:spacing w:line="240" w:lineRule="auto"/>
        <w:rPr>
          <w:noProof/>
          <w:szCs w:val="22"/>
        </w:rPr>
      </w:pPr>
      <w:r w:rsidRPr="0020333A">
        <w:rPr>
          <w:highlight w:val="lightGray"/>
        </w:rPr>
        <w:t>Další údaje naleznete v příbalové informaci.</w:t>
      </w:r>
    </w:p>
    <w:p w14:paraId="3C9F7361" w14:textId="53AB81A5" w:rsidR="00C25006" w:rsidRPr="0020333A" w:rsidRDefault="00C25006">
      <w:pPr>
        <w:pStyle w:val="Normln1"/>
        <w:spacing w:line="240" w:lineRule="auto"/>
        <w:rPr>
          <w:noProof/>
          <w:szCs w:val="22"/>
        </w:rPr>
      </w:pPr>
    </w:p>
    <w:p w14:paraId="759972F3" w14:textId="77777777" w:rsidR="00572849" w:rsidRPr="0020333A" w:rsidRDefault="00572849">
      <w:pPr>
        <w:pStyle w:val="Normln1"/>
        <w:spacing w:line="240" w:lineRule="auto"/>
        <w:rPr>
          <w:noProof/>
          <w:szCs w:val="22"/>
        </w:rPr>
      </w:pPr>
    </w:p>
    <w:p w14:paraId="4C1A2A87" w14:textId="77777777" w:rsidR="00C25006" w:rsidRPr="0020333A" w:rsidRDefault="00C25006" w:rsidP="008B70F5">
      <w:pPr>
        <w:pStyle w:val="Normln1"/>
        <w:keepNext/>
        <w:numPr>
          <w:ilvl w:val="0"/>
          <w:numId w:val="34"/>
        </w:numPr>
        <w:pBdr>
          <w:top w:val="single" w:sz="4" w:space="1" w:color="auto"/>
          <w:left w:val="single" w:sz="4" w:space="4" w:color="auto"/>
          <w:bottom w:val="single" w:sz="4" w:space="1" w:color="auto"/>
          <w:right w:val="single" w:sz="4" w:space="4" w:color="auto"/>
        </w:pBdr>
        <w:spacing w:line="240" w:lineRule="auto"/>
        <w:ind w:left="0" w:firstLine="0"/>
        <w:outlineLvl w:val="0"/>
        <w:rPr>
          <w:noProof/>
          <w:szCs w:val="22"/>
        </w:rPr>
      </w:pPr>
      <w:r w:rsidRPr="0020333A">
        <w:rPr>
          <w:b/>
          <w:noProof/>
        </w:rPr>
        <w:t>LÉKOVÁ FORMA A OBSAH BALENÍ</w:t>
      </w:r>
    </w:p>
    <w:p w14:paraId="22DE522A" w14:textId="77777777" w:rsidR="00C25006" w:rsidRPr="0020333A" w:rsidRDefault="00C25006" w:rsidP="006A0B38">
      <w:pPr>
        <w:pStyle w:val="Normln1"/>
        <w:spacing w:line="240" w:lineRule="auto"/>
        <w:rPr>
          <w:noProof/>
          <w:szCs w:val="22"/>
        </w:rPr>
      </w:pPr>
    </w:p>
    <w:p w14:paraId="4602D5EC" w14:textId="02C3CE03" w:rsidR="00C25006" w:rsidRPr="0020333A" w:rsidRDefault="00C25006" w:rsidP="009B0904">
      <w:pPr>
        <w:pStyle w:val="Normln1"/>
        <w:rPr>
          <w:noProof/>
          <w:szCs w:val="22"/>
        </w:rPr>
      </w:pPr>
      <w:r w:rsidRPr="0020333A">
        <w:rPr>
          <w:noProof/>
          <w:szCs w:val="22"/>
          <w:highlight w:val="lightGray"/>
        </w:rPr>
        <w:t>30 potahovaných tablet</w:t>
      </w:r>
    </w:p>
    <w:p w14:paraId="3387A84E" w14:textId="4B90CA2D" w:rsidR="0003260C" w:rsidRPr="0020333A" w:rsidRDefault="00A958A5" w:rsidP="009B0904">
      <w:pPr>
        <w:pStyle w:val="Normln1"/>
        <w:rPr>
          <w:noProof/>
          <w:szCs w:val="22"/>
        </w:rPr>
      </w:pPr>
      <w:r w:rsidRPr="0020333A">
        <w:rPr>
          <w:noProof/>
          <w:szCs w:val="22"/>
          <w:highlight w:val="lightGray"/>
        </w:rPr>
        <w:t>56</w:t>
      </w:r>
      <w:r w:rsidR="0003260C" w:rsidRPr="0020333A">
        <w:rPr>
          <w:noProof/>
          <w:szCs w:val="22"/>
          <w:highlight w:val="lightGray"/>
        </w:rPr>
        <w:t xml:space="preserve"> potahovaných tablet</w:t>
      </w:r>
    </w:p>
    <w:p w14:paraId="1CE3C13E" w14:textId="751BB014" w:rsidR="00C25006" w:rsidRPr="0020333A" w:rsidRDefault="00C25006">
      <w:pPr>
        <w:pStyle w:val="Normln1"/>
        <w:rPr>
          <w:noProof/>
          <w:szCs w:val="22"/>
          <w:highlight w:val="lightGray"/>
        </w:rPr>
      </w:pPr>
      <w:r w:rsidRPr="0020333A">
        <w:rPr>
          <w:noProof/>
          <w:szCs w:val="22"/>
          <w:highlight w:val="lightGray"/>
        </w:rPr>
        <w:t>30 x 1 potahovaná tableta</w:t>
      </w:r>
    </w:p>
    <w:p w14:paraId="68792B08" w14:textId="328C373C" w:rsidR="00C25006" w:rsidRDefault="00A958A5">
      <w:pPr>
        <w:pStyle w:val="Normln1"/>
        <w:spacing w:line="240" w:lineRule="auto"/>
        <w:rPr>
          <w:noProof/>
          <w:szCs w:val="22"/>
        </w:rPr>
      </w:pPr>
      <w:r w:rsidRPr="0020333A">
        <w:rPr>
          <w:noProof/>
          <w:szCs w:val="22"/>
          <w:highlight w:val="lightGray"/>
        </w:rPr>
        <w:t>56</w:t>
      </w:r>
      <w:r w:rsidR="00417626" w:rsidRPr="0020333A">
        <w:rPr>
          <w:noProof/>
          <w:szCs w:val="22"/>
          <w:highlight w:val="lightGray"/>
        </w:rPr>
        <w:t xml:space="preserve"> </w:t>
      </w:r>
      <w:r w:rsidR="00C25006" w:rsidRPr="0020333A">
        <w:rPr>
          <w:noProof/>
          <w:szCs w:val="22"/>
          <w:highlight w:val="lightGray"/>
        </w:rPr>
        <w:t>x 1 potahovaná tableta</w:t>
      </w:r>
    </w:p>
    <w:p w14:paraId="6E70B17B" w14:textId="0AD2D818" w:rsidR="007519A5" w:rsidRPr="0020333A" w:rsidRDefault="00167B74" w:rsidP="007519A5">
      <w:pPr>
        <w:pStyle w:val="Normln1"/>
        <w:spacing w:line="240" w:lineRule="auto"/>
        <w:rPr>
          <w:noProof/>
          <w:szCs w:val="22"/>
        </w:rPr>
      </w:pPr>
      <w:r>
        <w:rPr>
          <w:noProof/>
          <w:szCs w:val="22"/>
          <w:highlight w:val="lightGray"/>
        </w:rPr>
        <w:t>10</w:t>
      </w:r>
      <w:r w:rsidR="007519A5" w:rsidRPr="0020333A">
        <w:rPr>
          <w:noProof/>
          <w:szCs w:val="22"/>
          <w:highlight w:val="lightGray"/>
        </w:rPr>
        <w:t xml:space="preserve"> x 1 potahovaná tableta</w:t>
      </w:r>
    </w:p>
    <w:p w14:paraId="7097CD43" w14:textId="77777777" w:rsidR="007519A5" w:rsidRPr="0020333A" w:rsidRDefault="007519A5">
      <w:pPr>
        <w:pStyle w:val="Normln1"/>
        <w:spacing w:line="240" w:lineRule="auto"/>
        <w:rPr>
          <w:noProof/>
          <w:szCs w:val="22"/>
        </w:rPr>
      </w:pPr>
    </w:p>
    <w:p w14:paraId="4165ABF2" w14:textId="7B03E5C8" w:rsidR="0059506A" w:rsidRPr="0020333A" w:rsidRDefault="0059506A">
      <w:pPr>
        <w:pStyle w:val="Normln1"/>
        <w:spacing w:line="240" w:lineRule="auto"/>
        <w:rPr>
          <w:noProof/>
          <w:szCs w:val="22"/>
        </w:rPr>
      </w:pPr>
    </w:p>
    <w:p w14:paraId="5F933219" w14:textId="77777777" w:rsidR="00572849" w:rsidRPr="0020333A" w:rsidRDefault="00572849">
      <w:pPr>
        <w:pStyle w:val="Normln1"/>
        <w:spacing w:line="240" w:lineRule="auto"/>
        <w:rPr>
          <w:noProof/>
          <w:szCs w:val="22"/>
        </w:rPr>
      </w:pPr>
    </w:p>
    <w:p w14:paraId="19B6447A" w14:textId="77777777" w:rsidR="00C25006" w:rsidRPr="0020333A" w:rsidRDefault="00C25006" w:rsidP="008B70F5">
      <w:pPr>
        <w:pStyle w:val="Normln1"/>
        <w:keepNext/>
        <w:numPr>
          <w:ilvl w:val="0"/>
          <w:numId w:val="34"/>
        </w:numPr>
        <w:pBdr>
          <w:top w:val="single" w:sz="4" w:space="1" w:color="auto"/>
          <w:left w:val="single" w:sz="4" w:space="4" w:color="auto"/>
          <w:bottom w:val="single" w:sz="4" w:space="1" w:color="auto"/>
          <w:right w:val="single" w:sz="4" w:space="4" w:color="auto"/>
        </w:pBdr>
        <w:spacing w:line="240" w:lineRule="auto"/>
        <w:ind w:left="0" w:firstLine="0"/>
        <w:outlineLvl w:val="0"/>
        <w:rPr>
          <w:noProof/>
          <w:szCs w:val="22"/>
        </w:rPr>
      </w:pPr>
      <w:r w:rsidRPr="0020333A">
        <w:rPr>
          <w:b/>
          <w:noProof/>
        </w:rPr>
        <w:t>ZPŮSOB A CESTA/CESTY PODÁNÍ</w:t>
      </w:r>
    </w:p>
    <w:p w14:paraId="006DCDFF" w14:textId="77777777" w:rsidR="00C25006" w:rsidRPr="0020333A" w:rsidRDefault="00C25006" w:rsidP="006A0B38">
      <w:pPr>
        <w:pStyle w:val="Normln1"/>
        <w:keepNext/>
        <w:spacing w:line="240" w:lineRule="auto"/>
        <w:rPr>
          <w:noProof/>
          <w:szCs w:val="22"/>
        </w:rPr>
      </w:pPr>
    </w:p>
    <w:p w14:paraId="0F8462AB" w14:textId="77777777" w:rsidR="00C25006" w:rsidRPr="0020333A" w:rsidRDefault="00C25006" w:rsidP="009B0904">
      <w:pPr>
        <w:pStyle w:val="Normln1"/>
        <w:spacing w:line="240" w:lineRule="auto"/>
      </w:pPr>
      <w:r w:rsidRPr="0020333A">
        <w:t>Před použitím si přečtěte příbalovou informaci.</w:t>
      </w:r>
    </w:p>
    <w:p w14:paraId="64C9E1FB" w14:textId="77777777" w:rsidR="00C25006" w:rsidRPr="0020333A" w:rsidRDefault="00C25006">
      <w:pPr>
        <w:pStyle w:val="Normln1"/>
        <w:spacing w:line="240" w:lineRule="auto"/>
        <w:rPr>
          <w:noProof/>
          <w:szCs w:val="22"/>
        </w:rPr>
      </w:pPr>
      <w:r w:rsidRPr="0020333A">
        <w:t>Perorální podání.</w:t>
      </w:r>
    </w:p>
    <w:p w14:paraId="2FEF57CD" w14:textId="77777777" w:rsidR="00C25006" w:rsidRPr="0020333A" w:rsidRDefault="00C25006">
      <w:pPr>
        <w:pStyle w:val="Normln1"/>
        <w:spacing w:line="240" w:lineRule="auto"/>
        <w:rPr>
          <w:noProof/>
          <w:szCs w:val="22"/>
        </w:rPr>
      </w:pPr>
    </w:p>
    <w:p w14:paraId="74823DF3" w14:textId="77777777" w:rsidR="0059506A" w:rsidRPr="0020333A" w:rsidRDefault="0059506A">
      <w:pPr>
        <w:pStyle w:val="Normln1"/>
        <w:spacing w:line="240" w:lineRule="auto"/>
        <w:rPr>
          <w:noProof/>
          <w:szCs w:val="22"/>
        </w:rPr>
      </w:pPr>
    </w:p>
    <w:p w14:paraId="0C082E24" w14:textId="77777777" w:rsidR="00C25006" w:rsidRPr="0020333A" w:rsidRDefault="00C25006" w:rsidP="008B70F5">
      <w:pPr>
        <w:pStyle w:val="Normln1"/>
        <w:keepNext/>
        <w:numPr>
          <w:ilvl w:val="0"/>
          <w:numId w:val="34"/>
        </w:numPr>
        <w:pBdr>
          <w:top w:val="single" w:sz="4" w:space="1" w:color="auto"/>
          <w:left w:val="single" w:sz="4" w:space="4" w:color="auto"/>
          <w:bottom w:val="single" w:sz="4" w:space="1" w:color="auto"/>
          <w:right w:val="single" w:sz="4" w:space="4" w:color="auto"/>
        </w:pBdr>
        <w:spacing w:line="240" w:lineRule="auto"/>
        <w:ind w:left="0" w:firstLine="0"/>
        <w:outlineLvl w:val="0"/>
        <w:rPr>
          <w:noProof/>
          <w:szCs w:val="22"/>
        </w:rPr>
      </w:pPr>
      <w:r w:rsidRPr="0020333A">
        <w:rPr>
          <w:b/>
          <w:noProof/>
        </w:rPr>
        <w:t>ZVLÁŠTNÍ UPOZORNĚNÍ, ŽE LÉČIVÝ PŘÍPRAVEK MUSÍ BÝT UCHOVÁVÁN MIMO DOHLED A DOSAH DĚTÍ</w:t>
      </w:r>
    </w:p>
    <w:p w14:paraId="30DEC650" w14:textId="77777777" w:rsidR="00C25006" w:rsidRPr="0020333A" w:rsidRDefault="00C25006" w:rsidP="006A0B38">
      <w:pPr>
        <w:pStyle w:val="Normln1"/>
        <w:keepNext/>
        <w:spacing w:line="240" w:lineRule="auto"/>
        <w:rPr>
          <w:noProof/>
          <w:szCs w:val="22"/>
        </w:rPr>
      </w:pPr>
    </w:p>
    <w:p w14:paraId="6D6ABD7B" w14:textId="77777777" w:rsidR="00C25006" w:rsidRPr="0020333A" w:rsidRDefault="00C25006" w:rsidP="009B0904">
      <w:pPr>
        <w:pStyle w:val="Normln1"/>
        <w:spacing w:line="240" w:lineRule="auto"/>
        <w:outlineLvl w:val="0"/>
        <w:rPr>
          <w:noProof/>
          <w:szCs w:val="22"/>
        </w:rPr>
      </w:pPr>
      <w:r w:rsidRPr="0020333A">
        <w:t>Uchovávejte mimo dohled a dosah dětí.</w:t>
      </w:r>
    </w:p>
    <w:p w14:paraId="32F41065" w14:textId="77777777" w:rsidR="00C25006" w:rsidRPr="0020333A" w:rsidRDefault="00C25006">
      <w:pPr>
        <w:pStyle w:val="Normln1"/>
        <w:spacing w:line="240" w:lineRule="auto"/>
        <w:rPr>
          <w:noProof/>
          <w:szCs w:val="22"/>
        </w:rPr>
      </w:pPr>
    </w:p>
    <w:p w14:paraId="5825BE25" w14:textId="77777777" w:rsidR="00C25006" w:rsidRPr="0020333A" w:rsidRDefault="00C25006">
      <w:pPr>
        <w:pStyle w:val="Normln1"/>
        <w:spacing w:line="240" w:lineRule="auto"/>
        <w:rPr>
          <w:noProof/>
          <w:szCs w:val="22"/>
        </w:rPr>
      </w:pPr>
    </w:p>
    <w:p w14:paraId="3AFC67E9" w14:textId="77777777" w:rsidR="00C25006" w:rsidRPr="0020333A" w:rsidRDefault="00C25006" w:rsidP="008B70F5">
      <w:pPr>
        <w:pStyle w:val="Normln1"/>
        <w:keepNext/>
        <w:numPr>
          <w:ilvl w:val="0"/>
          <w:numId w:val="34"/>
        </w:numPr>
        <w:pBdr>
          <w:top w:val="single" w:sz="4" w:space="1" w:color="auto"/>
          <w:left w:val="single" w:sz="4" w:space="4" w:color="auto"/>
          <w:bottom w:val="single" w:sz="4" w:space="1" w:color="auto"/>
          <w:right w:val="single" w:sz="4" w:space="4" w:color="auto"/>
        </w:pBdr>
        <w:spacing w:line="240" w:lineRule="auto"/>
        <w:ind w:left="0" w:firstLine="0"/>
        <w:outlineLvl w:val="0"/>
        <w:rPr>
          <w:noProof/>
          <w:szCs w:val="22"/>
        </w:rPr>
      </w:pPr>
      <w:r w:rsidRPr="0020333A">
        <w:rPr>
          <w:b/>
          <w:noProof/>
        </w:rPr>
        <w:t>DALŠÍ ZVLÁŠTNÍ UPOZORNĚNÍ, POKUD JE POTŘEBNÉ</w:t>
      </w:r>
    </w:p>
    <w:p w14:paraId="002B20A7" w14:textId="77777777" w:rsidR="00C25006" w:rsidRPr="0020333A" w:rsidRDefault="00C25006" w:rsidP="006A0B38">
      <w:pPr>
        <w:pStyle w:val="Normln1"/>
        <w:keepNext/>
        <w:spacing w:line="240" w:lineRule="auto"/>
        <w:rPr>
          <w:noProof/>
          <w:szCs w:val="22"/>
        </w:rPr>
      </w:pPr>
    </w:p>
    <w:p w14:paraId="11905354" w14:textId="77777777" w:rsidR="00C25006" w:rsidRPr="0020333A" w:rsidRDefault="00C25006" w:rsidP="009B0904">
      <w:pPr>
        <w:pStyle w:val="Normln1"/>
        <w:tabs>
          <w:tab w:val="left" w:pos="749"/>
        </w:tabs>
        <w:spacing w:line="240" w:lineRule="auto"/>
      </w:pPr>
    </w:p>
    <w:p w14:paraId="68D97AE2" w14:textId="77777777" w:rsidR="00C25006" w:rsidRPr="0020333A" w:rsidRDefault="00C25006" w:rsidP="008B70F5">
      <w:pPr>
        <w:pStyle w:val="Normln1"/>
        <w:keepNext/>
        <w:numPr>
          <w:ilvl w:val="0"/>
          <w:numId w:val="34"/>
        </w:numPr>
        <w:pBdr>
          <w:top w:val="single" w:sz="4" w:space="1" w:color="auto"/>
          <w:left w:val="single" w:sz="4" w:space="4" w:color="auto"/>
          <w:bottom w:val="single" w:sz="4" w:space="1" w:color="auto"/>
          <w:right w:val="single" w:sz="4" w:space="4" w:color="auto"/>
        </w:pBdr>
        <w:spacing w:line="240" w:lineRule="auto"/>
        <w:ind w:left="0" w:firstLine="0"/>
        <w:outlineLvl w:val="0"/>
      </w:pPr>
      <w:r w:rsidRPr="0020333A">
        <w:rPr>
          <w:b/>
        </w:rPr>
        <w:t>POUŽITELNOST</w:t>
      </w:r>
    </w:p>
    <w:p w14:paraId="7A4C0F3D" w14:textId="77777777" w:rsidR="00C25006" w:rsidRPr="0020333A" w:rsidRDefault="00C25006" w:rsidP="006A0B38">
      <w:pPr>
        <w:pStyle w:val="Normln1"/>
        <w:keepNext/>
        <w:spacing w:line="240" w:lineRule="auto"/>
      </w:pPr>
    </w:p>
    <w:p w14:paraId="52F19317" w14:textId="77777777" w:rsidR="00C25006" w:rsidRPr="0020333A" w:rsidRDefault="00C25006" w:rsidP="009B0904">
      <w:pPr>
        <w:pStyle w:val="Normln1"/>
        <w:spacing w:line="240" w:lineRule="auto"/>
        <w:rPr>
          <w:noProof/>
          <w:szCs w:val="22"/>
        </w:rPr>
      </w:pPr>
      <w:r w:rsidRPr="0020333A">
        <w:rPr>
          <w:noProof/>
          <w:szCs w:val="22"/>
        </w:rPr>
        <w:t>EXP</w:t>
      </w:r>
    </w:p>
    <w:p w14:paraId="18A4C3FB" w14:textId="77777777" w:rsidR="00C25006" w:rsidRPr="0020333A" w:rsidRDefault="00C25006">
      <w:pPr>
        <w:pStyle w:val="Normln1"/>
        <w:spacing w:line="240" w:lineRule="auto"/>
        <w:rPr>
          <w:noProof/>
          <w:szCs w:val="22"/>
        </w:rPr>
      </w:pPr>
    </w:p>
    <w:p w14:paraId="438F87B7" w14:textId="77777777" w:rsidR="0059506A" w:rsidRPr="0020333A" w:rsidRDefault="0059506A">
      <w:pPr>
        <w:pStyle w:val="Normln1"/>
        <w:spacing w:line="240" w:lineRule="auto"/>
        <w:rPr>
          <w:noProof/>
          <w:szCs w:val="22"/>
        </w:rPr>
      </w:pPr>
    </w:p>
    <w:p w14:paraId="03FF39DF" w14:textId="77777777" w:rsidR="00C25006" w:rsidRPr="0020333A" w:rsidRDefault="00C25006" w:rsidP="008B70F5">
      <w:pPr>
        <w:pStyle w:val="Normln1"/>
        <w:keepNext/>
        <w:numPr>
          <w:ilvl w:val="0"/>
          <w:numId w:val="34"/>
        </w:numPr>
        <w:pBdr>
          <w:top w:val="single" w:sz="4" w:space="1" w:color="auto"/>
          <w:left w:val="single" w:sz="4" w:space="4" w:color="auto"/>
          <w:bottom w:val="single" w:sz="4" w:space="1" w:color="auto"/>
          <w:right w:val="single" w:sz="4" w:space="4" w:color="auto"/>
        </w:pBdr>
        <w:spacing w:line="240" w:lineRule="auto"/>
        <w:ind w:left="0" w:firstLine="0"/>
        <w:outlineLvl w:val="0"/>
        <w:rPr>
          <w:noProof/>
          <w:szCs w:val="22"/>
        </w:rPr>
      </w:pPr>
      <w:r w:rsidRPr="0020333A">
        <w:rPr>
          <w:b/>
          <w:noProof/>
        </w:rPr>
        <w:t>ZVLÁŠTNÍ PODMÍNKY PRO UCHOVÁVÁNÍ</w:t>
      </w:r>
    </w:p>
    <w:p w14:paraId="715BD0A3" w14:textId="77777777" w:rsidR="00C25006" w:rsidRPr="0020333A" w:rsidRDefault="00C25006" w:rsidP="006A0B38">
      <w:pPr>
        <w:pStyle w:val="Normln1"/>
        <w:keepNext/>
        <w:spacing w:line="240" w:lineRule="auto"/>
        <w:rPr>
          <w:noProof/>
          <w:szCs w:val="22"/>
        </w:rPr>
      </w:pPr>
    </w:p>
    <w:p w14:paraId="6A5FF8FE" w14:textId="77777777" w:rsidR="00C25006" w:rsidRPr="0020333A" w:rsidRDefault="00C25006" w:rsidP="008B70F5">
      <w:pPr>
        <w:pStyle w:val="Normln1"/>
        <w:spacing w:line="240" w:lineRule="auto"/>
        <w:rPr>
          <w:noProof/>
          <w:szCs w:val="22"/>
        </w:rPr>
      </w:pPr>
    </w:p>
    <w:p w14:paraId="7EE02B2B" w14:textId="77777777" w:rsidR="00C25006" w:rsidRPr="0020333A" w:rsidRDefault="00C25006" w:rsidP="008B70F5">
      <w:pPr>
        <w:pStyle w:val="Normln1"/>
        <w:keepNext/>
        <w:numPr>
          <w:ilvl w:val="0"/>
          <w:numId w:val="34"/>
        </w:numPr>
        <w:pBdr>
          <w:top w:val="single" w:sz="4" w:space="1" w:color="auto"/>
          <w:left w:val="single" w:sz="4" w:space="4" w:color="auto"/>
          <w:bottom w:val="single" w:sz="4" w:space="1" w:color="auto"/>
          <w:right w:val="single" w:sz="4" w:space="4" w:color="auto"/>
        </w:pBdr>
        <w:spacing w:line="240" w:lineRule="auto"/>
        <w:ind w:left="0" w:firstLine="0"/>
        <w:outlineLvl w:val="0"/>
        <w:rPr>
          <w:b/>
          <w:noProof/>
          <w:szCs w:val="22"/>
        </w:rPr>
      </w:pPr>
      <w:r w:rsidRPr="0020333A">
        <w:rPr>
          <w:b/>
          <w:noProof/>
        </w:rPr>
        <w:lastRenderedPageBreak/>
        <w:t>ZVLÁŠTNÍ OPATŘENÍ PRO LIKVIDACI NEPOUŽITÝCH LÉČIVÝCH PŘÍPRAVKŮ NEBO ODPADU Z NICH, POKUD JE TO VHODNÉ</w:t>
      </w:r>
    </w:p>
    <w:p w14:paraId="78E51D55" w14:textId="77777777" w:rsidR="00C25006" w:rsidRPr="0020333A" w:rsidRDefault="00C25006" w:rsidP="006A0B38">
      <w:pPr>
        <w:pStyle w:val="Normln1"/>
        <w:spacing w:line="240" w:lineRule="auto"/>
        <w:rPr>
          <w:noProof/>
          <w:szCs w:val="22"/>
        </w:rPr>
      </w:pPr>
    </w:p>
    <w:p w14:paraId="08A34AE1" w14:textId="77777777" w:rsidR="00C25006" w:rsidRPr="0020333A" w:rsidRDefault="00C25006" w:rsidP="009B0904">
      <w:pPr>
        <w:pStyle w:val="Normln1"/>
        <w:spacing w:line="240" w:lineRule="auto"/>
        <w:rPr>
          <w:noProof/>
          <w:szCs w:val="22"/>
        </w:rPr>
      </w:pPr>
    </w:p>
    <w:p w14:paraId="7B7C5D18" w14:textId="77777777" w:rsidR="00C25006" w:rsidRPr="0020333A" w:rsidRDefault="00C25006" w:rsidP="008B70F5">
      <w:pPr>
        <w:pStyle w:val="Normln1"/>
        <w:keepNext/>
        <w:numPr>
          <w:ilvl w:val="0"/>
          <w:numId w:val="34"/>
        </w:numPr>
        <w:pBdr>
          <w:top w:val="single" w:sz="4" w:space="1" w:color="auto"/>
          <w:left w:val="single" w:sz="4" w:space="4" w:color="auto"/>
          <w:bottom w:val="single" w:sz="4" w:space="1" w:color="auto"/>
          <w:right w:val="single" w:sz="4" w:space="4" w:color="auto"/>
        </w:pBdr>
        <w:spacing w:line="240" w:lineRule="auto"/>
        <w:ind w:left="0" w:firstLine="0"/>
        <w:outlineLvl w:val="0"/>
        <w:rPr>
          <w:b/>
          <w:noProof/>
          <w:szCs w:val="22"/>
        </w:rPr>
      </w:pPr>
      <w:r w:rsidRPr="0020333A">
        <w:rPr>
          <w:b/>
          <w:noProof/>
        </w:rPr>
        <w:t>NÁZEV A ADRESA DRŽITELE ROZHODNUTÍ O REGISTRACI</w:t>
      </w:r>
    </w:p>
    <w:p w14:paraId="6D0C6D3C" w14:textId="77777777" w:rsidR="00C25006" w:rsidRPr="0020333A" w:rsidRDefault="00C25006" w:rsidP="006A0B38">
      <w:pPr>
        <w:pStyle w:val="Normln1"/>
        <w:spacing w:line="240" w:lineRule="auto"/>
        <w:rPr>
          <w:noProof/>
          <w:szCs w:val="22"/>
        </w:rPr>
      </w:pPr>
    </w:p>
    <w:p w14:paraId="10C77908" w14:textId="77777777" w:rsidR="00C25006" w:rsidRPr="0020333A" w:rsidRDefault="00C25006" w:rsidP="006A0B38">
      <w:pPr>
        <w:pStyle w:val="Normln1"/>
      </w:pPr>
      <w:r w:rsidRPr="0020333A">
        <w:t>Accord Healthcare S.L.U.</w:t>
      </w:r>
    </w:p>
    <w:p w14:paraId="4F7AE07A" w14:textId="4BD454F7" w:rsidR="00C25006" w:rsidRPr="0020333A" w:rsidRDefault="00C25006" w:rsidP="009B0904">
      <w:pPr>
        <w:pStyle w:val="Normln1"/>
      </w:pPr>
      <w:r w:rsidRPr="0020333A">
        <w:t>World Trade Center, Moll de Barcelona, s/n</w:t>
      </w:r>
    </w:p>
    <w:p w14:paraId="3802877B" w14:textId="2BCC6D8F" w:rsidR="00C25006" w:rsidRPr="0020333A" w:rsidRDefault="00C25006">
      <w:pPr>
        <w:pStyle w:val="Normln1"/>
      </w:pPr>
      <w:r w:rsidRPr="0020333A">
        <w:t>Edifici Est, 6a Planta</w:t>
      </w:r>
    </w:p>
    <w:p w14:paraId="39B83104" w14:textId="5C93DB04" w:rsidR="00C25006" w:rsidRPr="0020333A" w:rsidRDefault="00C25006" w:rsidP="00C25006">
      <w:pPr>
        <w:pStyle w:val="Normln1"/>
        <w:spacing w:line="240" w:lineRule="auto"/>
      </w:pPr>
      <w:r w:rsidRPr="0020333A">
        <w:t>08039 Barcelona</w:t>
      </w:r>
    </w:p>
    <w:p w14:paraId="54144762" w14:textId="3C0C2A1B" w:rsidR="00C25006" w:rsidRPr="0020333A" w:rsidRDefault="00C25006" w:rsidP="006A0B38">
      <w:pPr>
        <w:pStyle w:val="Normln1"/>
        <w:spacing w:line="240" w:lineRule="auto"/>
        <w:rPr>
          <w:noProof/>
          <w:szCs w:val="22"/>
        </w:rPr>
      </w:pPr>
      <w:r w:rsidRPr="0020333A">
        <w:t>Španělsko</w:t>
      </w:r>
    </w:p>
    <w:p w14:paraId="2903624E" w14:textId="77777777" w:rsidR="00C25006" w:rsidRPr="0020333A" w:rsidRDefault="00C25006" w:rsidP="009B0904">
      <w:pPr>
        <w:pStyle w:val="Normln1"/>
        <w:spacing w:line="240" w:lineRule="auto"/>
        <w:rPr>
          <w:noProof/>
          <w:szCs w:val="22"/>
        </w:rPr>
      </w:pPr>
    </w:p>
    <w:p w14:paraId="74565BCE" w14:textId="77777777" w:rsidR="0059506A" w:rsidRPr="0020333A" w:rsidRDefault="0059506A" w:rsidP="009B0904">
      <w:pPr>
        <w:pStyle w:val="Normln1"/>
        <w:spacing w:line="240" w:lineRule="auto"/>
        <w:rPr>
          <w:noProof/>
          <w:szCs w:val="22"/>
        </w:rPr>
      </w:pPr>
    </w:p>
    <w:p w14:paraId="01DF0CCD" w14:textId="77777777" w:rsidR="00C25006" w:rsidRPr="0020333A" w:rsidRDefault="00C25006" w:rsidP="008B70F5">
      <w:pPr>
        <w:pStyle w:val="Normln1"/>
        <w:keepNext/>
        <w:numPr>
          <w:ilvl w:val="0"/>
          <w:numId w:val="34"/>
        </w:numPr>
        <w:pBdr>
          <w:top w:val="single" w:sz="4" w:space="1" w:color="auto"/>
          <w:left w:val="single" w:sz="4" w:space="4" w:color="auto"/>
          <w:bottom w:val="single" w:sz="4" w:space="1" w:color="auto"/>
          <w:right w:val="single" w:sz="4" w:space="4" w:color="auto"/>
        </w:pBdr>
        <w:spacing w:line="240" w:lineRule="auto"/>
        <w:ind w:left="0" w:firstLine="0"/>
        <w:outlineLvl w:val="0"/>
        <w:rPr>
          <w:noProof/>
          <w:szCs w:val="22"/>
        </w:rPr>
      </w:pPr>
      <w:r w:rsidRPr="0020333A">
        <w:rPr>
          <w:b/>
          <w:noProof/>
        </w:rPr>
        <w:t xml:space="preserve">REGISTRAČNÍ ČÍSLO/ČÍSLA </w:t>
      </w:r>
    </w:p>
    <w:p w14:paraId="64FACC5E" w14:textId="77777777" w:rsidR="00C25006" w:rsidRPr="0020333A" w:rsidRDefault="00C25006" w:rsidP="006A0B38">
      <w:pPr>
        <w:pStyle w:val="Normln1"/>
        <w:spacing w:line="240" w:lineRule="auto"/>
        <w:rPr>
          <w:noProof/>
          <w:szCs w:val="22"/>
        </w:rPr>
      </w:pPr>
    </w:p>
    <w:p w14:paraId="4A4497E9" w14:textId="77777777" w:rsidR="007C74CB" w:rsidRPr="0020333A" w:rsidRDefault="007C74CB" w:rsidP="007C74CB">
      <w:pPr>
        <w:pStyle w:val="Normln1"/>
        <w:rPr>
          <w:noProof/>
          <w:szCs w:val="22"/>
        </w:rPr>
      </w:pPr>
      <w:r w:rsidRPr="0020333A">
        <w:rPr>
          <w:noProof/>
          <w:szCs w:val="22"/>
        </w:rPr>
        <w:t>EU/1/24/1839/017</w:t>
      </w:r>
    </w:p>
    <w:p w14:paraId="4484A6D4" w14:textId="77777777" w:rsidR="007C74CB" w:rsidRPr="0020333A" w:rsidRDefault="007C74CB" w:rsidP="007C74CB">
      <w:pPr>
        <w:pStyle w:val="Normln1"/>
        <w:rPr>
          <w:noProof/>
          <w:szCs w:val="22"/>
        </w:rPr>
      </w:pPr>
      <w:r w:rsidRPr="0020333A">
        <w:rPr>
          <w:noProof/>
          <w:szCs w:val="22"/>
        </w:rPr>
        <w:t>EU/1/24/1839/018</w:t>
      </w:r>
    </w:p>
    <w:p w14:paraId="3000DD0C" w14:textId="77777777" w:rsidR="007C74CB" w:rsidRPr="0020333A" w:rsidRDefault="007C74CB" w:rsidP="007C74CB">
      <w:pPr>
        <w:pStyle w:val="Normln1"/>
        <w:rPr>
          <w:noProof/>
          <w:szCs w:val="22"/>
        </w:rPr>
      </w:pPr>
      <w:r w:rsidRPr="0020333A">
        <w:rPr>
          <w:noProof/>
          <w:szCs w:val="22"/>
        </w:rPr>
        <w:t>EU/1/24/1839/019</w:t>
      </w:r>
    </w:p>
    <w:p w14:paraId="63524EA5" w14:textId="2C2CDA85" w:rsidR="007C74CB" w:rsidRDefault="007C74CB" w:rsidP="007C74CB">
      <w:pPr>
        <w:pStyle w:val="Normln1"/>
        <w:spacing w:line="240" w:lineRule="auto"/>
        <w:rPr>
          <w:noProof/>
          <w:szCs w:val="22"/>
        </w:rPr>
      </w:pPr>
      <w:r w:rsidRPr="0020333A">
        <w:rPr>
          <w:noProof/>
          <w:szCs w:val="22"/>
        </w:rPr>
        <w:t>EU/1/24/1839/020</w:t>
      </w:r>
    </w:p>
    <w:p w14:paraId="0B3B009E" w14:textId="209F14BC" w:rsidR="00167B74" w:rsidRPr="0020333A" w:rsidRDefault="00167B74" w:rsidP="00167B74">
      <w:pPr>
        <w:pStyle w:val="Normln1"/>
        <w:spacing w:line="240" w:lineRule="auto"/>
        <w:rPr>
          <w:noProof/>
          <w:szCs w:val="22"/>
        </w:rPr>
      </w:pPr>
      <w:r w:rsidRPr="0020333A">
        <w:rPr>
          <w:noProof/>
          <w:szCs w:val="22"/>
        </w:rPr>
        <w:t>EU/1/24/1839/0</w:t>
      </w:r>
      <w:r>
        <w:rPr>
          <w:noProof/>
          <w:szCs w:val="22"/>
        </w:rPr>
        <w:t>29</w:t>
      </w:r>
    </w:p>
    <w:p w14:paraId="52CEC2EA" w14:textId="77777777" w:rsidR="00167B74" w:rsidRPr="0020333A" w:rsidRDefault="00167B74" w:rsidP="007C74CB">
      <w:pPr>
        <w:pStyle w:val="Normln1"/>
        <w:spacing w:line="240" w:lineRule="auto"/>
        <w:rPr>
          <w:noProof/>
          <w:szCs w:val="22"/>
        </w:rPr>
      </w:pPr>
    </w:p>
    <w:p w14:paraId="39CD49E9" w14:textId="4E75921C" w:rsidR="00635AD9" w:rsidRPr="0020333A" w:rsidRDefault="00635AD9" w:rsidP="009B0904">
      <w:pPr>
        <w:pStyle w:val="Normln1"/>
        <w:spacing w:line="240" w:lineRule="auto"/>
        <w:rPr>
          <w:noProof/>
          <w:szCs w:val="22"/>
        </w:rPr>
      </w:pPr>
    </w:p>
    <w:p w14:paraId="0F732AEB" w14:textId="77777777" w:rsidR="00572849" w:rsidRPr="0020333A" w:rsidRDefault="00572849" w:rsidP="009B0904">
      <w:pPr>
        <w:pStyle w:val="Normln1"/>
        <w:spacing w:line="240" w:lineRule="auto"/>
        <w:rPr>
          <w:noProof/>
          <w:szCs w:val="22"/>
        </w:rPr>
      </w:pPr>
    </w:p>
    <w:p w14:paraId="1BE17039" w14:textId="77777777" w:rsidR="00C25006" w:rsidRPr="0020333A" w:rsidRDefault="00C25006" w:rsidP="008B70F5">
      <w:pPr>
        <w:pStyle w:val="Normln1"/>
        <w:keepNext/>
        <w:numPr>
          <w:ilvl w:val="0"/>
          <w:numId w:val="34"/>
        </w:numPr>
        <w:pBdr>
          <w:top w:val="single" w:sz="4" w:space="1" w:color="auto"/>
          <w:left w:val="single" w:sz="4" w:space="4" w:color="auto"/>
          <w:bottom w:val="single" w:sz="4" w:space="1" w:color="auto"/>
          <w:right w:val="single" w:sz="4" w:space="4" w:color="auto"/>
        </w:pBdr>
        <w:spacing w:line="240" w:lineRule="auto"/>
        <w:ind w:left="0" w:firstLine="0"/>
        <w:outlineLvl w:val="0"/>
        <w:rPr>
          <w:noProof/>
          <w:szCs w:val="22"/>
        </w:rPr>
      </w:pPr>
      <w:r w:rsidRPr="0020333A">
        <w:rPr>
          <w:b/>
          <w:noProof/>
        </w:rPr>
        <w:t>ČÍSLO ŠARŽE</w:t>
      </w:r>
    </w:p>
    <w:p w14:paraId="329AEF9C" w14:textId="77777777" w:rsidR="00C25006" w:rsidRPr="0020333A" w:rsidRDefault="00C25006" w:rsidP="006A0B38">
      <w:pPr>
        <w:pStyle w:val="Normln1"/>
        <w:spacing w:line="240" w:lineRule="auto"/>
        <w:rPr>
          <w:i/>
          <w:noProof/>
          <w:szCs w:val="22"/>
        </w:rPr>
      </w:pPr>
    </w:p>
    <w:p w14:paraId="7CE6F049" w14:textId="55474C3C" w:rsidR="00C25006" w:rsidRPr="0020333A" w:rsidRDefault="0059506A" w:rsidP="009B0904">
      <w:pPr>
        <w:pStyle w:val="Normln1"/>
        <w:spacing w:line="240" w:lineRule="auto"/>
        <w:rPr>
          <w:iCs/>
          <w:noProof/>
          <w:szCs w:val="22"/>
        </w:rPr>
      </w:pPr>
      <w:r w:rsidRPr="0020333A">
        <w:rPr>
          <w:iCs/>
          <w:noProof/>
          <w:szCs w:val="22"/>
        </w:rPr>
        <w:t>Lot</w:t>
      </w:r>
    </w:p>
    <w:p w14:paraId="37BC7E55" w14:textId="77777777" w:rsidR="0059506A" w:rsidRPr="0020333A" w:rsidRDefault="0059506A" w:rsidP="009B0904">
      <w:pPr>
        <w:pStyle w:val="Normln1"/>
        <w:spacing w:line="240" w:lineRule="auto"/>
        <w:rPr>
          <w:iCs/>
          <w:noProof/>
          <w:szCs w:val="22"/>
        </w:rPr>
      </w:pPr>
    </w:p>
    <w:p w14:paraId="429D1EB3" w14:textId="77777777" w:rsidR="00C25006" w:rsidRPr="0020333A" w:rsidRDefault="00C25006">
      <w:pPr>
        <w:pStyle w:val="Normln1"/>
        <w:spacing w:line="240" w:lineRule="auto"/>
        <w:rPr>
          <w:noProof/>
          <w:szCs w:val="22"/>
        </w:rPr>
      </w:pPr>
    </w:p>
    <w:p w14:paraId="20AF8E5F" w14:textId="77777777" w:rsidR="00C25006" w:rsidRPr="0020333A" w:rsidRDefault="00C25006" w:rsidP="008B70F5">
      <w:pPr>
        <w:pStyle w:val="Normln1"/>
        <w:keepNext/>
        <w:numPr>
          <w:ilvl w:val="0"/>
          <w:numId w:val="34"/>
        </w:numPr>
        <w:pBdr>
          <w:top w:val="single" w:sz="4" w:space="1" w:color="auto"/>
          <w:left w:val="single" w:sz="4" w:space="4" w:color="auto"/>
          <w:bottom w:val="single" w:sz="4" w:space="1" w:color="auto"/>
          <w:right w:val="single" w:sz="4" w:space="4" w:color="auto"/>
        </w:pBdr>
        <w:spacing w:line="240" w:lineRule="auto"/>
        <w:ind w:left="0" w:firstLine="0"/>
        <w:outlineLvl w:val="0"/>
        <w:rPr>
          <w:noProof/>
          <w:szCs w:val="22"/>
        </w:rPr>
      </w:pPr>
      <w:r w:rsidRPr="0020333A">
        <w:rPr>
          <w:b/>
          <w:noProof/>
        </w:rPr>
        <w:t>KLASIFIKACE PRO VÝDEJ</w:t>
      </w:r>
    </w:p>
    <w:p w14:paraId="09F5A815" w14:textId="77777777" w:rsidR="00C25006" w:rsidRPr="0020333A" w:rsidRDefault="00C25006" w:rsidP="006A0B38">
      <w:pPr>
        <w:pStyle w:val="Normln1"/>
        <w:spacing w:line="240" w:lineRule="auto"/>
        <w:rPr>
          <w:i/>
          <w:noProof/>
          <w:szCs w:val="22"/>
        </w:rPr>
      </w:pPr>
    </w:p>
    <w:p w14:paraId="303DF1BD" w14:textId="77777777" w:rsidR="00C25006" w:rsidRPr="0020333A" w:rsidRDefault="00C25006" w:rsidP="009B0904">
      <w:pPr>
        <w:pStyle w:val="Normln1"/>
        <w:spacing w:line="240" w:lineRule="auto"/>
        <w:rPr>
          <w:noProof/>
          <w:szCs w:val="22"/>
        </w:rPr>
      </w:pPr>
    </w:p>
    <w:p w14:paraId="536FBDC5" w14:textId="77777777" w:rsidR="00C25006" w:rsidRPr="0020333A" w:rsidRDefault="00C25006" w:rsidP="008B70F5">
      <w:pPr>
        <w:pStyle w:val="Normln1"/>
        <w:keepNext/>
        <w:numPr>
          <w:ilvl w:val="0"/>
          <w:numId w:val="34"/>
        </w:numPr>
        <w:pBdr>
          <w:top w:val="single" w:sz="4" w:space="1" w:color="auto"/>
          <w:left w:val="single" w:sz="4" w:space="4" w:color="auto"/>
          <w:bottom w:val="single" w:sz="4" w:space="1" w:color="auto"/>
          <w:right w:val="single" w:sz="4" w:space="4" w:color="auto"/>
        </w:pBdr>
        <w:spacing w:line="240" w:lineRule="auto"/>
        <w:ind w:left="0" w:firstLine="0"/>
        <w:outlineLvl w:val="0"/>
        <w:rPr>
          <w:noProof/>
          <w:szCs w:val="22"/>
        </w:rPr>
      </w:pPr>
      <w:r w:rsidRPr="0020333A">
        <w:rPr>
          <w:b/>
          <w:noProof/>
        </w:rPr>
        <w:t>NÁVOD K POUŽITÍ</w:t>
      </w:r>
    </w:p>
    <w:p w14:paraId="00D00DCE" w14:textId="77777777" w:rsidR="00C25006" w:rsidRPr="0020333A" w:rsidRDefault="00C25006" w:rsidP="006A0B38">
      <w:pPr>
        <w:pStyle w:val="Normln1"/>
        <w:spacing w:line="240" w:lineRule="auto"/>
        <w:rPr>
          <w:noProof/>
          <w:szCs w:val="22"/>
        </w:rPr>
      </w:pPr>
    </w:p>
    <w:p w14:paraId="48AE4624" w14:textId="77777777" w:rsidR="00C25006" w:rsidRPr="0020333A" w:rsidRDefault="00C25006" w:rsidP="009B0904">
      <w:pPr>
        <w:pStyle w:val="Normln1"/>
        <w:spacing w:line="240" w:lineRule="auto"/>
        <w:rPr>
          <w:noProof/>
          <w:szCs w:val="22"/>
        </w:rPr>
      </w:pPr>
    </w:p>
    <w:p w14:paraId="60C5B6A8" w14:textId="77777777" w:rsidR="00C25006" w:rsidRPr="0020333A" w:rsidRDefault="00C25006" w:rsidP="008B70F5">
      <w:pPr>
        <w:pStyle w:val="Normln1"/>
        <w:keepNext/>
        <w:numPr>
          <w:ilvl w:val="0"/>
          <w:numId w:val="34"/>
        </w:numPr>
        <w:pBdr>
          <w:top w:val="single" w:sz="4" w:space="1" w:color="auto"/>
          <w:left w:val="single" w:sz="4" w:space="4" w:color="auto"/>
          <w:bottom w:val="single" w:sz="4" w:space="1" w:color="auto"/>
          <w:right w:val="single" w:sz="4" w:space="4" w:color="auto"/>
        </w:pBdr>
        <w:spacing w:line="240" w:lineRule="auto"/>
        <w:ind w:left="0" w:firstLine="0"/>
        <w:outlineLvl w:val="0"/>
        <w:rPr>
          <w:noProof/>
          <w:szCs w:val="22"/>
        </w:rPr>
      </w:pPr>
      <w:r w:rsidRPr="0020333A">
        <w:rPr>
          <w:b/>
          <w:noProof/>
        </w:rPr>
        <w:t>INFORMACE V BRAILLOVĚ PÍSMU</w:t>
      </w:r>
    </w:p>
    <w:p w14:paraId="1BFD3FB2" w14:textId="77777777" w:rsidR="00C25006" w:rsidRPr="0020333A" w:rsidRDefault="00C25006" w:rsidP="006A0B38">
      <w:pPr>
        <w:rPr>
          <w:lang w:val="cs-CZ"/>
        </w:rPr>
      </w:pPr>
    </w:p>
    <w:p w14:paraId="5D816262" w14:textId="77E1485D" w:rsidR="00C25006" w:rsidRPr="0020333A" w:rsidRDefault="00C25006" w:rsidP="009B0904">
      <w:pPr>
        <w:rPr>
          <w:lang w:val="cs-CZ" w:eastAsia="en-US" w:bidi="ar-SA"/>
        </w:rPr>
      </w:pPr>
      <w:r w:rsidRPr="0020333A">
        <w:rPr>
          <w:lang w:val="cs-CZ"/>
        </w:rPr>
        <w:t xml:space="preserve">Dasatinib </w:t>
      </w:r>
      <w:r w:rsidR="00205D32" w:rsidRPr="0020333A">
        <w:rPr>
          <w:lang w:val="cs-CZ"/>
        </w:rPr>
        <w:t>Accord Healthcare</w:t>
      </w:r>
      <w:r w:rsidRPr="0020333A">
        <w:rPr>
          <w:lang w:val="cs-CZ"/>
        </w:rPr>
        <w:t xml:space="preserve"> 100 mg</w:t>
      </w:r>
    </w:p>
    <w:p w14:paraId="47A837D2" w14:textId="77777777" w:rsidR="00C25006" w:rsidRPr="0020333A" w:rsidRDefault="00C25006">
      <w:pPr>
        <w:pStyle w:val="Normln1"/>
        <w:spacing w:line="240" w:lineRule="auto"/>
        <w:rPr>
          <w:noProof/>
          <w:szCs w:val="22"/>
          <w:shd w:val="clear" w:color="auto" w:fill="CCCCCC"/>
        </w:rPr>
      </w:pPr>
    </w:p>
    <w:p w14:paraId="2B446CF8" w14:textId="77777777" w:rsidR="0059506A" w:rsidRPr="0020333A" w:rsidRDefault="0059506A">
      <w:pPr>
        <w:pStyle w:val="Normln1"/>
        <w:spacing w:line="240" w:lineRule="auto"/>
        <w:rPr>
          <w:noProof/>
          <w:szCs w:val="22"/>
          <w:shd w:val="clear" w:color="auto" w:fill="CCCCCC"/>
        </w:rPr>
      </w:pPr>
    </w:p>
    <w:p w14:paraId="1B72548C" w14:textId="77777777" w:rsidR="00C25006" w:rsidRPr="0020333A" w:rsidRDefault="00C25006" w:rsidP="008B70F5">
      <w:pPr>
        <w:pStyle w:val="Normln1"/>
        <w:keepNext/>
        <w:numPr>
          <w:ilvl w:val="0"/>
          <w:numId w:val="34"/>
        </w:numPr>
        <w:pBdr>
          <w:top w:val="single" w:sz="4" w:space="1" w:color="auto"/>
          <w:left w:val="single" w:sz="4" w:space="4" w:color="auto"/>
          <w:bottom w:val="single" w:sz="4" w:space="1" w:color="auto"/>
          <w:right w:val="single" w:sz="4" w:space="4" w:color="auto"/>
        </w:pBdr>
        <w:spacing w:line="240" w:lineRule="auto"/>
        <w:ind w:left="0" w:firstLine="0"/>
        <w:outlineLvl w:val="0"/>
        <w:rPr>
          <w:i/>
          <w:noProof/>
        </w:rPr>
      </w:pPr>
      <w:r w:rsidRPr="0020333A">
        <w:rPr>
          <w:b/>
          <w:noProof/>
        </w:rPr>
        <w:t>JEDINEČNÝ IDENTIFIKÁTOR – 2D ČÁROVÝ KÓD</w:t>
      </w:r>
    </w:p>
    <w:p w14:paraId="0C224FDC" w14:textId="77777777" w:rsidR="00C25006" w:rsidRPr="0020333A" w:rsidRDefault="00C25006" w:rsidP="006A0B38">
      <w:pPr>
        <w:pStyle w:val="Normln1"/>
        <w:tabs>
          <w:tab w:val="clear" w:pos="567"/>
        </w:tabs>
        <w:spacing w:line="240" w:lineRule="auto"/>
        <w:rPr>
          <w:noProof/>
        </w:rPr>
      </w:pPr>
    </w:p>
    <w:p w14:paraId="1B5E6BF6" w14:textId="77777777" w:rsidR="00C25006" w:rsidRPr="0020333A" w:rsidRDefault="00C25006" w:rsidP="009B0904">
      <w:pPr>
        <w:pStyle w:val="Normln1"/>
        <w:spacing w:line="240" w:lineRule="auto"/>
        <w:rPr>
          <w:noProof/>
          <w:szCs w:val="22"/>
          <w:highlight w:val="lightGray"/>
          <w:shd w:val="clear" w:color="auto" w:fill="CCCCCC"/>
        </w:rPr>
      </w:pPr>
      <w:r w:rsidRPr="0020333A">
        <w:rPr>
          <w:noProof/>
          <w:highlight w:val="lightGray"/>
        </w:rPr>
        <w:t>2D čárový kód s jedinečným identifikátorem.</w:t>
      </w:r>
    </w:p>
    <w:p w14:paraId="10608952" w14:textId="77777777" w:rsidR="00C25006" w:rsidRPr="0020333A" w:rsidRDefault="00C25006">
      <w:pPr>
        <w:pStyle w:val="Normln1"/>
        <w:spacing w:line="240" w:lineRule="auto"/>
        <w:rPr>
          <w:noProof/>
          <w:szCs w:val="22"/>
          <w:highlight w:val="lightGray"/>
          <w:shd w:val="clear" w:color="auto" w:fill="CCCCCC"/>
        </w:rPr>
      </w:pPr>
    </w:p>
    <w:p w14:paraId="03CB784C" w14:textId="77777777" w:rsidR="00C25006" w:rsidRPr="0020333A" w:rsidRDefault="00C25006">
      <w:pPr>
        <w:pStyle w:val="Normln1"/>
        <w:tabs>
          <w:tab w:val="clear" w:pos="567"/>
        </w:tabs>
        <w:spacing w:line="240" w:lineRule="auto"/>
        <w:rPr>
          <w:noProof/>
        </w:rPr>
      </w:pPr>
    </w:p>
    <w:p w14:paraId="2FD2AFC3" w14:textId="77777777" w:rsidR="00C25006" w:rsidRPr="0020333A" w:rsidRDefault="00C25006" w:rsidP="008B70F5">
      <w:pPr>
        <w:pStyle w:val="Normln1"/>
        <w:keepNext/>
        <w:numPr>
          <w:ilvl w:val="0"/>
          <w:numId w:val="34"/>
        </w:numPr>
        <w:pBdr>
          <w:top w:val="single" w:sz="4" w:space="1" w:color="auto"/>
          <w:left w:val="single" w:sz="4" w:space="4" w:color="auto"/>
          <w:bottom w:val="single" w:sz="4" w:space="1" w:color="auto"/>
          <w:right w:val="single" w:sz="4" w:space="4" w:color="auto"/>
        </w:pBdr>
        <w:spacing w:line="240" w:lineRule="auto"/>
        <w:ind w:left="0" w:firstLine="0"/>
        <w:outlineLvl w:val="0"/>
        <w:rPr>
          <w:i/>
          <w:noProof/>
        </w:rPr>
      </w:pPr>
      <w:r w:rsidRPr="0020333A">
        <w:rPr>
          <w:b/>
          <w:noProof/>
        </w:rPr>
        <w:t>JEDINEČNÝ IDENTIFIKÁTOR – DATA ČITELNÁ OKEM</w:t>
      </w:r>
    </w:p>
    <w:p w14:paraId="40AD8F80" w14:textId="77777777" w:rsidR="00C25006" w:rsidRPr="0020333A" w:rsidRDefault="00C25006" w:rsidP="006A0B38">
      <w:pPr>
        <w:pStyle w:val="Normln1"/>
        <w:tabs>
          <w:tab w:val="clear" w:pos="567"/>
        </w:tabs>
        <w:spacing w:line="240" w:lineRule="auto"/>
        <w:rPr>
          <w:noProof/>
        </w:rPr>
      </w:pPr>
    </w:p>
    <w:p w14:paraId="5D66FC29" w14:textId="77777777" w:rsidR="00C25006" w:rsidRPr="0020333A" w:rsidRDefault="00C25006" w:rsidP="009B0904">
      <w:pPr>
        <w:pStyle w:val="Normln1"/>
        <w:rPr>
          <w:color w:val="008000"/>
          <w:szCs w:val="22"/>
        </w:rPr>
      </w:pPr>
      <w:r w:rsidRPr="0020333A">
        <w:t xml:space="preserve">PC </w:t>
      </w:r>
    </w:p>
    <w:p w14:paraId="52E4A8DB" w14:textId="77777777" w:rsidR="00C25006" w:rsidRPr="0020333A" w:rsidRDefault="00C25006">
      <w:pPr>
        <w:pStyle w:val="Normln1"/>
        <w:rPr>
          <w:szCs w:val="22"/>
        </w:rPr>
      </w:pPr>
      <w:r w:rsidRPr="0020333A">
        <w:t xml:space="preserve">SN </w:t>
      </w:r>
    </w:p>
    <w:p w14:paraId="30FC657A" w14:textId="77777777" w:rsidR="00C25006" w:rsidRPr="0020333A" w:rsidRDefault="00C25006" w:rsidP="00C25006">
      <w:pPr>
        <w:pStyle w:val="Normln1"/>
        <w:spacing w:line="240" w:lineRule="auto"/>
        <w:rPr>
          <w:szCs w:val="22"/>
        </w:rPr>
      </w:pPr>
    </w:p>
    <w:p w14:paraId="5DCDD841" w14:textId="77777777" w:rsidR="00C25006" w:rsidRPr="0020333A" w:rsidRDefault="00C25006" w:rsidP="00C25006">
      <w:pPr>
        <w:pStyle w:val="Normln1"/>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20333A">
        <w:rPr>
          <w:b/>
          <w:noProof/>
        </w:rPr>
        <w:t>MINIMÁLNÍ ÚDAJE UVÁDĚNÉ NA BLISTRECH NEBO STRIPECH</w:t>
      </w:r>
    </w:p>
    <w:p w14:paraId="3CEE14C6" w14:textId="77777777" w:rsidR="00C25006" w:rsidRPr="0020333A" w:rsidRDefault="00C25006" w:rsidP="00C25006">
      <w:pPr>
        <w:pStyle w:val="Normln1"/>
        <w:pBdr>
          <w:top w:val="single" w:sz="4" w:space="1" w:color="auto"/>
          <w:left w:val="single" w:sz="4" w:space="4" w:color="auto"/>
          <w:bottom w:val="single" w:sz="4" w:space="1" w:color="auto"/>
          <w:right w:val="single" w:sz="4" w:space="4" w:color="auto"/>
        </w:pBdr>
        <w:spacing w:line="240" w:lineRule="auto"/>
        <w:ind w:left="567" w:hanging="567"/>
        <w:rPr>
          <w:b/>
          <w:noProof/>
          <w:szCs w:val="22"/>
        </w:rPr>
      </w:pPr>
    </w:p>
    <w:p w14:paraId="149FBDA2" w14:textId="4DC25339" w:rsidR="00C25006" w:rsidRPr="0020333A" w:rsidRDefault="00C25006" w:rsidP="00D46D7F">
      <w:pPr>
        <w:pStyle w:val="Normln1"/>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20333A">
        <w:rPr>
          <w:b/>
          <w:noProof/>
        </w:rPr>
        <w:t>BLISTR</w:t>
      </w:r>
      <w:r w:rsidR="00D46D7F" w:rsidRPr="0020333A">
        <w:rPr>
          <w:b/>
          <w:noProof/>
        </w:rPr>
        <w:t xml:space="preserve"> nebo JEDNODÁVKOVÝ PERFOROVANÝ BLISTR</w:t>
      </w:r>
    </w:p>
    <w:p w14:paraId="4F3AB130" w14:textId="77777777" w:rsidR="00C25006" w:rsidRPr="0020333A" w:rsidRDefault="00C25006" w:rsidP="008B70F5">
      <w:pPr>
        <w:pStyle w:val="Normln1"/>
        <w:spacing w:line="240" w:lineRule="auto"/>
        <w:ind w:left="567"/>
        <w:rPr>
          <w:noProof/>
          <w:szCs w:val="22"/>
        </w:rPr>
      </w:pPr>
    </w:p>
    <w:p w14:paraId="19AC6744" w14:textId="77777777" w:rsidR="00C25006" w:rsidRPr="0020333A" w:rsidRDefault="00C25006" w:rsidP="008B70F5">
      <w:pPr>
        <w:pStyle w:val="Normln1"/>
        <w:spacing w:line="240" w:lineRule="auto"/>
        <w:ind w:left="567"/>
        <w:rPr>
          <w:noProof/>
          <w:szCs w:val="22"/>
        </w:rPr>
      </w:pPr>
    </w:p>
    <w:p w14:paraId="0602539A" w14:textId="77777777" w:rsidR="00C25006" w:rsidRPr="0020333A" w:rsidRDefault="00C25006" w:rsidP="008B70F5">
      <w:pPr>
        <w:pStyle w:val="Normln1"/>
        <w:numPr>
          <w:ilvl w:val="0"/>
          <w:numId w:val="35"/>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20333A">
        <w:rPr>
          <w:b/>
          <w:noProof/>
        </w:rPr>
        <w:t>NÁZEV LÉČIVÉHO PŘÍPRAVKU</w:t>
      </w:r>
    </w:p>
    <w:p w14:paraId="224E01C1" w14:textId="77777777" w:rsidR="00C25006" w:rsidRPr="0020333A" w:rsidRDefault="00C25006" w:rsidP="008B70F5">
      <w:pPr>
        <w:pStyle w:val="Normln1"/>
        <w:spacing w:line="240" w:lineRule="auto"/>
        <w:ind w:left="567"/>
        <w:rPr>
          <w:i/>
          <w:noProof/>
          <w:szCs w:val="22"/>
        </w:rPr>
      </w:pPr>
    </w:p>
    <w:p w14:paraId="25A6158B" w14:textId="18A20FD3" w:rsidR="00C25006" w:rsidRPr="0020333A" w:rsidRDefault="00C25006" w:rsidP="006A0B38">
      <w:pPr>
        <w:pStyle w:val="Normln1"/>
        <w:ind w:left="567" w:hanging="567"/>
      </w:pPr>
      <w:r w:rsidRPr="0020333A">
        <w:t xml:space="preserve">Dasatinib </w:t>
      </w:r>
      <w:r w:rsidR="00D46D7F" w:rsidRPr="0020333A">
        <w:t>Accord Healthcare</w:t>
      </w:r>
      <w:r w:rsidRPr="0020333A">
        <w:t xml:space="preserve"> 100 mg tablety</w:t>
      </w:r>
    </w:p>
    <w:p w14:paraId="6F953376" w14:textId="393A4359" w:rsidR="00C25006" w:rsidRPr="0020333A" w:rsidRDefault="00C25006" w:rsidP="009B0904">
      <w:pPr>
        <w:pStyle w:val="Normln1"/>
        <w:spacing w:line="240" w:lineRule="auto"/>
        <w:ind w:left="567" w:hanging="567"/>
      </w:pPr>
      <w:r w:rsidRPr="0020333A">
        <w:t>dasatinib</w:t>
      </w:r>
    </w:p>
    <w:p w14:paraId="49E41806" w14:textId="77777777" w:rsidR="00C25006" w:rsidRPr="0020333A" w:rsidRDefault="00C25006" w:rsidP="008B70F5">
      <w:pPr>
        <w:pStyle w:val="Normln1"/>
        <w:spacing w:line="240" w:lineRule="auto"/>
        <w:ind w:left="567"/>
      </w:pPr>
    </w:p>
    <w:p w14:paraId="4E7A7638" w14:textId="77777777" w:rsidR="00C25006" w:rsidRPr="0020333A" w:rsidRDefault="00C25006" w:rsidP="008B70F5">
      <w:pPr>
        <w:pStyle w:val="Normln1"/>
        <w:spacing w:line="240" w:lineRule="auto"/>
        <w:ind w:left="567"/>
      </w:pPr>
    </w:p>
    <w:p w14:paraId="4B162C97" w14:textId="77777777" w:rsidR="00C25006" w:rsidRPr="0020333A" w:rsidRDefault="00C25006" w:rsidP="008B70F5">
      <w:pPr>
        <w:pStyle w:val="Normln1"/>
        <w:numPr>
          <w:ilvl w:val="0"/>
          <w:numId w:val="35"/>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20333A">
        <w:rPr>
          <w:b/>
        </w:rPr>
        <w:t>NÁZEV DRŽITELE ROZHODNUTÍ O REGISTRACI</w:t>
      </w:r>
    </w:p>
    <w:p w14:paraId="2CB98C6D" w14:textId="77777777" w:rsidR="00C25006" w:rsidRPr="0020333A" w:rsidRDefault="00C25006" w:rsidP="008B70F5">
      <w:pPr>
        <w:pStyle w:val="Normln1"/>
        <w:spacing w:line="240" w:lineRule="auto"/>
        <w:ind w:left="567"/>
        <w:rPr>
          <w:noProof/>
          <w:szCs w:val="22"/>
        </w:rPr>
      </w:pPr>
    </w:p>
    <w:p w14:paraId="654CF6D4" w14:textId="77777777" w:rsidR="00C25006" w:rsidRPr="0020333A" w:rsidRDefault="00C25006" w:rsidP="006A0B38">
      <w:pPr>
        <w:pStyle w:val="Normln1"/>
        <w:spacing w:line="240" w:lineRule="auto"/>
        <w:rPr>
          <w:noProof/>
          <w:szCs w:val="22"/>
        </w:rPr>
      </w:pPr>
      <w:r w:rsidRPr="0020333A">
        <w:t>Accord</w:t>
      </w:r>
    </w:p>
    <w:p w14:paraId="54A61CEC" w14:textId="77777777" w:rsidR="00C25006" w:rsidRPr="0020333A" w:rsidRDefault="00C25006" w:rsidP="008B70F5">
      <w:pPr>
        <w:pStyle w:val="Normln1"/>
        <w:spacing w:line="240" w:lineRule="auto"/>
        <w:ind w:left="567"/>
        <w:rPr>
          <w:noProof/>
          <w:szCs w:val="22"/>
        </w:rPr>
      </w:pPr>
    </w:p>
    <w:p w14:paraId="00E6542F" w14:textId="77777777" w:rsidR="0059506A" w:rsidRPr="0020333A" w:rsidRDefault="0059506A" w:rsidP="008B70F5">
      <w:pPr>
        <w:pStyle w:val="Normln1"/>
        <w:spacing w:line="240" w:lineRule="auto"/>
        <w:ind w:left="567"/>
        <w:rPr>
          <w:noProof/>
          <w:szCs w:val="22"/>
        </w:rPr>
      </w:pPr>
    </w:p>
    <w:p w14:paraId="03B077E2" w14:textId="77777777" w:rsidR="00C25006" w:rsidRPr="0020333A" w:rsidRDefault="00C25006" w:rsidP="008B70F5">
      <w:pPr>
        <w:pStyle w:val="Normln1"/>
        <w:numPr>
          <w:ilvl w:val="0"/>
          <w:numId w:val="35"/>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20333A">
        <w:rPr>
          <w:b/>
          <w:noProof/>
        </w:rPr>
        <w:t>POUŽITELNOST</w:t>
      </w:r>
    </w:p>
    <w:p w14:paraId="23F3CD07" w14:textId="77777777" w:rsidR="00C25006" w:rsidRPr="0020333A" w:rsidRDefault="00C25006" w:rsidP="008B70F5">
      <w:pPr>
        <w:pStyle w:val="Normln1"/>
        <w:spacing w:line="240" w:lineRule="auto"/>
        <w:ind w:left="567"/>
        <w:rPr>
          <w:noProof/>
          <w:szCs w:val="22"/>
        </w:rPr>
      </w:pPr>
    </w:p>
    <w:p w14:paraId="5B0D5AA9" w14:textId="77777777" w:rsidR="00C25006" w:rsidRPr="0020333A" w:rsidRDefault="00C25006" w:rsidP="006A0B38">
      <w:pPr>
        <w:pStyle w:val="Normln1"/>
        <w:spacing w:line="240" w:lineRule="auto"/>
        <w:rPr>
          <w:noProof/>
          <w:szCs w:val="22"/>
        </w:rPr>
      </w:pPr>
      <w:r w:rsidRPr="0020333A">
        <w:rPr>
          <w:noProof/>
          <w:szCs w:val="22"/>
        </w:rPr>
        <w:t>EXP</w:t>
      </w:r>
    </w:p>
    <w:p w14:paraId="2A5BEC6C" w14:textId="77777777" w:rsidR="00C25006" w:rsidRPr="0020333A" w:rsidRDefault="00C25006" w:rsidP="008B70F5">
      <w:pPr>
        <w:pStyle w:val="Normln1"/>
        <w:spacing w:line="240" w:lineRule="auto"/>
        <w:ind w:left="567"/>
        <w:rPr>
          <w:noProof/>
          <w:szCs w:val="22"/>
        </w:rPr>
      </w:pPr>
    </w:p>
    <w:p w14:paraId="1F383F2E" w14:textId="77777777" w:rsidR="0059506A" w:rsidRPr="0020333A" w:rsidRDefault="0059506A" w:rsidP="008B70F5">
      <w:pPr>
        <w:pStyle w:val="Normln1"/>
        <w:spacing w:line="240" w:lineRule="auto"/>
        <w:ind w:left="567"/>
        <w:rPr>
          <w:noProof/>
          <w:szCs w:val="22"/>
        </w:rPr>
      </w:pPr>
    </w:p>
    <w:p w14:paraId="2389BBB6" w14:textId="77777777" w:rsidR="00C25006" w:rsidRPr="0020333A" w:rsidRDefault="00C25006" w:rsidP="008B70F5">
      <w:pPr>
        <w:pStyle w:val="Normln1"/>
        <w:numPr>
          <w:ilvl w:val="0"/>
          <w:numId w:val="35"/>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20333A">
        <w:rPr>
          <w:b/>
          <w:noProof/>
        </w:rPr>
        <w:t>ČÍSLO ŠARŽE</w:t>
      </w:r>
    </w:p>
    <w:p w14:paraId="75F2EBBD" w14:textId="77777777" w:rsidR="00C25006" w:rsidRPr="0020333A" w:rsidRDefault="00C25006" w:rsidP="008B70F5">
      <w:pPr>
        <w:pStyle w:val="Normln1"/>
        <w:spacing w:line="240" w:lineRule="auto"/>
        <w:ind w:left="567"/>
        <w:rPr>
          <w:noProof/>
          <w:szCs w:val="22"/>
        </w:rPr>
      </w:pPr>
    </w:p>
    <w:p w14:paraId="034A9B77" w14:textId="3DB26C02" w:rsidR="00C25006" w:rsidRPr="0020333A" w:rsidRDefault="0059506A" w:rsidP="006A0B38">
      <w:pPr>
        <w:pStyle w:val="Normln1"/>
        <w:spacing w:line="240" w:lineRule="auto"/>
        <w:rPr>
          <w:noProof/>
          <w:szCs w:val="22"/>
        </w:rPr>
      </w:pPr>
      <w:r w:rsidRPr="0020333A">
        <w:rPr>
          <w:noProof/>
          <w:szCs w:val="22"/>
        </w:rPr>
        <w:t>Lot</w:t>
      </w:r>
    </w:p>
    <w:p w14:paraId="76ABF3BC" w14:textId="77777777" w:rsidR="0059506A" w:rsidRPr="0020333A" w:rsidRDefault="0059506A" w:rsidP="006A0B38">
      <w:pPr>
        <w:pStyle w:val="Normln1"/>
        <w:spacing w:line="240" w:lineRule="auto"/>
        <w:rPr>
          <w:noProof/>
          <w:szCs w:val="22"/>
        </w:rPr>
      </w:pPr>
    </w:p>
    <w:p w14:paraId="603AC3A0" w14:textId="77777777" w:rsidR="00C25006" w:rsidRPr="0020333A" w:rsidRDefault="00C25006" w:rsidP="008B70F5">
      <w:pPr>
        <w:pStyle w:val="Normln1"/>
        <w:spacing w:line="240" w:lineRule="auto"/>
        <w:ind w:left="567"/>
        <w:rPr>
          <w:noProof/>
          <w:szCs w:val="22"/>
        </w:rPr>
      </w:pPr>
    </w:p>
    <w:p w14:paraId="496FAF16" w14:textId="77777777" w:rsidR="00C25006" w:rsidRPr="0020333A" w:rsidRDefault="00C25006" w:rsidP="008B70F5">
      <w:pPr>
        <w:pStyle w:val="Normln1"/>
        <w:numPr>
          <w:ilvl w:val="0"/>
          <w:numId w:val="35"/>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20333A">
        <w:rPr>
          <w:b/>
          <w:noProof/>
        </w:rPr>
        <w:t>JINÉ</w:t>
      </w:r>
    </w:p>
    <w:p w14:paraId="212E4200" w14:textId="77777777" w:rsidR="00A84D21" w:rsidRPr="0020333A" w:rsidRDefault="00A84D21" w:rsidP="008B70F5">
      <w:pPr>
        <w:pStyle w:val="Normln1"/>
        <w:spacing w:line="240" w:lineRule="auto"/>
        <w:ind w:left="567"/>
        <w:rPr>
          <w:noProof/>
          <w:szCs w:val="22"/>
        </w:rPr>
      </w:pPr>
    </w:p>
    <w:p w14:paraId="4D34C4EF" w14:textId="1C569F7E" w:rsidR="00BE7663" w:rsidRPr="0020333A" w:rsidRDefault="00A84D21" w:rsidP="00FF4375">
      <w:pPr>
        <w:pStyle w:val="BodyText"/>
        <w:ind w:firstLine="0"/>
        <w:rPr>
          <w:lang w:val="cs-CZ"/>
        </w:rPr>
      </w:pPr>
      <w:r w:rsidRPr="0020333A">
        <w:rPr>
          <w:highlight w:val="lightGray"/>
          <w:lang w:val="cs-CZ"/>
        </w:rPr>
        <w:t>Perorální podání.</w:t>
      </w:r>
    </w:p>
    <w:p w14:paraId="3F3C690F" w14:textId="77777777" w:rsidR="003269D3" w:rsidRPr="0020333A" w:rsidRDefault="003269D3" w:rsidP="00FF4375">
      <w:pPr>
        <w:pStyle w:val="BodyText"/>
        <w:ind w:firstLine="0"/>
        <w:rPr>
          <w:lang w:val="cs-CZ"/>
        </w:rPr>
      </w:pPr>
    </w:p>
    <w:p w14:paraId="790C22F3" w14:textId="61A5C30E" w:rsidR="00D55352" w:rsidRDefault="00D55352" w:rsidP="00FF4375">
      <w:pPr>
        <w:pStyle w:val="BodyText"/>
        <w:ind w:firstLine="0"/>
        <w:rPr>
          <w:lang w:val="cs-CZ"/>
        </w:rPr>
      </w:pPr>
    </w:p>
    <w:p w14:paraId="50C054CC" w14:textId="77777777" w:rsidR="006C56FD" w:rsidRDefault="006C56FD" w:rsidP="00FF4375">
      <w:pPr>
        <w:pStyle w:val="BodyText"/>
        <w:ind w:firstLine="0"/>
        <w:rPr>
          <w:lang w:val="cs-CZ"/>
        </w:rPr>
      </w:pPr>
    </w:p>
    <w:p w14:paraId="4FDDE99A" w14:textId="77777777" w:rsidR="006C56FD" w:rsidRDefault="006C56FD" w:rsidP="00FF4375">
      <w:pPr>
        <w:pStyle w:val="BodyText"/>
        <w:ind w:firstLine="0"/>
        <w:rPr>
          <w:lang w:val="cs-CZ"/>
        </w:rPr>
      </w:pPr>
    </w:p>
    <w:p w14:paraId="4F99BFDF" w14:textId="77777777" w:rsidR="006C56FD" w:rsidRDefault="006C56FD" w:rsidP="00FF4375">
      <w:pPr>
        <w:pStyle w:val="BodyText"/>
        <w:ind w:firstLine="0"/>
        <w:rPr>
          <w:lang w:val="cs-CZ"/>
        </w:rPr>
      </w:pPr>
    </w:p>
    <w:p w14:paraId="3648FC74" w14:textId="77777777" w:rsidR="006C56FD" w:rsidRDefault="006C56FD" w:rsidP="00FF4375">
      <w:pPr>
        <w:pStyle w:val="BodyText"/>
        <w:ind w:firstLine="0"/>
        <w:rPr>
          <w:lang w:val="cs-CZ"/>
        </w:rPr>
      </w:pPr>
    </w:p>
    <w:p w14:paraId="25164889" w14:textId="77777777" w:rsidR="006C56FD" w:rsidRDefault="006C56FD" w:rsidP="00FF4375">
      <w:pPr>
        <w:pStyle w:val="BodyText"/>
        <w:ind w:firstLine="0"/>
        <w:rPr>
          <w:lang w:val="cs-CZ"/>
        </w:rPr>
      </w:pPr>
    </w:p>
    <w:p w14:paraId="56DAB4C7" w14:textId="77777777" w:rsidR="006C56FD" w:rsidRDefault="006C56FD" w:rsidP="00FF4375">
      <w:pPr>
        <w:pStyle w:val="BodyText"/>
        <w:ind w:firstLine="0"/>
        <w:rPr>
          <w:lang w:val="cs-CZ"/>
        </w:rPr>
      </w:pPr>
    </w:p>
    <w:p w14:paraId="7C0CA6B9" w14:textId="77777777" w:rsidR="006C56FD" w:rsidRDefault="006C56FD" w:rsidP="00FF4375">
      <w:pPr>
        <w:pStyle w:val="BodyText"/>
        <w:ind w:firstLine="0"/>
        <w:rPr>
          <w:lang w:val="cs-CZ"/>
        </w:rPr>
      </w:pPr>
    </w:p>
    <w:p w14:paraId="04528411" w14:textId="77777777" w:rsidR="006C56FD" w:rsidRDefault="006C56FD" w:rsidP="00FF4375">
      <w:pPr>
        <w:pStyle w:val="BodyText"/>
        <w:ind w:firstLine="0"/>
        <w:rPr>
          <w:lang w:val="cs-CZ"/>
        </w:rPr>
      </w:pPr>
    </w:p>
    <w:p w14:paraId="0502414D" w14:textId="77777777" w:rsidR="006C56FD" w:rsidRDefault="006C56FD" w:rsidP="00FF4375">
      <w:pPr>
        <w:pStyle w:val="BodyText"/>
        <w:ind w:firstLine="0"/>
        <w:rPr>
          <w:lang w:val="cs-CZ"/>
        </w:rPr>
      </w:pPr>
    </w:p>
    <w:p w14:paraId="6E92D1DD" w14:textId="77777777" w:rsidR="006C56FD" w:rsidRDefault="006C56FD" w:rsidP="00FF4375">
      <w:pPr>
        <w:pStyle w:val="BodyText"/>
        <w:ind w:firstLine="0"/>
        <w:rPr>
          <w:lang w:val="cs-CZ"/>
        </w:rPr>
      </w:pPr>
    </w:p>
    <w:p w14:paraId="76AA2011" w14:textId="77777777" w:rsidR="006C56FD" w:rsidRDefault="006C56FD" w:rsidP="00FF4375">
      <w:pPr>
        <w:pStyle w:val="BodyText"/>
        <w:ind w:firstLine="0"/>
        <w:rPr>
          <w:lang w:val="cs-CZ"/>
        </w:rPr>
      </w:pPr>
    </w:p>
    <w:p w14:paraId="15A66BE5" w14:textId="77777777" w:rsidR="006C56FD" w:rsidRDefault="006C56FD" w:rsidP="00FF4375">
      <w:pPr>
        <w:pStyle w:val="BodyText"/>
        <w:ind w:firstLine="0"/>
        <w:rPr>
          <w:lang w:val="cs-CZ"/>
        </w:rPr>
      </w:pPr>
    </w:p>
    <w:p w14:paraId="47A91EC8" w14:textId="77777777" w:rsidR="006C56FD" w:rsidRDefault="006C56FD" w:rsidP="00FF4375">
      <w:pPr>
        <w:pStyle w:val="BodyText"/>
        <w:ind w:firstLine="0"/>
        <w:rPr>
          <w:lang w:val="cs-CZ"/>
        </w:rPr>
      </w:pPr>
    </w:p>
    <w:p w14:paraId="60532F7B" w14:textId="77777777" w:rsidR="006C56FD" w:rsidRDefault="006C56FD" w:rsidP="00FF4375">
      <w:pPr>
        <w:pStyle w:val="BodyText"/>
        <w:ind w:firstLine="0"/>
        <w:rPr>
          <w:lang w:val="cs-CZ"/>
        </w:rPr>
      </w:pPr>
    </w:p>
    <w:p w14:paraId="700B42A0" w14:textId="77777777" w:rsidR="006C56FD" w:rsidRDefault="006C56FD" w:rsidP="00FF4375">
      <w:pPr>
        <w:pStyle w:val="BodyText"/>
        <w:ind w:firstLine="0"/>
        <w:rPr>
          <w:lang w:val="cs-CZ"/>
        </w:rPr>
      </w:pPr>
    </w:p>
    <w:p w14:paraId="2149554F" w14:textId="77777777" w:rsidR="006C56FD" w:rsidRDefault="006C56FD" w:rsidP="00FF4375">
      <w:pPr>
        <w:pStyle w:val="BodyText"/>
        <w:ind w:firstLine="0"/>
        <w:rPr>
          <w:lang w:val="cs-CZ"/>
        </w:rPr>
      </w:pPr>
    </w:p>
    <w:p w14:paraId="2DC30E80" w14:textId="77777777" w:rsidR="006C56FD" w:rsidRDefault="006C56FD" w:rsidP="00FF4375">
      <w:pPr>
        <w:pStyle w:val="BodyText"/>
        <w:ind w:firstLine="0"/>
        <w:rPr>
          <w:lang w:val="cs-CZ"/>
        </w:rPr>
      </w:pPr>
    </w:p>
    <w:p w14:paraId="647B48F3" w14:textId="77777777" w:rsidR="006C56FD" w:rsidRDefault="006C56FD" w:rsidP="00FF4375">
      <w:pPr>
        <w:pStyle w:val="BodyText"/>
        <w:ind w:firstLine="0"/>
        <w:rPr>
          <w:lang w:val="cs-CZ"/>
        </w:rPr>
      </w:pPr>
    </w:p>
    <w:p w14:paraId="3AF3590C" w14:textId="77777777" w:rsidR="006C56FD" w:rsidRDefault="006C56FD" w:rsidP="00FF4375">
      <w:pPr>
        <w:pStyle w:val="BodyText"/>
        <w:ind w:firstLine="0"/>
        <w:rPr>
          <w:lang w:val="cs-CZ"/>
        </w:rPr>
      </w:pPr>
    </w:p>
    <w:p w14:paraId="4C80749C" w14:textId="77777777" w:rsidR="006C56FD" w:rsidRDefault="006C56FD" w:rsidP="00FF4375">
      <w:pPr>
        <w:pStyle w:val="BodyText"/>
        <w:ind w:firstLine="0"/>
        <w:rPr>
          <w:lang w:val="cs-CZ"/>
        </w:rPr>
      </w:pPr>
    </w:p>
    <w:p w14:paraId="5EF7BD6C" w14:textId="77777777" w:rsidR="006C56FD" w:rsidRDefault="006C56FD" w:rsidP="00FF4375">
      <w:pPr>
        <w:pStyle w:val="BodyText"/>
        <w:ind w:firstLine="0"/>
        <w:rPr>
          <w:lang w:val="cs-CZ"/>
        </w:rPr>
      </w:pPr>
    </w:p>
    <w:p w14:paraId="1EFC83EE" w14:textId="77777777" w:rsidR="006C56FD" w:rsidRPr="0020333A" w:rsidRDefault="006C56FD" w:rsidP="00FF4375">
      <w:pPr>
        <w:pStyle w:val="BodyText"/>
        <w:ind w:firstLine="0"/>
        <w:rPr>
          <w:lang w:val="cs-CZ"/>
        </w:rPr>
      </w:pPr>
    </w:p>
    <w:p w14:paraId="3E09F8FF" w14:textId="0D764B2E" w:rsidR="003269D3" w:rsidRPr="0020333A" w:rsidRDefault="003269D3" w:rsidP="003269D3">
      <w:pPr>
        <w:pStyle w:val="Normln1"/>
        <w:pBdr>
          <w:top w:val="single" w:sz="4" w:space="1" w:color="auto"/>
          <w:left w:val="single" w:sz="4" w:space="4" w:color="auto"/>
          <w:bottom w:val="single" w:sz="4" w:space="1" w:color="auto"/>
          <w:right w:val="single" w:sz="4" w:space="4" w:color="auto"/>
        </w:pBdr>
        <w:spacing w:line="240" w:lineRule="auto"/>
        <w:rPr>
          <w:b/>
          <w:noProof/>
          <w:szCs w:val="22"/>
        </w:rPr>
      </w:pPr>
      <w:r w:rsidRPr="0020333A">
        <w:rPr>
          <w:b/>
          <w:noProof/>
        </w:rPr>
        <w:t>ÚDAJE UVÁDĚNÉ NA VNĚJŠÍM OBALU</w:t>
      </w:r>
    </w:p>
    <w:p w14:paraId="1FA22063" w14:textId="77777777" w:rsidR="003269D3" w:rsidRPr="0020333A" w:rsidRDefault="003269D3" w:rsidP="003269D3">
      <w:pPr>
        <w:pStyle w:val="Normln1"/>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29C12FF6" w14:textId="77777777" w:rsidR="003269D3" w:rsidRPr="0020333A" w:rsidRDefault="003269D3" w:rsidP="003269D3">
      <w:pPr>
        <w:pStyle w:val="Normln1"/>
        <w:pBdr>
          <w:top w:val="single" w:sz="4" w:space="1" w:color="auto"/>
          <w:left w:val="single" w:sz="4" w:space="4" w:color="auto"/>
          <w:bottom w:val="single" w:sz="4" w:space="1" w:color="auto"/>
          <w:right w:val="single" w:sz="4" w:space="4" w:color="auto"/>
        </w:pBdr>
        <w:spacing w:line="240" w:lineRule="auto"/>
        <w:rPr>
          <w:bCs/>
          <w:noProof/>
          <w:szCs w:val="22"/>
        </w:rPr>
      </w:pPr>
      <w:r w:rsidRPr="0020333A">
        <w:rPr>
          <w:b/>
          <w:bCs/>
          <w:noProof/>
          <w:szCs w:val="22"/>
        </w:rPr>
        <w:t>KRABIČKA PRO</w:t>
      </w:r>
      <w:r w:rsidRPr="0020333A">
        <w:rPr>
          <w:bCs/>
          <w:noProof/>
          <w:szCs w:val="22"/>
        </w:rPr>
        <w:t> </w:t>
      </w:r>
      <w:r w:rsidRPr="0020333A">
        <w:rPr>
          <w:b/>
          <w:noProof/>
          <w:szCs w:val="22"/>
        </w:rPr>
        <w:t>BALENÍ V</w:t>
      </w:r>
      <w:r w:rsidRPr="0020333A">
        <w:rPr>
          <w:bCs/>
          <w:noProof/>
          <w:szCs w:val="22"/>
        </w:rPr>
        <w:t> </w:t>
      </w:r>
      <w:r w:rsidRPr="0020333A">
        <w:rPr>
          <w:b/>
          <w:bCs/>
          <w:noProof/>
          <w:szCs w:val="22"/>
        </w:rPr>
        <w:t>BLISTRECH</w:t>
      </w:r>
    </w:p>
    <w:p w14:paraId="7359BA78" w14:textId="77777777" w:rsidR="003269D3" w:rsidRPr="0020333A" w:rsidRDefault="003269D3" w:rsidP="003269D3">
      <w:pPr>
        <w:pStyle w:val="Normln1"/>
        <w:spacing w:line="240" w:lineRule="auto"/>
      </w:pPr>
    </w:p>
    <w:p w14:paraId="54538015" w14:textId="77777777" w:rsidR="003269D3" w:rsidRPr="0020333A" w:rsidRDefault="003269D3" w:rsidP="006A0B38">
      <w:pPr>
        <w:pStyle w:val="Normln1"/>
        <w:spacing w:line="240" w:lineRule="auto"/>
        <w:rPr>
          <w:noProof/>
          <w:szCs w:val="22"/>
        </w:rPr>
      </w:pPr>
    </w:p>
    <w:p w14:paraId="22659473" w14:textId="77777777" w:rsidR="003269D3" w:rsidRPr="0020333A" w:rsidRDefault="003269D3" w:rsidP="008B70F5">
      <w:pPr>
        <w:pStyle w:val="Normln1"/>
        <w:keepNext/>
        <w:numPr>
          <w:ilvl w:val="0"/>
          <w:numId w:val="36"/>
        </w:numPr>
        <w:pBdr>
          <w:top w:val="single" w:sz="4" w:space="1" w:color="auto"/>
          <w:left w:val="single" w:sz="4" w:space="4" w:color="auto"/>
          <w:bottom w:val="single" w:sz="4" w:space="1" w:color="auto"/>
          <w:right w:val="single" w:sz="4" w:space="4" w:color="auto"/>
        </w:pBdr>
        <w:spacing w:line="240" w:lineRule="auto"/>
        <w:ind w:left="0" w:firstLine="0"/>
        <w:outlineLvl w:val="0"/>
      </w:pPr>
      <w:r w:rsidRPr="0020333A">
        <w:rPr>
          <w:b/>
        </w:rPr>
        <w:t>NÁZEV LÉČIVÉHO PŘÍPRAVKU</w:t>
      </w:r>
    </w:p>
    <w:p w14:paraId="2DFCCC0E" w14:textId="77777777" w:rsidR="003269D3" w:rsidRPr="0020333A" w:rsidRDefault="003269D3" w:rsidP="006A0B38">
      <w:pPr>
        <w:pStyle w:val="Normln1"/>
        <w:keepNext/>
        <w:spacing w:line="240" w:lineRule="auto"/>
        <w:rPr>
          <w:noProof/>
          <w:szCs w:val="22"/>
        </w:rPr>
      </w:pPr>
    </w:p>
    <w:p w14:paraId="562D0B7A" w14:textId="3B9CD52E" w:rsidR="003269D3" w:rsidRPr="0020333A" w:rsidRDefault="003269D3" w:rsidP="009B0904">
      <w:pPr>
        <w:pStyle w:val="Normln1"/>
        <w:spacing w:line="240" w:lineRule="auto"/>
      </w:pPr>
      <w:r w:rsidRPr="0020333A">
        <w:t xml:space="preserve">Dasatinib </w:t>
      </w:r>
      <w:r w:rsidR="00B6592A" w:rsidRPr="0020333A">
        <w:rPr>
          <w:noProof/>
          <w:szCs w:val="22"/>
        </w:rPr>
        <w:t>Accord Healthcare</w:t>
      </w:r>
      <w:r w:rsidRPr="0020333A">
        <w:t xml:space="preserve"> </w:t>
      </w:r>
      <w:r w:rsidR="00A20F3D" w:rsidRPr="0020333A">
        <w:t>14</w:t>
      </w:r>
      <w:r w:rsidRPr="0020333A">
        <w:t>0 mg potahované tablety</w:t>
      </w:r>
    </w:p>
    <w:p w14:paraId="191E31B9" w14:textId="0B36897F" w:rsidR="003269D3" w:rsidRPr="0020333A" w:rsidRDefault="003269D3">
      <w:pPr>
        <w:pStyle w:val="Normln1"/>
        <w:spacing w:line="240" w:lineRule="auto"/>
        <w:rPr>
          <w:noProof/>
          <w:szCs w:val="22"/>
        </w:rPr>
      </w:pPr>
      <w:r w:rsidRPr="0020333A">
        <w:t>dasatinib</w:t>
      </w:r>
    </w:p>
    <w:p w14:paraId="366636FC" w14:textId="77777777" w:rsidR="003269D3" w:rsidRPr="0020333A" w:rsidRDefault="003269D3">
      <w:pPr>
        <w:pStyle w:val="Normln1"/>
        <w:spacing w:line="240" w:lineRule="auto"/>
        <w:rPr>
          <w:noProof/>
          <w:szCs w:val="22"/>
        </w:rPr>
      </w:pPr>
    </w:p>
    <w:p w14:paraId="67F55500" w14:textId="77777777" w:rsidR="0059506A" w:rsidRPr="0020333A" w:rsidRDefault="0059506A">
      <w:pPr>
        <w:pStyle w:val="Normln1"/>
        <w:spacing w:line="240" w:lineRule="auto"/>
        <w:rPr>
          <w:noProof/>
          <w:szCs w:val="22"/>
        </w:rPr>
      </w:pPr>
    </w:p>
    <w:p w14:paraId="0A5844E8" w14:textId="77777777" w:rsidR="003269D3" w:rsidRPr="0020333A" w:rsidRDefault="003269D3" w:rsidP="008B70F5">
      <w:pPr>
        <w:pStyle w:val="Normln1"/>
        <w:keepNext/>
        <w:numPr>
          <w:ilvl w:val="0"/>
          <w:numId w:val="36"/>
        </w:numPr>
        <w:pBdr>
          <w:top w:val="single" w:sz="4" w:space="1" w:color="auto"/>
          <w:left w:val="single" w:sz="4" w:space="4" w:color="auto"/>
          <w:bottom w:val="single" w:sz="4" w:space="1" w:color="auto"/>
          <w:right w:val="single" w:sz="4" w:space="4" w:color="auto"/>
        </w:pBdr>
        <w:spacing w:line="240" w:lineRule="auto"/>
        <w:ind w:left="0" w:firstLine="0"/>
        <w:outlineLvl w:val="0"/>
        <w:rPr>
          <w:b/>
          <w:noProof/>
          <w:szCs w:val="22"/>
        </w:rPr>
      </w:pPr>
      <w:r w:rsidRPr="0020333A">
        <w:rPr>
          <w:b/>
          <w:noProof/>
        </w:rPr>
        <w:t>OBSAH LÉČIVÉ LÁTKY/LÉČIVÝCH LÁTEK</w:t>
      </w:r>
    </w:p>
    <w:p w14:paraId="77582636" w14:textId="77777777" w:rsidR="003269D3" w:rsidRPr="0020333A" w:rsidRDefault="003269D3" w:rsidP="006A0B38">
      <w:pPr>
        <w:pStyle w:val="Normln1"/>
        <w:keepNext/>
        <w:spacing w:line="240" w:lineRule="auto"/>
        <w:rPr>
          <w:noProof/>
          <w:szCs w:val="22"/>
        </w:rPr>
      </w:pPr>
    </w:p>
    <w:p w14:paraId="0BBECCB9" w14:textId="464590A6" w:rsidR="003269D3" w:rsidRPr="0020333A" w:rsidRDefault="003269D3" w:rsidP="009B0904">
      <w:pPr>
        <w:pStyle w:val="Normln1"/>
        <w:spacing w:line="240" w:lineRule="auto"/>
        <w:rPr>
          <w:noProof/>
          <w:szCs w:val="22"/>
        </w:rPr>
      </w:pPr>
      <w:r w:rsidRPr="0020333A">
        <w:t xml:space="preserve">Jedna potahovaná tableta obsahuje </w:t>
      </w:r>
      <w:r w:rsidR="00A20F3D" w:rsidRPr="0020333A">
        <w:t>14</w:t>
      </w:r>
      <w:r w:rsidRPr="0020333A">
        <w:t>0 mg</w:t>
      </w:r>
      <w:r w:rsidR="00B6592A" w:rsidRPr="0020333A">
        <w:t xml:space="preserve"> </w:t>
      </w:r>
      <w:r w:rsidR="004F2EDE" w:rsidRPr="0020333A">
        <w:t xml:space="preserve">dasatinibu </w:t>
      </w:r>
      <w:r w:rsidR="00B6592A" w:rsidRPr="0020333A">
        <w:t>(ve formě monohydrátu)</w:t>
      </w:r>
      <w:r w:rsidRPr="0020333A">
        <w:t>.</w:t>
      </w:r>
    </w:p>
    <w:p w14:paraId="31C08649" w14:textId="77777777" w:rsidR="003269D3" w:rsidRPr="0020333A" w:rsidRDefault="003269D3">
      <w:pPr>
        <w:pStyle w:val="Normln1"/>
        <w:spacing w:line="240" w:lineRule="auto"/>
        <w:rPr>
          <w:noProof/>
          <w:szCs w:val="22"/>
        </w:rPr>
      </w:pPr>
    </w:p>
    <w:p w14:paraId="41EC7762" w14:textId="77777777" w:rsidR="003269D3" w:rsidRPr="0020333A" w:rsidRDefault="003269D3">
      <w:pPr>
        <w:pStyle w:val="Normln1"/>
        <w:spacing w:line="240" w:lineRule="auto"/>
        <w:rPr>
          <w:noProof/>
          <w:szCs w:val="22"/>
        </w:rPr>
      </w:pPr>
    </w:p>
    <w:p w14:paraId="27ACD4C7" w14:textId="77777777" w:rsidR="003269D3" w:rsidRPr="0020333A" w:rsidRDefault="003269D3" w:rsidP="008B70F5">
      <w:pPr>
        <w:pStyle w:val="Normln1"/>
        <w:keepNext/>
        <w:numPr>
          <w:ilvl w:val="0"/>
          <w:numId w:val="36"/>
        </w:numPr>
        <w:pBdr>
          <w:top w:val="single" w:sz="4" w:space="1" w:color="auto"/>
          <w:left w:val="single" w:sz="4" w:space="4" w:color="auto"/>
          <w:bottom w:val="single" w:sz="4" w:space="1" w:color="auto"/>
          <w:right w:val="single" w:sz="4" w:space="4" w:color="auto"/>
        </w:pBdr>
        <w:spacing w:line="240" w:lineRule="auto"/>
        <w:ind w:left="0" w:firstLine="0"/>
        <w:outlineLvl w:val="0"/>
        <w:rPr>
          <w:noProof/>
          <w:szCs w:val="22"/>
        </w:rPr>
      </w:pPr>
      <w:r w:rsidRPr="0020333A">
        <w:rPr>
          <w:b/>
          <w:noProof/>
        </w:rPr>
        <w:t>SEZNAM POMOCNÝCH LÁTEK</w:t>
      </w:r>
    </w:p>
    <w:p w14:paraId="2C6B9888" w14:textId="77777777" w:rsidR="003269D3" w:rsidRPr="0020333A" w:rsidRDefault="003269D3" w:rsidP="006A0B38">
      <w:pPr>
        <w:pStyle w:val="Normln1"/>
        <w:spacing w:line="240" w:lineRule="auto"/>
        <w:rPr>
          <w:noProof/>
          <w:szCs w:val="22"/>
        </w:rPr>
      </w:pPr>
    </w:p>
    <w:p w14:paraId="3E246DDD" w14:textId="5E8D9C6F" w:rsidR="00FD0986" w:rsidRPr="0020333A" w:rsidRDefault="003269D3" w:rsidP="009B0904">
      <w:pPr>
        <w:pStyle w:val="Normln1"/>
        <w:spacing w:line="240" w:lineRule="auto"/>
        <w:rPr>
          <w:noProof/>
          <w:szCs w:val="22"/>
        </w:rPr>
      </w:pPr>
      <w:r w:rsidRPr="0020333A">
        <w:rPr>
          <w:noProof/>
          <w:szCs w:val="22"/>
        </w:rPr>
        <w:t>Pomocné látky: obsahuje laktos</w:t>
      </w:r>
      <w:r w:rsidR="00D51339" w:rsidRPr="0020333A">
        <w:rPr>
          <w:noProof/>
          <w:szCs w:val="22"/>
        </w:rPr>
        <w:t>u</w:t>
      </w:r>
      <w:r w:rsidRPr="0020333A">
        <w:rPr>
          <w:noProof/>
          <w:szCs w:val="22"/>
        </w:rPr>
        <w:t xml:space="preserve">. </w:t>
      </w:r>
    </w:p>
    <w:p w14:paraId="36C762C3" w14:textId="10984F3C" w:rsidR="003269D3" w:rsidRPr="0020333A" w:rsidRDefault="003269D3" w:rsidP="009B0904">
      <w:pPr>
        <w:pStyle w:val="Normln1"/>
        <w:spacing w:line="240" w:lineRule="auto"/>
        <w:rPr>
          <w:noProof/>
          <w:szCs w:val="22"/>
        </w:rPr>
      </w:pPr>
      <w:r w:rsidRPr="0020333A">
        <w:rPr>
          <w:highlight w:val="lightGray"/>
        </w:rPr>
        <w:t>Další údaje naleznete v příbalové informaci.</w:t>
      </w:r>
    </w:p>
    <w:p w14:paraId="1A24A603" w14:textId="77777777" w:rsidR="003269D3" w:rsidRPr="0020333A" w:rsidRDefault="003269D3">
      <w:pPr>
        <w:pStyle w:val="Normln1"/>
        <w:spacing w:line="240" w:lineRule="auto"/>
        <w:rPr>
          <w:noProof/>
          <w:szCs w:val="22"/>
        </w:rPr>
      </w:pPr>
    </w:p>
    <w:p w14:paraId="49CAD357" w14:textId="77777777" w:rsidR="0059506A" w:rsidRPr="0020333A" w:rsidRDefault="0059506A">
      <w:pPr>
        <w:pStyle w:val="Normln1"/>
        <w:spacing w:line="240" w:lineRule="auto"/>
        <w:rPr>
          <w:noProof/>
          <w:szCs w:val="22"/>
        </w:rPr>
      </w:pPr>
    </w:p>
    <w:p w14:paraId="0B018C65" w14:textId="77777777" w:rsidR="003269D3" w:rsidRPr="0020333A" w:rsidRDefault="003269D3" w:rsidP="008B70F5">
      <w:pPr>
        <w:pStyle w:val="Normln1"/>
        <w:keepNext/>
        <w:numPr>
          <w:ilvl w:val="0"/>
          <w:numId w:val="36"/>
        </w:numPr>
        <w:pBdr>
          <w:top w:val="single" w:sz="4" w:space="1" w:color="auto"/>
          <w:left w:val="single" w:sz="4" w:space="4" w:color="auto"/>
          <w:bottom w:val="single" w:sz="4" w:space="1" w:color="auto"/>
          <w:right w:val="single" w:sz="4" w:space="4" w:color="auto"/>
        </w:pBdr>
        <w:spacing w:line="240" w:lineRule="auto"/>
        <w:ind w:left="0" w:firstLine="0"/>
        <w:outlineLvl w:val="0"/>
        <w:rPr>
          <w:noProof/>
          <w:szCs w:val="22"/>
        </w:rPr>
      </w:pPr>
      <w:r w:rsidRPr="0020333A">
        <w:rPr>
          <w:b/>
          <w:noProof/>
        </w:rPr>
        <w:t>LÉKOVÁ FORMA A OBSAH BALENÍ</w:t>
      </w:r>
    </w:p>
    <w:p w14:paraId="5573C739" w14:textId="77777777" w:rsidR="003269D3" w:rsidRPr="0020333A" w:rsidRDefault="003269D3" w:rsidP="006A0B38">
      <w:pPr>
        <w:pStyle w:val="Normln1"/>
        <w:spacing w:line="240" w:lineRule="auto"/>
        <w:rPr>
          <w:noProof/>
          <w:szCs w:val="22"/>
        </w:rPr>
      </w:pPr>
    </w:p>
    <w:p w14:paraId="28946AEA" w14:textId="00DCBF86" w:rsidR="003269D3" w:rsidRPr="0020333A" w:rsidRDefault="00FD0986">
      <w:pPr>
        <w:pStyle w:val="Normln1"/>
        <w:rPr>
          <w:noProof/>
          <w:szCs w:val="22"/>
          <w:highlight w:val="lightGray"/>
        </w:rPr>
      </w:pPr>
      <w:r w:rsidRPr="0020333A">
        <w:rPr>
          <w:noProof/>
          <w:szCs w:val="22"/>
          <w:highlight w:val="lightGray"/>
        </w:rPr>
        <w:t xml:space="preserve">30 </w:t>
      </w:r>
      <w:r w:rsidR="003269D3" w:rsidRPr="0020333A">
        <w:rPr>
          <w:noProof/>
          <w:szCs w:val="22"/>
          <w:highlight w:val="lightGray"/>
        </w:rPr>
        <w:t>potahovaných tablet</w:t>
      </w:r>
    </w:p>
    <w:p w14:paraId="404F5322" w14:textId="092E169B" w:rsidR="00175C04" w:rsidRPr="0020333A" w:rsidRDefault="00175C04">
      <w:pPr>
        <w:pStyle w:val="Normln1"/>
        <w:rPr>
          <w:noProof/>
          <w:szCs w:val="22"/>
          <w:highlight w:val="lightGray"/>
        </w:rPr>
      </w:pPr>
      <w:r w:rsidRPr="0020333A">
        <w:rPr>
          <w:noProof/>
          <w:szCs w:val="22"/>
          <w:highlight w:val="lightGray"/>
        </w:rPr>
        <w:t>56 potahovaných tablet</w:t>
      </w:r>
    </w:p>
    <w:p w14:paraId="60D6576A" w14:textId="79C43D6D" w:rsidR="003269D3" w:rsidRPr="0020333A" w:rsidRDefault="00175C04">
      <w:pPr>
        <w:pStyle w:val="Normln1"/>
        <w:rPr>
          <w:noProof/>
          <w:szCs w:val="22"/>
          <w:highlight w:val="lightGray"/>
        </w:rPr>
      </w:pPr>
      <w:r w:rsidRPr="0020333A">
        <w:rPr>
          <w:noProof/>
          <w:szCs w:val="22"/>
          <w:highlight w:val="lightGray"/>
        </w:rPr>
        <w:t>30</w:t>
      </w:r>
      <w:r w:rsidR="003269D3" w:rsidRPr="0020333A">
        <w:rPr>
          <w:noProof/>
          <w:szCs w:val="22"/>
          <w:highlight w:val="lightGray"/>
        </w:rPr>
        <w:t xml:space="preserve"> x 1 potahovaná tableta</w:t>
      </w:r>
    </w:p>
    <w:p w14:paraId="19E4777E" w14:textId="5060E5DD" w:rsidR="003269D3" w:rsidRPr="0020333A" w:rsidRDefault="00175C04">
      <w:pPr>
        <w:pStyle w:val="Normln1"/>
        <w:spacing w:line="240" w:lineRule="auto"/>
        <w:rPr>
          <w:noProof/>
          <w:szCs w:val="22"/>
        </w:rPr>
      </w:pPr>
      <w:r w:rsidRPr="0020333A">
        <w:rPr>
          <w:noProof/>
          <w:szCs w:val="22"/>
          <w:highlight w:val="lightGray"/>
        </w:rPr>
        <w:t>56</w:t>
      </w:r>
      <w:r w:rsidR="00FD0986" w:rsidRPr="0020333A">
        <w:rPr>
          <w:noProof/>
          <w:szCs w:val="22"/>
          <w:highlight w:val="lightGray"/>
        </w:rPr>
        <w:t xml:space="preserve"> </w:t>
      </w:r>
      <w:r w:rsidR="003269D3" w:rsidRPr="0020333A">
        <w:rPr>
          <w:noProof/>
          <w:szCs w:val="22"/>
          <w:highlight w:val="lightGray"/>
        </w:rPr>
        <w:t>x 1 potahovaná tableta</w:t>
      </w:r>
    </w:p>
    <w:p w14:paraId="0C91FA76" w14:textId="17AA3DFB" w:rsidR="00B65C4B" w:rsidRPr="0020333A" w:rsidRDefault="00B65C4B" w:rsidP="00B65C4B">
      <w:pPr>
        <w:pStyle w:val="Normln1"/>
        <w:spacing w:line="240" w:lineRule="auto"/>
        <w:rPr>
          <w:noProof/>
          <w:szCs w:val="22"/>
        </w:rPr>
      </w:pPr>
      <w:r>
        <w:rPr>
          <w:noProof/>
          <w:szCs w:val="22"/>
          <w:highlight w:val="lightGray"/>
        </w:rPr>
        <w:t>10</w:t>
      </w:r>
      <w:r w:rsidRPr="0020333A">
        <w:rPr>
          <w:noProof/>
          <w:szCs w:val="22"/>
          <w:highlight w:val="lightGray"/>
        </w:rPr>
        <w:t xml:space="preserve"> x 1 potahovaná tableta</w:t>
      </w:r>
    </w:p>
    <w:p w14:paraId="6CC8EB85" w14:textId="77777777" w:rsidR="003269D3" w:rsidRPr="0020333A" w:rsidRDefault="003269D3">
      <w:pPr>
        <w:pStyle w:val="Normln1"/>
        <w:spacing w:line="240" w:lineRule="auto"/>
        <w:rPr>
          <w:noProof/>
          <w:szCs w:val="22"/>
        </w:rPr>
      </w:pPr>
    </w:p>
    <w:p w14:paraId="4BDC92B7" w14:textId="77777777" w:rsidR="0059506A" w:rsidRPr="0020333A" w:rsidRDefault="0059506A">
      <w:pPr>
        <w:pStyle w:val="Normln1"/>
        <w:spacing w:line="240" w:lineRule="auto"/>
        <w:rPr>
          <w:noProof/>
          <w:szCs w:val="22"/>
        </w:rPr>
      </w:pPr>
    </w:p>
    <w:p w14:paraId="730049D8" w14:textId="77777777" w:rsidR="003269D3" w:rsidRPr="0020333A" w:rsidRDefault="003269D3" w:rsidP="008B70F5">
      <w:pPr>
        <w:pStyle w:val="Normln1"/>
        <w:keepNext/>
        <w:numPr>
          <w:ilvl w:val="0"/>
          <w:numId w:val="36"/>
        </w:numPr>
        <w:pBdr>
          <w:top w:val="single" w:sz="4" w:space="1" w:color="auto"/>
          <w:left w:val="single" w:sz="4" w:space="4" w:color="auto"/>
          <w:bottom w:val="single" w:sz="4" w:space="1" w:color="auto"/>
          <w:right w:val="single" w:sz="4" w:space="4" w:color="auto"/>
        </w:pBdr>
        <w:spacing w:line="240" w:lineRule="auto"/>
        <w:ind w:left="0" w:firstLine="0"/>
        <w:outlineLvl w:val="0"/>
        <w:rPr>
          <w:noProof/>
          <w:szCs w:val="22"/>
        </w:rPr>
      </w:pPr>
      <w:r w:rsidRPr="0020333A">
        <w:rPr>
          <w:b/>
          <w:noProof/>
        </w:rPr>
        <w:t>ZPŮSOB A CESTA/CESTY PODÁNÍ</w:t>
      </w:r>
    </w:p>
    <w:p w14:paraId="6D1DDF79" w14:textId="77777777" w:rsidR="003269D3" w:rsidRPr="0020333A" w:rsidRDefault="003269D3" w:rsidP="006A0B38">
      <w:pPr>
        <w:pStyle w:val="Normln1"/>
        <w:keepNext/>
        <w:spacing w:line="240" w:lineRule="auto"/>
        <w:rPr>
          <w:noProof/>
          <w:szCs w:val="22"/>
        </w:rPr>
      </w:pPr>
    </w:p>
    <w:p w14:paraId="2E13167A" w14:textId="77777777" w:rsidR="003269D3" w:rsidRPr="0020333A" w:rsidRDefault="003269D3" w:rsidP="009B0904">
      <w:pPr>
        <w:pStyle w:val="Normln1"/>
        <w:spacing w:line="240" w:lineRule="auto"/>
      </w:pPr>
      <w:r w:rsidRPr="0020333A">
        <w:t>Před použitím si přečtěte příbalovou informaci.</w:t>
      </w:r>
    </w:p>
    <w:p w14:paraId="2D5200FE" w14:textId="77777777" w:rsidR="003269D3" w:rsidRPr="0020333A" w:rsidRDefault="003269D3">
      <w:pPr>
        <w:pStyle w:val="Normln1"/>
        <w:spacing w:line="240" w:lineRule="auto"/>
        <w:rPr>
          <w:noProof/>
          <w:szCs w:val="22"/>
        </w:rPr>
      </w:pPr>
      <w:r w:rsidRPr="0020333A">
        <w:t>Perorální podání.</w:t>
      </w:r>
    </w:p>
    <w:p w14:paraId="3DFCCC5E" w14:textId="77777777" w:rsidR="003269D3" w:rsidRPr="0020333A" w:rsidRDefault="003269D3">
      <w:pPr>
        <w:pStyle w:val="Normln1"/>
        <w:spacing w:line="240" w:lineRule="auto"/>
        <w:rPr>
          <w:noProof/>
          <w:szCs w:val="22"/>
        </w:rPr>
      </w:pPr>
    </w:p>
    <w:p w14:paraId="051A917E" w14:textId="77777777" w:rsidR="0059506A" w:rsidRPr="0020333A" w:rsidRDefault="0059506A">
      <w:pPr>
        <w:pStyle w:val="Normln1"/>
        <w:spacing w:line="240" w:lineRule="auto"/>
        <w:rPr>
          <w:noProof/>
          <w:szCs w:val="22"/>
        </w:rPr>
      </w:pPr>
    </w:p>
    <w:p w14:paraId="2638FF8D" w14:textId="77777777" w:rsidR="003269D3" w:rsidRPr="0020333A" w:rsidRDefault="003269D3" w:rsidP="008B70F5">
      <w:pPr>
        <w:pStyle w:val="Normln1"/>
        <w:keepNext/>
        <w:numPr>
          <w:ilvl w:val="0"/>
          <w:numId w:val="36"/>
        </w:numPr>
        <w:pBdr>
          <w:top w:val="single" w:sz="4" w:space="1" w:color="auto"/>
          <w:left w:val="single" w:sz="4" w:space="4" w:color="auto"/>
          <w:bottom w:val="single" w:sz="4" w:space="1" w:color="auto"/>
          <w:right w:val="single" w:sz="4" w:space="4" w:color="auto"/>
        </w:pBdr>
        <w:spacing w:line="240" w:lineRule="auto"/>
        <w:ind w:left="0" w:firstLine="0"/>
        <w:outlineLvl w:val="0"/>
        <w:rPr>
          <w:noProof/>
          <w:szCs w:val="22"/>
        </w:rPr>
      </w:pPr>
      <w:r w:rsidRPr="0020333A">
        <w:rPr>
          <w:b/>
          <w:noProof/>
        </w:rPr>
        <w:t>ZVLÁŠTNÍ UPOZORNĚNÍ, ŽE LÉČIVÝ PŘÍPRAVEK MUSÍ BÝT UCHOVÁVÁN MIMO DOHLED A DOSAH DĚTÍ</w:t>
      </w:r>
    </w:p>
    <w:p w14:paraId="73B0900C" w14:textId="77777777" w:rsidR="003269D3" w:rsidRPr="0020333A" w:rsidRDefault="003269D3" w:rsidP="006A0B38">
      <w:pPr>
        <w:pStyle w:val="Normln1"/>
        <w:keepNext/>
        <w:spacing w:line="240" w:lineRule="auto"/>
        <w:rPr>
          <w:noProof/>
          <w:szCs w:val="22"/>
        </w:rPr>
      </w:pPr>
    </w:p>
    <w:p w14:paraId="579315AB" w14:textId="77777777" w:rsidR="003269D3" w:rsidRPr="0020333A" w:rsidRDefault="003269D3" w:rsidP="009B0904">
      <w:pPr>
        <w:pStyle w:val="Normln1"/>
        <w:spacing w:line="240" w:lineRule="auto"/>
        <w:outlineLvl w:val="0"/>
        <w:rPr>
          <w:noProof/>
          <w:szCs w:val="22"/>
        </w:rPr>
      </w:pPr>
      <w:r w:rsidRPr="0020333A">
        <w:t>Uchovávejte mimo dohled a dosah dětí.</w:t>
      </w:r>
    </w:p>
    <w:p w14:paraId="40B31DF5" w14:textId="77777777" w:rsidR="003269D3" w:rsidRPr="0020333A" w:rsidRDefault="003269D3">
      <w:pPr>
        <w:pStyle w:val="Normln1"/>
        <w:spacing w:line="240" w:lineRule="auto"/>
        <w:rPr>
          <w:noProof/>
          <w:szCs w:val="22"/>
        </w:rPr>
      </w:pPr>
    </w:p>
    <w:p w14:paraId="32911BDE" w14:textId="77777777" w:rsidR="003269D3" w:rsidRPr="0020333A" w:rsidRDefault="003269D3">
      <w:pPr>
        <w:pStyle w:val="Normln1"/>
        <w:spacing w:line="240" w:lineRule="auto"/>
        <w:rPr>
          <w:noProof/>
          <w:szCs w:val="22"/>
        </w:rPr>
      </w:pPr>
    </w:p>
    <w:p w14:paraId="03E6E1A7" w14:textId="77777777" w:rsidR="003269D3" w:rsidRPr="0020333A" w:rsidRDefault="003269D3" w:rsidP="008B70F5">
      <w:pPr>
        <w:pStyle w:val="Normln1"/>
        <w:keepNext/>
        <w:numPr>
          <w:ilvl w:val="0"/>
          <w:numId w:val="36"/>
        </w:numPr>
        <w:pBdr>
          <w:top w:val="single" w:sz="4" w:space="1" w:color="auto"/>
          <w:left w:val="single" w:sz="4" w:space="4" w:color="auto"/>
          <w:bottom w:val="single" w:sz="4" w:space="1" w:color="auto"/>
          <w:right w:val="single" w:sz="4" w:space="4" w:color="auto"/>
        </w:pBdr>
        <w:spacing w:line="240" w:lineRule="auto"/>
        <w:ind w:left="0" w:firstLine="0"/>
        <w:outlineLvl w:val="0"/>
        <w:rPr>
          <w:noProof/>
          <w:szCs w:val="22"/>
        </w:rPr>
      </w:pPr>
      <w:r w:rsidRPr="0020333A">
        <w:rPr>
          <w:b/>
          <w:noProof/>
        </w:rPr>
        <w:t>DALŠÍ ZVLÁŠTNÍ UPOZORNĚNÍ, POKUD JE POTŘEBNÉ</w:t>
      </w:r>
    </w:p>
    <w:p w14:paraId="4B6B7A84" w14:textId="77777777" w:rsidR="003269D3" w:rsidRPr="0020333A" w:rsidRDefault="003269D3" w:rsidP="006A0B38">
      <w:pPr>
        <w:pStyle w:val="Normln1"/>
        <w:keepNext/>
        <w:spacing w:line="240" w:lineRule="auto"/>
        <w:rPr>
          <w:noProof/>
          <w:szCs w:val="22"/>
        </w:rPr>
      </w:pPr>
    </w:p>
    <w:p w14:paraId="7547F24A" w14:textId="77777777" w:rsidR="003269D3" w:rsidRPr="0020333A" w:rsidRDefault="003269D3" w:rsidP="009B0904">
      <w:pPr>
        <w:pStyle w:val="Normln1"/>
        <w:tabs>
          <w:tab w:val="left" w:pos="749"/>
        </w:tabs>
        <w:spacing w:line="240" w:lineRule="auto"/>
      </w:pPr>
    </w:p>
    <w:p w14:paraId="64270701" w14:textId="77777777" w:rsidR="003269D3" w:rsidRPr="0020333A" w:rsidRDefault="003269D3" w:rsidP="008B70F5">
      <w:pPr>
        <w:pStyle w:val="Normln1"/>
        <w:keepNext/>
        <w:numPr>
          <w:ilvl w:val="0"/>
          <w:numId w:val="36"/>
        </w:numPr>
        <w:pBdr>
          <w:top w:val="single" w:sz="4" w:space="1" w:color="auto"/>
          <w:left w:val="single" w:sz="4" w:space="4" w:color="auto"/>
          <w:bottom w:val="single" w:sz="4" w:space="1" w:color="auto"/>
          <w:right w:val="single" w:sz="4" w:space="4" w:color="auto"/>
        </w:pBdr>
        <w:spacing w:line="240" w:lineRule="auto"/>
        <w:ind w:left="0" w:firstLine="0"/>
        <w:outlineLvl w:val="0"/>
      </w:pPr>
      <w:r w:rsidRPr="0020333A">
        <w:rPr>
          <w:b/>
        </w:rPr>
        <w:t>POUŽITELNOST</w:t>
      </w:r>
    </w:p>
    <w:p w14:paraId="48449099" w14:textId="77777777" w:rsidR="003269D3" w:rsidRPr="0020333A" w:rsidRDefault="003269D3" w:rsidP="006A0B38">
      <w:pPr>
        <w:pStyle w:val="Normln1"/>
        <w:keepNext/>
        <w:spacing w:line="240" w:lineRule="auto"/>
      </w:pPr>
    </w:p>
    <w:p w14:paraId="096C1241" w14:textId="77777777" w:rsidR="003269D3" w:rsidRPr="0020333A" w:rsidRDefault="003269D3" w:rsidP="009B0904">
      <w:pPr>
        <w:pStyle w:val="Normln1"/>
        <w:spacing w:line="240" w:lineRule="auto"/>
        <w:rPr>
          <w:noProof/>
          <w:szCs w:val="22"/>
        </w:rPr>
      </w:pPr>
      <w:r w:rsidRPr="0020333A">
        <w:rPr>
          <w:noProof/>
          <w:szCs w:val="22"/>
        </w:rPr>
        <w:t>EXP</w:t>
      </w:r>
    </w:p>
    <w:p w14:paraId="120504D5" w14:textId="77777777" w:rsidR="003269D3" w:rsidRPr="0020333A" w:rsidRDefault="003269D3">
      <w:pPr>
        <w:pStyle w:val="Normln1"/>
        <w:spacing w:line="240" w:lineRule="auto"/>
        <w:rPr>
          <w:noProof/>
          <w:szCs w:val="22"/>
        </w:rPr>
      </w:pPr>
    </w:p>
    <w:p w14:paraId="674C3CED" w14:textId="77777777" w:rsidR="0059506A" w:rsidRPr="0020333A" w:rsidRDefault="0059506A">
      <w:pPr>
        <w:pStyle w:val="Normln1"/>
        <w:spacing w:line="240" w:lineRule="auto"/>
        <w:rPr>
          <w:noProof/>
          <w:szCs w:val="22"/>
        </w:rPr>
      </w:pPr>
    </w:p>
    <w:p w14:paraId="65972237" w14:textId="77777777" w:rsidR="003269D3" w:rsidRPr="0020333A" w:rsidRDefault="003269D3" w:rsidP="008B70F5">
      <w:pPr>
        <w:pStyle w:val="Normln1"/>
        <w:keepNext/>
        <w:numPr>
          <w:ilvl w:val="0"/>
          <w:numId w:val="36"/>
        </w:numPr>
        <w:pBdr>
          <w:top w:val="single" w:sz="4" w:space="1" w:color="auto"/>
          <w:left w:val="single" w:sz="4" w:space="4" w:color="auto"/>
          <w:bottom w:val="single" w:sz="4" w:space="1" w:color="auto"/>
          <w:right w:val="single" w:sz="4" w:space="4" w:color="auto"/>
        </w:pBdr>
        <w:spacing w:line="240" w:lineRule="auto"/>
        <w:ind w:left="0" w:firstLine="0"/>
        <w:outlineLvl w:val="0"/>
        <w:rPr>
          <w:noProof/>
          <w:szCs w:val="22"/>
        </w:rPr>
      </w:pPr>
      <w:r w:rsidRPr="0020333A">
        <w:rPr>
          <w:b/>
          <w:noProof/>
        </w:rPr>
        <w:t>ZVLÁŠTNÍ PODMÍNKY PRO UCHOVÁVÁNÍ</w:t>
      </w:r>
    </w:p>
    <w:p w14:paraId="720872B7" w14:textId="77777777" w:rsidR="003269D3" w:rsidRPr="0020333A" w:rsidRDefault="003269D3" w:rsidP="006A0B38">
      <w:pPr>
        <w:pStyle w:val="Normln1"/>
        <w:keepNext/>
        <w:spacing w:line="240" w:lineRule="auto"/>
        <w:rPr>
          <w:noProof/>
          <w:szCs w:val="22"/>
        </w:rPr>
      </w:pPr>
    </w:p>
    <w:p w14:paraId="4925D569" w14:textId="77777777" w:rsidR="003269D3" w:rsidRPr="0020333A" w:rsidRDefault="003269D3" w:rsidP="008B70F5">
      <w:pPr>
        <w:pStyle w:val="Normln1"/>
        <w:spacing w:line="240" w:lineRule="auto"/>
        <w:rPr>
          <w:noProof/>
          <w:szCs w:val="22"/>
        </w:rPr>
      </w:pPr>
    </w:p>
    <w:p w14:paraId="4B78EB98" w14:textId="77777777" w:rsidR="003269D3" w:rsidRPr="0020333A" w:rsidRDefault="003269D3" w:rsidP="008B70F5">
      <w:pPr>
        <w:pStyle w:val="Normln1"/>
        <w:keepNext/>
        <w:numPr>
          <w:ilvl w:val="0"/>
          <w:numId w:val="36"/>
        </w:numPr>
        <w:pBdr>
          <w:top w:val="single" w:sz="4" w:space="1" w:color="auto"/>
          <w:left w:val="single" w:sz="4" w:space="4" w:color="auto"/>
          <w:bottom w:val="single" w:sz="4" w:space="1" w:color="auto"/>
          <w:right w:val="single" w:sz="4" w:space="4" w:color="auto"/>
        </w:pBdr>
        <w:spacing w:line="240" w:lineRule="auto"/>
        <w:ind w:left="0" w:firstLine="0"/>
        <w:outlineLvl w:val="0"/>
        <w:rPr>
          <w:b/>
          <w:noProof/>
          <w:szCs w:val="22"/>
        </w:rPr>
      </w:pPr>
      <w:r w:rsidRPr="0020333A">
        <w:rPr>
          <w:b/>
          <w:noProof/>
        </w:rPr>
        <w:lastRenderedPageBreak/>
        <w:t>ZVLÁŠTNÍ OPATŘENÍ PRO LIKVIDACI NEPOUŽITÝCH LÉČIVÝCH PŘÍPRAVKŮ NEBO ODPADU Z NICH, POKUD JE TO VHODNÉ</w:t>
      </w:r>
    </w:p>
    <w:p w14:paraId="78F306E0" w14:textId="77777777" w:rsidR="003269D3" w:rsidRPr="0020333A" w:rsidRDefault="003269D3" w:rsidP="006A0B38">
      <w:pPr>
        <w:pStyle w:val="Normln1"/>
        <w:spacing w:line="240" w:lineRule="auto"/>
        <w:rPr>
          <w:noProof/>
          <w:szCs w:val="22"/>
        </w:rPr>
      </w:pPr>
    </w:p>
    <w:p w14:paraId="1E5BA55B" w14:textId="77777777" w:rsidR="003269D3" w:rsidRPr="0020333A" w:rsidRDefault="003269D3" w:rsidP="009B0904">
      <w:pPr>
        <w:pStyle w:val="Normln1"/>
        <w:spacing w:line="240" w:lineRule="auto"/>
        <w:rPr>
          <w:noProof/>
          <w:szCs w:val="22"/>
        </w:rPr>
      </w:pPr>
    </w:p>
    <w:p w14:paraId="3CE34FC7" w14:textId="77777777" w:rsidR="003269D3" w:rsidRPr="0020333A" w:rsidRDefault="003269D3" w:rsidP="008B70F5">
      <w:pPr>
        <w:pStyle w:val="Normln1"/>
        <w:keepNext/>
        <w:numPr>
          <w:ilvl w:val="0"/>
          <w:numId w:val="36"/>
        </w:numPr>
        <w:pBdr>
          <w:top w:val="single" w:sz="4" w:space="1" w:color="auto"/>
          <w:left w:val="single" w:sz="4" w:space="4" w:color="auto"/>
          <w:bottom w:val="single" w:sz="4" w:space="1" w:color="auto"/>
          <w:right w:val="single" w:sz="4" w:space="4" w:color="auto"/>
        </w:pBdr>
        <w:spacing w:line="240" w:lineRule="auto"/>
        <w:ind w:left="0" w:firstLine="0"/>
        <w:outlineLvl w:val="0"/>
        <w:rPr>
          <w:b/>
          <w:noProof/>
          <w:szCs w:val="22"/>
        </w:rPr>
      </w:pPr>
      <w:r w:rsidRPr="0020333A">
        <w:rPr>
          <w:b/>
          <w:noProof/>
        </w:rPr>
        <w:t>NÁZEV A ADRESA DRŽITELE ROZHODNUTÍ O REGISTRACI</w:t>
      </w:r>
    </w:p>
    <w:p w14:paraId="77785636" w14:textId="77777777" w:rsidR="003269D3" w:rsidRPr="0020333A" w:rsidRDefault="003269D3" w:rsidP="006A0B38">
      <w:pPr>
        <w:pStyle w:val="Normln1"/>
        <w:spacing w:line="240" w:lineRule="auto"/>
        <w:rPr>
          <w:noProof/>
          <w:szCs w:val="22"/>
        </w:rPr>
      </w:pPr>
    </w:p>
    <w:p w14:paraId="5E905C69" w14:textId="77777777" w:rsidR="003269D3" w:rsidRPr="0020333A" w:rsidRDefault="003269D3" w:rsidP="006A0B38">
      <w:pPr>
        <w:pStyle w:val="Normln1"/>
      </w:pPr>
      <w:r w:rsidRPr="0020333A">
        <w:t>Accord Healthcare S.L.U.</w:t>
      </w:r>
    </w:p>
    <w:p w14:paraId="63361FA7" w14:textId="305F1F29" w:rsidR="003269D3" w:rsidRPr="0020333A" w:rsidRDefault="003269D3" w:rsidP="009B0904">
      <w:pPr>
        <w:pStyle w:val="Normln1"/>
      </w:pPr>
      <w:r w:rsidRPr="0020333A">
        <w:t>World Trade Center, Moll de Barcelona, s/n</w:t>
      </w:r>
    </w:p>
    <w:p w14:paraId="2E693F02" w14:textId="4C3B337F" w:rsidR="003269D3" w:rsidRPr="0020333A" w:rsidRDefault="003269D3">
      <w:pPr>
        <w:pStyle w:val="Normln1"/>
      </w:pPr>
      <w:r w:rsidRPr="0020333A">
        <w:t>Edifici Est, 6a Planta</w:t>
      </w:r>
    </w:p>
    <w:p w14:paraId="7513D148" w14:textId="1633738B" w:rsidR="003269D3" w:rsidRPr="0020333A" w:rsidRDefault="003269D3" w:rsidP="003269D3">
      <w:pPr>
        <w:pStyle w:val="Normln1"/>
        <w:spacing w:line="240" w:lineRule="auto"/>
      </w:pPr>
      <w:r w:rsidRPr="0020333A">
        <w:t>08039 Barcelona</w:t>
      </w:r>
    </w:p>
    <w:p w14:paraId="16A2F470" w14:textId="6AAC7510" w:rsidR="003269D3" w:rsidRPr="0020333A" w:rsidRDefault="003269D3" w:rsidP="006A0B38">
      <w:pPr>
        <w:pStyle w:val="Normln1"/>
        <w:spacing w:line="240" w:lineRule="auto"/>
        <w:rPr>
          <w:noProof/>
          <w:szCs w:val="22"/>
        </w:rPr>
      </w:pPr>
      <w:r w:rsidRPr="0020333A">
        <w:t>Španělsko</w:t>
      </w:r>
    </w:p>
    <w:p w14:paraId="048835D2" w14:textId="77777777" w:rsidR="003269D3" w:rsidRPr="0020333A" w:rsidRDefault="003269D3" w:rsidP="009B0904">
      <w:pPr>
        <w:pStyle w:val="Normln1"/>
        <w:spacing w:line="240" w:lineRule="auto"/>
        <w:rPr>
          <w:noProof/>
          <w:szCs w:val="22"/>
        </w:rPr>
      </w:pPr>
    </w:p>
    <w:p w14:paraId="72CA4C1A" w14:textId="77777777" w:rsidR="0059506A" w:rsidRPr="0020333A" w:rsidRDefault="0059506A" w:rsidP="009B0904">
      <w:pPr>
        <w:pStyle w:val="Normln1"/>
        <w:spacing w:line="240" w:lineRule="auto"/>
        <w:rPr>
          <w:noProof/>
          <w:szCs w:val="22"/>
        </w:rPr>
      </w:pPr>
    </w:p>
    <w:p w14:paraId="7885778D" w14:textId="77777777" w:rsidR="003269D3" w:rsidRPr="0020333A" w:rsidRDefault="003269D3" w:rsidP="008B70F5">
      <w:pPr>
        <w:pStyle w:val="Normln1"/>
        <w:keepNext/>
        <w:numPr>
          <w:ilvl w:val="0"/>
          <w:numId w:val="36"/>
        </w:numPr>
        <w:pBdr>
          <w:top w:val="single" w:sz="4" w:space="1" w:color="auto"/>
          <w:left w:val="single" w:sz="4" w:space="4" w:color="auto"/>
          <w:bottom w:val="single" w:sz="4" w:space="1" w:color="auto"/>
          <w:right w:val="single" w:sz="4" w:space="4" w:color="auto"/>
        </w:pBdr>
        <w:spacing w:line="240" w:lineRule="auto"/>
        <w:ind w:left="0" w:firstLine="0"/>
        <w:outlineLvl w:val="0"/>
        <w:rPr>
          <w:noProof/>
          <w:szCs w:val="22"/>
        </w:rPr>
      </w:pPr>
      <w:r w:rsidRPr="0020333A">
        <w:rPr>
          <w:b/>
          <w:noProof/>
        </w:rPr>
        <w:t xml:space="preserve">REGISTRAČNÍ ČÍSLO/ČÍSLA </w:t>
      </w:r>
    </w:p>
    <w:p w14:paraId="3365C13F" w14:textId="77777777" w:rsidR="002F14BE" w:rsidRPr="0020333A" w:rsidRDefault="002F14BE" w:rsidP="009B0904">
      <w:pPr>
        <w:pStyle w:val="Normln1"/>
        <w:spacing w:line="240" w:lineRule="auto"/>
        <w:rPr>
          <w:noProof/>
          <w:szCs w:val="22"/>
        </w:rPr>
      </w:pPr>
    </w:p>
    <w:p w14:paraId="05CB57C8" w14:textId="77777777" w:rsidR="002F14BE" w:rsidRPr="0020333A" w:rsidRDefault="002F14BE" w:rsidP="002F14BE">
      <w:pPr>
        <w:pStyle w:val="Normln1"/>
        <w:rPr>
          <w:noProof/>
          <w:szCs w:val="22"/>
        </w:rPr>
      </w:pPr>
      <w:r w:rsidRPr="0020333A">
        <w:rPr>
          <w:noProof/>
          <w:szCs w:val="22"/>
        </w:rPr>
        <w:t>EU/1/24/1839/021</w:t>
      </w:r>
    </w:p>
    <w:p w14:paraId="64F3501F" w14:textId="77777777" w:rsidR="002F14BE" w:rsidRPr="0020333A" w:rsidRDefault="002F14BE" w:rsidP="002F14BE">
      <w:pPr>
        <w:pStyle w:val="Normln1"/>
        <w:rPr>
          <w:noProof/>
          <w:szCs w:val="22"/>
        </w:rPr>
      </w:pPr>
      <w:r w:rsidRPr="0020333A">
        <w:rPr>
          <w:noProof/>
          <w:szCs w:val="22"/>
        </w:rPr>
        <w:t>EU/1/24/1839/022</w:t>
      </w:r>
    </w:p>
    <w:p w14:paraId="6555A581" w14:textId="77777777" w:rsidR="002F14BE" w:rsidRPr="0020333A" w:rsidRDefault="002F14BE" w:rsidP="002F14BE">
      <w:pPr>
        <w:pStyle w:val="Normln1"/>
        <w:rPr>
          <w:noProof/>
          <w:szCs w:val="22"/>
        </w:rPr>
      </w:pPr>
      <w:r w:rsidRPr="0020333A">
        <w:rPr>
          <w:noProof/>
          <w:szCs w:val="22"/>
        </w:rPr>
        <w:t>EU/1/24/1839/023</w:t>
      </w:r>
    </w:p>
    <w:p w14:paraId="4D749114" w14:textId="21BB2373" w:rsidR="006E0327" w:rsidRDefault="002F14BE" w:rsidP="002F14BE">
      <w:pPr>
        <w:pStyle w:val="Normln1"/>
        <w:spacing w:line="240" w:lineRule="auto"/>
        <w:rPr>
          <w:noProof/>
          <w:szCs w:val="22"/>
        </w:rPr>
      </w:pPr>
      <w:r w:rsidRPr="0020333A">
        <w:rPr>
          <w:noProof/>
          <w:szCs w:val="22"/>
        </w:rPr>
        <w:t>EU/1/24/1839/024</w:t>
      </w:r>
    </w:p>
    <w:p w14:paraId="381D79B4" w14:textId="5795D9E6" w:rsidR="00DD015C" w:rsidRPr="0020333A" w:rsidRDefault="00DD015C" w:rsidP="00DD015C">
      <w:pPr>
        <w:pStyle w:val="Normln1"/>
        <w:spacing w:line="240" w:lineRule="auto"/>
        <w:rPr>
          <w:noProof/>
          <w:szCs w:val="22"/>
        </w:rPr>
      </w:pPr>
      <w:r w:rsidRPr="0020333A">
        <w:rPr>
          <w:noProof/>
          <w:szCs w:val="22"/>
        </w:rPr>
        <w:t>EU/1/24/1839/0</w:t>
      </w:r>
      <w:r>
        <w:rPr>
          <w:noProof/>
          <w:szCs w:val="22"/>
        </w:rPr>
        <w:t>30</w:t>
      </w:r>
    </w:p>
    <w:p w14:paraId="5A093696" w14:textId="77777777" w:rsidR="00DD015C" w:rsidRPr="0020333A" w:rsidRDefault="00DD015C" w:rsidP="002F14BE">
      <w:pPr>
        <w:pStyle w:val="Normln1"/>
        <w:spacing w:line="240" w:lineRule="auto"/>
        <w:rPr>
          <w:noProof/>
          <w:szCs w:val="22"/>
        </w:rPr>
      </w:pPr>
    </w:p>
    <w:p w14:paraId="79BB372B" w14:textId="2BE52F66" w:rsidR="003269D3" w:rsidRPr="0020333A" w:rsidRDefault="003269D3" w:rsidP="009B0904">
      <w:pPr>
        <w:pStyle w:val="Normln1"/>
        <w:spacing w:line="240" w:lineRule="auto"/>
        <w:rPr>
          <w:noProof/>
          <w:szCs w:val="22"/>
        </w:rPr>
      </w:pPr>
    </w:p>
    <w:p w14:paraId="125816A7" w14:textId="77777777" w:rsidR="00572849" w:rsidRPr="0020333A" w:rsidRDefault="00572849" w:rsidP="009B0904">
      <w:pPr>
        <w:pStyle w:val="Normln1"/>
        <w:spacing w:line="240" w:lineRule="auto"/>
        <w:rPr>
          <w:noProof/>
          <w:szCs w:val="22"/>
        </w:rPr>
      </w:pPr>
    </w:p>
    <w:p w14:paraId="1E40585F" w14:textId="77777777" w:rsidR="003269D3" w:rsidRPr="0020333A" w:rsidRDefault="003269D3" w:rsidP="008B70F5">
      <w:pPr>
        <w:pStyle w:val="Normln1"/>
        <w:keepNext/>
        <w:numPr>
          <w:ilvl w:val="0"/>
          <w:numId w:val="36"/>
        </w:numPr>
        <w:pBdr>
          <w:top w:val="single" w:sz="4" w:space="1" w:color="auto"/>
          <w:left w:val="single" w:sz="4" w:space="4" w:color="auto"/>
          <w:bottom w:val="single" w:sz="4" w:space="1" w:color="auto"/>
          <w:right w:val="single" w:sz="4" w:space="4" w:color="auto"/>
        </w:pBdr>
        <w:spacing w:line="240" w:lineRule="auto"/>
        <w:ind w:left="0" w:firstLine="0"/>
        <w:outlineLvl w:val="0"/>
        <w:rPr>
          <w:noProof/>
          <w:szCs w:val="22"/>
        </w:rPr>
      </w:pPr>
      <w:r w:rsidRPr="0020333A">
        <w:rPr>
          <w:b/>
          <w:noProof/>
        </w:rPr>
        <w:t>ČÍSLO ŠARŽE</w:t>
      </w:r>
    </w:p>
    <w:p w14:paraId="258AEFC8" w14:textId="77777777" w:rsidR="003269D3" w:rsidRPr="0020333A" w:rsidRDefault="003269D3" w:rsidP="006A0B38">
      <w:pPr>
        <w:pStyle w:val="Normln1"/>
        <w:spacing w:line="240" w:lineRule="auto"/>
        <w:rPr>
          <w:i/>
          <w:noProof/>
          <w:szCs w:val="22"/>
        </w:rPr>
      </w:pPr>
    </w:p>
    <w:p w14:paraId="30888026" w14:textId="35A8297E" w:rsidR="003269D3" w:rsidRPr="0020333A" w:rsidRDefault="0059506A">
      <w:pPr>
        <w:pStyle w:val="Normln1"/>
        <w:spacing w:line="240" w:lineRule="auto"/>
        <w:rPr>
          <w:iCs/>
          <w:noProof/>
          <w:szCs w:val="22"/>
        </w:rPr>
      </w:pPr>
      <w:r w:rsidRPr="0020333A">
        <w:rPr>
          <w:iCs/>
          <w:noProof/>
          <w:szCs w:val="22"/>
        </w:rPr>
        <w:t>Lot</w:t>
      </w:r>
    </w:p>
    <w:p w14:paraId="1F02489B" w14:textId="77777777" w:rsidR="0059506A" w:rsidRPr="0020333A" w:rsidRDefault="0059506A">
      <w:pPr>
        <w:pStyle w:val="Normln1"/>
        <w:spacing w:line="240" w:lineRule="auto"/>
        <w:rPr>
          <w:iCs/>
          <w:noProof/>
          <w:szCs w:val="22"/>
        </w:rPr>
      </w:pPr>
    </w:p>
    <w:p w14:paraId="0F4C8FAF" w14:textId="77777777" w:rsidR="0059506A" w:rsidRPr="0020333A" w:rsidRDefault="0059506A">
      <w:pPr>
        <w:pStyle w:val="Normln1"/>
        <w:spacing w:line="240" w:lineRule="auto"/>
        <w:rPr>
          <w:noProof/>
          <w:szCs w:val="22"/>
        </w:rPr>
      </w:pPr>
    </w:p>
    <w:p w14:paraId="7FA900A0" w14:textId="77777777" w:rsidR="003269D3" w:rsidRPr="0020333A" w:rsidRDefault="003269D3" w:rsidP="008B70F5">
      <w:pPr>
        <w:pStyle w:val="Normln1"/>
        <w:keepNext/>
        <w:numPr>
          <w:ilvl w:val="0"/>
          <w:numId w:val="36"/>
        </w:numPr>
        <w:pBdr>
          <w:top w:val="single" w:sz="4" w:space="1" w:color="auto"/>
          <w:left w:val="single" w:sz="4" w:space="4" w:color="auto"/>
          <w:bottom w:val="single" w:sz="4" w:space="1" w:color="auto"/>
          <w:right w:val="single" w:sz="4" w:space="4" w:color="auto"/>
        </w:pBdr>
        <w:spacing w:line="240" w:lineRule="auto"/>
        <w:ind w:left="0" w:firstLine="0"/>
        <w:outlineLvl w:val="0"/>
        <w:rPr>
          <w:noProof/>
          <w:szCs w:val="22"/>
        </w:rPr>
      </w:pPr>
      <w:r w:rsidRPr="0020333A">
        <w:rPr>
          <w:b/>
          <w:noProof/>
        </w:rPr>
        <w:t>KLASIFIKACE PRO VÝDEJ</w:t>
      </w:r>
    </w:p>
    <w:p w14:paraId="1189FDA1" w14:textId="77777777" w:rsidR="003269D3" w:rsidRPr="0020333A" w:rsidRDefault="003269D3" w:rsidP="006A0B38">
      <w:pPr>
        <w:pStyle w:val="Normln1"/>
        <w:spacing w:line="240" w:lineRule="auto"/>
        <w:rPr>
          <w:i/>
          <w:noProof/>
          <w:szCs w:val="22"/>
        </w:rPr>
      </w:pPr>
    </w:p>
    <w:p w14:paraId="75D3B492" w14:textId="77777777" w:rsidR="003269D3" w:rsidRPr="0020333A" w:rsidRDefault="003269D3" w:rsidP="009B0904">
      <w:pPr>
        <w:pStyle w:val="Normln1"/>
        <w:spacing w:line="240" w:lineRule="auto"/>
        <w:rPr>
          <w:noProof/>
          <w:szCs w:val="22"/>
        </w:rPr>
      </w:pPr>
    </w:p>
    <w:p w14:paraId="55C32FE3" w14:textId="77777777" w:rsidR="003269D3" w:rsidRPr="0020333A" w:rsidRDefault="003269D3" w:rsidP="008B70F5">
      <w:pPr>
        <w:pStyle w:val="Normln1"/>
        <w:keepNext/>
        <w:numPr>
          <w:ilvl w:val="0"/>
          <w:numId w:val="36"/>
        </w:numPr>
        <w:pBdr>
          <w:top w:val="single" w:sz="4" w:space="1" w:color="auto"/>
          <w:left w:val="single" w:sz="4" w:space="4" w:color="auto"/>
          <w:bottom w:val="single" w:sz="4" w:space="1" w:color="auto"/>
          <w:right w:val="single" w:sz="4" w:space="4" w:color="auto"/>
        </w:pBdr>
        <w:spacing w:line="240" w:lineRule="auto"/>
        <w:ind w:left="0" w:firstLine="0"/>
        <w:outlineLvl w:val="0"/>
        <w:rPr>
          <w:noProof/>
          <w:szCs w:val="22"/>
        </w:rPr>
      </w:pPr>
      <w:r w:rsidRPr="0020333A">
        <w:rPr>
          <w:b/>
          <w:noProof/>
        </w:rPr>
        <w:t>NÁVOD K POUŽITÍ</w:t>
      </w:r>
    </w:p>
    <w:p w14:paraId="3C10F234" w14:textId="77777777" w:rsidR="003269D3" w:rsidRPr="0020333A" w:rsidRDefault="003269D3" w:rsidP="006A0B38">
      <w:pPr>
        <w:pStyle w:val="Normln1"/>
        <w:spacing w:line="240" w:lineRule="auto"/>
        <w:rPr>
          <w:noProof/>
          <w:szCs w:val="22"/>
        </w:rPr>
      </w:pPr>
    </w:p>
    <w:p w14:paraId="71288D74" w14:textId="77777777" w:rsidR="003269D3" w:rsidRPr="0020333A" w:rsidRDefault="003269D3" w:rsidP="009B0904">
      <w:pPr>
        <w:pStyle w:val="Normln1"/>
        <w:spacing w:line="240" w:lineRule="auto"/>
        <w:rPr>
          <w:noProof/>
          <w:szCs w:val="22"/>
        </w:rPr>
      </w:pPr>
    </w:p>
    <w:p w14:paraId="3BC78FCE" w14:textId="77777777" w:rsidR="003269D3" w:rsidRPr="0020333A" w:rsidRDefault="003269D3" w:rsidP="008B70F5">
      <w:pPr>
        <w:pStyle w:val="Normln1"/>
        <w:keepNext/>
        <w:numPr>
          <w:ilvl w:val="0"/>
          <w:numId w:val="36"/>
        </w:numPr>
        <w:pBdr>
          <w:top w:val="single" w:sz="4" w:space="1" w:color="auto"/>
          <w:left w:val="single" w:sz="4" w:space="4" w:color="auto"/>
          <w:bottom w:val="single" w:sz="4" w:space="1" w:color="auto"/>
          <w:right w:val="single" w:sz="4" w:space="4" w:color="auto"/>
        </w:pBdr>
        <w:spacing w:line="240" w:lineRule="auto"/>
        <w:ind w:left="0" w:firstLine="0"/>
        <w:outlineLvl w:val="0"/>
        <w:rPr>
          <w:noProof/>
          <w:szCs w:val="22"/>
        </w:rPr>
      </w:pPr>
      <w:r w:rsidRPr="0020333A">
        <w:rPr>
          <w:b/>
          <w:noProof/>
        </w:rPr>
        <w:t>INFORMACE V BRAILLOVĚ PÍSMU</w:t>
      </w:r>
    </w:p>
    <w:p w14:paraId="71E4A4A1" w14:textId="77777777" w:rsidR="003269D3" w:rsidRPr="0020333A" w:rsidRDefault="003269D3" w:rsidP="006A0B38">
      <w:pPr>
        <w:rPr>
          <w:lang w:val="cs-CZ"/>
        </w:rPr>
      </w:pPr>
    </w:p>
    <w:p w14:paraId="6B8CA9AC" w14:textId="28733E71" w:rsidR="003269D3" w:rsidRPr="0020333A" w:rsidRDefault="003269D3" w:rsidP="009B0904">
      <w:pPr>
        <w:rPr>
          <w:lang w:val="cs-CZ" w:eastAsia="en-US" w:bidi="ar-SA"/>
        </w:rPr>
      </w:pPr>
      <w:r w:rsidRPr="0020333A">
        <w:rPr>
          <w:lang w:val="cs-CZ"/>
        </w:rPr>
        <w:t xml:space="preserve">Dasatinib </w:t>
      </w:r>
      <w:r w:rsidR="006E0327" w:rsidRPr="0020333A">
        <w:rPr>
          <w:noProof/>
          <w:lang w:val="cs-CZ"/>
        </w:rPr>
        <w:t>Accord Healthcare</w:t>
      </w:r>
      <w:r w:rsidRPr="0020333A">
        <w:rPr>
          <w:lang w:val="cs-CZ"/>
        </w:rPr>
        <w:t xml:space="preserve"> 140 mg</w:t>
      </w:r>
    </w:p>
    <w:p w14:paraId="0E562EFD" w14:textId="3F5304BD" w:rsidR="003269D3" w:rsidRPr="0020333A" w:rsidRDefault="003269D3">
      <w:pPr>
        <w:pStyle w:val="Normln1"/>
        <w:spacing w:line="240" w:lineRule="auto"/>
        <w:rPr>
          <w:noProof/>
          <w:szCs w:val="22"/>
          <w:shd w:val="clear" w:color="auto" w:fill="CCCCCC"/>
        </w:rPr>
      </w:pPr>
    </w:p>
    <w:p w14:paraId="6EE9921C" w14:textId="77777777" w:rsidR="00572849" w:rsidRPr="0020333A" w:rsidRDefault="00572849">
      <w:pPr>
        <w:pStyle w:val="Normln1"/>
        <w:spacing w:line="240" w:lineRule="auto"/>
        <w:rPr>
          <w:noProof/>
          <w:szCs w:val="22"/>
          <w:shd w:val="clear" w:color="auto" w:fill="CCCCCC"/>
        </w:rPr>
      </w:pPr>
    </w:p>
    <w:p w14:paraId="1B554AFF" w14:textId="77777777" w:rsidR="003269D3" w:rsidRPr="0020333A" w:rsidRDefault="003269D3" w:rsidP="008B70F5">
      <w:pPr>
        <w:pStyle w:val="Normln1"/>
        <w:keepNext/>
        <w:numPr>
          <w:ilvl w:val="0"/>
          <w:numId w:val="36"/>
        </w:numPr>
        <w:pBdr>
          <w:top w:val="single" w:sz="4" w:space="1" w:color="auto"/>
          <w:left w:val="single" w:sz="4" w:space="4" w:color="auto"/>
          <w:bottom w:val="single" w:sz="4" w:space="1" w:color="auto"/>
          <w:right w:val="single" w:sz="4" w:space="4" w:color="auto"/>
        </w:pBdr>
        <w:spacing w:line="240" w:lineRule="auto"/>
        <w:ind w:left="0" w:firstLine="0"/>
        <w:outlineLvl w:val="0"/>
        <w:rPr>
          <w:i/>
          <w:noProof/>
        </w:rPr>
      </w:pPr>
      <w:r w:rsidRPr="0020333A">
        <w:rPr>
          <w:b/>
          <w:noProof/>
        </w:rPr>
        <w:t>JEDINEČNÝ IDENTIFIKÁTOR – 2D ČÁROVÝ KÓD</w:t>
      </w:r>
    </w:p>
    <w:p w14:paraId="322ADD1F" w14:textId="77777777" w:rsidR="003269D3" w:rsidRPr="0020333A" w:rsidRDefault="003269D3" w:rsidP="006A0B38">
      <w:pPr>
        <w:pStyle w:val="Normln1"/>
        <w:tabs>
          <w:tab w:val="clear" w:pos="567"/>
        </w:tabs>
        <w:spacing w:line="240" w:lineRule="auto"/>
        <w:rPr>
          <w:noProof/>
        </w:rPr>
      </w:pPr>
    </w:p>
    <w:p w14:paraId="3171C8DA" w14:textId="77777777" w:rsidR="003269D3" w:rsidRPr="0020333A" w:rsidRDefault="003269D3" w:rsidP="009B0904">
      <w:pPr>
        <w:pStyle w:val="Normln1"/>
        <w:spacing w:line="240" w:lineRule="auto"/>
        <w:rPr>
          <w:noProof/>
          <w:szCs w:val="22"/>
          <w:highlight w:val="lightGray"/>
          <w:shd w:val="clear" w:color="auto" w:fill="CCCCCC"/>
        </w:rPr>
      </w:pPr>
      <w:r w:rsidRPr="0020333A">
        <w:rPr>
          <w:noProof/>
          <w:highlight w:val="lightGray"/>
        </w:rPr>
        <w:t>2D čárový kód s jedinečným identifikátorem.</w:t>
      </w:r>
    </w:p>
    <w:p w14:paraId="75331DD2" w14:textId="77777777" w:rsidR="003269D3" w:rsidRPr="0020333A" w:rsidRDefault="003269D3">
      <w:pPr>
        <w:pStyle w:val="Normln1"/>
        <w:spacing w:line="240" w:lineRule="auto"/>
        <w:rPr>
          <w:noProof/>
          <w:szCs w:val="22"/>
          <w:highlight w:val="lightGray"/>
          <w:shd w:val="clear" w:color="auto" w:fill="CCCCCC"/>
        </w:rPr>
      </w:pPr>
    </w:p>
    <w:p w14:paraId="78239635" w14:textId="77777777" w:rsidR="003269D3" w:rsidRPr="0020333A" w:rsidRDefault="003269D3">
      <w:pPr>
        <w:pStyle w:val="Normln1"/>
        <w:tabs>
          <w:tab w:val="clear" w:pos="567"/>
        </w:tabs>
        <w:spacing w:line="240" w:lineRule="auto"/>
        <w:rPr>
          <w:noProof/>
        </w:rPr>
      </w:pPr>
    </w:p>
    <w:p w14:paraId="08466B7D" w14:textId="77777777" w:rsidR="003269D3" w:rsidRPr="0020333A" w:rsidRDefault="003269D3" w:rsidP="008B70F5">
      <w:pPr>
        <w:pStyle w:val="Normln1"/>
        <w:keepNext/>
        <w:numPr>
          <w:ilvl w:val="0"/>
          <w:numId w:val="36"/>
        </w:numPr>
        <w:pBdr>
          <w:top w:val="single" w:sz="4" w:space="1" w:color="auto"/>
          <w:left w:val="single" w:sz="4" w:space="4" w:color="auto"/>
          <w:bottom w:val="single" w:sz="4" w:space="1" w:color="auto"/>
          <w:right w:val="single" w:sz="4" w:space="4" w:color="auto"/>
        </w:pBdr>
        <w:spacing w:line="240" w:lineRule="auto"/>
        <w:ind w:left="0" w:firstLine="0"/>
        <w:outlineLvl w:val="0"/>
        <w:rPr>
          <w:i/>
          <w:noProof/>
        </w:rPr>
      </w:pPr>
      <w:r w:rsidRPr="0020333A">
        <w:rPr>
          <w:b/>
          <w:noProof/>
        </w:rPr>
        <w:t>JEDINEČNÝ IDENTIFIKÁTOR – DATA ČITELNÁ OKEM</w:t>
      </w:r>
    </w:p>
    <w:p w14:paraId="1096542F" w14:textId="77777777" w:rsidR="003269D3" w:rsidRPr="0020333A" w:rsidRDefault="003269D3" w:rsidP="006A0B38">
      <w:pPr>
        <w:pStyle w:val="Normln1"/>
        <w:tabs>
          <w:tab w:val="clear" w:pos="567"/>
        </w:tabs>
        <w:spacing w:line="240" w:lineRule="auto"/>
        <w:rPr>
          <w:noProof/>
        </w:rPr>
      </w:pPr>
    </w:p>
    <w:p w14:paraId="72284445" w14:textId="77777777" w:rsidR="003269D3" w:rsidRPr="0020333A" w:rsidRDefault="003269D3" w:rsidP="009B0904">
      <w:pPr>
        <w:pStyle w:val="Normln1"/>
        <w:rPr>
          <w:color w:val="008000"/>
          <w:szCs w:val="22"/>
        </w:rPr>
      </w:pPr>
      <w:r w:rsidRPr="0020333A">
        <w:t xml:space="preserve">PC </w:t>
      </w:r>
    </w:p>
    <w:p w14:paraId="0DD009EC" w14:textId="77777777" w:rsidR="003269D3" w:rsidRPr="0020333A" w:rsidRDefault="003269D3">
      <w:pPr>
        <w:pStyle w:val="Normln1"/>
        <w:rPr>
          <w:szCs w:val="22"/>
        </w:rPr>
      </w:pPr>
      <w:r w:rsidRPr="0020333A">
        <w:t xml:space="preserve">SN </w:t>
      </w:r>
    </w:p>
    <w:p w14:paraId="01196A25" w14:textId="77777777" w:rsidR="003269D3" w:rsidRPr="0020333A" w:rsidRDefault="003269D3">
      <w:pPr>
        <w:pStyle w:val="Normln1"/>
        <w:rPr>
          <w:szCs w:val="22"/>
        </w:rPr>
      </w:pPr>
      <w:r w:rsidRPr="0020333A">
        <w:rPr>
          <w:highlight w:val="lightGray"/>
        </w:rPr>
        <w:t>NN</w:t>
      </w:r>
      <w:r w:rsidRPr="0020333A">
        <w:t xml:space="preserve"> </w:t>
      </w:r>
    </w:p>
    <w:p w14:paraId="658AC44E" w14:textId="780C6072" w:rsidR="003269D3" w:rsidRPr="0020333A" w:rsidRDefault="00B2272A">
      <w:pPr>
        <w:pStyle w:val="Normln1"/>
        <w:spacing w:line="240" w:lineRule="auto"/>
        <w:rPr>
          <w:szCs w:val="22"/>
        </w:rPr>
      </w:pPr>
      <w:r w:rsidRPr="0020333A">
        <w:rPr>
          <w:szCs w:val="22"/>
        </w:rPr>
        <w:br w:type="page"/>
      </w:r>
    </w:p>
    <w:p w14:paraId="00E7ED1A" w14:textId="77777777" w:rsidR="003269D3" w:rsidRPr="0020333A" w:rsidRDefault="003269D3" w:rsidP="008B70F5">
      <w:pPr>
        <w:pStyle w:val="Normln1"/>
        <w:pBdr>
          <w:top w:val="single" w:sz="4" w:space="1" w:color="auto"/>
          <w:left w:val="single" w:sz="4" w:space="4" w:color="auto"/>
          <w:bottom w:val="single" w:sz="4" w:space="1" w:color="auto"/>
          <w:right w:val="single" w:sz="4" w:space="4" w:color="auto"/>
        </w:pBdr>
        <w:spacing w:line="240" w:lineRule="auto"/>
        <w:rPr>
          <w:b/>
          <w:noProof/>
          <w:szCs w:val="22"/>
        </w:rPr>
      </w:pPr>
      <w:r w:rsidRPr="0020333A">
        <w:rPr>
          <w:b/>
          <w:noProof/>
        </w:rPr>
        <w:lastRenderedPageBreak/>
        <w:t>MINIMÁLNÍ ÚDAJE UVÁDĚNÉ NA BLISTRECH NEBO STRIPECH</w:t>
      </w:r>
    </w:p>
    <w:p w14:paraId="5C7FA1A9" w14:textId="77777777" w:rsidR="003269D3" w:rsidRPr="0020333A" w:rsidRDefault="003269D3" w:rsidP="008B70F5">
      <w:pPr>
        <w:pStyle w:val="Normln1"/>
        <w:pBdr>
          <w:top w:val="single" w:sz="4" w:space="1" w:color="auto"/>
          <w:left w:val="single" w:sz="4" w:space="4" w:color="auto"/>
          <w:bottom w:val="single" w:sz="4" w:space="1" w:color="auto"/>
          <w:right w:val="single" w:sz="4" w:space="4" w:color="auto"/>
        </w:pBdr>
        <w:spacing w:line="240" w:lineRule="auto"/>
        <w:rPr>
          <w:b/>
          <w:noProof/>
          <w:szCs w:val="22"/>
        </w:rPr>
      </w:pPr>
    </w:p>
    <w:p w14:paraId="2769B879" w14:textId="19762689" w:rsidR="003269D3" w:rsidRPr="0020333A" w:rsidRDefault="003269D3" w:rsidP="008B70F5">
      <w:pPr>
        <w:pStyle w:val="Normln1"/>
        <w:pBdr>
          <w:top w:val="single" w:sz="4" w:space="1" w:color="auto"/>
          <w:left w:val="single" w:sz="4" w:space="4" w:color="auto"/>
          <w:bottom w:val="single" w:sz="4" w:space="1" w:color="auto"/>
          <w:right w:val="single" w:sz="4" w:space="4" w:color="auto"/>
        </w:pBdr>
        <w:spacing w:line="240" w:lineRule="auto"/>
        <w:rPr>
          <w:b/>
          <w:noProof/>
          <w:szCs w:val="22"/>
        </w:rPr>
      </w:pPr>
      <w:r w:rsidRPr="0020333A">
        <w:rPr>
          <w:b/>
          <w:noProof/>
        </w:rPr>
        <w:t>BLISTR</w:t>
      </w:r>
      <w:r w:rsidR="00EC6945" w:rsidRPr="0020333A">
        <w:rPr>
          <w:b/>
          <w:noProof/>
        </w:rPr>
        <w:t xml:space="preserve"> nebo JEDNODÁVKOVÝ PERFOROVANÝ BLISTR</w:t>
      </w:r>
    </w:p>
    <w:p w14:paraId="1DD6C45D" w14:textId="77777777" w:rsidR="003269D3" w:rsidRPr="0020333A" w:rsidRDefault="003269D3" w:rsidP="006A0B38">
      <w:pPr>
        <w:pStyle w:val="Normln1"/>
        <w:spacing w:line="240" w:lineRule="auto"/>
        <w:rPr>
          <w:noProof/>
          <w:szCs w:val="22"/>
        </w:rPr>
      </w:pPr>
    </w:p>
    <w:p w14:paraId="5337E56C" w14:textId="77777777" w:rsidR="003269D3" w:rsidRPr="0020333A" w:rsidRDefault="003269D3" w:rsidP="008B70F5">
      <w:pPr>
        <w:pStyle w:val="Normln1"/>
        <w:spacing w:line="240" w:lineRule="auto"/>
        <w:ind w:left="567"/>
        <w:rPr>
          <w:noProof/>
          <w:szCs w:val="22"/>
        </w:rPr>
      </w:pPr>
    </w:p>
    <w:p w14:paraId="22693E92" w14:textId="77777777" w:rsidR="003269D3" w:rsidRPr="0020333A" w:rsidRDefault="003269D3" w:rsidP="008B70F5">
      <w:pPr>
        <w:pStyle w:val="Normln1"/>
        <w:numPr>
          <w:ilvl w:val="0"/>
          <w:numId w:val="37"/>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20333A">
        <w:rPr>
          <w:b/>
          <w:noProof/>
        </w:rPr>
        <w:t>NÁZEV LÉČIVÉHO PŘÍPRAVKU</w:t>
      </w:r>
    </w:p>
    <w:p w14:paraId="3A9234D1" w14:textId="77777777" w:rsidR="003269D3" w:rsidRPr="0020333A" w:rsidRDefault="003269D3" w:rsidP="008B70F5">
      <w:pPr>
        <w:pStyle w:val="Normln1"/>
        <w:spacing w:line="240" w:lineRule="auto"/>
        <w:ind w:left="567"/>
        <w:rPr>
          <w:i/>
          <w:noProof/>
          <w:szCs w:val="22"/>
        </w:rPr>
      </w:pPr>
    </w:p>
    <w:p w14:paraId="1600FE3C" w14:textId="682F2E12" w:rsidR="003269D3" w:rsidRPr="0020333A" w:rsidRDefault="003269D3" w:rsidP="008B70F5">
      <w:pPr>
        <w:pStyle w:val="Normln1"/>
      </w:pPr>
      <w:r w:rsidRPr="0020333A">
        <w:t xml:space="preserve">Dasatinib </w:t>
      </w:r>
      <w:r w:rsidR="00EC6945" w:rsidRPr="0020333A">
        <w:rPr>
          <w:szCs w:val="22"/>
        </w:rPr>
        <w:t>Accord Healthcare</w:t>
      </w:r>
      <w:r w:rsidRPr="0020333A">
        <w:t xml:space="preserve"> 140 mg tablety</w:t>
      </w:r>
    </w:p>
    <w:p w14:paraId="3F260223" w14:textId="75CAFD07" w:rsidR="003269D3" w:rsidRPr="0020333A" w:rsidRDefault="003269D3" w:rsidP="008B70F5">
      <w:pPr>
        <w:pStyle w:val="Normln1"/>
        <w:spacing w:line="240" w:lineRule="auto"/>
      </w:pPr>
      <w:r w:rsidRPr="0020333A">
        <w:t>dasatinib</w:t>
      </w:r>
    </w:p>
    <w:p w14:paraId="302CD75A" w14:textId="77777777" w:rsidR="003269D3" w:rsidRPr="0020333A" w:rsidRDefault="003269D3" w:rsidP="008B70F5">
      <w:pPr>
        <w:pStyle w:val="Normln1"/>
        <w:spacing w:line="240" w:lineRule="auto"/>
        <w:ind w:left="567"/>
      </w:pPr>
    </w:p>
    <w:p w14:paraId="434E5AFB" w14:textId="77777777" w:rsidR="003269D3" w:rsidRPr="0020333A" w:rsidRDefault="003269D3" w:rsidP="008B70F5">
      <w:pPr>
        <w:pStyle w:val="Normln1"/>
        <w:spacing w:line="240" w:lineRule="auto"/>
        <w:ind w:left="567"/>
      </w:pPr>
    </w:p>
    <w:p w14:paraId="30052D5F" w14:textId="77777777" w:rsidR="003269D3" w:rsidRPr="0020333A" w:rsidRDefault="003269D3" w:rsidP="008B70F5">
      <w:pPr>
        <w:pStyle w:val="Normln1"/>
        <w:numPr>
          <w:ilvl w:val="0"/>
          <w:numId w:val="37"/>
        </w:numPr>
        <w:pBdr>
          <w:top w:val="single" w:sz="4" w:space="1" w:color="auto"/>
          <w:left w:val="single" w:sz="4" w:space="4" w:color="auto"/>
          <w:bottom w:val="single" w:sz="4" w:space="1" w:color="auto"/>
          <w:right w:val="single" w:sz="4" w:space="4" w:color="auto"/>
        </w:pBdr>
        <w:spacing w:line="240" w:lineRule="auto"/>
        <w:ind w:left="567"/>
        <w:outlineLvl w:val="0"/>
        <w:rPr>
          <w:b/>
        </w:rPr>
      </w:pPr>
      <w:r w:rsidRPr="0020333A">
        <w:rPr>
          <w:b/>
        </w:rPr>
        <w:t>NÁZEV DRŽITELE ROZHODNUTÍ O REGISTRACI</w:t>
      </w:r>
    </w:p>
    <w:p w14:paraId="51AA555A" w14:textId="77777777" w:rsidR="003269D3" w:rsidRPr="0020333A" w:rsidRDefault="003269D3" w:rsidP="008B70F5">
      <w:pPr>
        <w:pStyle w:val="Normln1"/>
        <w:spacing w:line="240" w:lineRule="auto"/>
        <w:ind w:left="567"/>
        <w:rPr>
          <w:noProof/>
          <w:szCs w:val="22"/>
        </w:rPr>
      </w:pPr>
    </w:p>
    <w:p w14:paraId="0E992E3F" w14:textId="77777777" w:rsidR="003269D3" w:rsidRPr="0020333A" w:rsidRDefault="003269D3" w:rsidP="006A0B38">
      <w:pPr>
        <w:pStyle w:val="Normln1"/>
        <w:spacing w:line="240" w:lineRule="auto"/>
        <w:rPr>
          <w:noProof/>
          <w:szCs w:val="22"/>
        </w:rPr>
      </w:pPr>
      <w:r w:rsidRPr="0020333A">
        <w:t>Accord</w:t>
      </w:r>
    </w:p>
    <w:p w14:paraId="258FE47B" w14:textId="77777777" w:rsidR="003269D3" w:rsidRPr="0020333A" w:rsidRDefault="003269D3" w:rsidP="008B70F5">
      <w:pPr>
        <w:pStyle w:val="Normln1"/>
        <w:spacing w:line="240" w:lineRule="auto"/>
        <w:ind w:left="567"/>
        <w:rPr>
          <w:noProof/>
          <w:szCs w:val="22"/>
        </w:rPr>
      </w:pPr>
    </w:p>
    <w:p w14:paraId="0730D5F0" w14:textId="77777777" w:rsidR="0059506A" w:rsidRPr="0020333A" w:rsidRDefault="0059506A" w:rsidP="008B70F5">
      <w:pPr>
        <w:pStyle w:val="Normln1"/>
        <w:spacing w:line="240" w:lineRule="auto"/>
        <w:ind w:left="567"/>
        <w:rPr>
          <w:noProof/>
          <w:szCs w:val="22"/>
        </w:rPr>
      </w:pPr>
    </w:p>
    <w:p w14:paraId="1C3D0200" w14:textId="77777777" w:rsidR="003269D3" w:rsidRPr="0020333A" w:rsidRDefault="003269D3" w:rsidP="008B70F5">
      <w:pPr>
        <w:pStyle w:val="Normln1"/>
        <w:numPr>
          <w:ilvl w:val="0"/>
          <w:numId w:val="37"/>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20333A">
        <w:rPr>
          <w:b/>
          <w:noProof/>
        </w:rPr>
        <w:t>POUŽITELNOST</w:t>
      </w:r>
    </w:p>
    <w:p w14:paraId="6B828021" w14:textId="77777777" w:rsidR="003269D3" w:rsidRPr="0020333A" w:rsidRDefault="003269D3" w:rsidP="008B70F5">
      <w:pPr>
        <w:pStyle w:val="Normln1"/>
        <w:spacing w:line="240" w:lineRule="auto"/>
        <w:ind w:left="567"/>
        <w:rPr>
          <w:noProof/>
          <w:szCs w:val="22"/>
        </w:rPr>
      </w:pPr>
    </w:p>
    <w:p w14:paraId="087A72CB" w14:textId="77777777" w:rsidR="003269D3" w:rsidRPr="0020333A" w:rsidRDefault="003269D3" w:rsidP="006A0B38">
      <w:pPr>
        <w:pStyle w:val="Normln1"/>
        <w:spacing w:line="240" w:lineRule="auto"/>
        <w:rPr>
          <w:noProof/>
          <w:szCs w:val="22"/>
        </w:rPr>
      </w:pPr>
      <w:r w:rsidRPr="0020333A">
        <w:rPr>
          <w:noProof/>
          <w:szCs w:val="22"/>
        </w:rPr>
        <w:t>EXP</w:t>
      </w:r>
    </w:p>
    <w:p w14:paraId="5C929283" w14:textId="77777777" w:rsidR="003269D3" w:rsidRPr="0020333A" w:rsidRDefault="003269D3" w:rsidP="008B70F5">
      <w:pPr>
        <w:pStyle w:val="Normln1"/>
        <w:spacing w:line="240" w:lineRule="auto"/>
        <w:ind w:left="567"/>
        <w:rPr>
          <w:noProof/>
          <w:szCs w:val="22"/>
        </w:rPr>
      </w:pPr>
    </w:p>
    <w:p w14:paraId="778C15DA" w14:textId="77777777" w:rsidR="0059506A" w:rsidRPr="0020333A" w:rsidRDefault="0059506A" w:rsidP="008B70F5">
      <w:pPr>
        <w:pStyle w:val="Normln1"/>
        <w:spacing w:line="240" w:lineRule="auto"/>
        <w:ind w:left="567"/>
        <w:rPr>
          <w:noProof/>
          <w:szCs w:val="22"/>
        </w:rPr>
      </w:pPr>
    </w:p>
    <w:p w14:paraId="7E0B9157" w14:textId="77777777" w:rsidR="003269D3" w:rsidRPr="0020333A" w:rsidRDefault="003269D3" w:rsidP="008B70F5">
      <w:pPr>
        <w:pStyle w:val="Normln1"/>
        <w:numPr>
          <w:ilvl w:val="0"/>
          <w:numId w:val="37"/>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20333A">
        <w:rPr>
          <w:b/>
          <w:noProof/>
        </w:rPr>
        <w:t>ČÍSLO ŠARŽE</w:t>
      </w:r>
    </w:p>
    <w:p w14:paraId="1CD3AA13" w14:textId="77777777" w:rsidR="003269D3" w:rsidRPr="0020333A" w:rsidRDefault="003269D3" w:rsidP="008B70F5">
      <w:pPr>
        <w:pStyle w:val="Normln1"/>
        <w:spacing w:line="240" w:lineRule="auto"/>
        <w:ind w:left="567"/>
        <w:rPr>
          <w:noProof/>
          <w:szCs w:val="22"/>
        </w:rPr>
      </w:pPr>
    </w:p>
    <w:p w14:paraId="7F304AEE" w14:textId="6AB4A13C" w:rsidR="003269D3" w:rsidRPr="0020333A" w:rsidRDefault="0059506A" w:rsidP="006A0B38">
      <w:pPr>
        <w:pStyle w:val="Normln1"/>
        <w:spacing w:line="240" w:lineRule="auto"/>
        <w:rPr>
          <w:noProof/>
          <w:szCs w:val="22"/>
        </w:rPr>
      </w:pPr>
      <w:r w:rsidRPr="0020333A">
        <w:rPr>
          <w:noProof/>
          <w:szCs w:val="22"/>
        </w:rPr>
        <w:t>Lot</w:t>
      </w:r>
    </w:p>
    <w:p w14:paraId="7AB776DB" w14:textId="77777777" w:rsidR="003269D3" w:rsidRPr="0020333A" w:rsidRDefault="003269D3" w:rsidP="008B70F5">
      <w:pPr>
        <w:pStyle w:val="Normln1"/>
        <w:spacing w:line="240" w:lineRule="auto"/>
        <w:ind w:left="567"/>
        <w:rPr>
          <w:noProof/>
          <w:szCs w:val="22"/>
        </w:rPr>
      </w:pPr>
    </w:p>
    <w:p w14:paraId="702FBE80" w14:textId="77777777" w:rsidR="0059506A" w:rsidRPr="0020333A" w:rsidRDefault="0059506A" w:rsidP="008B70F5">
      <w:pPr>
        <w:pStyle w:val="Normln1"/>
        <w:spacing w:line="240" w:lineRule="auto"/>
        <w:ind w:left="567"/>
        <w:rPr>
          <w:noProof/>
          <w:szCs w:val="22"/>
        </w:rPr>
      </w:pPr>
    </w:p>
    <w:p w14:paraId="6B57AD10" w14:textId="77777777" w:rsidR="003269D3" w:rsidRPr="0020333A" w:rsidRDefault="003269D3" w:rsidP="008B70F5">
      <w:pPr>
        <w:pStyle w:val="Normln1"/>
        <w:numPr>
          <w:ilvl w:val="0"/>
          <w:numId w:val="37"/>
        </w:numPr>
        <w:pBdr>
          <w:top w:val="single" w:sz="4" w:space="1" w:color="auto"/>
          <w:left w:val="single" w:sz="4" w:space="4" w:color="auto"/>
          <w:bottom w:val="single" w:sz="4" w:space="1" w:color="auto"/>
          <w:right w:val="single" w:sz="4" w:space="4" w:color="auto"/>
        </w:pBdr>
        <w:spacing w:line="240" w:lineRule="auto"/>
        <w:ind w:left="567"/>
        <w:outlineLvl w:val="0"/>
        <w:rPr>
          <w:b/>
          <w:noProof/>
          <w:szCs w:val="22"/>
        </w:rPr>
      </w:pPr>
      <w:r w:rsidRPr="0020333A">
        <w:rPr>
          <w:b/>
          <w:noProof/>
        </w:rPr>
        <w:t>JINÉ</w:t>
      </w:r>
    </w:p>
    <w:p w14:paraId="2F66528B" w14:textId="77777777" w:rsidR="00F553EC" w:rsidRPr="0020333A" w:rsidRDefault="00F553EC" w:rsidP="008B70F5">
      <w:pPr>
        <w:pStyle w:val="Normln1"/>
        <w:spacing w:line="240" w:lineRule="auto"/>
        <w:ind w:left="567"/>
        <w:rPr>
          <w:noProof/>
          <w:szCs w:val="22"/>
        </w:rPr>
      </w:pPr>
    </w:p>
    <w:p w14:paraId="2F38D6D0" w14:textId="3AB25A06" w:rsidR="00D55352" w:rsidRPr="0020333A" w:rsidRDefault="00F553EC" w:rsidP="000B5B8E">
      <w:pPr>
        <w:pStyle w:val="BodyText"/>
        <w:ind w:firstLine="0"/>
        <w:rPr>
          <w:lang w:val="cs-CZ"/>
        </w:rPr>
      </w:pPr>
      <w:r w:rsidRPr="0020333A">
        <w:rPr>
          <w:highlight w:val="lightGray"/>
          <w:lang w:val="cs-CZ"/>
        </w:rPr>
        <w:t>Perorální podání.</w:t>
      </w:r>
    </w:p>
    <w:p w14:paraId="313483F3" w14:textId="77777777" w:rsidR="0059506A" w:rsidRPr="0020333A" w:rsidRDefault="0059506A" w:rsidP="0059506A">
      <w:pPr>
        <w:pStyle w:val="Title"/>
        <w:spacing w:before="0"/>
        <w:jc w:val="left"/>
        <w:rPr>
          <w:sz w:val="22"/>
          <w:szCs w:val="22"/>
          <w:lang w:val="cs-CZ"/>
        </w:rPr>
      </w:pPr>
    </w:p>
    <w:p w14:paraId="53949F1E" w14:textId="77777777" w:rsidR="0059506A" w:rsidRPr="0020333A" w:rsidRDefault="0059506A" w:rsidP="00FC1DDF">
      <w:pPr>
        <w:pStyle w:val="Title"/>
        <w:pageBreakBefore/>
        <w:rPr>
          <w:sz w:val="22"/>
          <w:szCs w:val="22"/>
          <w:lang w:val="cs-CZ"/>
        </w:rPr>
      </w:pPr>
    </w:p>
    <w:p w14:paraId="2B7BECD7" w14:textId="77777777" w:rsidR="0059506A" w:rsidRPr="0020333A" w:rsidRDefault="0059506A" w:rsidP="0059506A">
      <w:pPr>
        <w:pStyle w:val="Title"/>
        <w:rPr>
          <w:sz w:val="22"/>
          <w:szCs w:val="22"/>
          <w:lang w:val="cs-CZ"/>
        </w:rPr>
      </w:pPr>
    </w:p>
    <w:p w14:paraId="4C39AEB4" w14:textId="77777777" w:rsidR="0059506A" w:rsidRPr="0020333A" w:rsidRDefault="0059506A" w:rsidP="0059506A">
      <w:pPr>
        <w:pStyle w:val="Title"/>
        <w:rPr>
          <w:sz w:val="22"/>
          <w:szCs w:val="22"/>
          <w:lang w:val="cs-CZ"/>
        </w:rPr>
      </w:pPr>
    </w:p>
    <w:p w14:paraId="5BEFFB84" w14:textId="77777777" w:rsidR="0059506A" w:rsidRPr="0020333A" w:rsidRDefault="0059506A" w:rsidP="0059506A">
      <w:pPr>
        <w:pStyle w:val="Title"/>
        <w:rPr>
          <w:sz w:val="22"/>
          <w:szCs w:val="22"/>
          <w:lang w:val="cs-CZ"/>
        </w:rPr>
      </w:pPr>
    </w:p>
    <w:p w14:paraId="2090E5C6" w14:textId="77777777" w:rsidR="0059506A" w:rsidRPr="0020333A" w:rsidRDefault="0059506A" w:rsidP="0059506A">
      <w:pPr>
        <w:pStyle w:val="Title"/>
        <w:rPr>
          <w:sz w:val="22"/>
          <w:szCs w:val="22"/>
          <w:lang w:val="cs-CZ"/>
        </w:rPr>
      </w:pPr>
    </w:p>
    <w:p w14:paraId="71CBA934" w14:textId="77777777" w:rsidR="0059506A" w:rsidRPr="0020333A" w:rsidRDefault="0059506A" w:rsidP="0059506A">
      <w:pPr>
        <w:pStyle w:val="Title"/>
        <w:rPr>
          <w:sz w:val="22"/>
          <w:szCs w:val="22"/>
          <w:lang w:val="cs-CZ"/>
        </w:rPr>
      </w:pPr>
    </w:p>
    <w:p w14:paraId="2D272CA6" w14:textId="77777777" w:rsidR="0059506A" w:rsidRPr="0020333A" w:rsidRDefault="0059506A" w:rsidP="0059506A">
      <w:pPr>
        <w:pStyle w:val="Title"/>
        <w:rPr>
          <w:sz w:val="22"/>
          <w:szCs w:val="22"/>
          <w:lang w:val="cs-CZ"/>
        </w:rPr>
      </w:pPr>
    </w:p>
    <w:p w14:paraId="52E8A06A" w14:textId="77777777" w:rsidR="0059506A" w:rsidRPr="0020333A" w:rsidRDefault="0059506A" w:rsidP="0059506A">
      <w:pPr>
        <w:pStyle w:val="Title"/>
        <w:rPr>
          <w:sz w:val="22"/>
          <w:szCs w:val="22"/>
          <w:lang w:val="cs-CZ"/>
        </w:rPr>
      </w:pPr>
    </w:p>
    <w:p w14:paraId="415EE09E" w14:textId="77777777" w:rsidR="0059506A" w:rsidRPr="0020333A" w:rsidRDefault="0059506A" w:rsidP="0059506A">
      <w:pPr>
        <w:pStyle w:val="Title"/>
        <w:rPr>
          <w:sz w:val="22"/>
          <w:szCs w:val="22"/>
          <w:lang w:val="cs-CZ"/>
        </w:rPr>
      </w:pPr>
    </w:p>
    <w:p w14:paraId="6FDBECA1" w14:textId="77777777" w:rsidR="0059506A" w:rsidRPr="0020333A" w:rsidRDefault="0059506A" w:rsidP="0059506A">
      <w:pPr>
        <w:pStyle w:val="Title"/>
        <w:rPr>
          <w:sz w:val="22"/>
          <w:szCs w:val="22"/>
          <w:lang w:val="cs-CZ"/>
        </w:rPr>
      </w:pPr>
    </w:p>
    <w:p w14:paraId="6311D785" w14:textId="77777777" w:rsidR="0059506A" w:rsidRPr="0020333A" w:rsidRDefault="0059506A" w:rsidP="0059506A">
      <w:pPr>
        <w:pStyle w:val="Title"/>
        <w:rPr>
          <w:sz w:val="22"/>
          <w:szCs w:val="22"/>
          <w:lang w:val="cs-CZ"/>
        </w:rPr>
      </w:pPr>
    </w:p>
    <w:p w14:paraId="3E85ED0C" w14:textId="77777777" w:rsidR="0059506A" w:rsidRPr="0020333A" w:rsidRDefault="0059506A" w:rsidP="0059506A">
      <w:pPr>
        <w:pStyle w:val="Title"/>
        <w:rPr>
          <w:sz w:val="22"/>
          <w:szCs w:val="22"/>
          <w:lang w:val="cs-CZ"/>
        </w:rPr>
      </w:pPr>
    </w:p>
    <w:p w14:paraId="32E3B622" w14:textId="77777777" w:rsidR="0059506A" w:rsidRPr="0020333A" w:rsidRDefault="0059506A" w:rsidP="0059506A">
      <w:pPr>
        <w:pStyle w:val="Title"/>
        <w:rPr>
          <w:sz w:val="22"/>
          <w:szCs w:val="22"/>
          <w:lang w:val="cs-CZ"/>
        </w:rPr>
      </w:pPr>
    </w:p>
    <w:p w14:paraId="64CF08D8" w14:textId="77777777" w:rsidR="0059506A" w:rsidRPr="0020333A" w:rsidRDefault="0059506A" w:rsidP="0059506A">
      <w:pPr>
        <w:pStyle w:val="Title"/>
        <w:rPr>
          <w:sz w:val="22"/>
          <w:szCs w:val="22"/>
          <w:lang w:val="cs-CZ"/>
        </w:rPr>
      </w:pPr>
    </w:p>
    <w:p w14:paraId="75934625" w14:textId="77777777" w:rsidR="0059506A" w:rsidRPr="0020333A" w:rsidRDefault="0059506A" w:rsidP="0059506A">
      <w:pPr>
        <w:pStyle w:val="Title"/>
        <w:rPr>
          <w:sz w:val="22"/>
          <w:szCs w:val="22"/>
          <w:lang w:val="cs-CZ"/>
        </w:rPr>
      </w:pPr>
    </w:p>
    <w:p w14:paraId="2DF6E710" w14:textId="77777777" w:rsidR="0059506A" w:rsidRPr="0020333A" w:rsidRDefault="0059506A" w:rsidP="0059506A">
      <w:pPr>
        <w:pStyle w:val="Title"/>
        <w:rPr>
          <w:sz w:val="22"/>
          <w:szCs w:val="22"/>
          <w:lang w:val="cs-CZ"/>
        </w:rPr>
      </w:pPr>
    </w:p>
    <w:p w14:paraId="740B20C2" w14:textId="77777777" w:rsidR="0059506A" w:rsidRPr="0020333A" w:rsidRDefault="0059506A" w:rsidP="0059506A">
      <w:pPr>
        <w:pStyle w:val="Title"/>
        <w:rPr>
          <w:sz w:val="22"/>
          <w:szCs w:val="22"/>
          <w:lang w:val="cs-CZ"/>
        </w:rPr>
      </w:pPr>
    </w:p>
    <w:p w14:paraId="69F4AB69" w14:textId="77777777" w:rsidR="0059506A" w:rsidRPr="0020333A" w:rsidRDefault="0059506A" w:rsidP="0059506A">
      <w:pPr>
        <w:pStyle w:val="Title"/>
        <w:rPr>
          <w:sz w:val="22"/>
          <w:szCs w:val="22"/>
          <w:lang w:val="cs-CZ"/>
        </w:rPr>
      </w:pPr>
    </w:p>
    <w:p w14:paraId="6A60BB93" w14:textId="77777777" w:rsidR="0059506A" w:rsidRPr="0020333A" w:rsidRDefault="0059506A" w:rsidP="0059506A">
      <w:pPr>
        <w:pStyle w:val="Title"/>
        <w:rPr>
          <w:sz w:val="22"/>
          <w:szCs w:val="22"/>
          <w:lang w:val="cs-CZ"/>
        </w:rPr>
      </w:pPr>
    </w:p>
    <w:p w14:paraId="1C08EDD7" w14:textId="77777777" w:rsidR="0059506A" w:rsidRPr="0020333A" w:rsidRDefault="0059506A" w:rsidP="0059506A">
      <w:pPr>
        <w:pStyle w:val="Title"/>
        <w:rPr>
          <w:sz w:val="22"/>
          <w:szCs w:val="22"/>
          <w:lang w:val="cs-CZ"/>
        </w:rPr>
      </w:pPr>
    </w:p>
    <w:p w14:paraId="1D99191D" w14:textId="77777777" w:rsidR="0059506A" w:rsidRPr="0020333A" w:rsidRDefault="0059506A" w:rsidP="0059506A">
      <w:pPr>
        <w:pStyle w:val="Title"/>
        <w:rPr>
          <w:sz w:val="22"/>
          <w:szCs w:val="22"/>
          <w:lang w:val="cs-CZ"/>
        </w:rPr>
      </w:pPr>
    </w:p>
    <w:p w14:paraId="1565365E" w14:textId="77777777" w:rsidR="0059506A" w:rsidRPr="0020333A" w:rsidRDefault="0059506A" w:rsidP="0059506A">
      <w:pPr>
        <w:pStyle w:val="Title"/>
        <w:rPr>
          <w:sz w:val="22"/>
          <w:szCs w:val="22"/>
          <w:lang w:val="cs-CZ"/>
        </w:rPr>
      </w:pPr>
    </w:p>
    <w:p w14:paraId="66E37CE7" w14:textId="77777777" w:rsidR="0059506A" w:rsidRPr="0020333A" w:rsidRDefault="0059506A" w:rsidP="0059506A">
      <w:pPr>
        <w:pStyle w:val="Title"/>
        <w:rPr>
          <w:sz w:val="22"/>
          <w:szCs w:val="22"/>
          <w:lang w:val="cs-CZ"/>
        </w:rPr>
      </w:pPr>
    </w:p>
    <w:p w14:paraId="5542F01E" w14:textId="33FF6E19" w:rsidR="0072485F" w:rsidRPr="0020333A" w:rsidRDefault="00153B5E" w:rsidP="005722C0">
      <w:pPr>
        <w:pStyle w:val="Title"/>
        <w:numPr>
          <w:ilvl w:val="0"/>
          <w:numId w:val="25"/>
        </w:numPr>
        <w:ind w:left="0" w:firstLine="0"/>
        <w:rPr>
          <w:sz w:val="22"/>
          <w:szCs w:val="22"/>
          <w:lang w:val="cs-CZ"/>
        </w:rPr>
      </w:pPr>
      <w:r w:rsidRPr="0020333A">
        <w:rPr>
          <w:sz w:val="22"/>
          <w:szCs w:val="22"/>
          <w:lang w:val="cs-CZ"/>
        </w:rPr>
        <w:t>PŘÍB</w:t>
      </w:r>
      <w:r w:rsidR="0072485F" w:rsidRPr="0020333A">
        <w:rPr>
          <w:sz w:val="22"/>
          <w:szCs w:val="22"/>
          <w:lang w:val="cs-CZ"/>
        </w:rPr>
        <w:t>ALOVÁ INF</w:t>
      </w:r>
      <w:r w:rsidR="00A6650D" w:rsidRPr="0020333A">
        <w:rPr>
          <w:sz w:val="22"/>
          <w:szCs w:val="22"/>
          <w:lang w:val="cs-CZ"/>
        </w:rPr>
        <w:t>O</w:t>
      </w:r>
      <w:r w:rsidR="0072485F" w:rsidRPr="0020333A">
        <w:rPr>
          <w:sz w:val="22"/>
          <w:szCs w:val="22"/>
          <w:lang w:val="cs-CZ"/>
        </w:rPr>
        <w:t>RMACE</w:t>
      </w:r>
    </w:p>
    <w:p w14:paraId="76BAF05E" w14:textId="77777777" w:rsidR="00083F43" w:rsidRPr="0020333A" w:rsidRDefault="00083F43" w:rsidP="00083F43">
      <w:pPr>
        <w:pageBreakBefore/>
        <w:jc w:val="center"/>
        <w:rPr>
          <w:rFonts w:asciiTheme="majorBidi" w:hAnsiTheme="majorBidi" w:cstheme="majorBidi"/>
          <w:b/>
          <w:lang w:val="cs-CZ"/>
        </w:rPr>
      </w:pPr>
      <w:r w:rsidRPr="0020333A">
        <w:rPr>
          <w:rFonts w:asciiTheme="majorBidi" w:hAnsiTheme="majorBidi" w:cstheme="majorBidi"/>
          <w:b/>
          <w:lang w:val="cs-CZ"/>
        </w:rPr>
        <w:lastRenderedPageBreak/>
        <w:t>Příbalová informace: informace pro uživatele</w:t>
      </w:r>
    </w:p>
    <w:p w14:paraId="7CA446F2" w14:textId="77777777" w:rsidR="00083F43" w:rsidRPr="0020333A" w:rsidRDefault="00083F43" w:rsidP="00083F43">
      <w:pPr>
        <w:pStyle w:val="BodyText"/>
        <w:rPr>
          <w:b/>
          <w:lang w:val="cs-CZ"/>
        </w:rPr>
      </w:pPr>
    </w:p>
    <w:p w14:paraId="4542BB68" w14:textId="75074B24" w:rsidR="00083F43" w:rsidRPr="0020333A" w:rsidRDefault="00083F43" w:rsidP="00083F43">
      <w:pPr>
        <w:jc w:val="center"/>
        <w:rPr>
          <w:rFonts w:asciiTheme="majorBidi" w:hAnsiTheme="majorBidi" w:cstheme="majorBidi"/>
          <w:b/>
          <w:lang w:val="cs-CZ"/>
        </w:rPr>
      </w:pPr>
      <w:r w:rsidRPr="0020333A">
        <w:rPr>
          <w:rFonts w:asciiTheme="majorBidi" w:hAnsiTheme="majorBidi" w:cstheme="majorBidi"/>
          <w:b/>
          <w:lang w:val="cs-CZ"/>
        </w:rPr>
        <w:t>Dasatinib Accord Healthcare 20 mg potahované tablety</w:t>
      </w:r>
    </w:p>
    <w:p w14:paraId="2C1C6A9C" w14:textId="33DAA5C8" w:rsidR="00083F43" w:rsidRPr="0020333A" w:rsidRDefault="00083F43" w:rsidP="00083F43">
      <w:pPr>
        <w:jc w:val="center"/>
        <w:rPr>
          <w:rFonts w:asciiTheme="majorBidi" w:hAnsiTheme="majorBidi" w:cstheme="majorBidi"/>
          <w:b/>
          <w:lang w:val="cs-CZ"/>
        </w:rPr>
      </w:pPr>
      <w:r w:rsidRPr="0020333A">
        <w:rPr>
          <w:rFonts w:asciiTheme="majorBidi" w:hAnsiTheme="majorBidi" w:cstheme="majorBidi"/>
          <w:b/>
          <w:lang w:val="cs-CZ"/>
        </w:rPr>
        <w:t>Dasatinib Accord Healthcare 50 mg potahované tablety</w:t>
      </w:r>
    </w:p>
    <w:p w14:paraId="5932B6BD" w14:textId="6616AD51" w:rsidR="00083F43" w:rsidRPr="0020333A" w:rsidRDefault="00083F43" w:rsidP="00083F43">
      <w:pPr>
        <w:jc w:val="center"/>
        <w:rPr>
          <w:rFonts w:asciiTheme="majorBidi" w:hAnsiTheme="majorBidi" w:cstheme="majorBidi"/>
          <w:b/>
          <w:lang w:val="cs-CZ"/>
        </w:rPr>
      </w:pPr>
      <w:r w:rsidRPr="0020333A">
        <w:rPr>
          <w:rFonts w:asciiTheme="majorBidi" w:hAnsiTheme="majorBidi" w:cstheme="majorBidi"/>
          <w:b/>
          <w:lang w:val="cs-CZ"/>
        </w:rPr>
        <w:t>Dasatinib Accord Healthcare 70 mg potahované tablety</w:t>
      </w:r>
    </w:p>
    <w:p w14:paraId="09996939" w14:textId="0F03D718" w:rsidR="00083F43" w:rsidRPr="0020333A" w:rsidRDefault="00083F43" w:rsidP="00083F43">
      <w:pPr>
        <w:jc w:val="center"/>
        <w:rPr>
          <w:rFonts w:asciiTheme="majorBidi" w:hAnsiTheme="majorBidi" w:cstheme="majorBidi"/>
          <w:b/>
          <w:lang w:val="cs-CZ"/>
        </w:rPr>
      </w:pPr>
      <w:r w:rsidRPr="0020333A">
        <w:rPr>
          <w:rFonts w:asciiTheme="majorBidi" w:hAnsiTheme="majorBidi" w:cstheme="majorBidi"/>
          <w:b/>
          <w:lang w:val="cs-CZ"/>
        </w:rPr>
        <w:t>Dasatinib Accord Healthcare 80 mg potahované tablety</w:t>
      </w:r>
    </w:p>
    <w:p w14:paraId="5D666D26" w14:textId="215F5EF4" w:rsidR="00083F43" w:rsidRPr="0020333A" w:rsidRDefault="00083F43" w:rsidP="00083F43">
      <w:pPr>
        <w:jc w:val="center"/>
        <w:rPr>
          <w:rFonts w:asciiTheme="majorBidi" w:hAnsiTheme="majorBidi" w:cstheme="majorBidi"/>
          <w:b/>
          <w:lang w:val="cs-CZ"/>
        </w:rPr>
      </w:pPr>
      <w:r w:rsidRPr="0020333A">
        <w:rPr>
          <w:rFonts w:asciiTheme="majorBidi" w:hAnsiTheme="majorBidi" w:cstheme="majorBidi"/>
          <w:b/>
          <w:lang w:val="cs-CZ"/>
        </w:rPr>
        <w:t>Dasatinib Accord Healthcare 100 mg potahované tablety</w:t>
      </w:r>
    </w:p>
    <w:p w14:paraId="3D76228C" w14:textId="62CA890F" w:rsidR="00083F43" w:rsidRPr="0020333A" w:rsidRDefault="00083F43" w:rsidP="00083F43">
      <w:pPr>
        <w:jc w:val="center"/>
        <w:rPr>
          <w:rFonts w:asciiTheme="majorBidi" w:hAnsiTheme="majorBidi" w:cstheme="majorBidi"/>
          <w:b/>
          <w:lang w:val="cs-CZ"/>
        </w:rPr>
      </w:pPr>
      <w:r w:rsidRPr="0020333A">
        <w:rPr>
          <w:rFonts w:asciiTheme="majorBidi" w:hAnsiTheme="majorBidi" w:cstheme="majorBidi"/>
          <w:b/>
          <w:lang w:val="cs-CZ"/>
        </w:rPr>
        <w:t>Dasatinib Accord Healthcare 140 mg potahované tablety</w:t>
      </w:r>
    </w:p>
    <w:p w14:paraId="7818233B" w14:textId="0759F5C0" w:rsidR="00083F43" w:rsidRPr="0020333A" w:rsidRDefault="00083F43" w:rsidP="00083F43">
      <w:pPr>
        <w:jc w:val="center"/>
        <w:rPr>
          <w:rFonts w:asciiTheme="majorBidi" w:hAnsiTheme="majorBidi" w:cstheme="majorBidi"/>
          <w:lang w:val="cs-CZ"/>
        </w:rPr>
      </w:pPr>
      <w:r w:rsidRPr="0020333A">
        <w:rPr>
          <w:rFonts w:asciiTheme="majorBidi" w:hAnsiTheme="majorBidi" w:cstheme="majorBidi"/>
          <w:lang w:val="cs-CZ"/>
        </w:rPr>
        <w:t>dasatinib</w:t>
      </w:r>
    </w:p>
    <w:p w14:paraId="510C8E7C" w14:textId="77777777" w:rsidR="00083F43" w:rsidRPr="0020333A" w:rsidRDefault="00083F43" w:rsidP="00083F43">
      <w:pPr>
        <w:pStyle w:val="BodyText"/>
        <w:rPr>
          <w:lang w:val="cs-CZ"/>
        </w:rPr>
      </w:pPr>
    </w:p>
    <w:p w14:paraId="69C31538" w14:textId="77777777" w:rsidR="00083F43" w:rsidRPr="0020333A" w:rsidRDefault="00083F43" w:rsidP="00083F43">
      <w:pPr>
        <w:rPr>
          <w:rFonts w:asciiTheme="majorBidi" w:hAnsiTheme="majorBidi" w:cstheme="majorBidi"/>
          <w:b/>
          <w:lang w:val="cs-CZ"/>
        </w:rPr>
      </w:pPr>
      <w:r w:rsidRPr="0020333A">
        <w:rPr>
          <w:rFonts w:asciiTheme="majorBidi" w:hAnsiTheme="majorBidi" w:cstheme="majorBidi"/>
          <w:b/>
          <w:lang w:val="cs-CZ"/>
        </w:rPr>
        <w:t>Přečtěte si pozorně celou příbalovou informaci dříve, než začnete tento přípravek užívat, protože obsahuje pro Vás důležité údaje.</w:t>
      </w:r>
    </w:p>
    <w:p w14:paraId="7C11EDF1" w14:textId="77777777" w:rsidR="00083F43" w:rsidRPr="0020333A" w:rsidRDefault="00083F43" w:rsidP="00003EF9">
      <w:pPr>
        <w:pStyle w:val="ListParagraph"/>
        <w:ind w:left="567" w:hanging="567"/>
        <w:rPr>
          <w:lang w:val="cs-CZ"/>
        </w:rPr>
      </w:pPr>
      <w:r w:rsidRPr="0020333A">
        <w:rPr>
          <w:lang w:val="cs-CZ"/>
        </w:rPr>
        <w:t>Ponechte si příbalovou informaci pro případ, že si ji budete potřebovat přečíst znovu.</w:t>
      </w:r>
    </w:p>
    <w:p w14:paraId="56E22645" w14:textId="77777777" w:rsidR="00083F43" w:rsidRPr="0020333A" w:rsidRDefault="00083F43" w:rsidP="00083F43">
      <w:pPr>
        <w:pStyle w:val="ListParagraph"/>
        <w:ind w:left="567" w:hanging="567"/>
        <w:rPr>
          <w:lang w:val="cs-CZ"/>
        </w:rPr>
      </w:pPr>
      <w:r w:rsidRPr="0020333A">
        <w:rPr>
          <w:lang w:val="cs-CZ"/>
        </w:rPr>
        <w:t>Máte-li jakékoli další otázky, zeptejte se svého lékaře nebo lékárníka.</w:t>
      </w:r>
    </w:p>
    <w:p w14:paraId="3CE2F850" w14:textId="77777777" w:rsidR="00083F43" w:rsidRPr="0020333A" w:rsidRDefault="00083F43" w:rsidP="00083F43">
      <w:pPr>
        <w:pStyle w:val="ListParagraph"/>
        <w:ind w:left="567" w:hanging="567"/>
        <w:rPr>
          <w:lang w:val="cs-CZ"/>
        </w:rPr>
      </w:pPr>
      <w:r w:rsidRPr="0020333A">
        <w:rPr>
          <w:lang w:val="cs-CZ"/>
        </w:rPr>
        <w:t>Tento přípravek byl předepsán výhradně Vám. Nedávejte jej žádné další osobě. Mohl by jí ublížit, a to i tehdy, má-li stejné známky onemocnění jako Vy.</w:t>
      </w:r>
    </w:p>
    <w:p w14:paraId="6A5CE755" w14:textId="77777777" w:rsidR="00083F43" w:rsidRPr="0020333A" w:rsidRDefault="00083F43" w:rsidP="00083F43">
      <w:pPr>
        <w:pStyle w:val="ListParagraph"/>
        <w:ind w:left="567" w:hanging="567"/>
        <w:rPr>
          <w:lang w:val="cs-CZ"/>
        </w:rPr>
      </w:pPr>
      <w:r w:rsidRPr="0020333A">
        <w:rPr>
          <w:lang w:val="cs-CZ"/>
        </w:rPr>
        <w:t>Pokud se u Vás vyskytne kterýkoli z nežádoucích účinků, sdělte to svému lékaři nebo lékárníkovi. Stejně postupujte v případě jakýchkoli nežádoucích účinků, které nejsou uvedeny v této příbalové informaci. Viz bod 4.</w:t>
      </w:r>
    </w:p>
    <w:p w14:paraId="092392A8" w14:textId="77777777" w:rsidR="00083F43" w:rsidRPr="0020333A" w:rsidRDefault="00083F43" w:rsidP="00083F43">
      <w:pPr>
        <w:pStyle w:val="BodyText"/>
        <w:keepNext/>
        <w:spacing w:before="240"/>
        <w:ind w:firstLine="0"/>
        <w:rPr>
          <w:b/>
          <w:bCs/>
          <w:lang w:val="cs-CZ"/>
        </w:rPr>
      </w:pPr>
      <w:r w:rsidRPr="0020333A">
        <w:rPr>
          <w:b/>
          <w:bCs/>
          <w:lang w:val="cs-CZ"/>
        </w:rPr>
        <w:t>Co naleznete v této příbalové informaci</w:t>
      </w:r>
    </w:p>
    <w:p w14:paraId="34BDE44A" w14:textId="0EF8FD29" w:rsidR="00083F43" w:rsidRPr="0020333A" w:rsidRDefault="00083F43" w:rsidP="00083F43">
      <w:pPr>
        <w:pStyle w:val="ListParagraphNumber"/>
        <w:ind w:left="567"/>
        <w:rPr>
          <w:lang w:val="cs-CZ"/>
        </w:rPr>
      </w:pPr>
      <w:r w:rsidRPr="0020333A">
        <w:rPr>
          <w:lang w:val="cs-CZ"/>
        </w:rPr>
        <w:t>Co je Dasatinib Accord Healthcare a k čemu se používá</w:t>
      </w:r>
    </w:p>
    <w:p w14:paraId="73EBB9A1" w14:textId="17E021EE" w:rsidR="00083F43" w:rsidRPr="0020333A" w:rsidRDefault="00083F43" w:rsidP="00083F43">
      <w:pPr>
        <w:pStyle w:val="ListParagraphNumber"/>
        <w:ind w:left="567"/>
        <w:rPr>
          <w:lang w:val="cs-CZ"/>
        </w:rPr>
      </w:pPr>
      <w:r w:rsidRPr="0020333A">
        <w:rPr>
          <w:lang w:val="cs-CZ"/>
        </w:rPr>
        <w:t>Čemu musíte věnovat pozornost, než začnete Dasatinib Accord Healthcare užívat</w:t>
      </w:r>
    </w:p>
    <w:p w14:paraId="353D5205" w14:textId="0C827697" w:rsidR="00083F43" w:rsidRPr="0020333A" w:rsidRDefault="00083F43" w:rsidP="00083F43">
      <w:pPr>
        <w:pStyle w:val="ListParagraphNumber"/>
        <w:ind w:left="567"/>
        <w:rPr>
          <w:lang w:val="cs-CZ"/>
        </w:rPr>
      </w:pPr>
      <w:r w:rsidRPr="0020333A">
        <w:rPr>
          <w:lang w:val="cs-CZ"/>
        </w:rPr>
        <w:t>Jak se Dasatinib Accord Healthcare užívá</w:t>
      </w:r>
    </w:p>
    <w:p w14:paraId="0C805F50" w14:textId="77777777" w:rsidR="00083F43" w:rsidRPr="0020333A" w:rsidRDefault="00083F43" w:rsidP="00083F43">
      <w:pPr>
        <w:pStyle w:val="ListParagraphNumber"/>
        <w:ind w:left="567"/>
        <w:rPr>
          <w:lang w:val="cs-CZ"/>
        </w:rPr>
      </w:pPr>
      <w:r w:rsidRPr="0020333A">
        <w:rPr>
          <w:lang w:val="cs-CZ"/>
        </w:rPr>
        <w:t>Možné nežádoucí účinky</w:t>
      </w:r>
    </w:p>
    <w:p w14:paraId="33D53D34" w14:textId="040C36A5" w:rsidR="00083F43" w:rsidRPr="0020333A" w:rsidRDefault="00083F43" w:rsidP="00083F43">
      <w:pPr>
        <w:pStyle w:val="ListParagraphNumber"/>
        <w:ind w:left="567"/>
        <w:rPr>
          <w:lang w:val="cs-CZ"/>
        </w:rPr>
      </w:pPr>
      <w:r w:rsidRPr="0020333A">
        <w:rPr>
          <w:lang w:val="cs-CZ"/>
        </w:rPr>
        <w:t>Jak Dasatinib Accord Healthcare uchovávat</w:t>
      </w:r>
    </w:p>
    <w:p w14:paraId="1699D620" w14:textId="77777777" w:rsidR="00083F43" w:rsidRPr="0020333A" w:rsidRDefault="00083F43" w:rsidP="00083F43">
      <w:pPr>
        <w:pStyle w:val="ListParagraphNumber"/>
        <w:ind w:left="567"/>
        <w:rPr>
          <w:lang w:val="cs-CZ"/>
        </w:rPr>
      </w:pPr>
      <w:r w:rsidRPr="0020333A">
        <w:rPr>
          <w:lang w:val="cs-CZ"/>
        </w:rPr>
        <w:t>Obsah balení a další informace</w:t>
      </w:r>
    </w:p>
    <w:p w14:paraId="26B8421F" w14:textId="77777777" w:rsidR="00083F43" w:rsidRPr="0020333A" w:rsidRDefault="00083F43" w:rsidP="00083F43">
      <w:pPr>
        <w:pStyle w:val="ListParagraphNumber"/>
        <w:numPr>
          <w:ilvl w:val="0"/>
          <w:numId w:val="0"/>
        </w:numPr>
        <w:rPr>
          <w:lang w:val="cs-CZ"/>
        </w:rPr>
      </w:pPr>
    </w:p>
    <w:p w14:paraId="05CD7775" w14:textId="7FCC9B52" w:rsidR="00083F43" w:rsidRPr="0020333A" w:rsidRDefault="00083F43" w:rsidP="00083F43">
      <w:pPr>
        <w:pStyle w:val="BodyText"/>
        <w:keepNext/>
        <w:numPr>
          <w:ilvl w:val="0"/>
          <w:numId w:val="16"/>
        </w:numPr>
        <w:spacing w:before="240"/>
        <w:ind w:left="567" w:hanging="567"/>
        <w:rPr>
          <w:b/>
          <w:bCs/>
          <w:lang w:val="cs-CZ"/>
        </w:rPr>
      </w:pPr>
      <w:r w:rsidRPr="0020333A">
        <w:rPr>
          <w:b/>
          <w:bCs/>
          <w:lang w:val="cs-CZ"/>
        </w:rPr>
        <w:t>Co je Dasatinib Accord Healthcare a k čemu se používá</w:t>
      </w:r>
    </w:p>
    <w:p w14:paraId="2D0969F8" w14:textId="77777777" w:rsidR="0020333A" w:rsidRDefault="0020333A" w:rsidP="00083F43">
      <w:pPr>
        <w:pStyle w:val="BodyText"/>
        <w:ind w:firstLine="0"/>
        <w:rPr>
          <w:lang w:val="cs-CZ"/>
        </w:rPr>
      </w:pPr>
    </w:p>
    <w:p w14:paraId="366C6EF7" w14:textId="18165D63" w:rsidR="00083F43" w:rsidRPr="0020333A" w:rsidRDefault="00083F43" w:rsidP="00083F43">
      <w:pPr>
        <w:pStyle w:val="BodyText"/>
        <w:ind w:firstLine="0"/>
        <w:rPr>
          <w:lang w:val="cs-CZ"/>
        </w:rPr>
      </w:pPr>
      <w:r w:rsidRPr="0020333A">
        <w:rPr>
          <w:lang w:val="cs-CZ"/>
        </w:rPr>
        <w:t>Dasatinib Accord Healthcare obsahuje léčivou látku dasatinib. Tento přípravek se užívá k léčbě chronické myeloidní leukemie (CML) u dospělých, dospívajících a dětí od 1 roku. Leukemie je nádorové onemocnění bílých krvinek. Bílé krvinky obvykle pomáhají tělu v boji s infekcí. U osob s CML dochází k nekontrolovanému růstu bílých krvinek, tzv. granulocytů. Dasatinib Accord Healthcare zastavuje růst těchto leukemických buněk.</w:t>
      </w:r>
    </w:p>
    <w:p w14:paraId="379FBBCA" w14:textId="77777777" w:rsidR="00A24D17" w:rsidRPr="0020333A" w:rsidRDefault="00A24D17" w:rsidP="00083F43">
      <w:pPr>
        <w:pStyle w:val="BodyText"/>
        <w:ind w:firstLine="0"/>
        <w:rPr>
          <w:lang w:val="cs-CZ"/>
        </w:rPr>
      </w:pPr>
    </w:p>
    <w:p w14:paraId="78E9BAB1" w14:textId="42E15387" w:rsidR="00083F43" w:rsidRPr="0020333A" w:rsidRDefault="00083F43" w:rsidP="00083F43">
      <w:pPr>
        <w:pStyle w:val="BodyText"/>
        <w:ind w:firstLine="0"/>
        <w:rPr>
          <w:lang w:val="cs-CZ"/>
        </w:rPr>
      </w:pPr>
      <w:r w:rsidRPr="0020333A">
        <w:rPr>
          <w:lang w:val="cs-CZ"/>
        </w:rPr>
        <w:t>Dasatinib Accord Healthcare se také užívá k léčbě Philadelphia chromozom pozitivní (Ph+) akutní lymfoblastické leukemie (ALL) u dospělých, dospívajících a dětí od 1 roku a lymfoidní blastické CML u dospělých, u nichž nezabrala předchozí léčba. U osob s ALL se bílé krvinky zvané lymfocyty množí příliš rychle a přežívají příliš dlouho. Dasatinib Accord Healthcare potlačuje růst těchto leukemických buněk.</w:t>
      </w:r>
    </w:p>
    <w:p w14:paraId="286A165A" w14:textId="77777777" w:rsidR="00A24D17" w:rsidRPr="0020333A" w:rsidRDefault="00A24D17" w:rsidP="00083F43">
      <w:pPr>
        <w:pStyle w:val="BodyText"/>
        <w:ind w:firstLine="0"/>
        <w:rPr>
          <w:lang w:val="cs-CZ"/>
        </w:rPr>
      </w:pPr>
    </w:p>
    <w:p w14:paraId="39AC04A6" w14:textId="21357223" w:rsidR="00083F43" w:rsidRPr="0020333A" w:rsidRDefault="00083F43" w:rsidP="00083F43">
      <w:pPr>
        <w:pStyle w:val="BodyText"/>
        <w:ind w:firstLine="0"/>
        <w:rPr>
          <w:lang w:val="cs-CZ"/>
        </w:rPr>
      </w:pPr>
      <w:r w:rsidRPr="0020333A">
        <w:rPr>
          <w:lang w:val="cs-CZ"/>
        </w:rPr>
        <w:t xml:space="preserve">Máte-li jakékoli otázky, jak Dasatinib Accord Healthcare </w:t>
      </w:r>
      <w:r w:rsidR="00A6650D" w:rsidRPr="0020333A">
        <w:rPr>
          <w:lang w:val="cs-CZ"/>
        </w:rPr>
        <w:t xml:space="preserve">působí </w:t>
      </w:r>
      <w:r w:rsidRPr="0020333A">
        <w:rPr>
          <w:lang w:val="cs-CZ"/>
        </w:rPr>
        <w:t>nebo proč Vám byl tento lék předepsán, zeptejte se svého lékaře.</w:t>
      </w:r>
    </w:p>
    <w:p w14:paraId="173B20CF" w14:textId="77777777" w:rsidR="00083F43" w:rsidRPr="0020333A" w:rsidRDefault="00083F43" w:rsidP="00083F43">
      <w:pPr>
        <w:pStyle w:val="BodyText"/>
        <w:ind w:firstLine="0"/>
        <w:rPr>
          <w:lang w:val="cs-CZ"/>
        </w:rPr>
      </w:pPr>
    </w:p>
    <w:p w14:paraId="52666A22" w14:textId="47C52D98" w:rsidR="00083F43" w:rsidRPr="0020333A" w:rsidRDefault="00083F43" w:rsidP="00083F43">
      <w:pPr>
        <w:pStyle w:val="BodyText"/>
        <w:keepNext/>
        <w:numPr>
          <w:ilvl w:val="0"/>
          <w:numId w:val="16"/>
        </w:numPr>
        <w:spacing w:before="240"/>
        <w:ind w:left="567" w:hanging="567"/>
        <w:rPr>
          <w:b/>
          <w:bCs/>
          <w:lang w:val="cs-CZ"/>
        </w:rPr>
      </w:pPr>
      <w:r w:rsidRPr="0020333A">
        <w:rPr>
          <w:b/>
          <w:bCs/>
          <w:lang w:val="cs-CZ"/>
        </w:rPr>
        <w:t>Čemu musíte věnovat pozornost, než začnete Dasatinib Accord Healthcare užívat</w:t>
      </w:r>
    </w:p>
    <w:p w14:paraId="3E027863" w14:textId="3EE1AF47" w:rsidR="00083F43" w:rsidRPr="0020333A" w:rsidRDefault="00083F43" w:rsidP="00083F43">
      <w:pPr>
        <w:pStyle w:val="BodyText"/>
        <w:keepNext/>
        <w:spacing w:before="240"/>
        <w:ind w:firstLine="0"/>
        <w:rPr>
          <w:b/>
          <w:bCs/>
          <w:lang w:val="cs-CZ"/>
        </w:rPr>
      </w:pPr>
      <w:r w:rsidRPr="0020333A">
        <w:rPr>
          <w:b/>
          <w:bCs/>
          <w:lang w:val="cs-CZ"/>
        </w:rPr>
        <w:t>Neužívejte přípravek Dasatinib Accord Healthcare</w:t>
      </w:r>
    </w:p>
    <w:p w14:paraId="7FD1463A" w14:textId="77777777" w:rsidR="00083F43" w:rsidRPr="0020333A" w:rsidRDefault="00083F43" w:rsidP="00083F43">
      <w:pPr>
        <w:pStyle w:val="ListParagraph"/>
        <w:ind w:left="567" w:hanging="567"/>
        <w:rPr>
          <w:lang w:val="cs-CZ"/>
        </w:rPr>
      </w:pPr>
      <w:r w:rsidRPr="0020333A">
        <w:rPr>
          <w:lang w:val="cs-CZ"/>
        </w:rPr>
        <w:t xml:space="preserve">jestliže jste </w:t>
      </w:r>
      <w:r w:rsidRPr="0020333A">
        <w:rPr>
          <w:b/>
          <w:lang w:val="cs-CZ"/>
        </w:rPr>
        <w:t xml:space="preserve">alergický(á) </w:t>
      </w:r>
      <w:r w:rsidRPr="0020333A">
        <w:rPr>
          <w:lang w:val="cs-CZ"/>
        </w:rPr>
        <w:t>na dasatinib nebo na kteroukoli další složku tohoto přípravku (uvedenou v bodě 6).</w:t>
      </w:r>
    </w:p>
    <w:p w14:paraId="1A801E3A" w14:textId="77777777" w:rsidR="00083F43" w:rsidRPr="0020333A" w:rsidRDefault="00083F43" w:rsidP="00083F43">
      <w:pPr>
        <w:pStyle w:val="BodyText"/>
        <w:keepNext/>
        <w:spacing w:before="240"/>
        <w:ind w:firstLine="0"/>
        <w:rPr>
          <w:b/>
          <w:bCs/>
          <w:lang w:val="cs-CZ"/>
        </w:rPr>
      </w:pPr>
      <w:r w:rsidRPr="0020333A">
        <w:rPr>
          <w:b/>
          <w:bCs/>
          <w:lang w:val="cs-CZ"/>
        </w:rPr>
        <w:lastRenderedPageBreak/>
        <w:t>Poraďte se se svým lékařem, pokud byste mohl(a) být alergický(á).</w:t>
      </w:r>
    </w:p>
    <w:p w14:paraId="401453FD" w14:textId="77777777" w:rsidR="00083F43" w:rsidRPr="0020333A" w:rsidRDefault="00083F43" w:rsidP="00083F43">
      <w:pPr>
        <w:pStyle w:val="BodyText"/>
        <w:keepNext/>
        <w:spacing w:before="240"/>
        <w:ind w:firstLine="0"/>
        <w:rPr>
          <w:b/>
          <w:lang w:val="cs-CZ"/>
        </w:rPr>
      </w:pPr>
      <w:r w:rsidRPr="0020333A">
        <w:rPr>
          <w:b/>
          <w:lang w:val="cs-CZ"/>
        </w:rPr>
        <w:t>Upozornění a opatření</w:t>
      </w:r>
    </w:p>
    <w:p w14:paraId="66E6DE3C" w14:textId="7E1F62D4" w:rsidR="00083F43" w:rsidRPr="0020333A" w:rsidRDefault="00083F43" w:rsidP="00083F43">
      <w:pPr>
        <w:pStyle w:val="BodyText"/>
        <w:ind w:firstLine="0"/>
        <w:rPr>
          <w:lang w:val="cs-CZ"/>
        </w:rPr>
      </w:pPr>
      <w:r w:rsidRPr="0020333A">
        <w:rPr>
          <w:lang w:val="cs-CZ"/>
        </w:rPr>
        <w:t>Před užitím přípravku Dasatinib Accord Healthcare se poraďte se svým lékařem nebo lékárníkem</w:t>
      </w:r>
    </w:p>
    <w:p w14:paraId="41E88F05" w14:textId="55561DA8" w:rsidR="00083F43" w:rsidRPr="0020333A" w:rsidRDefault="00083F43" w:rsidP="00083F43">
      <w:pPr>
        <w:pStyle w:val="ListParagraph"/>
        <w:ind w:left="567" w:hanging="567"/>
        <w:rPr>
          <w:lang w:val="cs-CZ"/>
        </w:rPr>
      </w:pPr>
      <w:r w:rsidRPr="0020333A">
        <w:rPr>
          <w:lang w:val="cs-CZ"/>
        </w:rPr>
        <w:t xml:space="preserve">jestliže užíváte </w:t>
      </w:r>
      <w:r w:rsidRPr="0020333A">
        <w:rPr>
          <w:b/>
          <w:lang w:val="cs-CZ"/>
        </w:rPr>
        <w:t>léky na ředění krve</w:t>
      </w:r>
      <w:r w:rsidRPr="0020333A">
        <w:rPr>
          <w:lang w:val="cs-CZ"/>
        </w:rPr>
        <w:t xml:space="preserve"> nebo k zabránění vzniku </w:t>
      </w:r>
      <w:r w:rsidR="00A6650D" w:rsidRPr="0020333A">
        <w:rPr>
          <w:lang w:val="cs-CZ"/>
        </w:rPr>
        <w:t xml:space="preserve">krevních </w:t>
      </w:r>
      <w:r w:rsidRPr="0020333A">
        <w:rPr>
          <w:lang w:val="cs-CZ"/>
        </w:rPr>
        <w:t>sraženin (viz „Další léčivé přípravky a přípravek Dasatinib Accord Healthcare“)</w:t>
      </w:r>
    </w:p>
    <w:p w14:paraId="11C389E3" w14:textId="77777777" w:rsidR="00083F43" w:rsidRPr="0020333A" w:rsidRDefault="00083F43" w:rsidP="00083F43">
      <w:pPr>
        <w:pStyle w:val="ListParagraph"/>
        <w:ind w:left="567" w:hanging="567"/>
        <w:rPr>
          <w:lang w:val="cs-CZ"/>
        </w:rPr>
      </w:pPr>
      <w:r w:rsidRPr="0020333A">
        <w:rPr>
          <w:lang w:val="cs-CZ"/>
        </w:rPr>
        <w:t>jestliže máte potíže s játry nebo se srdcem nebo jestliže jste tyto potíže měl(a) v minulosti</w:t>
      </w:r>
    </w:p>
    <w:p w14:paraId="158D7F7E" w14:textId="711BA780" w:rsidR="00083F43" w:rsidRPr="0020333A" w:rsidRDefault="00083F43" w:rsidP="00083F43">
      <w:pPr>
        <w:pStyle w:val="ListParagraph"/>
        <w:ind w:left="567" w:hanging="567"/>
        <w:rPr>
          <w:lang w:val="cs-CZ"/>
        </w:rPr>
      </w:pPr>
      <w:r w:rsidRPr="0020333A">
        <w:rPr>
          <w:lang w:val="cs-CZ"/>
        </w:rPr>
        <w:t xml:space="preserve">jestliže při užívání přípravku Dasatinib Accord Healthcare </w:t>
      </w:r>
      <w:r w:rsidRPr="0020333A">
        <w:rPr>
          <w:b/>
          <w:lang w:val="cs-CZ"/>
        </w:rPr>
        <w:t>začnete mít potíže s dýcháním, bolest na hrudi nebo kašel</w:t>
      </w:r>
      <w:r w:rsidRPr="0020333A">
        <w:rPr>
          <w:lang w:val="cs-CZ"/>
        </w:rPr>
        <w:t>: mohly by to být známky zadržování tekutin v plicích nebo hrudníku (mohou být častější u pacientů ve věku 65 let a starších), nebo to může být důsledkem změn v krevních cévách zásobujících plíce</w:t>
      </w:r>
    </w:p>
    <w:p w14:paraId="7060B6D3" w14:textId="4CF5C8D8" w:rsidR="00083F43" w:rsidRPr="0020333A" w:rsidRDefault="00083F43" w:rsidP="00083F43">
      <w:pPr>
        <w:pStyle w:val="ListParagraph"/>
        <w:ind w:left="567" w:hanging="567"/>
        <w:rPr>
          <w:lang w:val="cs-CZ"/>
        </w:rPr>
      </w:pPr>
      <w:r w:rsidRPr="0020333A">
        <w:rPr>
          <w:lang w:val="cs-CZ"/>
        </w:rPr>
        <w:t>pokud jste někdy měl(a) infekční hepatitidu B (žloutenka typu B) nebo toto onemocnění máte v současné době. Přípravek Dasatinib Accord Healthcare může hepatitidu B znovu aktivovat, což může v některých případech vést k úmrtí. Před zahájením léčby lékař pacienty pečlivě vyšetří s ohledem na možný výskyt známek této infekce.</w:t>
      </w:r>
    </w:p>
    <w:p w14:paraId="4952A361" w14:textId="0C26DD50" w:rsidR="00083F43" w:rsidRPr="0020333A" w:rsidRDefault="00083F43" w:rsidP="00083F43">
      <w:pPr>
        <w:pStyle w:val="ListParagraph"/>
        <w:ind w:left="567" w:hanging="567"/>
        <w:rPr>
          <w:lang w:val="cs-CZ"/>
        </w:rPr>
      </w:pPr>
      <w:r w:rsidRPr="0020333A">
        <w:rPr>
          <w:lang w:val="cs-CZ"/>
        </w:rPr>
        <w:t>jestliže se u Vás během léčby přípravkem Dasatinib Accord Healthcare objeví modřiny, krvácení, horečka, únava a zmatenost, kontaktujte svého lékaře. Může to být známka poškození krevních cév známá jako trombotická mikroangiopatie (TMA).</w:t>
      </w:r>
    </w:p>
    <w:p w14:paraId="02529B48" w14:textId="77777777" w:rsidR="00083F43" w:rsidRPr="0020333A" w:rsidRDefault="00083F43" w:rsidP="00083F43">
      <w:pPr>
        <w:pStyle w:val="BodyText"/>
        <w:ind w:firstLine="0"/>
        <w:rPr>
          <w:lang w:val="cs-CZ"/>
        </w:rPr>
      </w:pPr>
    </w:p>
    <w:p w14:paraId="361BC0DF" w14:textId="3EE57246" w:rsidR="00083F43" w:rsidRPr="0020333A" w:rsidRDefault="00083F43" w:rsidP="00083F43">
      <w:pPr>
        <w:pStyle w:val="BodyText"/>
        <w:ind w:firstLine="0"/>
        <w:rPr>
          <w:lang w:val="cs-CZ"/>
        </w:rPr>
      </w:pPr>
      <w:r w:rsidRPr="0020333A">
        <w:rPr>
          <w:lang w:val="cs-CZ"/>
        </w:rPr>
        <w:t>Lékař bude pravidelně sledovat Váš zdravotní stav a kontrolovat, zda má Dasatinib Accord Healthcare požadovaný účinek. Po dobu užívání přípravku Dasatinib Accord Healthcare Vám bude pravidelně prováděno vyšetření krve.</w:t>
      </w:r>
    </w:p>
    <w:p w14:paraId="61C2E8D4" w14:textId="77777777" w:rsidR="00083F43" w:rsidRPr="0020333A" w:rsidRDefault="00083F43" w:rsidP="00083F43">
      <w:pPr>
        <w:pStyle w:val="BodyText"/>
        <w:keepNext/>
        <w:spacing w:before="240"/>
        <w:ind w:firstLine="0"/>
        <w:rPr>
          <w:b/>
          <w:bCs/>
          <w:lang w:val="cs-CZ"/>
        </w:rPr>
      </w:pPr>
      <w:r w:rsidRPr="0020333A">
        <w:rPr>
          <w:b/>
          <w:bCs/>
          <w:lang w:val="cs-CZ"/>
        </w:rPr>
        <w:t>Děti a dospívající</w:t>
      </w:r>
    </w:p>
    <w:p w14:paraId="0D6AF83E" w14:textId="1A6862B6" w:rsidR="00083F43" w:rsidRPr="0020333A" w:rsidRDefault="00083F43" w:rsidP="00083F43">
      <w:pPr>
        <w:pStyle w:val="BodyText"/>
        <w:ind w:firstLine="0"/>
        <w:rPr>
          <w:lang w:val="cs-CZ"/>
        </w:rPr>
      </w:pPr>
      <w:r w:rsidRPr="0020333A">
        <w:rPr>
          <w:lang w:val="cs-CZ"/>
        </w:rPr>
        <w:t>Nedávejte tento přípravek dětem do 1 roku. V této věkové skupině jsou pouze omezené zkušenosti s používáním přípravku Dasatinib Accord Healthcare. U dětí užívajících přípravek Dasatinib Accord Healthcare bude pečlivě sledován růst kostí a vývoj.</w:t>
      </w:r>
    </w:p>
    <w:p w14:paraId="5BC2133A" w14:textId="5ECB2DE2" w:rsidR="00083F43" w:rsidRPr="0020333A" w:rsidRDefault="00083F43" w:rsidP="00083F43">
      <w:pPr>
        <w:pStyle w:val="BodyText"/>
        <w:keepNext/>
        <w:spacing w:before="240"/>
        <w:ind w:firstLine="0"/>
        <w:rPr>
          <w:b/>
          <w:bCs/>
          <w:lang w:val="cs-CZ"/>
        </w:rPr>
      </w:pPr>
      <w:r w:rsidRPr="0020333A">
        <w:rPr>
          <w:b/>
          <w:bCs/>
          <w:lang w:val="cs-CZ"/>
        </w:rPr>
        <w:t>Další léčivé přípravky a přípravek Dasatinib Accord Healthcare</w:t>
      </w:r>
    </w:p>
    <w:p w14:paraId="3F687475" w14:textId="77777777" w:rsidR="00083F43" w:rsidRPr="0020333A" w:rsidRDefault="00083F43" w:rsidP="00083F43">
      <w:pPr>
        <w:pStyle w:val="BodyText"/>
        <w:ind w:firstLine="0"/>
        <w:rPr>
          <w:lang w:val="cs-CZ"/>
        </w:rPr>
      </w:pPr>
      <w:r w:rsidRPr="0020333A">
        <w:rPr>
          <w:b/>
          <w:lang w:val="cs-CZ"/>
        </w:rPr>
        <w:t xml:space="preserve">Informujte svého lékaře </w:t>
      </w:r>
      <w:r w:rsidRPr="0020333A">
        <w:rPr>
          <w:lang w:val="cs-CZ"/>
        </w:rPr>
        <w:t>o všech lécích, které užíváte, které jste v nedávné době užíval(a) nebo které možná budete užívat.</w:t>
      </w:r>
    </w:p>
    <w:p w14:paraId="254884EC" w14:textId="77777777" w:rsidR="00083F43" w:rsidRPr="0020333A" w:rsidRDefault="00083F43" w:rsidP="00083F43">
      <w:pPr>
        <w:pStyle w:val="BodyText"/>
        <w:ind w:firstLine="0"/>
        <w:rPr>
          <w:lang w:val="cs-CZ"/>
        </w:rPr>
      </w:pPr>
    </w:p>
    <w:p w14:paraId="6A201218" w14:textId="6C65EFF6" w:rsidR="00083F43" w:rsidRPr="0020333A" w:rsidRDefault="00083F43" w:rsidP="00083F43">
      <w:pPr>
        <w:pStyle w:val="BodyText"/>
        <w:ind w:firstLine="0"/>
        <w:rPr>
          <w:lang w:val="cs-CZ"/>
        </w:rPr>
      </w:pPr>
      <w:r w:rsidRPr="0020333A">
        <w:rPr>
          <w:lang w:val="cs-CZ"/>
        </w:rPr>
        <w:t>Dasatinib Accord Healthcare se odbourává převážně v játrech. Určité léky mohou ovlivňovat účinek přípravku Dasatinib Accord Healthcare, pokud se užívají společně.</w:t>
      </w:r>
    </w:p>
    <w:p w14:paraId="6B63240B" w14:textId="0D95D050" w:rsidR="00083F43" w:rsidRPr="0020333A" w:rsidRDefault="00083F43" w:rsidP="00083F43">
      <w:pPr>
        <w:pStyle w:val="BodyText"/>
        <w:keepNext/>
        <w:spacing w:before="240"/>
        <w:ind w:firstLine="0"/>
        <w:rPr>
          <w:b/>
          <w:bCs/>
          <w:lang w:val="cs-CZ"/>
        </w:rPr>
      </w:pPr>
      <w:r w:rsidRPr="0020333A">
        <w:rPr>
          <w:b/>
          <w:bCs/>
          <w:lang w:val="cs-CZ"/>
        </w:rPr>
        <w:t>Současně s přípravkem Dasatinib Accord Healthcare neužívejte tyto léky:</w:t>
      </w:r>
    </w:p>
    <w:p w14:paraId="556AA777" w14:textId="319FAA39" w:rsidR="00083F43" w:rsidRPr="0020333A" w:rsidRDefault="00083F43" w:rsidP="00083F43">
      <w:pPr>
        <w:pStyle w:val="ListParagraph"/>
        <w:ind w:left="567" w:hanging="567"/>
        <w:rPr>
          <w:lang w:val="cs-CZ"/>
        </w:rPr>
      </w:pPr>
      <w:r w:rsidRPr="0020333A">
        <w:rPr>
          <w:lang w:val="cs-CZ"/>
        </w:rPr>
        <w:t xml:space="preserve">ketokonazol, itrakonazol – jde o </w:t>
      </w:r>
      <w:r w:rsidRPr="0020333A">
        <w:rPr>
          <w:b/>
          <w:lang w:val="cs-CZ"/>
        </w:rPr>
        <w:t>přípravky</w:t>
      </w:r>
      <w:r w:rsidR="00A6650D" w:rsidRPr="0020333A">
        <w:rPr>
          <w:b/>
          <w:lang w:val="cs-CZ"/>
        </w:rPr>
        <w:t xml:space="preserve"> k léčbě plísňových infekcí</w:t>
      </w:r>
    </w:p>
    <w:p w14:paraId="77A7689A" w14:textId="77777777" w:rsidR="00083F43" w:rsidRPr="0020333A" w:rsidRDefault="00083F43" w:rsidP="00083F43">
      <w:pPr>
        <w:pStyle w:val="ListParagraph"/>
        <w:ind w:left="567" w:hanging="567"/>
        <w:rPr>
          <w:lang w:val="cs-CZ"/>
        </w:rPr>
      </w:pPr>
      <w:r w:rsidRPr="0020333A">
        <w:rPr>
          <w:lang w:val="cs-CZ"/>
        </w:rPr>
        <w:t xml:space="preserve">erythromycin, klarithromycin, telithromycin – jde o </w:t>
      </w:r>
      <w:r w:rsidRPr="0020333A">
        <w:rPr>
          <w:b/>
          <w:lang w:val="cs-CZ"/>
        </w:rPr>
        <w:t>antibiotika</w:t>
      </w:r>
    </w:p>
    <w:p w14:paraId="6C64DD1F" w14:textId="77777777" w:rsidR="00083F43" w:rsidRPr="0020333A" w:rsidRDefault="00083F43" w:rsidP="00083F43">
      <w:pPr>
        <w:pStyle w:val="ListParagraph"/>
        <w:ind w:left="567" w:hanging="567"/>
        <w:rPr>
          <w:lang w:val="cs-CZ"/>
        </w:rPr>
      </w:pPr>
      <w:r w:rsidRPr="0020333A">
        <w:rPr>
          <w:lang w:val="cs-CZ"/>
        </w:rPr>
        <w:t xml:space="preserve">ritonavir – jde o </w:t>
      </w:r>
      <w:r w:rsidRPr="0020333A">
        <w:rPr>
          <w:b/>
          <w:lang w:val="cs-CZ"/>
        </w:rPr>
        <w:t>protivirový přípravek</w:t>
      </w:r>
    </w:p>
    <w:p w14:paraId="7483CDCB" w14:textId="77777777" w:rsidR="00083F43" w:rsidRPr="0020333A" w:rsidRDefault="00083F43" w:rsidP="00083F43">
      <w:pPr>
        <w:pStyle w:val="ListParagraph"/>
        <w:ind w:left="567" w:hanging="567"/>
        <w:rPr>
          <w:lang w:val="cs-CZ"/>
        </w:rPr>
      </w:pPr>
      <w:r w:rsidRPr="0020333A">
        <w:rPr>
          <w:lang w:val="cs-CZ"/>
        </w:rPr>
        <w:t xml:space="preserve">fenytoin, karbamazepin, fenobarbital – jde o přípravky k léčbě </w:t>
      </w:r>
      <w:r w:rsidRPr="0020333A">
        <w:rPr>
          <w:b/>
          <w:lang w:val="cs-CZ"/>
        </w:rPr>
        <w:t>epilepsie</w:t>
      </w:r>
    </w:p>
    <w:p w14:paraId="7F7AD55C" w14:textId="77777777" w:rsidR="00083F43" w:rsidRPr="0020333A" w:rsidRDefault="00083F43" w:rsidP="00083F43">
      <w:pPr>
        <w:pStyle w:val="ListParagraph"/>
        <w:ind w:left="567" w:hanging="567"/>
        <w:rPr>
          <w:lang w:val="cs-CZ"/>
        </w:rPr>
      </w:pPr>
      <w:r w:rsidRPr="0020333A">
        <w:rPr>
          <w:lang w:val="cs-CZ"/>
        </w:rPr>
        <w:t xml:space="preserve">rifampicin – jde o přípravek k léčbě </w:t>
      </w:r>
      <w:r w:rsidRPr="0020333A">
        <w:rPr>
          <w:b/>
          <w:lang w:val="cs-CZ"/>
        </w:rPr>
        <w:t>tuberkulózy</w:t>
      </w:r>
    </w:p>
    <w:p w14:paraId="26582AED" w14:textId="77777777" w:rsidR="00083F43" w:rsidRPr="0020333A" w:rsidRDefault="00083F43" w:rsidP="00083F43">
      <w:pPr>
        <w:pStyle w:val="ListParagraph"/>
        <w:ind w:left="567" w:hanging="567"/>
        <w:rPr>
          <w:lang w:val="cs-CZ"/>
        </w:rPr>
      </w:pPr>
      <w:r w:rsidRPr="0020333A">
        <w:rPr>
          <w:lang w:val="cs-CZ"/>
        </w:rPr>
        <w:t xml:space="preserve">famotidin, omeprazol – jde o přípravky, které </w:t>
      </w:r>
      <w:r w:rsidRPr="0020333A">
        <w:rPr>
          <w:b/>
          <w:lang w:val="cs-CZ"/>
        </w:rPr>
        <w:t>blokují žaludeční kyseliny</w:t>
      </w:r>
    </w:p>
    <w:p w14:paraId="1F738D5B" w14:textId="77777777" w:rsidR="00083F43" w:rsidRPr="0020333A" w:rsidRDefault="00083F43" w:rsidP="00083F43">
      <w:pPr>
        <w:pStyle w:val="ListParagraph"/>
        <w:ind w:left="567" w:hanging="567"/>
        <w:rPr>
          <w:lang w:val="cs-CZ"/>
        </w:rPr>
      </w:pPr>
      <w:r w:rsidRPr="0020333A">
        <w:rPr>
          <w:lang w:val="cs-CZ"/>
        </w:rPr>
        <w:t xml:space="preserve">třezalka tečkovaná – rostlinný přípravek, který je dostupný bez lékařského předpisu a používá se k léčbě </w:t>
      </w:r>
      <w:r w:rsidRPr="0020333A">
        <w:rPr>
          <w:b/>
          <w:lang w:val="cs-CZ"/>
        </w:rPr>
        <w:t>deprese</w:t>
      </w:r>
      <w:r w:rsidRPr="0020333A">
        <w:rPr>
          <w:lang w:val="cs-CZ"/>
        </w:rPr>
        <w:t xml:space="preserve"> a jiných stavů (také znám jako </w:t>
      </w:r>
      <w:r w:rsidRPr="0020333A">
        <w:rPr>
          <w:i/>
          <w:lang w:val="cs-CZ"/>
        </w:rPr>
        <w:t>Hypericum perforatum</w:t>
      </w:r>
      <w:r w:rsidRPr="0020333A">
        <w:rPr>
          <w:lang w:val="cs-CZ"/>
        </w:rPr>
        <w:t>)</w:t>
      </w:r>
    </w:p>
    <w:p w14:paraId="2F02ABEF" w14:textId="77777777" w:rsidR="00083F43" w:rsidRPr="0020333A" w:rsidRDefault="00083F43" w:rsidP="00083F43">
      <w:pPr>
        <w:pStyle w:val="BodyText"/>
        <w:ind w:firstLine="0"/>
        <w:rPr>
          <w:b/>
          <w:lang w:val="cs-CZ"/>
        </w:rPr>
      </w:pPr>
    </w:p>
    <w:p w14:paraId="148ABB6E" w14:textId="47653FDD" w:rsidR="00083F43" w:rsidRPr="0020333A" w:rsidRDefault="00083F43" w:rsidP="00083F43">
      <w:pPr>
        <w:pStyle w:val="BodyText"/>
        <w:ind w:firstLine="0"/>
        <w:rPr>
          <w:b/>
          <w:lang w:val="cs-CZ"/>
        </w:rPr>
      </w:pPr>
      <w:r w:rsidRPr="0020333A">
        <w:rPr>
          <w:b/>
          <w:lang w:val="cs-CZ"/>
        </w:rPr>
        <w:t xml:space="preserve">Neužívejte </w:t>
      </w:r>
      <w:r w:rsidRPr="0020333A">
        <w:rPr>
          <w:lang w:val="cs-CZ"/>
        </w:rPr>
        <w:t>přípravky, které neutralizují žaludeční kyseliny (</w:t>
      </w:r>
      <w:r w:rsidRPr="0020333A">
        <w:rPr>
          <w:b/>
          <w:lang w:val="cs-CZ"/>
        </w:rPr>
        <w:t>antacida</w:t>
      </w:r>
      <w:r w:rsidRPr="0020333A">
        <w:rPr>
          <w:lang w:val="cs-CZ"/>
        </w:rPr>
        <w:t xml:space="preserve">, jako je např. hydroxid hlinitý nebo hydroxid hořečnatý) </w:t>
      </w:r>
      <w:r w:rsidRPr="0020333A">
        <w:rPr>
          <w:b/>
          <w:lang w:val="cs-CZ"/>
        </w:rPr>
        <w:t>2 hodiny před nebo 2 hodiny po užití přípravku Dasatinib Accord Healthcare.</w:t>
      </w:r>
    </w:p>
    <w:p w14:paraId="6D833874" w14:textId="77777777" w:rsidR="004A2DDE" w:rsidRPr="0020333A" w:rsidRDefault="004A2DDE" w:rsidP="00083F43">
      <w:pPr>
        <w:pStyle w:val="BodyText"/>
        <w:ind w:firstLine="0"/>
        <w:rPr>
          <w:b/>
          <w:bCs/>
          <w:lang w:val="cs-CZ"/>
        </w:rPr>
      </w:pPr>
    </w:p>
    <w:p w14:paraId="29452901" w14:textId="44EE63EA" w:rsidR="00083F43" w:rsidRPr="0020333A" w:rsidRDefault="00083F43" w:rsidP="00083F43">
      <w:pPr>
        <w:pStyle w:val="BodyText"/>
        <w:ind w:firstLine="0"/>
        <w:rPr>
          <w:lang w:val="cs-CZ"/>
        </w:rPr>
      </w:pPr>
      <w:r w:rsidRPr="0020333A">
        <w:rPr>
          <w:b/>
          <w:bCs/>
          <w:lang w:val="cs-CZ"/>
        </w:rPr>
        <w:t>I</w:t>
      </w:r>
      <w:r w:rsidRPr="0020333A">
        <w:rPr>
          <w:b/>
          <w:lang w:val="cs-CZ"/>
        </w:rPr>
        <w:t>nformujte svého lékaře</w:t>
      </w:r>
      <w:r w:rsidRPr="0020333A">
        <w:rPr>
          <w:lang w:val="cs-CZ"/>
        </w:rPr>
        <w:t xml:space="preserve">, pokud užíváte </w:t>
      </w:r>
      <w:r w:rsidRPr="0020333A">
        <w:rPr>
          <w:b/>
          <w:lang w:val="cs-CZ"/>
        </w:rPr>
        <w:t xml:space="preserve">přípravky na ředění krve </w:t>
      </w:r>
      <w:r w:rsidRPr="0020333A">
        <w:rPr>
          <w:lang w:val="cs-CZ"/>
        </w:rPr>
        <w:t xml:space="preserve">nebo k zabránění vzniku </w:t>
      </w:r>
      <w:r w:rsidR="00A6650D" w:rsidRPr="0020333A">
        <w:rPr>
          <w:lang w:val="cs-CZ"/>
        </w:rPr>
        <w:t xml:space="preserve">krevních </w:t>
      </w:r>
      <w:r w:rsidRPr="0020333A">
        <w:rPr>
          <w:lang w:val="cs-CZ"/>
        </w:rPr>
        <w:t>sraženin.</w:t>
      </w:r>
    </w:p>
    <w:p w14:paraId="5D42CE1F" w14:textId="124FE0F9" w:rsidR="00083F43" w:rsidRPr="0020333A" w:rsidRDefault="00083F43" w:rsidP="00083F43">
      <w:pPr>
        <w:pStyle w:val="BodyText"/>
        <w:keepNext/>
        <w:spacing w:before="240"/>
        <w:ind w:firstLine="0"/>
        <w:rPr>
          <w:b/>
          <w:bCs/>
          <w:lang w:val="cs-CZ"/>
        </w:rPr>
      </w:pPr>
      <w:r w:rsidRPr="0020333A">
        <w:rPr>
          <w:b/>
          <w:bCs/>
          <w:lang w:val="cs-CZ"/>
        </w:rPr>
        <w:t>Přípravek Dasatinib Accord Healthcare s jídlem a pitím</w:t>
      </w:r>
    </w:p>
    <w:p w14:paraId="66EA7565" w14:textId="1D766236" w:rsidR="00083F43" w:rsidRPr="0020333A" w:rsidRDefault="00083F43" w:rsidP="00083F43">
      <w:pPr>
        <w:pStyle w:val="BodyText"/>
        <w:ind w:firstLine="0"/>
        <w:rPr>
          <w:lang w:val="cs-CZ"/>
        </w:rPr>
      </w:pPr>
      <w:r w:rsidRPr="0020333A">
        <w:rPr>
          <w:lang w:val="cs-CZ"/>
        </w:rPr>
        <w:t>Neužívejte přípravek Dasatinib Accord Healthcare s grapefruitem nebo grapefruitovou šťávou.</w:t>
      </w:r>
    </w:p>
    <w:p w14:paraId="4BA68061" w14:textId="77777777" w:rsidR="00083F43" w:rsidRPr="0020333A" w:rsidRDefault="00083F43" w:rsidP="00083F43">
      <w:pPr>
        <w:pStyle w:val="BodyText"/>
        <w:keepNext/>
        <w:spacing w:before="240"/>
        <w:ind w:firstLine="0"/>
        <w:rPr>
          <w:b/>
          <w:bCs/>
          <w:lang w:val="cs-CZ"/>
        </w:rPr>
      </w:pPr>
      <w:r w:rsidRPr="0020333A">
        <w:rPr>
          <w:b/>
          <w:bCs/>
          <w:lang w:val="cs-CZ"/>
        </w:rPr>
        <w:lastRenderedPageBreak/>
        <w:t>Těhotenství a kojení</w:t>
      </w:r>
    </w:p>
    <w:p w14:paraId="4D97D72A" w14:textId="318DF30B" w:rsidR="00083F43" w:rsidRPr="0020333A" w:rsidRDefault="00083F43" w:rsidP="00083F43">
      <w:pPr>
        <w:pStyle w:val="BodyText"/>
        <w:ind w:firstLine="0"/>
        <w:rPr>
          <w:lang w:val="cs-CZ"/>
        </w:rPr>
      </w:pPr>
      <w:r w:rsidRPr="0020333A">
        <w:rPr>
          <w:b/>
          <w:lang w:val="cs-CZ"/>
        </w:rPr>
        <w:t>Pokud jste těhotná</w:t>
      </w:r>
      <w:r w:rsidRPr="0020333A">
        <w:rPr>
          <w:lang w:val="cs-CZ"/>
        </w:rPr>
        <w:t xml:space="preserve"> nebo se domníváte, že můžete být těhotná, </w:t>
      </w:r>
      <w:r w:rsidRPr="0020333A">
        <w:rPr>
          <w:b/>
          <w:lang w:val="cs-CZ"/>
        </w:rPr>
        <w:t>okamžitě to řekněte svému lékaři</w:t>
      </w:r>
      <w:r w:rsidRPr="0020333A">
        <w:rPr>
          <w:lang w:val="cs-CZ"/>
        </w:rPr>
        <w:t xml:space="preserve">. </w:t>
      </w:r>
      <w:r w:rsidRPr="0020333A">
        <w:rPr>
          <w:b/>
          <w:lang w:val="cs-CZ"/>
        </w:rPr>
        <w:t>Dasatinib Accord Healthcare se nesmí užívat v těhotenství</w:t>
      </w:r>
      <w:r w:rsidRPr="0020333A">
        <w:rPr>
          <w:lang w:val="cs-CZ"/>
        </w:rPr>
        <w:t>, není-li to nezbytně nutné. Lékař Vám vysvětlí možná rizika užívání přípravku Dasatinib Accord Healthcare během těhotenství.</w:t>
      </w:r>
    </w:p>
    <w:p w14:paraId="55263C80" w14:textId="2DB1B29B" w:rsidR="00083F43" w:rsidRPr="0020333A" w:rsidRDefault="00083F43" w:rsidP="00083F43">
      <w:pPr>
        <w:pStyle w:val="BodyText"/>
        <w:ind w:firstLine="0"/>
        <w:rPr>
          <w:lang w:val="cs-CZ"/>
        </w:rPr>
      </w:pPr>
      <w:r w:rsidRPr="0020333A">
        <w:rPr>
          <w:lang w:val="cs-CZ"/>
        </w:rPr>
        <w:t>Mužům i ženám užívajícím Dasatinib Accord Healthcare se doporučuje používat po dobu léčby účinnou antikoncepci.</w:t>
      </w:r>
    </w:p>
    <w:p w14:paraId="03C771DE" w14:textId="77777777" w:rsidR="00FB3717" w:rsidRPr="0020333A" w:rsidRDefault="00FB3717" w:rsidP="00083F43">
      <w:pPr>
        <w:pStyle w:val="BodyText"/>
        <w:ind w:firstLine="0"/>
        <w:rPr>
          <w:b/>
          <w:lang w:val="cs-CZ"/>
        </w:rPr>
      </w:pPr>
    </w:p>
    <w:p w14:paraId="36EBD6F6" w14:textId="151DB456" w:rsidR="00083F43" w:rsidRPr="0020333A" w:rsidRDefault="00083F43" w:rsidP="00083F43">
      <w:pPr>
        <w:pStyle w:val="BodyText"/>
        <w:ind w:firstLine="0"/>
        <w:rPr>
          <w:lang w:val="cs-CZ"/>
        </w:rPr>
      </w:pPr>
      <w:r w:rsidRPr="0020333A">
        <w:rPr>
          <w:b/>
          <w:lang w:val="cs-CZ"/>
        </w:rPr>
        <w:t xml:space="preserve">Jestliže kojíte, informujte svého lékaře. </w:t>
      </w:r>
      <w:r w:rsidRPr="0020333A">
        <w:rPr>
          <w:lang w:val="cs-CZ"/>
        </w:rPr>
        <w:t>Při léčbě přípravkem Dasatinib Accord Healthcare musíte kojení ukončit.</w:t>
      </w:r>
    </w:p>
    <w:p w14:paraId="10A27AC1" w14:textId="77777777" w:rsidR="00083F43" w:rsidRPr="0020333A" w:rsidRDefault="00083F43" w:rsidP="00083F43">
      <w:pPr>
        <w:pStyle w:val="BodyText"/>
        <w:keepNext/>
        <w:spacing w:before="240"/>
        <w:ind w:firstLine="0"/>
        <w:rPr>
          <w:b/>
          <w:bCs/>
          <w:lang w:val="cs-CZ"/>
        </w:rPr>
      </w:pPr>
      <w:r w:rsidRPr="0020333A">
        <w:rPr>
          <w:b/>
          <w:bCs/>
          <w:lang w:val="cs-CZ"/>
        </w:rPr>
        <w:t>Řízení dopravních prostředků a obsluha strojů</w:t>
      </w:r>
    </w:p>
    <w:p w14:paraId="444BFA5B" w14:textId="77777777" w:rsidR="00083F43" w:rsidRPr="0020333A" w:rsidRDefault="00083F43" w:rsidP="00083F43">
      <w:pPr>
        <w:pStyle w:val="BodyText"/>
        <w:ind w:firstLine="0"/>
        <w:rPr>
          <w:lang w:val="cs-CZ"/>
        </w:rPr>
      </w:pPr>
      <w:r w:rsidRPr="0020333A">
        <w:rPr>
          <w:lang w:val="cs-CZ"/>
        </w:rPr>
        <w:t>Věnujte zvláštní opatrnost řízení dopravních prostředků nebo obsluze strojů, pokud se u Vás objevily nežádoucí účinky, jako jsou závratě a rozmazané vidění.</w:t>
      </w:r>
    </w:p>
    <w:p w14:paraId="31D05066" w14:textId="2F9BFA6B" w:rsidR="00083F43" w:rsidRPr="0020333A" w:rsidRDefault="00083F43" w:rsidP="00083F43">
      <w:pPr>
        <w:pStyle w:val="BodyText"/>
        <w:keepNext/>
        <w:spacing w:before="240"/>
        <w:ind w:firstLine="0"/>
        <w:rPr>
          <w:b/>
          <w:bCs/>
          <w:lang w:val="cs-CZ"/>
        </w:rPr>
      </w:pPr>
      <w:r w:rsidRPr="0020333A">
        <w:rPr>
          <w:b/>
          <w:bCs/>
          <w:lang w:val="cs-CZ"/>
        </w:rPr>
        <w:t>Dasatinib Accord Healthcare obsahuje laktosu</w:t>
      </w:r>
    </w:p>
    <w:p w14:paraId="1FA91CA4" w14:textId="77777777" w:rsidR="00083F43" w:rsidRPr="0020333A" w:rsidRDefault="00083F43" w:rsidP="00083F43">
      <w:pPr>
        <w:pStyle w:val="BodyText"/>
        <w:ind w:firstLine="0"/>
        <w:rPr>
          <w:lang w:val="cs-CZ"/>
        </w:rPr>
      </w:pPr>
      <w:r w:rsidRPr="0020333A">
        <w:rPr>
          <w:lang w:val="cs-CZ"/>
        </w:rPr>
        <w:t>Pokud Vám lékař sdělil, že nesnášíte některé cukry, poraďte se se svým lékařem, než začnete tento léčivý přípravek užívat.</w:t>
      </w:r>
    </w:p>
    <w:p w14:paraId="35BC9346" w14:textId="4D9497C8" w:rsidR="00083F43" w:rsidRPr="0020333A" w:rsidRDefault="00083F43" w:rsidP="00083F43">
      <w:pPr>
        <w:pStyle w:val="BodyText"/>
        <w:keepNext/>
        <w:spacing w:before="240"/>
        <w:ind w:firstLine="0"/>
        <w:rPr>
          <w:b/>
          <w:bCs/>
          <w:lang w:val="cs-CZ"/>
        </w:rPr>
      </w:pPr>
      <w:r w:rsidRPr="0020333A">
        <w:rPr>
          <w:b/>
          <w:bCs/>
          <w:lang w:val="cs-CZ"/>
        </w:rPr>
        <w:t xml:space="preserve">Dasatinib Accord Healthcare obsahuje </w:t>
      </w:r>
      <w:r w:rsidR="00273690" w:rsidRPr="0020333A">
        <w:rPr>
          <w:b/>
          <w:bCs/>
          <w:lang w:val="cs-CZ"/>
        </w:rPr>
        <w:t>sodík</w:t>
      </w:r>
    </w:p>
    <w:p w14:paraId="1E6ABA26" w14:textId="588FA062" w:rsidR="00083F43" w:rsidRPr="0020333A" w:rsidRDefault="00083F43" w:rsidP="00083F43">
      <w:pPr>
        <w:pStyle w:val="BodyText"/>
        <w:ind w:firstLine="0"/>
        <w:rPr>
          <w:lang w:val="cs-CZ"/>
        </w:rPr>
      </w:pPr>
      <w:r w:rsidRPr="0020333A">
        <w:rPr>
          <w:lang w:val="cs-CZ"/>
        </w:rPr>
        <w:t xml:space="preserve">Tento léčivý přípravek obsahuje </w:t>
      </w:r>
      <w:r w:rsidR="00273690" w:rsidRPr="0020333A">
        <w:rPr>
          <w:lang w:val="cs-CZ"/>
        </w:rPr>
        <w:t>méně než 1 mmol (23 mg) sodíku v jedné potahované tabletě, to znamená, že je v podstatě „bez sodíku“</w:t>
      </w:r>
      <w:r w:rsidRPr="0020333A">
        <w:rPr>
          <w:lang w:val="cs-CZ"/>
        </w:rPr>
        <w:t>.</w:t>
      </w:r>
    </w:p>
    <w:p w14:paraId="7F7415D9" w14:textId="77777777" w:rsidR="00083F43" w:rsidRPr="0020333A" w:rsidRDefault="00083F43" w:rsidP="00083F43">
      <w:pPr>
        <w:pStyle w:val="BodyText"/>
        <w:ind w:firstLine="0"/>
        <w:rPr>
          <w:lang w:val="cs-CZ"/>
        </w:rPr>
      </w:pPr>
    </w:p>
    <w:p w14:paraId="23772211" w14:textId="1908A971" w:rsidR="00083F43" w:rsidRPr="0020333A" w:rsidRDefault="00083F43" w:rsidP="00083F43">
      <w:pPr>
        <w:pStyle w:val="BodyText"/>
        <w:keepNext/>
        <w:numPr>
          <w:ilvl w:val="0"/>
          <w:numId w:val="16"/>
        </w:numPr>
        <w:spacing w:before="240"/>
        <w:ind w:left="567" w:hanging="567"/>
        <w:rPr>
          <w:b/>
          <w:bCs/>
          <w:lang w:val="cs-CZ"/>
        </w:rPr>
      </w:pPr>
      <w:r w:rsidRPr="0020333A">
        <w:rPr>
          <w:b/>
          <w:bCs/>
          <w:lang w:val="cs-CZ"/>
        </w:rPr>
        <w:t>Jak se Dasatinib Accord Healthcare užívá</w:t>
      </w:r>
    </w:p>
    <w:p w14:paraId="7953382C" w14:textId="77777777" w:rsidR="0020333A" w:rsidRDefault="0020333A" w:rsidP="00083F43">
      <w:pPr>
        <w:pStyle w:val="BodyText"/>
        <w:ind w:firstLine="0"/>
        <w:rPr>
          <w:lang w:val="cs-CZ"/>
        </w:rPr>
      </w:pPr>
    </w:p>
    <w:p w14:paraId="2C629FCC" w14:textId="72EC9669" w:rsidR="00083F43" w:rsidRPr="0020333A" w:rsidRDefault="00083F43" w:rsidP="00083F43">
      <w:pPr>
        <w:pStyle w:val="BodyText"/>
        <w:ind w:firstLine="0"/>
        <w:rPr>
          <w:lang w:val="cs-CZ"/>
        </w:rPr>
      </w:pPr>
      <w:r w:rsidRPr="0020333A">
        <w:rPr>
          <w:lang w:val="cs-CZ"/>
        </w:rPr>
        <w:t>Dasatinib Accord Healthcare Vám předepíše pouze lékař, který má zkušenosti s léčbou leukemie. Vždy užívejte tento přípravek přesně podle pokynů svého lékaře. Pokud si nejste jistý(á), poraďte se se svým lékařem nebo lékárníkem. Dasatinib Accord Healthcare se předepisuje dospělým a dětem až od 1 roku.</w:t>
      </w:r>
    </w:p>
    <w:p w14:paraId="5E9922BC" w14:textId="77777777" w:rsidR="00083F43" w:rsidRPr="0020333A" w:rsidRDefault="00083F43" w:rsidP="00083F43">
      <w:pPr>
        <w:pStyle w:val="BodyText"/>
        <w:keepNext/>
        <w:spacing w:before="240"/>
        <w:ind w:firstLine="0"/>
        <w:rPr>
          <w:b/>
          <w:bCs/>
          <w:lang w:val="cs-CZ"/>
        </w:rPr>
      </w:pPr>
      <w:r w:rsidRPr="0020333A">
        <w:rPr>
          <w:b/>
          <w:bCs/>
          <w:lang w:val="cs-CZ"/>
        </w:rPr>
        <w:t>Počáteční dávka doporučená pro dospělé pacienty v chronické fázi CML je 100 mg jednou denně.</w:t>
      </w:r>
    </w:p>
    <w:p w14:paraId="33D66708" w14:textId="77777777" w:rsidR="00083F43" w:rsidRPr="0020333A" w:rsidRDefault="00083F43" w:rsidP="00083F43">
      <w:pPr>
        <w:pStyle w:val="BodyText"/>
        <w:keepNext/>
        <w:spacing w:before="240"/>
        <w:ind w:firstLine="0"/>
        <w:rPr>
          <w:b/>
          <w:lang w:val="cs-CZ"/>
        </w:rPr>
      </w:pPr>
      <w:r w:rsidRPr="0020333A">
        <w:rPr>
          <w:b/>
          <w:lang w:val="cs-CZ"/>
        </w:rPr>
        <w:t>Počáteční dávka doporučená pro dospělé pacienty v akcelerované fázi nebo blastické krizi CML nebo s Ph+ ALL je 140 mg jednou denně.</w:t>
      </w:r>
    </w:p>
    <w:p w14:paraId="433B647D" w14:textId="77777777" w:rsidR="00083F43" w:rsidRPr="0020333A" w:rsidRDefault="00083F43" w:rsidP="00083F43">
      <w:pPr>
        <w:pStyle w:val="BodyText"/>
        <w:ind w:firstLine="0"/>
        <w:rPr>
          <w:b/>
          <w:lang w:val="cs-CZ"/>
        </w:rPr>
      </w:pPr>
    </w:p>
    <w:p w14:paraId="588AED4B" w14:textId="498F9233" w:rsidR="00083F43" w:rsidRPr="0020333A" w:rsidRDefault="00083F43" w:rsidP="00083F43">
      <w:pPr>
        <w:pStyle w:val="BodyText"/>
        <w:ind w:firstLine="0"/>
        <w:rPr>
          <w:lang w:val="cs-CZ"/>
        </w:rPr>
      </w:pPr>
      <w:r w:rsidRPr="0020333A">
        <w:rPr>
          <w:b/>
          <w:lang w:val="cs-CZ"/>
        </w:rPr>
        <w:t xml:space="preserve">Dávkování u dětí v chronické fázi CML nebo Ph+ ALL se stanoví dle tělesné hmotnosti. </w:t>
      </w:r>
      <w:r w:rsidRPr="0020333A">
        <w:rPr>
          <w:lang w:val="cs-CZ"/>
        </w:rPr>
        <w:t xml:space="preserve">Dasatinib Accord Healthcare se podává perorálně (ústy) jednou denně ve formě buď tablet přípravku Dasatinib Accord Healthcare nebo prášku pro perorální suspenzi obsahující dasatinib. Dasatinib Accord Healthcare tablety se nedoporučují u pacientů s tělesnou hmotností nižší než 10 kg. Prášek pro perorální suspenzi se má používat u pacientů s tělesnou hmotností nižší než 10 kg a u pacientů, kteří nemohou polykat tablety. Změna v dávkování může nastat, jestliže se mění lékové formy (tj. tablety a prášek pro perorální suspenzi), proto </w:t>
      </w:r>
      <w:r w:rsidR="00A6650D" w:rsidRPr="0020333A">
        <w:rPr>
          <w:lang w:val="cs-CZ"/>
        </w:rPr>
        <w:t>nepřecházejte</w:t>
      </w:r>
      <w:r w:rsidRPr="0020333A">
        <w:rPr>
          <w:lang w:val="cs-CZ"/>
        </w:rPr>
        <w:t xml:space="preserve"> z</w:t>
      </w:r>
      <w:r w:rsidR="00A6650D" w:rsidRPr="0020333A">
        <w:rPr>
          <w:lang w:val="cs-CZ"/>
        </w:rPr>
        <w:t> </w:t>
      </w:r>
      <w:r w:rsidRPr="0020333A">
        <w:rPr>
          <w:lang w:val="cs-CZ"/>
        </w:rPr>
        <w:t>jedné</w:t>
      </w:r>
      <w:r w:rsidR="00A6650D" w:rsidRPr="0020333A">
        <w:rPr>
          <w:lang w:val="cs-CZ"/>
        </w:rPr>
        <w:t xml:space="preserve"> lékové</w:t>
      </w:r>
      <w:r w:rsidRPr="0020333A">
        <w:rPr>
          <w:lang w:val="cs-CZ"/>
        </w:rPr>
        <w:t xml:space="preserve"> formy na druhou.</w:t>
      </w:r>
    </w:p>
    <w:p w14:paraId="64BE46F0" w14:textId="77777777" w:rsidR="00083F43" w:rsidRPr="0020333A" w:rsidRDefault="00083F43" w:rsidP="00083F43">
      <w:pPr>
        <w:pStyle w:val="BodyText"/>
        <w:ind w:firstLine="0"/>
        <w:rPr>
          <w:lang w:val="cs-CZ"/>
        </w:rPr>
      </w:pPr>
    </w:p>
    <w:p w14:paraId="72B44638" w14:textId="3E97B68D" w:rsidR="00083F43" w:rsidRPr="0020333A" w:rsidRDefault="00083F43" w:rsidP="00083F43">
      <w:pPr>
        <w:pStyle w:val="BodyText"/>
        <w:spacing w:after="240"/>
        <w:ind w:firstLine="0"/>
        <w:rPr>
          <w:lang w:val="cs-CZ"/>
        </w:rPr>
      </w:pPr>
      <w:r w:rsidRPr="0020333A">
        <w:rPr>
          <w:lang w:val="cs-CZ"/>
        </w:rPr>
        <w:t>Lékař rozhodne o vhodné lékové formě a dávce na základě tělesné hmotnosti, jakýchkoli nežádoucích účinků a odpovědi na léčbu. Zahajovací dávka přípravku Dasatinib Accord Healthcare pro děti se vypočte podle tělesné hmotnosti, jak je uvedeno níže: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9" w:type="dxa"/>
          <w:left w:w="0" w:type="dxa"/>
          <w:bottom w:w="29" w:type="dxa"/>
          <w:right w:w="0" w:type="dxa"/>
        </w:tblCellMar>
        <w:tblLook w:val="04A0" w:firstRow="1" w:lastRow="0" w:firstColumn="1" w:lastColumn="0" w:noHBand="0" w:noVBand="1"/>
      </w:tblPr>
      <w:tblGrid>
        <w:gridCol w:w="4705"/>
        <w:gridCol w:w="4705"/>
      </w:tblGrid>
      <w:tr w:rsidR="00083F43" w:rsidRPr="0020333A" w14:paraId="68530233" w14:textId="77777777" w:rsidTr="000B5B8E">
        <w:trPr>
          <w:trHeight w:val="20"/>
        </w:trPr>
        <w:tc>
          <w:tcPr>
            <w:tcW w:w="4705" w:type="dxa"/>
            <w:tcBorders>
              <w:top w:val="single" w:sz="4" w:space="0" w:color="auto"/>
              <w:bottom w:val="single" w:sz="4" w:space="0" w:color="auto"/>
            </w:tcBorders>
          </w:tcPr>
          <w:p w14:paraId="08F6B4CE" w14:textId="77777777" w:rsidR="00083F43" w:rsidRPr="0020333A" w:rsidRDefault="00083F43" w:rsidP="000B5B8E">
            <w:pPr>
              <w:pStyle w:val="BodyText"/>
              <w:widowControl w:val="0"/>
              <w:autoSpaceDE/>
              <w:autoSpaceDN/>
              <w:ind w:left="29" w:right="29" w:firstLine="0"/>
              <w:rPr>
                <w:b/>
                <w:bCs/>
                <w:lang w:val="cs-CZ"/>
              </w:rPr>
            </w:pPr>
            <w:r w:rsidRPr="0020333A">
              <w:rPr>
                <w:b/>
                <w:bCs/>
                <w:lang w:val="cs-CZ"/>
              </w:rPr>
              <w:t>Tělesná hmotnost (kg)</w:t>
            </w:r>
            <w:r w:rsidRPr="0020333A">
              <w:rPr>
                <w:b/>
                <w:bCs/>
                <w:vertAlign w:val="superscript"/>
                <w:lang w:val="cs-CZ"/>
              </w:rPr>
              <w:t>a</w:t>
            </w:r>
          </w:p>
        </w:tc>
        <w:tc>
          <w:tcPr>
            <w:tcW w:w="4705" w:type="dxa"/>
            <w:tcBorders>
              <w:top w:val="single" w:sz="4" w:space="0" w:color="auto"/>
              <w:bottom w:val="single" w:sz="4" w:space="0" w:color="auto"/>
            </w:tcBorders>
          </w:tcPr>
          <w:p w14:paraId="7B82E9DF" w14:textId="77777777" w:rsidR="00083F43" w:rsidRPr="0020333A" w:rsidRDefault="00083F43" w:rsidP="000B5B8E">
            <w:pPr>
              <w:pStyle w:val="BodyText"/>
              <w:widowControl w:val="0"/>
              <w:autoSpaceDE/>
              <w:autoSpaceDN/>
              <w:ind w:left="29" w:right="29" w:firstLine="0"/>
              <w:rPr>
                <w:b/>
                <w:bCs/>
                <w:lang w:val="cs-CZ"/>
              </w:rPr>
            </w:pPr>
            <w:r w:rsidRPr="0020333A">
              <w:rPr>
                <w:b/>
                <w:bCs/>
                <w:lang w:val="cs-CZ"/>
              </w:rPr>
              <w:t>Denní dávka (mg)</w:t>
            </w:r>
          </w:p>
        </w:tc>
      </w:tr>
      <w:tr w:rsidR="00083F43" w:rsidRPr="0020333A" w14:paraId="4D0DEEC2" w14:textId="77777777" w:rsidTr="000B5B8E">
        <w:trPr>
          <w:trHeight w:val="20"/>
        </w:trPr>
        <w:tc>
          <w:tcPr>
            <w:tcW w:w="4705" w:type="dxa"/>
            <w:tcBorders>
              <w:top w:val="single" w:sz="4" w:space="0" w:color="auto"/>
            </w:tcBorders>
          </w:tcPr>
          <w:p w14:paraId="538857D6" w14:textId="77777777" w:rsidR="00083F43" w:rsidRPr="0020333A" w:rsidRDefault="00083F43" w:rsidP="000B5B8E">
            <w:pPr>
              <w:pStyle w:val="BodyText"/>
              <w:widowControl w:val="0"/>
              <w:autoSpaceDE/>
              <w:autoSpaceDN/>
              <w:ind w:left="29" w:right="29" w:firstLine="0"/>
              <w:rPr>
                <w:lang w:val="cs-CZ"/>
              </w:rPr>
            </w:pPr>
            <w:r w:rsidRPr="0020333A">
              <w:rPr>
                <w:lang w:val="cs-CZ"/>
              </w:rPr>
              <w:t>10 až méně než 20 kg</w:t>
            </w:r>
          </w:p>
        </w:tc>
        <w:tc>
          <w:tcPr>
            <w:tcW w:w="4705" w:type="dxa"/>
            <w:tcBorders>
              <w:top w:val="single" w:sz="4" w:space="0" w:color="auto"/>
            </w:tcBorders>
          </w:tcPr>
          <w:p w14:paraId="309E8981" w14:textId="77777777" w:rsidR="00083F43" w:rsidRPr="0020333A" w:rsidRDefault="00083F43" w:rsidP="000B5B8E">
            <w:pPr>
              <w:pStyle w:val="BodyText"/>
              <w:widowControl w:val="0"/>
              <w:autoSpaceDE/>
              <w:autoSpaceDN/>
              <w:ind w:left="29" w:right="29" w:firstLine="0"/>
              <w:rPr>
                <w:lang w:val="cs-CZ"/>
              </w:rPr>
            </w:pPr>
            <w:r w:rsidRPr="0020333A">
              <w:rPr>
                <w:lang w:val="cs-CZ"/>
              </w:rPr>
              <w:t>40 mg</w:t>
            </w:r>
          </w:p>
        </w:tc>
      </w:tr>
      <w:tr w:rsidR="00083F43" w:rsidRPr="0020333A" w14:paraId="3186F0BC" w14:textId="77777777" w:rsidTr="000B5B8E">
        <w:trPr>
          <w:trHeight w:val="20"/>
        </w:trPr>
        <w:tc>
          <w:tcPr>
            <w:tcW w:w="4705" w:type="dxa"/>
          </w:tcPr>
          <w:p w14:paraId="2A8D5A99" w14:textId="77777777" w:rsidR="00083F43" w:rsidRPr="0020333A" w:rsidRDefault="00083F43" w:rsidP="000B5B8E">
            <w:pPr>
              <w:pStyle w:val="BodyText"/>
              <w:widowControl w:val="0"/>
              <w:autoSpaceDE/>
              <w:autoSpaceDN/>
              <w:ind w:left="29" w:right="29" w:firstLine="0"/>
              <w:rPr>
                <w:lang w:val="cs-CZ"/>
              </w:rPr>
            </w:pPr>
            <w:r w:rsidRPr="0020333A">
              <w:rPr>
                <w:lang w:val="cs-CZ"/>
              </w:rPr>
              <w:t>20 až méně než 30 kg</w:t>
            </w:r>
          </w:p>
        </w:tc>
        <w:tc>
          <w:tcPr>
            <w:tcW w:w="4705" w:type="dxa"/>
          </w:tcPr>
          <w:p w14:paraId="0BD97C6C" w14:textId="77777777" w:rsidR="00083F43" w:rsidRPr="0020333A" w:rsidRDefault="00083F43" w:rsidP="000B5B8E">
            <w:pPr>
              <w:pStyle w:val="BodyText"/>
              <w:widowControl w:val="0"/>
              <w:autoSpaceDE/>
              <w:autoSpaceDN/>
              <w:ind w:left="29" w:right="29" w:firstLine="0"/>
              <w:rPr>
                <w:lang w:val="cs-CZ"/>
              </w:rPr>
            </w:pPr>
            <w:r w:rsidRPr="0020333A">
              <w:rPr>
                <w:lang w:val="cs-CZ"/>
              </w:rPr>
              <w:t>60 mg</w:t>
            </w:r>
          </w:p>
        </w:tc>
      </w:tr>
      <w:tr w:rsidR="00083F43" w:rsidRPr="0020333A" w14:paraId="595C8AA1" w14:textId="77777777" w:rsidTr="000B5B8E">
        <w:trPr>
          <w:trHeight w:val="20"/>
        </w:trPr>
        <w:tc>
          <w:tcPr>
            <w:tcW w:w="4705" w:type="dxa"/>
          </w:tcPr>
          <w:p w14:paraId="20CE2A4D" w14:textId="77777777" w:rsidR="00083F43" w:rsidRPr="0020333A" w:rsidRDefault="00083F43" w:rsidP="000B5B8E">
            <w:pPr>
              <w:pStyle w:val="BodyText"/>
              <w:widowControl w:val="0"/>
              <w:autoSpaceDE/>
              <w:autoSpaceDN/>
              <w:ind w:left="29" w:right="29" w:firstLine="0"/>
              <w:rPr>
                <w:lang w:val="cs-CZ"/>
              </w:rPr>
            </w:pPr>
            <w:r w:rsidRPr="0020333A">
              <w:rPr>
                <w:lang w:val="cs-CZ"/>
              </w:rPr>
              <w:t>30 až méně než 45 kg</w:t>
            </w:r>
          </w:p>
        </w:tc>
        <w:tc>
          <w:tcPr>
            <w:tcW w:w="4705" w:type="dxa"/>
          </w:tcPr>
          <w:p w14:paraId="203982D3" w14:textId="77777777" w:rsidR="00083F43" w:rsidRPr="0020333A" w:rsidRDefault="00083F43" w:rsidP="000B5B8E">
            <w:pPr>
              <w:pStyle w:val="BodyText"/>
              <w:widowControl w:val="0"/>
              <w:autoSpaceDE/>
              <w:autoSpaceDN/>
              <w:ind w:left="29" w:right="29" w:firstLine="0"/>
              <w:rPr>
                <w:lang w:val="cs-CZ"/>
              </w:rPr>
            </w:pPr>
            <w:r w:rsidRPr="0020333A">
              <w:rPr>
                <w:lang w:val="cs-CZ"/>
              </w:rPr>
              <w:t>70 mg</w:t>
            </w:r>
          </w:p>
        </w:tc>
      </w:tr>
      <w:tr w:rsidR="00083F43" w:rsidRPr="0020333A" w14:paraId="2BB27C31" w14:textId="77777777" w:rsidTr="000B5B8E">
        <w:trPr>
          <w:trHeight w:val="20"/>
        </w:trPr>
        <w:tc>
          <w:tcPr>
            <w:tcW w:w="4705" w:type="dxa"/>
            <w:tcBorders>
              <w:bottom w:val="single" w:sz="4" w:space="0" w:color="auto"/>
            </w:tcBorders>
          </w:tcPr>
          <w:p w14:paraId="4E3F223F" w14:textId="77777777" w:rsidR="00083F43" w:rsidRPr="0020333A" w:rsidRDefault="00083F43" w:rsidP="000B5B8E">
            <w:pPr>
              <w:pStyle w:val="BodyText"/>
              <w:widowControl w:val="0"/>
              <w:autoSpaceDE/>
              <w:autoSpaceDN/>
              <w:ind w:left="29" w:right="29" w:firstLine="0"/>
              <w:rPr>
                <w:lang w:val="cs-CZ"/>
              </w:rPr>
            </w:pPr>
            <w:r w:rsidRPr="0020333A">
              <w:rPr>
                <w:lang w:val="cs-CZ"/>
              </w:rPr>
              <w:t>alespoň 45 kg</w:t>
            </w:r>
          </w:p>
        </w:tc>
        <w:tc>
          <w:tcPr>
            <w:tcW w:w="4705" w:type="dxa"/>
            <w:tcBorders>
              <w:bottom w:val="single" w:sz="4" w:space="0" w:color="auto"/>
            </w:tcBorders>
          </w:tcPr>
          <w:p w14:paraId="6711A9F8" w14:textId="77777777" w:rsidR="00083F43" w:rsidRPr="0020333A" w:rsidRDefault="00083F43" w:rsidP="000B5B8E">
            <w:pPr>
              <w:pStyle w:val="BodyText"/>
              <w:widowControl w:val="0"/>
              <w:autoSpaceDE/>
              <w:autoSpaceDN/>
              <w:ind w:left="29" w:right="29" w:firstLine="0"/>
              <w:rPr>
                <w:lang w:val="cs-CZ"/>
              </w:rPr>
            </w:pPr>
            <w:r w:rsidRPr="0020333A">
              <w:rPr>
                <w:lang w:val="cs-CZ"/>
              </w:rPr>
              <w:t>100 mg</w:t>
            </w:r>
          </w:p>
        </w:tc>
      </w:tr>
    </w:tbl>
    <w:p w14:paraId="79532942" w14:textId="77777777" w:rsidR="00083F43" w:rsidRPr="0020333A" w:rsidRDefault="00083F43" w:rsidP="00083F43">
      <w:pPr>
        <w:pStyle w:val="Footnote"/>
        <w:rPr>
          <w:lang w:val="cs-CZ"/>
        </w:rPr>
      </w:pPr>
      <w:r w:rsidRPr="0020333A">
        <w:rPr>
          <w:vertAlign w:val="superscript"/>
          <w:lang w:val="cs-CZ"/>
        </w:rPr>
        <w:lastRenderedPageBreak/>
        <w:t>a</w:t>
      </w:r>
      <w:r w:rsidRPr="0020333A">
        <w:rPr>
          <w:vertAlign w:val="superscript"/>
          <w:lang w:val="cs-CZ"/>
        </w:rPr>
        <w:tab/>
      </w:r>
      <w:r w:rsidRPr="0020333A">
        <w:rPr>
          <w:lang w:val="cs-CZ"/>
        </w:rPr>
        <w:t>Tablety se nedoporučují pro pacienty s tělesnou hmotností nižší než 10 kg; těmto pacientům se má podávat prášek pro perorální suspenzi.</w:t>
      </w:r>
    </w:p>
    <w:p w14:paraId="0662B16E" w14:textId="77777777" w:rsidR="00083F43" w:rsidRPr="0020333A" w:rsidRDefault="00083F43" w:rsidP="00083F43">
      <w:pPr>
        <w:pStyle w:val="BodyText"/>
        <w:rPr>
          <w:lang w:val="cs-CZ"/>
        </w:rPr>
      </w:pPr>
    </w:p>
    <w:p w14:paraId="133D8462" w14:textId="1CB8F941" w:rsidR="00083F43" w:rsidRPr="0020333A" w:rsidRDefault="00083F43" w:rsidP="00083F43">
      <w:pPr>
        <w:pStyle w:val="BodyText"/>
        <w:ind w:firstLine="0"/>
        <w:rPr>
          <w:lang w:val="cs-CZ"/>
        </w:rPr>
      </w:pPr>
      <w:r w:rsidRPr="0020333A">
        <w:rPr>
          <w:lang w:val="cs-CZ"/>
        </w:rPr>
        <w:t>U dětí do 1 roku neexistuje doporučení pro dávkování přípravku Dasatinib Accord Healthcare.</w:t>
      </w:r>
    </w:p>
    <w:p w14:paraId="3A0C58A7" w14:textId="77777777" w:rsidR="00083F43" w:rsidRPr="0020333A" w:rsidRDefault="00083F43" w:rsidP="00083F43">
      <w:pPr>
        <w:pStyle w:val="BodyText"/>
        <w:ind w:firstLine="0"/>
        <w:rPr>
          <w:lang w:val="cs-CZ"/>
        </w:rPr>
      </w:pPr>
    </w:p>
    <w:p w14:paraId="06B1C93A" w14:textId="23E87ACE" w:rsidR="00083F43" w:rsidRPr="0020333A" w:rsidRDefault="00083F43" w:rsidP="00083F43">
      <w:pPr>
        <w:pStyle w:val="BodyText"/>
        <w:ind w:firstLine="0"/>
        <w:rPr>
          <w:lang w:val="cs-CZ"/>
        </w:rPr>
      </w:pPr>
      <w:r w:rsidRPr="0020333A">
        <w:rPr>
          <w:lang w:val="cs-CZ"/>
        </w:rPr>
        <w:t>V závislosti na Vaší odpovědi na léčbu Vám lékař může dávku zvýšit nebo snížit nebo dokonce na čas léčbu přerušit. Aby se dosáhlo vyšší nebo nižší dávky, může být potřeba kombinovat tablety o různých s</w:t>
      </w:r>
      <w:r w:rsidR="00A6650D" w:rsidRPr="0020333A">
        <w:rPr>
          <w:lang w:val="cs-CZ"/>
        </w:rPr>
        <w:t>i</w:t>
      </w:r>
      <w:r w:rsidRPr="0020333A">
        <w:rPr>
          <w:lang w:val="cs-CZ"/>
        </w:rPr>
        <w:t>lách.</w:t>
      </w:r>
    </w:p>
    <w:p w14:paraId="6D815F47" w14:textId="7F3EEF9A" w:rsidR="00083F43" w:rsidRPr="0020333A" w:rsidRDefault="00083F43" w:rsidP="00083F43">
      <w:pPr>
        <w:pStyle w:val="BodyText"/>
        <w:keepNext/>
        <w:spacing w:before="240"/>
        <w:ind w:firstLine="0"/>
        <w:rPr>
          <w:b/>
          <w:bCs/>
          <w:lang w:val="cs-CZ"/>
        </w:rPr>
      </w:pPr>
      <w:r w:rsidRPr="0020333A">
        <w:rPr>
          <w:b/>
          <w:bCs/>
          <w:lang w:val="cs-CZ"/>
        </w:rPr>
        <w:t>Jak se přípravek Dasatinib Accord Healthcare užívá</w:t>
      </w:r>
    </w:p>
    <w:p w14:paraId="17312340" w14:textId="6C7A0794" w:rsidR="00083F43" w:rsidRPr="0020333A" w:rsidRDefault="00083F43" w:rsidP="00083F43">
      <w:pPr>
        <w:pStyle w:val="BodyText"/>
        <w:ind w:firstLine="0"/>
        <w:rPr>
          <w:lang w:val="cs-CZ"/>
        </w:rPr>
      </w:pPr>
      <w:r w:rsidRPr="0020333A">
        <w:rPr>
          <w:b/>
          <w:lang w:val="cs-CZ"/>
        </w:rPr>
        <w:t xml:space="preserve">Tablety užívejte každý den ve stejnou dobu. </w:t>
      </w:r>
      <w:r w:rsidRPr="0020333A">
        <w:rPr>
          <w:lang w:val="cs-CZ"/>
        </w:rPr>
        <w:t xml:space="preserve">Tablety polykejte celé. </w:t>
      </w:r>
      <w:r w:rsidRPr="0020333A">
        <w:rPr>
          <w:b/>
          <w:lang w:val="cs-CZ"/>
        </w:rPr>
        <w:t>Nedrťte je, nekrájejte</w:t>
      </w:r>
      <w:r w:rsidR="00F41D2D" w:rsidRPr="0020333A">
        <w:rPr>
          <w:b/>
          <w:lang w:val="cs-CZ"/>
        </w:rPr>
        <w:t>,</w:t>
      </w:r>
      <w:r w:rsidRPr="0020333A">
        <w:rPr>
          <w:b/>
          <w:lang w:val="cs-CZ"/>
        </w:rPr>
        <w:t xml:space="preserve"> ani je nekousejte.</w:t>
      </w:r>
      <w:r w:rsidRPr="0020333A">
        <w:rPr>
          <w:lang w:val="cs-CZ"/>
        </w:rPr>
        <w:t xml:space="preserve"> Neužívejte tablety rozpuštěné. Pokud tablety rozdrtíte, rozkrájíte, rozžvýkáte nebo rozpustíte, nemůžete si být jistý(á), že dostanete správnou dávku. Tablety přípravku Dasatinib Accord Healthcare se mohou užívat s jídlem nebo bez jídla.</w:t>
      </w:r>
    </w:p>
    <w:p w14:paraId="53221CD9" w14:textId="012DB820" w:rsidR="00083F43" w:rsidRPr="0020333A" w:rsidRDefault="00083F43" w:rsidP="00083F43">
      <w:pPr>
        <w:pStyle w:val="BodyText"/>
        <w:keepNext/>
        <w:spacing w:before="240"/>
        <w:ind w:firstLine="0"/>
        <w:rPr>
          <w:b/>
          <w:bCs/>
          <w:lang w:val="cs-CZ"/>
        </w:rPr>
      </w:pPr>
      <w:r w:rsidRPr="0020333A">
        <w:rPr>
          <w:b/>
          <w:bCs/>
          <w:lang w:val="cs-CZ"/>
        </w:rPr>
        <w:t>Zvláštní pokyny pro zacházení s přípravkem Dasatinib Accord Healthcare</w:t>
      </w:r>
    </w:p>
    <w:p w14:paraId="5EB99F6D" w14:textId="0ECCDAEB" w:rsidR="00083F43" w:rsidRPr="0020333A" w:rsidRDefault="00083F43" w:rsidP="00083F43">
      <w:pPr>
        <w:pStyle w:val="BodyText"/>
        <w:ind w:firstLine="0"/>
        <w:rPr>
          <w:lang w:val="cs-CZ"/>
        </w:rPr>
      </w:pPr>
      <w:r w:rsidRPr="0020333A">
        <w:rPr>
          <w:lang w:val="cs-CZ"/>
        </w:rPr>
        <w:t>Není pravděpodobné</w:t>
      </w:r>
      <w:r w:rsidR="00FB54A2" w:rsidRPr="0020333A">
        <w:rPr>
          <w:lang w:val="cs-CZ"/>
        </w:rPr>
        <w:t>,</w:t>
      </w:r>
      <w:r w:rsidRPr="0020333A">
        <w:rPr>
          <w:lang w:val="cs-CZ"/>
        </w:rPr>
        <w:t xml:space="preserve"> že by se tablety přípravku Dasatinib Accord Healthcare rozlomily. Pokud k tomu dojde, osoby jiné než pacient musejí při zacházení s přípravkem Dasatinib Accord Healthcare použít rukavice.</w:t>
      </w:r>
    </w:p>
    <w:p w14:paraId="1225F656" w14:textId="04396916" w:rsidR="00083F43" w:rsidRPr="0020333A" w:rsidRDefault="00083F43" w:rsidP="00083F43">
      <w:pPr>
        <w:pStyle w:val="BodyText"/>
        <w:keepNext/>
        <w:spacing w:before="240"/>
        <w:ind w:firstLine="0"/>
        <w:rPr>
          <w:b/>
          <w:bCs/>
          <w:lang w:val="cs-CZ"/>
        </w:rPr>
      </w:pPr>
      <w:r w:rsidRPr="0020333A">
        <w:rPr>
          <w:b/>
          <w:bCs/>
          <w:lang w:val="cs-CZ"/>
        </w:rPr>
        <w:t>Jak dlouho se Dasatinib Accord Healthcare užívá</w:t>
      </w:r>
    </w:p>
    <w:p w14:paraId="5567FDA2" w14:textId="5ADF5B93" w:rsidR="00083F43" w:rsidRPr="0020333A" w:rsidRDefault="00083F43" w:rsidP="00083F43">
      <w:pPr>
        <w:pStyle w:val="BodyText"/>
        <w:ind w:firstLine="0"/>
        <w:rPr>
          <w:lang w:val="cs-CZ"/>
        </w:rPr>
      </w:pPr>
      <w:r w:rsidRPr="0020333A">
        <w:rPr>
          <w:lang w:val="cs-CZ"/>
        </w:rPr>
        <w:t>Užívejte Dasatinib Accord Healthcare denně, dokud Vám lékař neřekne, že jej máte přestat užívat. Určitě užívejte Dasatinib Accord Healthcare tak dlouho, jak Vám byl předepsán.</w:t>
      </w:r>
    </w:p>
    <w:p w14:paraId="117A1921" w14:textId="45C8FA48" w:rsidR="00083F43" w:rsidRPr="0020333A" w:rsidRDefault="00083F43" w:rsidP="00083F43">
      <w:pPr>
        <w:pStyle w:val="BodyText"/>
        <w:keepNext/>
        <w:spacing w:before="240"/>
        <w:ind w:firstLine="0"/>
        <w:rPr>
          <w:b/>
          <w:bCs/>
          <w:lang w:val="cs-CZ"/>
        </w:rPr>
      </w:pPr>
      <w:r w:rsidRPr="0020333A">
        <w:rPr>
          <w:b/>
          <w:bCs/>
          <w:lang w:val="cs-CZ"/>
        </w:rPr>
        <w:t>Jestliže jste užil(a) více přípravku Dasatinib Accord Healthcare, než jste měl(a)</w:t>
      </w:r>
    </w:p>
    <w:p w14:paraId="1422C256" w14:textId="77777777" w:rsidR="00083F43" w:rsidRPr="0020333A" w:rsidRDefault="00083F43" w:rsidP="00083F43">
      <w:pPr>
        <w:pStyle w:val="BodyText"/>
        <w:ind w:firstLine="0"/>
        <w:rPr>
          <w:lang w:val="cs-CZ"/>
        </w:rPr>
      </w:pPr>
      <w:r w:rsidRPr="0020333A">
        <w:rPr>
          <w:lang w:val="cs-CZ"/>
        </w:rPr>
        <w:t xml:space="preserve">Jestliže jste nedopatřením užil(a) více tablet, než jste měl(a), </w:t>
      </w:r>
      <w:r w:rsidRPr="0020333A">
        <w:rPr>
          <w:b/>
          <w:lang w:val="cs-CZ"/>
        </w:rPr>
        <w:t xml:space="preserve">okamžitě </w:t>
      </w:r>
      <w:r w:rsidRPr="0020333A">
        <w:rPr>
          <w:lang w:val="cs-CZ"/>
        </w:rPr>
        <w:t>se poraďte se svým lékařem. Je možné, že budete potřebovat lékařské ošetření.</w:t>
      </w:r>
    </w:p>
    <w:p w14:paraId="14860B53" w14:textId="4A367ADE" w:rsidR="00083F43" w:rsidRPr="0020333A" w:rsidRDefault="00083F43" w:rsidP="00083F43">
      <w:pPr>
        <w:pStyle w:val="BodyText"/>
        <w:keepNext/>
        <w:spacing w:before="240"/>
        <w:ind w:firstLine="0"/>
        <w:rPr>
          <w:b/>
          <w:bCs/>
          <w:lang w:val="cs-CZ"/>
        </w:rPr>
      </w:pPr>
      <w:r w:rsidRPr="0020333A">
        <w:rPr>
          <w:b/>
          <w:bCs/>
          <w:lang w:val="cs-CZ"/>
        </w:rPr>
        <w:t>Jestliže jste zapomněl(a) užít přípravek Dasatinib Accord Healthcare</w:t>
      </w:r>
    </w:p>
    <w:p w14:paraId="756D3DD3" w14:textId="77777777" w:rsidR="00083F43" w:rsidRPr="0020333A" w:rsidRDefault="00083F43" w:rsidP="00083F43">
      <w:pPr>
        <w:pStyle w:val="BodyText"/>
        <w:ind w:firstLine="0"/>
        <w:rPr>
          <w:lang w:val="cs-CZ"/>
        </w:rPr>
      </w:pPr>
      <w:r w:rsidRPr="0020333A">
        <w:rPr>
          <w:lang w:val="cs-CZ"/>
        </w:rPr>
        <w:t>Nezdvojnásobujte následující dávku, abyste nahradil(a) vynechanou tabletu. Užijte další plánovanou dávku v předepsané době.</w:t>
      </w:r>
    </w:p>
    <w:p w14:paraId="1F86481B" w14:textId="77777777" w:rsidR="00F41D2D" w:rsidRPr="0020333A" w:rsidRDefault="00F41D2D" w:rsidP="00083F43">
      <w:pPr>
        <w:pStyle w:val="BodyText"/>
        <w:ind w:firstLine="0"/>
        <w:rPr>
          <w:lang w:val="cs-CZ"/>
        </w:rPr>
      </w:pPr>
    </w:p>
    <w:p w14:paraId="7AE9BD36" w14:textId="77777777" w:rsidR="00083F43" w:rsidRPr="0020333A" w:rsidRDefault="00083F43" w:rsidP="00083F43">
      <w:pPr>
        <w:pStyle w:val="BodyText"/>
        <w:ind w:firstLine="0"/>
        <w:rPr>
          <w:lang w:val="cs-CZ"/>
        </w:rPr>
      </w:pPr>
      <w:r w:rsidRPr="0020333A">
        <w:rPr>
          <w:lang w:val="cs-CZ"/>
        </w:rPr>
        <w:t>Máte-li jakékoli další otázky týkající se užívání tohoto přípravku, zeptejte se svého lékaře nebo lékárníka.</w:t>
      </w:r>
    </w:p>
    <w:p w14:paraId="740CC0AB" w14:textId="77777777" w:rsidR="00083F43" w:rsidRPr="0020333A" w:rsidRDefault="00083F43" w:rsidP="00083F43">
      <w:pPr>
        <w:pStyle w:val="BodyText"/>
        <w:ind w:firstLine="0"/>
        <w:rPr>
          <w:lang w:val="cs-CZ"/>
        </w:rPr>
      </w:pPr>
    </w:p>
    <w:p w14:paraId="28484A4C" w14:textId="77777777" w:rsidR="00083F43" w:rsidRPr="0020333A" w:rsidRDefault="00083F43" w:rsidP="00083F43">
      <w:pPr>
        <w:pStyle w:val="BodyText"/>
        <w:keepNext/>
        <w:numPr>
          <w:ilvl w:val="0"/>
          <w:numId w:val="16"/>
        </w:numPr>
        <w:spacing w:before="240"/>
        <w:ind w:left="567" w:hanging="567"/>
        <w:rPr>
          <w:b/>
          <w:bCs/>
          <w:lang w:val="cs-CZ"/>
        </w:rPr>
      </w:pPr>
      <w:r w:rsidRPr="0020333A">
        <w:rPr>
          <w:b/>
          <w:bCs/>
          <w:lang w:val="cs-CZ"/>
        </w:rPr>
        <w:t>Možné nežádoucí účinky</w:t>
      </w:r>
    </w:p>
    <w:p w14:paraId="725115A7" w14:textId="77777777" w:rsidR="0020333A" w:rsidRDefault="0020333A" w:rsidP="00083F43">
      <w:pPr>
        <w:pStyle w:val="BodyText"/>
        <w:ind w:firstLine="0"/>
        <w:rPr>
          <w:lang w:val="cs-CZ"/>
        </w:rPr>
      </w:pPr>
    </w:p>
    <w:p w14:paraId="785707EB" w14:textId="1BAA60D2" w:rsidR="00083F43" w:rsidRPr="0020333A" w:rsidRDefault="00083F43" w:rsidP="00083F43">
      <w:pPr>
        <w:pStyle w:val="BodyText"/>
        <w:ind w:firstLine="0"/>
        <w:rPr>
          <w:lang w:val="cs-CZ"/>
        </w:rPr>
      </w:pPr>
      <w:r w:rsidRPr="0020333A">
        <w:rPr>
          <w:lang w:val="cs-CZ"/>
        </w:rPr>
        <w:t>Podobně jako všechny léky může mít i tento přípravek nežádoucí účinky, které se ale nemusí vyskytnout u každého.</w:t>
      </w:r>
    </w:p>
    <w:p w14:paraId="4BFA71BC" w14:textId="77777777" w:rsidR="00F41D2D" w:rsidRPr="0020333A" w:rsidRDefault="00F41D2D" w:rsidP="00083F43">
      <w:pPr>
        <w:pStyle w:val="BodyText"/>
        <w:ind w:firstLine="0"/>
        <w:rPr>
          <w:lang w:val="cs-CZ"/>
        </w:rPr>
      </w:pPr>
    </w:p>
    <w:p w14:paraId="3DD7B90F" w14:textId="28BC073B" w:rsidR="00083F43" w:rsidRPr="00B343A9" w:rsidRDefault="00083F43" w:rsidP="00B343A9">
      <w:pPr>
        <w:ind w:left="360" w:hanging="360"/>
        <w:rPr>
          <w:b/>
          <w:bCs/>
          <w:lang w:val="cs-CZ"/>
        </w:rPr>
      </w:pPr>
      <w:r w:rsidRPr="00B343A9">
        <w:rPr>
          <w:b/>
          <w:bCs/>
          <w:lang w:val="cs-CZ"/>
        </w:rPr>
        <w:t xml:space="preserve">Následující projevy mohou být </w:t>
      </w:r>
      <w:r w:rsidR="00F41D2D" w:rsidRPr="00B343A9">
        <w:rPr>
          <w:b/>
          <w:bCs/>
          <w:lang w:val="cs-CZ"/>
        </w:rPr>
        <w:t>známkou</w:t>
      </w:r>
      <w:r w:rsidRPr="00B343A9">
        <w:rPr>
          <w:b/>
          <w:bCs/>
          <w:lang w:val="cs-CZ"/>
        </w:rPr>
        <w:t xml:space="preserve"> závažných nežádoucích účinků:</w:t>
      </w:r>
    </w:p>
    <w:p w14:paraId="17E34380" w14:textId="77777777" w:rsidR="00083F43" w:rsidRPr="0020333A" w:rsidRDefault="00083F43" w:rsidP="00083F43">
      <w:pPr>
        <w:pStyle w:val="ListParagraph"/>
        <w:ind w:left="567" w:hanging="567"/>
        <w:rPr>
          <w:lang w:val="cs-CZ"/>
        </w:rPr>
      </w:pPr>
      <w:r w:rsidRPr="0020333A">
        <w:rPr>
          <w:lang w:val="cs-CZ"/>
        </w:rPr>
        <w:t>jestliže máte bolest na hrudi, ztížené dýchání, kašel a mdloby</w:t>
      </w:r>
    </w:p>
    <w:p w14:paraId="04A1512E" w14:textId="77777777" w:rsidR="00083F43" w:rsidRPr="0020333A" w:rsidRDefault="00083F43" w:rsidP="00083F43">
      <w:pPr>
        <w:pStyle w:val="ListParagraph"/>
        <w:ind w:left="567" w:hanging="567"/>
        <w:rPr>
          <w:lang w:val="cs-CZ"/>
        </w:rPr>
      </w:pPr>
      <w:r w:rsidRPr="0020333A">
        <w:rPr>
          <w:lang w:val="cs-CZ"/>
        </w:rPr>
        <w:t xml:space="preserve">jestliže se u Vás objeví </w:t>
      </w:r>
      <w:r w:rsidRPr="0020333A">
        <w:rPr>
          <w:b/>
          <w:lang w:val="cs-CZ"/>
        </w:rPr>
        <w:t xml:space="preserve">nečekané krvácení nebo modřiny </w:t>
      </w:r>
      <w:r w:rsidRPr="0020333A">
        <w:rPr>
          <w:lang w:val="cs-CZ"/>
        </w:rPr>
        <w:t>bez jakéhokoli zranění</w:t>
      </w:r>
    </w:p>
    <w:p w14:paraId="3BB416B8" w14:textId="77777777" w:rsidR="00083F43" w:rsidRPr="0020333A" w:rsidRDefault="00083F43" w:rsidP="00083F43">
      <w:pPr>
        <w:pStyle w:val="ListParagraph"/>
        <w:ind w:left="567" w:hanging="567"/>
        <w:rPr>
          <w:lang w:val="cs-CZ"/>
        </w:rPr>
      </w:pPr>
      <w:r w:rsidRPr="0020333A">
        <w:rPr>
          <w:lang w:val="cs-CZ"/>
        </w:rPr>
        <w:t>jestliže zjistíte krev ve zvratcích, stolici nebo v moči nebo jestliže máte černou stolici</w:t>
      </w:r>
    </w:p>
    <w:p w14:paraId="06D875DA" w14:textId="77777777" w:rsidR="00083F43" w:rsidRPr="0020333A" w:rsidRDefault="00083F43" w:rsidP="00083F43">
      <w:pPr>
        <w:pStyle w:val="ListParagraph"/>
        <w:ind w:left="567" w:hanging="567"/>
        <w:rPr>
          <w:lang w:val="cs-CZ"/>
        </w:rPr>
      </w:pPr>
      <w:r w:rsidRPr="0020333A">
        <w:rPr>
          <w:lang w:val="cs-CZ"/>
        </w:rPr>
        <w:t xml:space="preserve">jestliže se u Vás objeví </w:t>
      </w:r>
      <w:r w:rsidRPr="0020333A">
        <w:rPr>
          <w:b/>
          <w:lang w:val="cs-CZ"/>
        </w:rPr>
        <w:t>známky infekce</w:t>
      </w:r>
      <w:r w:rsidRPr="0020333A">
        <w:rPr>
          <w:lang w:val="cs-CZ"/>
        </w:rPr>
        <w:t>, jako je horečka, silná zimnice</w:t>
      </w:r>
    </w:p>
    <w:p w14:paraId="392DD9FA" w14:textId="77777777" w:rsidR="00083F43" w:rsidRPr="0020333A" w:rsidRDefault="00083F43" w:rsidP="00083F43">
      <w:pPr>
        <w:pStyle w:val="ListParagraph"/>
        <w:ind w:left="567" w:hanging="567"/>
        <w:rPr>
          <w:lang w:val="cs-CZ"/>
        </w:rPr>
      </w:pPr>
      <w:r w:rsidRPr="0020333A">
        <w:rPr>
          <w:lang w:val="cs-CZ"/>
        </w:rPr>
        <w:t>jestliže máte horečku, bolest v ústech nebo v krku, objeví se puchýře nebo olupování kůže a/nebo sliznic</w:t>
      </w:r>
    </w:p>
    <w:p w14:paraId="2F1024FD" w14:textId="77777777" w:rsidR="00083F43" w:rsidRPr="0020333A" w:rsidRDefault="00083F43" w:rsidP="00083F43">
      <w:pPr>
        <w:pStyle w:val="BodyText"/>
        <w:ind w:firstLine="0"/>
        <w:rPr>
          <w:lang w:val="cs-CZ"/>
        </w:rPr>
      </w:pPr>
      <w:r w:rsidRPr="0020333A">
        <w:rPr>
          <w:b/>
          <w:lang w:val="cs-CZ"/>
        </w:rPr>
        <w:t>Okamžitě informujte svého lékaře</w:t>
      </w:r>
      <w:r w:rsidRPr="0020333A">
        <w:rPr>
          <w:lang w:val="cs-CZ"/>
        </w:rPr>
        <w:t>, pokud zjistíte kterýkoli z výše uvedených příznaků.</w:t>
      </w:r>
    </w:p>
    <w:p w14:paraId="1967B73C" w14:textId="506E2678" w:rsidR="00083F43" w:rsidRPr="0020333A" w:rsidRDefault="00083F43" w:rsidP="00083F43">
      <w:pPr>
        <w:pStyle w:val="BodyText"/>
        <w:keepNext/>
        <w:spacing w:before="240"/>
        <w:ind w:firstLine="0"/>
        <w:rPr>
          <w:b/>
          <w:bCs/>
          <w:lang w:val="cs-CZ"/>
        </w:rPr>
      </w:pPr>
      <w:r w:rsidRPr="0020333A">
        <w:rPr>
          <w:b/>
          <w:bCs/>
          <w:lang w:val="cs-CZ"/>
        </w:rPr>
        <w:t>Velmi časté nežádoucí účinky (mohou postih</w:t>
      </w:r>
      <w:r w:rsidR="00BD6CC7" w:rsidRPr="0020333A">
        <w:rPr>
          <w:b/>
          <w:bCs/>
          <w:lang w:val="cs-CZ"/>
        </w:rPr>
        <w:t>nout</w:t>
      </w:r>
      <w:r w:rsidRPr="0020333A">
        <w:rPr>
          <w:b/>
          <w:bCs/>
          <w:lang w:val="cs-CZ"/>
        </w:rPr>
        <w:t xml:space="preserve"> více než 1 pacienta z 10)</w:t>
      </w:r>
    </w:p>
    <w:p w14:paraId="3AED2A8D" w14:textId="77777777" w:rsidR="00083F43" w:rsidRPr="0020333A" w:rsidRDefault="00083F43" w:rsidP="00083F43">
      <w:pPr>
        <w:pStyle w:val="ListParagraph"/>
        <w:ind w:left="567" w:hanging="567"/>
        <w:rPr>
          <w:lang w:val="cs-CZ"/>
        </w:rPr>
      </w:pPr>
      <w:r w:rsidRPr="0020333A">
        <w:rPr>
          <w:b/>
          <w:lang w:val="cs-CZ"/>
        </w:rPr>
        <w:t xml:space="preserve">Infekce </w:t>
      </w:r>
      <w:r w:rsidRPr="0020333A">
        <w:rPr>
          <w:lang w:val="cs-CZ"/>
        </w:rPr>
        <w:t>(zahrnující bakteriální, virové a plísňové)</w:t>
      </w:r>
    </w:p>
    <w:p w14:paraId="37862E14" w14:textId="77777777" w:rsidR="00083F43" w:rsidRPr="0020333A" w:rsidRDefault="00083F43" w:rsidP="00083F43">
      <w:pPr>
        <w:pStyle w:val="ListParagraph"/>
        <w:ind w:left="567" w:hanging="567"/>
        <w:rPr>
          <w:lang w:val="cs-CZ"/>
        </w:rPr>
      </w:pPr>
      <w:r w:rsidRPr="0020333A">
        <w:rPr>
          <w:b/>
          <w:bCs/>
          <w:lang w:val="cs-CZ"/>
        </w:rPr>
        <w:t>Srdce a plíce:</w:t>
      </w:r>
      <w:r w:rsidRPr="0020333A">
        <w:rPr>
          <w:lang w:val="cs-CZ"/>
        </w:rPr>
        <w:t xml:space="preserve"> dušnost</w:t>
      </w:r>
    </w:p>
    <w:p w14:paraId="31A27A5A" w14:textId="5B112FA7" w:rsidR="00083F43" w:rsidRPr="0020333A" w:rsidRDefault="00083F43" w:rsidP="00083F43">
      <w:pPr>
        <w:pStyle w:val="ListParagraph"/>
        <w:ind w:left="567" w:hanging="567"/>
        <w:rPr>
          <w:lang w:val="cs-CZ"/>
        </w:rPr>
      </w:pPr>
      <w:r w:rsidRPr="0020333A">
        <w:rPr>
          <w:b/>
          <w:lang w:val="cs-CZ"/>
        </w:rPr>
        <w:t>Zažívací problémy</w:t>
      </w:r>
      <w:r w:rsidRPr="0020333A">
        <w:rPr>
          <w:lang w:val="cs-CZ"/>
        </w:rPr>
        <w:t>: průjem, pocit na zvracení nebo zvracení</w:t>
      </w:r>
    </w:p>
    <w:p w14:paraId="413C944E" w14:textId="77777777" w:rsidR="00083F43" w:rsidRPr="0020333A" w:rsidRDefault="00083F43" w:rsidP="00083F43">
      <w:pPr>
        <w:pStyle w:val="ListParagraph"/>
        <w:ind w:left="567" w:hanging="567"/>
        <w:rPr>
          <w:lang w:val="cs-CZ"/>
        </w:rPr>
      </w:pPr>
      <w:r w:rsidRPr="0020333A">
        <w:rPr>
          <w:b/>
          <w:lang w:val="cs-CZ"/>
        </w:rPr>
        <w:t>Kůže, vlasy, oči, celkové</w:t>
      </w:r>
      <w:r w:rsidRPr="0020333A">
        <w:rPr>
          <w:lang w:val="cs-CZ"/>
        </w:rPr>
        <w:t>: kožní vyrážka, horečka, otoky obličeje, rukou a nohou, bolest hlavy, pocit únavy nebo slabosti, krvácení</w:t>
      </w:r>
    </w:p>
    <w:p w14:paraId="4C12445C" w14:textId="77777777" w:rsidR="00083F43" w:rsidRPr="0020333A" w:rsidRDefault="00083F43" w:rsidP="00083F43">
      <w:pPr>
        <w:pStyle w:val="ListParagraph"/>
        <w:ind w:left="567" w:hanging="567"/>
        <w:rPr>
          <w:lang w:val="cs-CZ"/>
        </w:rPr>
      </w:pPr>
      <w:r w:rsidRPr="0020333A">
        <w:rPr>
          <w:b/>
          <w:lang w:val="cs-CZ"/>
        </w:rPr>
        <w:lastRenderedPageBreak/>
        <w:t>Bolest</w:t>
      </w:r>
      <w:r w:rsidRPr="0020333A">
        <w:rPr>
          <w:lang w:val="cs-CZ"/>
        </w:rPr>
        <w:t>: bolest svalů (během nebo po přerušení léčby), bolest břicha</w:t>
      </w:r>
    </w:p>
    <w:p w14:paraId="73D556F5" w14:textId="4490FC27" w:rsidR="00083F43" w:rsidRPr="0020333A" w:rsidRDefault="00083F43" w:rsidP="00083F43">
      <w:pPr>
        <w:pStyle w:val="ListParagraph"/>
        <w:ind w:left="567" w:hanging="567"/>
        <w:rPr>
          <w:lang w:val="cs-CZ"/>
        </w:rPr>
      </w:pPr>
      <w:r w:rsidRPr="0020333A">
        <w:rPr>
          <w:b/>
          <w:lang w:val="cs-CZ"/>
        </w:rPr>
        <w:t xml:space="preserve">Testy mohou ukázat: </w:t>
      </w:r>
      <w:r w:rsidRPr="0020333A">
        <w:rPr>
          <w:lang w:val="cs-CZ"/>
        </w:rPr>
        <w:t>nízký počet krevních destiček, nízký počet bílých krvinek (neutropenie), chudokrevnost</w:t>
      </w:r>
      <w:r w:rsidR="00BD6CC7" w:rsidRPr="0020333A">
        <w:rPr>
          <w:lang w:val="cs-CZ"/>
        </w:rPr>
        <w:t xml:space="preserve"> (anemie)</w:t>
      </w:r>
      <w:r w:rsidRPr="0020333A">
        <w:rPr>
          <w:lang w:val="cs-CZ"/>
        </w:rPr>
        <w:t>, tekutinu kolem plic</w:t>
      </w:r>
    </w:p>
    <w:p w14:paraId="5A75F787" w14:textId="3D5DEDF6" w:rsidR="00083F43" w:rsidRPr="0020333A" w:rsidRDefault="00083F43" w:rsidP="00083F43">
      <w:pPr>
        <w:pStyle w:val="BodyText"/>
        <w:keepNext/>
        <w:spacing w:before="240"/>
        <w:ind w:firstLine="0"/>
        <w:rPr>
          <w:b/>
          <w:bCs/>
          <w:lang w:val="cs-CZ"/>
        </w:rPr>
      </w:pPr>
      <w:r w:rsidRPr="0020333A">
        <w:rPr>
          <w:b/>
          <w:bCs/>
          <w:lang w:val="cs-CZ"/>
        </w:rPr>
        <w:t>Časté nežádoucí účinky (mohou postih</w:t>
      </w:r>
      <w:r w:rsidR="00BD6CC7" w:rsidRPr="0020333A">
        <w:rPr>
          <w:b/>
          <w:bCs/>
          <w:lang w:val="cs-CZ"/>
        </w:rPr>
        <w:t>nout</w:t>
      </w:r>
      <w:r w:rsidRPr="0020333A">
        <w:rPr>
          <w:b/>
          <w:bCs/>
          <w:lang w:val="cs-CZ"/>
        </w:rPr>
        <w:t xml:space="preserve"> až 1 pacienta z 10)</w:t>
      </w:r>
    </w:p>
    <w:p w14:paraId="7AA5DFEA" w14:textId="77777777" w:rsidR="00083F43" w:rsidRPr="0020333A" w:rsidRDefault="00083F43" w:rsidP="00083F43">
      <w:pPr>
        <w:pStyle w:val="ListParagraph"/>
        <w:ind w:left="567" w:hanging="567"/>
        <w:rPr>
          <w:lang w:val="cs-CZ"/>
        </w:rPr>
      </w:pPr>
      <w:r w:rsidRPr="0020333A">
        <w:rPr>
          <w:b/>
          <w:lang w:val="cs-CZ"/>
        </w:rPr>
        <w:t>Infekce</w:t>
      </w:r>
      <w:r w:rsidRPr="0020333A">
        <w:rPr>
          <w:lang w:val="cs-CZ"/>
        </w:rPr>
        <w:t>: zápal plic, infekce způsobená herpetickými viry (včetně cytomegaloviru - CMV), infekce horních cest dýchacích, závažné infekce krve nebo tkání (včetně méně častých případů s možným úmrtím)</w:t>
      </w:r>
    </w:p>
    <w:p w14:paraId="488C0719" w14:textId="77777777" w:rsidR="00083F43" w:rsidRPr="0020333A" w:rsidRDefault="00083F43" w:rsidP="00083F43">
      <w:pPr>
        <w:pStyle w:val="ListParagraph"/>
        <w:ind w:left="567" w:hanging="567"/>
        <w:rPr>
          <w:lang w:val="cs-CZ"/>
        </w:rPr>
      </w:pPr>
      <w:r w:rsidRPr="0020333A">
        <w:rPr>
          <w:b/>
          <w:lang w:val="cs-CZ"/>
        </w:rPr>
        <w:t>Srdce a plíce</w:t>
      </w:r>
      <w:r w:rsidRPr="0020333A">
        <w:rPr>
          <w:lang w:val="cs-CZ"/>
        </w:rPr>
        <w:t>: bušení srdce, nepravidelný srdeční tep, městnavé srdeční selhání, zhoršená funkce srdečního svalu, vysoký krevní tlak, vzestup krevního tlaku v plicích, kašel.</w:t>
      </w:r>
    </w:p>
    <w:p w14:paraId="3EF923EC" w14:textId="77777777" w:rsidR="00083F43" w:rsidRPr="0020333A" w:rsidRDefault="00083F43" w:rsidP="00083F43">
      <w:pPr>
        <w:pStyle w:val="ListParagraph"/>
        <w:ind w:left="567" w:hanging="567"/>
        <w:rPr>
          <w:lang w:val="cs-CZ"/>
        </w:rPr>
      </w:pPr>
      <w:r w:rsidRPr="0020333A">
        <w:rPr>
          <w:b/>
          <w:lang w:val="cs-CZ"/>
        </w:rPr>
        <w:t>Zažívací problémy</w:t>
      </w:r>
      <w:r w:rsidRPr="0020333A">
        <w:rPr>
          <w:lang w:val="cs-CZ"/>
        </w:rPr>
        <w:t>: nechutenství, poruchy chutě, nadýmání nebo nafouknuté břicho, zánět tlustého střeva, zácpa, pálení žáhy, vředy v ústech, zvýšení tělesné hmotnosti, snížení tělesné hmotnosti, zánět žaludku</w:t>
      </w:r>
    </w:p>
    <w:p w14:paraId="76E3E667" w14:textId="77777777" w:rsidR="00083F43" w:rsidRPr="0020333A" w:rsidRDefault="00083F43" w:rsidP="00083F43">
      <w:pPr>
        <w:pStyle w:val="ListParagraph"/>
        <w:ind w:left="567" w:hanging="567"/>
        <w:rPr>
          <w:lang w:val="cs-CZ"/>
        </w:rPr>
      </w:pPr>
      <w:r w:rsidRPr="0020333A">
        <w:rPr>
          <w:b/>
          <w:lang w:val="cs-CZ"/>
        </w:rPr>
        <w:t>Kůže, vlasy, oči, celkové</w:t>
      </w:r>
      <w:r w:rsidRPr="0020333A">
        <w:rPr>
          <w:lang w:val="cs-CZ"/>
        </w:rPr>
        <w:t>: píchání v kůži, svědění, suchá kůže, akné, zánět kůže, trvalý šum v uších, vypadávání vlasů, nadměrné pocení, poruchy vidění (zahrnující rozmazané vidění a porušené vidění), suché oči, modřiny, deprese, nespavost, návaly, závratě, pohmožděniny (modřiny), nechutenství, spavost, celkový otok</w:t>
      </w:r>
    </w:p>
    <w:p w14:paraId="200AFD2C" w14:textId="77777777" w:rsidR="00083F43" w:rsidRPr="0020333A" w:rsidRDefault="00083F43" w:rsidP="00083F43">
      <w:pPr>
        <w:pStyle w:val="ListParagraph"/>
        <w:ind w:left="567" w:hanging="567"/>
        <w:rPr>
          <w:lang w:val="cs-CZ"/>
        </w:rPr>
      </w:pPr>
      <w:r w:rsidRPr="0020333A">
        <w:rPr>
          <w:b/>
          <w:lang w:val="cs-CZ"/>
        </w:rPr>
        <w:t>Bolest</w:t>
      </w:r>
      <w:r w:rsidRPr="0020333A">
        <w:rPr>
          <w:lang w:val="cs-CZ"/>
        </w:rPr>
        <w:t>: bolest kloubů, svalová slabost, bolest na hrudi, bolest v oblasti rukou a nohou, zimnice, ztuhlost svalů a kloubů, svalové křeče</w:t>
      </w:r>
    </w:p>
    <w:p w14:paraId="609F4F48" w14:textId="77777777" w:rsidR="00083F43" w:rsidRPr="0020333A" w:rsidRDefault="00083F43" w:rsidP="00083F43">
      <w:pPr>
        <w:pStyle w:val="ListParagraph"/>
        <w:ind w:left="567" w:hanging="567"/>
        <w:rPr>
          <w:lang w:val="cs-CZ"/>
        </w:rPr>
      </w:pPr>
      <w:r w:rsidRPr="0020333A">
        <w:rPr>
          <w:b/>
          <w:lang w:val="cs-CZ"/>
        </w:rPr>
        <w:t xml:space="preserve">Testy mohou ukázat: </w:t>
      </w:r>
      <w:r w:rsidRPr="0020333A">
        <w:rPr>
          <w:lang w:val="cs-CZ"/>
        </w:rPr>
        <w:t>tekutinu kolem srdce, tekutinu v plicích, nepravidelný srdeční rytmus, horečku doprovázející snížené množství bílých krvinek (neutropenie), krvácení do zažívacího traktu, vysoké hladiny kyseliny močové v krvi</w:t>
      </w:r>
    </w:p>
    <w:p w14:paraId="5AB1763D" w14:textId="577EDD78" w:rsidR="00083F43" w:rsidRPr="0020333A" w:rsidRDefault="00083F43" w:rsidP="00083F43">
      <w:pPr>
        <w:pStyle w:val="BodyText"/>
        <w:keepNext/>
        <w:spacing w:before="240"/>
        <w:ind w:firstLine="0"/>
        <w:rPr>
          <w:b/>
          <w:bCs/>
          <w:lang w:val="cs-CZ"/>
        </w:rPr>
      </w:pPr>
      <w:r w:rsidRPr="0020333A">
        <w:rPr>
          <w:b/>
          <w:bCs/>
          <w:lang w:val="cs-CZ"/>
        </w:rPr>
        <w:t>Méně časté nežádoucí účinky (mohou postih</w:t>
      </w:r>
      <w:r w:rsidR="00BD6CC7" w:rsidRPr="0020333A">
        <w:rPr>
          <w:b/>
          <w:bCs/>
          <w:lang w:val="cs-CZ"/>
        </w:rPr>
        <w:t>nout</w:t>
      </w:r>
      <w:r w:rsidRPr="0020333A">
        <w:rPr>
          <w:b/>
          <w:bCs/>
          <w:lang w:val="cs-CZ"/>
        </w:rPr>
        <w:t xml:space="preserve"> až 1 pacienta ze 100)</w:t>
      </w:r>
    </w:p>
    <w:p w14:paraId="6511F061" w14:textId="77777777" w:rsidR="00083F43" w:rsidRPr="0020333A" w:rsidRDefault="00083F43" w:rsidP="00083F43">
      <w:pPr>
        <w:pStyle w:val="ListParagraph"/>
        <w:ind w:left="567" w:hanging="567"/>
        <w:rPr>
          <w:lang w:val="cs-CZ"/>
        </w:rPr>
      </w:pPr>
      <w:r w:rsidRPr="0020333A">
        <w:rPr>
          <w:b/>
          <w:lang w:val="cs-CZ"/>
        </w:rPr>
        <w:t xml:space="preserve">Srdce a plíce: </w:t>
      </w:r>
      <w:r w:rsidRPr="0020333A">
        <w:rPr>
          <w:lang w:val="cs-CZ"/>
        </w:rPr>
        <w:t>srdeční příhoda (včetně možnosti úmrtí), zánět osrdečníku (vláknitý vak obklopující srdce), nepravidelný srdeční tep, bolest na hrudi v důsledku nedostatečného prokrvení srdce (angina pectoris), nízký krevní tlak, zúžení dýchacích cest, které může způsobit dýchací obtíže, astma, vzestup krevního tlaku v tepnách (krevních cévách) plic</w:t>
      </w:r>
    </w:p>
    <w:p w14:paraId="7C3F9A7E" w14:textId="77777777" w:rsidR="00083F43" w:rsidRPr="0020333A" w:rsidRDefault="00083F43" w:rsidP="00083F43">
      <w:pPr>
        <w:pStyle w:val="ListParagraph"/>
        <w:ind w:left="567" w:hanging="567"/>
        <w:rPr>
          <w:lang w:val="cs-CZ"/>
        </w:rPr>
      </w:pPr>
      <w:r w:rsidRPr="0020333A">
        <w:rPr>
          <w:b/>
          <w:lang w:val="cs-CZ"/>
        </w:rPr>
        <w:t xml:space="preserve">Zažívací problémy: </w:t>
      </w:r>
      <w:r w:rsidRPr="0020333A">
        <w:rPr>
          <w:lang w:val="cs-CZ"/>
        </w:rPr>
        <w:t>zánět slinivky břišní, vřed v žaludku nebo dvanáctníku, zánět jícnu, otok břicha, trhliny na kůži řitního otvoru, potíže při polykání, zánět žlučníku, ucpání žlučovodu, gastroezofageální reflux (stav, kdy se kyselina a další obsah žaludku vrací zpět do jícnu)</w:t>
      </w:r>
    </w:p>
    <w:p w14:paraId="2F16CB23" w14:textId="77777777" w:rsidR="00083F43" w:rsidRPr="0020333A" w:rsidRDefault="00083F43" w:rsidP="00083F43">
      <w:pPr>
        <w:pStyle w:val="ListParagraph"/>
        <w:ind w:left="567" w:hanging="567"/>
        <w:rPr>
          <w:lang w:val="cs-CZ"/>
        </w:rPr>
      </w:pPr>
      <w:r w:rsidRPr="0020333A">
        <w:rPr>
          <w:b/>
          <w:lang w:val="cs-CZ"/>
        </w:rPr>
        <w:t xml:space="preserve">Kůže, vlasy, oči, celkové: </w:t>
      </w:r>
      <w:r w:rsidRPr="0020333A">
        <w:rPr>
          <w:lang w:val="cs-CZ"/>
        </w:rPr>
        <w:t>alergická reakce včetně přecitlivělosti, červené bulky na kůži (erythema nodosum), úzkost, zmatenost, výkyvy nálad, nižší sexuální touha, mdloby, třes, zánět oka, který způsobuje zarudnutí nebo bolest, kožní onemocnění charakterizované citlivými, červenými, dobře ohraničenými skvrnami s náhlou horečkou a zvýšeným počtem bílých krvinek (neutrofilní dermatóza), ztráta sluchu, citlivost na světlo, zhoršení zraku, zvýšená tvorba slz, změna barvy kůže, zánět podkožní tukové tkáně, kožní vřed, puchýře na kůži, poruchy nehtů, porucha ochlupení, změny na kůži dlaní a chodidel, selhání ledvin, časté močení, zvětšení prsů u mužů, porucha menstruace, celková slabost a nepříjemný pocit, snížená funkce štítné žlázy, ztráta rovnováhy při chůzi, osteonekróza (onemocnění, kdy v důsledku sníženého zásobování kostí krví může dojít k úbytku a odumření kosti), zánět kloubu, otok kůže kdekoli na těle</w:t>
      </w:r>
    </w:p>
    <w:p w14:paraId="187BBED5" w14:textId="77777777" w:rsidR="00083F43" w:rsidRPr="0020333A" w:rsidRDefault="00083F43" w:rsidP="00083F43">
      <w:pPr>
        <w:pStyle w:val="ListParagraph"/>
        <w:ind w:left="567" w:hanging="567"/>
        <w:rPr>
          <w:lang w:val="cs-CZ"/>
        </w:rPr>
      </w:pPr>
      <w:r w:rsidRPr="0020333A">
        <w:rPr>
          <w:b/>
          <w:lang w:val="cs-CZ"/>
        </w:rPr>
        <w:t xml:space="preserve">Bolest: </w:t>
      </w:r>
      <w:r w:rsidRPr="0020333A">
        <w:rPr>
          <w:lang w:val="cs-CZ"/>
        </w:rPr>
        <w:t>zánět žil, který může způsobit zarudnutí, citlivost a otok, zánět šlachy</w:t>
      </w:r>
    </w:p>
    <w:p w14:paraId="5E549EEF" w14:textId="77777777" w:rsidR="00083F43" w:rsidRPr="0020333A" w:rsidRDefault="00083F43" w:rsidP="00083F43">
      <w:pPr>
        <w:pStyle w:val="ListParagraph"/>
        <w:ind w:left="567" w:hanging="567"/>
        <w:rPr>
          <w:lang w:val="cs-CZ"/>
        </w:rPr>
      </w:pPr>
      <w:r w:rsidRPr="0020333A">
        <w:rPr>
          <w:b/>
          <w:lang w:val="cs-CZ"/>
        </w:rPr>
        <w:t xml:space="preserve">Mozek: </w:t>
      </w:r>
      <w:r w:rsidRPr="0020333A">
        <w:rPr>
          <w:lang w:val="cs-CZ"/>
        </w:rPr>
        <w:t>ztráta paměti</w:t>
      </w:r>
    </w:p>
    <w:p w14:paraId="6F622172" w14:textId="42F68548" w:rsidR="00083F43" w:rsidRPr="0020333A" w:rsidRDefault="00083F43" w:rsidP="00083F43">
      <w:pPr>
        <w:pStyle w:val="ListParagraph"/>
        <w:ind w:left="567" w:hanging="567"/>
        <w:rPr>
          <w:lang w:val="cs-CZ"/>
        </w:rPr>
      </w:pPr>
      <w:r w:rsidRPr="0020333A">
        <w:rPr>
          <w:b/>
          <w:lang w:val="cs-CZ"/>
        </w:rPr>
        <w:t xml:space="preserve">Testy mohou ukázat: </w:t>
      </w:r>
      <w:r w:rsidRPr="0020333A">
        <w:rPr>
          <w:lang w:val="cs-CZ"/>
        </w:rPr>
        <w:t>abnormální výsledky krevních testů a případně zhoršení funkce ledvin způsobené odpadními produkty rozpadajícího se nádoru (syndrom nádorového rozpadu), nízké hladiny albuminu v krvi, nízké hladiny lymfocytů (druh bílých krvinek) v krvi, vysokou hladinu cholesterolu v krvi, zduření mízních uzlin, krvácení do mozku, nepravidelnost elektrické aktivity srdce, zvětšené srdce, zánět jater, bílkovinu v moči, zvýšenou kreatinfosfokinázu (enzym nacházející se zejména v srdci, mozku a kosterním svalstvu), zvýšený troponin (enzym nacházející se zejména v srd</w:t>
      </w:r>
      <w:r w:rsidR="00E8250A" w:rsidRPr="0020333A">
        <w:rPr>
          <w:lang w:val="cs-CZ"/>
        </w:rPr>
        <w:t>ci</w:t>
      </w:r>
      <w:r w:rsidRPr="0020333A">
        <w:rPr>
          <w:lang w:val="cs-CZ"/>
        </w:rPr>
        <w:t xml:space="preserve"> a kosterní</w:t>
      </w:r>
      <w:r w:rsidR="00E8250A" w:rsidRPr="0020333A">
        <w:rPr>
          <w:lang w:val="cs-CZ"/>
        </w:rPr>
        <w:t>ch</w:t>
      </w:r>
      <w:r w:rsidRPr="0020333A">
        <w:rPr>
          <w:lang w:val="cs-CZ"/>
        </w:rPr>
        <w:t xml:space="preserve"> sval</w:t>
      </w:r>
      <w:r w:rsidR="00E8250A" w:rsidRPr="0020333A">
        <w:rPr>
          <w:lang w:val="cs-CZ"/>
        </w:rPr>
        <w:t>ech</w:t>
      </w:r>
      <w:r w:rsidRPr="0020333A">
        <w:rPr>
          <w:lang w:val="cs-CZ"/>
        </w:rPr>
        <w:t>), zvýšenou gamaglutamyltransferázu (enzym nacházející se zejména v játrech)</w:t>
      </w:r>
      <w:r w:rsidR="00D01C1B" w:rsidRPr="0020333A">
        <w:rPr>
          <w:lang w:val="cs-CZ"/>
        </w:rPr>
        <w:t>, nahromadění mléčně zbarvené tekutiny kolem plic (chylothorax)</w:t>
      </w:r>
    </w:p>
    <w:p w14:paraId="22A9FE76" w14:textId="0663E484" w:rsidR="00083F43" w:rsidRPr="0020333A" w:rsidRDefault="00083F43" w:rsidP="00083F43">
      <w:pPr>
        <w:pStyle w:val="BodyText"/>
        <w:keepNext/>
        <w:spacing w:before="240"/>
        <w:ind w:firstLine="0"/>
        <w:rPr>
          <w:b/>
          <w:bCs/>
          <w:lang w:val="cs-CZ"/>
        </w:rPr>
      </w:pPr>
      <w:r w:rsidRPr="0020333A">
        <w:rPr>
          <w:b/>
          <w:bCs/>
          <w:lang w:val="cs-CZ"/>
        </w:rPr>
        <w:lastRenderedPageBreak/>
        <w:t>Vzácné nežádoucí účinky (mohou postih</w:t>
      </w:r>
      <w:r w:rsidR="00BD6CC7" w:rsidRPr="0020333A">
        <w:rPr>
          <w:b/>
          <w:bCs/>
          <w:lang w:val="cs-CZ"/>
        </w:rPr>
        <w:t>nout</w:t>
      </w:r>
      <w:r w:rsidRPr="0020333A">
        <w:rPr>
          <w:b/>
          <w:bCs/>
          <w:lang w:val="cs-CZ"/>
        </w:rPr>
        <w:t xml:space="preserve"> až 1 pacienta z 1 000)</w:t>
      </w:r>
    </w:p>
    <w:p w14:paraId="6E93CBDB" w14:textId="6363D757" w:rsidR="00083F43" w:rsidRPr="0020333A" w:rsidRDefault="00083F43" w:rsidP="00083F43">
      <w:pPr>
        <w:pStyle w:val="ListParagraph"/>
        <w:ind w:left="567" w:hanging="567"/>
        <w:rPr>
          <w:lang w:val="cs-CZ"/>
        </w:rPr>
      </w:pPr>
      <w:r w:rsidRPr="0020333A">
        <w:rPr>
          <w:b/>
          <w:lang w:val="cs-CZ"/>
        </w:rPr>
        <w:t xml:space="preserve">Srdce a plíce: </w:t>
      </w:r>
      <w:r w:rsidRPr="0020333A">
        <w:rPr>
          <w:lang w:val="cs-CZ"/>
        </w:rPr>
        <w:t xml:space="preserve">zvětšení pravé srdeční komory, zánět srdečního svalu, soubor příznaků vyplývajících z ucpání přítoku krve do srdečního svalu (akutní koronární syndrom), srdeční zástava (přerušení krevního oběhu ze srdce), onemocnění </w:t>
      </w:r>
      <w:r w:rsidR="00E8250A" w:rsidRPr="0020333A">
        <w:rPr>
          <w:lang w:val="cs-CZ"/>
        </w:rPr>
        <w:t>věnčitých</w:t>
      </w:r>
      <w:r w:rsidR="00661BC5" w:rsidRPr="0020333A">
        <w:rPr>
          <w:lang w:val="cs-CZ"/>
        </w:rPr>
        <w:t xml:space="preserve"> (</w:t>
      </w:r>
      <w:r w:rsidRPr="0020333A">
        <w:rPr>
          <w:lang w:val="cs-CZ"/>
        </w:rPr>
        <w:t>srdečních</w:t>
      </w:r>
      <w:r w:rsidR="00661BC5" w:rsidRPr="0020333A">
        <w:rPr>
          <w:lang w:val="cs-CZ"/>
        </w:rPr>
        <w:t>)</w:t>
      </w:r>
      <w:r w:rsidRPr="0020333A">
        <w:rPr>
          <w:lang w:val="cs-CZ"/>
        </w:rPr>
        <w:t xml:space="preserve"> tepen, zánět tkáně, která obaluje srdce a plíce, krevní sraženiny, krevní sraženiny v plicích</w:t>
      </w:r>
    </w:p>
    <w:p w14:paraId="37008C57" w14:textId="190D79D7" w:rsidR="00083F43" w:rsidRPr="0020333A" w:rsidRDefault="00083F43" w:rsidP="00083F43">
      <w:pPr>
        <w:pStyle w:val="ListParagraph"/>
        <w:ind w:left="567" w:hanging="567"/>
        <w:rPr>
          <w:lang w:val="cs-CZ"/>
        </w:rPr>
      </w:pPr>
      <w:r w:rsidRPr="0020333A">
        <w:rPr>
          <w:b/>
          <w:lang w:val="cs-CZ"/>
        </w:rPr>
        <w:t xml:space="preserve">Zažívací problémy: </w:t>
      </w:r>
      <w:r w:rsidRPr="0020333A">
        <w:rPr>
          <w:lang w:val="cs-CZ"/>
        </w:rPr>
        <w:t>ztráta životně důležitých látek</w:t>
      </w:r>
      <w:r w:rsidR="00661BC5" w:rsidRPr="0020333A">
        <w:rPr>
          <w:lang w:val="cs-CZ"/>
        </w:rPr>
        <w:t>,</w:t>
      </w:r>
      <w:r w:rsidRPr="0020333A">
        <w:rPr>
          <w:lang w:val="cs-CZ"/>
        </w:rPr>
        <w:t xml:space="preserve"> jako je bílkovina ze zažívacího traktu, neprůchodnost střev, řitní píštěl (abnormální kanálek, kdy dojde k propojení konečníku s kůží v okolí řitního otvoru), porucha funkce ledvin, diabetes (cukrovka)</w:t>
      </w:r>
    </w:p>
    <w:p w14:paraId="2B14C225" w14:textId="77777777" w:rsidR="00083F43" w:rsidRPr="0020333A" w:rsidRDefault="00083F43" w:rsidP="00083F43">
      <w:pPr>
        <w:pStyle w:val="ListParagraph"/>
        <w:ind w:left="567" w:hanging="567"/>
        <w:rPr>
          <w:lang w:val="cs-CZ"/>
        </w:rPr>
      </w:pPr>
      <w:r w:rsidRPr="0020333A">
        <w:rPr>
          <w:b/>
          <w:lang w:val="cs-CZ"/>
        </w:rPr>
        <w:t xml:space="preserve">Kůže, vlasy, oči, celkové: </w:t>
      </w:r>
      <w:r w:rsidRPr="0020333A">
        <w:rPr>
          <w:lang w:val="cs-CZ"/>
        </w:rPr>
        <w:t>křeče (epileptické záchvaty), zánět očního nervu, který může způsobit úplnou nebo částečnou ztrátu zraku, modrofialové mramorování kůže, nadměrná funkce štítné žlázy, zánět štítné žlázy, ataxie (stav spojený s nedostatkem svalové koordinace), potíže s chůzí, samovolný potrat, zánět podkožních cév, kožní fibróza (zmnožení vaziva v kůži až ztuhnutí kůže)</w:t>
      </w:r>
    </w:p>
    <w:p w14:paraId="5668C56E" w14:textId="77777777" w:rsidR="00083F43" w:rsidRPr="0020333A" w:rsidRDefault="00083F43" w:rsidP="00083F43">
      <w:pPr>
        <w:pStyle w:val="ListParagraph"/>
        <w:ind w:left="567" w:hanging="567"/>
        <w:rPr>
          <w:lang w:val="cs-CZ"/>
        </w:rPr>
      </w:pPr>
      <w:r w:rsidRPr="0020333A">
        <w:rPr>
          <w:b/>
          <w:lang w:val="cs-CZ"/>
        </w:rPr>
        <w:t xml:space="preserve">Mozek: </w:t>
      </w:r>
      <w:r w:rsidRPr="0020333A">
        <w:rPr>
          <w:lang w:val="cs-CZ"/>
        </w:rPr>
        <w:t>cévní mozková příhoda, přechodná příhoda neurologické poruchy způsobená sníženým průtokem krve, obrna lícního nervu, demence</w:t>
      </w:r>
    </w:p>
    <w:p w14:paraId="0C6AEB73" w14:textId="77777777" w:rsidR="00083F43" w:rsidRPr="0020333A" w:rsidRDefault="00083F43" w:rsidP="00083F43">
      <w:pPr>
        <w:pStyle w:val="ListParagraph"/>
        <w:ind w:left="567" w:hanging="567"/>
        <w:rPr>
          <w:lang w:val="cs-CZ"/>
        </w:rPr>
      </w:pPr>
      <w:r w:rsidRPr="0020333A">
        <w:rPr>
          <w:b/>
          <w:lang w:val="cs-CZ"/>
        </w:rPr>
        <w:t>Imunitní systém</w:t>
      </w:r>
      <w:r w:rsidRPr="0020333A">
        <w:rPr>
          <w:lang w:val="cs-CZ"/>
        </w:rPr>
        <w:t>: těžká alergická reakce</w:t>
      </w:r>
    </w:p>
    <w:p w14:paraId="7CD7501F" w14:textId="77777777" w:rsidR="00083F43" w:rsidRPr="0020333A" w:rsidRDefault="00083F43" w:rsidP="00083F43">
      <w:pPr>
        <w:pStyle w:val="ListParagraph"/>
        <w:ind w:left="567" w:hanging="567"/>
        <w:rPr>
          <w:lang w:val="cs-CZ"/>
        </w:rPr>
      </w:pPr>
      <w:r w:rsidRPr="0020333A">
        <w:rPr>
          <w:b/>
          <w:lang w:val="cs-CZ"/>
        </w:rPr>
        <w:t>Svalová a kosterní soustava a pojivové tkáně</w:t>
      </w:r>
      <w:r w:rsidRPr="0020333A">
        <w:rPr>
          <w:lang w:val="cs-CZ"/>
        </w:rPr>
        <w:t>: opožděný uzávěr zakulacených konců kostí, které tvoří klouby (epifýzy); zpomalený nebo opožděný růst</w:t>
      </w:r>
    </w:p>
    <w:p w14:paraId="6B29C20D" w14:textId="77777777" w:rsidR="00083F43" w:rsidRPr="0020333A" w:rsidRDefault="00083F43" w:rsidP="00083F43">
      <w:pPr>
        <w:pStyle w:val="BodyText"/>
        <w:keepNext/>
        <w:spacing w:before="240"/>
        <w:ind w:firstLine="0"/>
        <w:rPr>
          <w:b/>
          <w:bCs/>
          <w:lang w:val="cs-CZ"/>
        </w:rPr>
      </w:pPr>
      <w:r w:rsidRPr="0020333A">
        <w:rPr>
          <w:b/>
          <w:bCs/>
          <w:lang w:val="cs-CZ"/>
        </w:rPr>
        <w:t>Další nežádoucí účinky, které byly hlášeny s četností výskytu není známo (z dostupných údajů nelze určit)</w:t>
      </w:r>
    </w:p>
    <w:p w14:paraId="3C065240" w14:textId="77777777" w:rsidR="00083F43" w:rsidRPr="0020333A" w:rsidRDefault="00083F43" w:rsidP="00083F43">
      <w:pPr>
        <w:pStyle w:val="ListParagraph"/>
        <w:ind w:left="567" w:hanging="567"/>
        <w:rPr>
          <w:lang w:val="cs-CZ"/>
        </w:rPr>
      </w:pPr>
      <w:r w:rsidRPr="0020333A">
        <w:rPr>
          <w:lang w:val="cs-CZ"/>
        </w:rPr>
        <w:t>Zápal plic</w:t>
      </w:r>
    </w:p>
    <w:p w14:paraId="598E3FE2" w14:textId="77777777" w:rsidR="00083F43" w:rsidRPr="0020333A" w:rsidRDefault="00083F43" w:rsidP="00083F43">
      <w:pPr>
        <w:pStyle w:val="ListParagraph"/>
        <w:ind w:left="567" w:hanging="567"/>
        <w:rPr>
          <w:lang w:val="cs-CZ"/>
        </w:rPr>
      </w:pPr>
      <w:r w:rsidRPr="0020333A">
        <w:rPr>
          <w:lang w:val="cs-CZ"/>
        </w:rPr>
        <w:t>Krvácení do žaludku nebo do střev, což může způsobit úmrtí</w:t>
      </w:r>
    </w:p>
    <w:p w14:paraId="4135AAC0" w14:textId="77777777" w:rsidR="00083F43" w:rsidRPr="0020333A" w:rsidRDefault="00083F43" w:rsidP="00083F43">
      <w:pPr>
        <w:pStyle w:val="ListParagraph"/>
        <w:ind w:left="567" w:hanging="567"/>
        <w:rPr>
          <w:lang w:val="cs-CZ"/>
        </w:rPr>
      </w:pPr>
      <w:r w:rsidRPr="0020333A">
        <w:rPr>
          <w:lang w:val="cs-CZ"/>
        </w:rPr>
        <w:t>Recidiva (nové vzplanutí) hepatitidy B, pokud jste v minulosti měl(a) toto onemocnění (infekce jater)</w:t>
      </w:r>
    </w:p>
    <w:p w14:paraId="42E465EF" w14:textId="77777777" w:rsidR="00083F43" w:rsidRPr="0020333A" w:rsidRDefault="00083F43" w:rsidP="00083F43">
      <w:pPr>
        <w:pStyle w:val="ListParagraph"/>
        <w:ind w:left="567" w:hanging="567"/>
        <w:rPr>
          <w:lang w:val="cs-CZ"/>
        </w:rPr>
      </w:pPr>
      <w:r w:rsidRPr="0020333A">
        <w:rPr>
          <w:lang w:val="cs-CZ"/>
        </w:rPr>
        <w:t>Horečnaté stavy, puchýře na kůži a tvorba vředů na sliznicích.</w:t>
      </w:r>
    </w:p>
    <w:p w14:paraId="4F276807" w14:textId="77777777" w:rsidR="00083F43" w:rsidRPr="0020333A" w:rsidRDefault="00083F43" w:rsidP="00083F43">
      <w:pPr>
        <w:pStyle w:val="ListParagraph"/>
        <w:ind w:left="567" w:hanging="567"/>
        <w:rPr>
          <w:lang w:val="cs-CZ"/>
        </w:rPr>
      </w:pPr>
      <w:r w:rsidRPr="0020333A">
        <w:rPr>
          <w:lang w:val="cs-CZ"/>
        </w:rPr>
        <w:t>Onemocnění ledvin s příznaky, které zahrnují otok a abnormální výsledky laboratorních testů, jako je bílkovina v moči a nízká hladina bílkovin v krvi</w:t>
      </w:r>
    </w:p>
    <w:p w14:paraId="35CEA518" w14:textId="77777777" w:rsidR="00083F43" w:rsidRPr="0020333A" w:rsidRDefault="00083F43" w:rsidP="00083F43">
      <w:pPr>
        <w:pStyle w:val="ListParagraph"/>
        <w:ind w:left="567" w:hanging="567"/>
        <w:rPr>
          <w:lang w:val="cs-CZ"/>
        </w:rPr>
      </w:pPr>
      <w:r w:rsidRPr="0020333A">
        <w:rPr>
          <w:lang w:val="cs-CZ"/>
        </w:rPr>
        <w:t>Poškození krevních cév, známé jako trombotická mikroangiopatie (TMA), včetně snížení počtu červených krvinek, snížení počtu krevních destiček a tvorby krevních sraženin</w:t>
      </w:r>
    </w:p>
    <w:p w14:paraId="1F1A5A22" w14:textId="77777777" w:rsidR="008151DC" w:rsidRPr="0020333A" w:rsidRDefault="008151DC" w:rsidP="00F568B5">
      <w:pPr>
        <w:pStyle w:val="ListParagraph"/>
        <w:numPr>
          <w:ilvl w:val="0"/>
          <w:numId w:val="0"/>
        </w:numPr>
        <w:ind w:left="567"/>
        <w:rPr>
          <w:lang w:val="cs-CZ"/>
        </w:rPr>
      </w:pPr>
    </w:p>
    <w:p w14:paraId="53A0474F" w14:textId="77777777" w:rsidR="00083F43" w:rsidRPr="0020333A" w:rsidRDefault="00083F43" w:rsidP="00083F43">
      <w:pPr>
        <w:pStyle w:val="BodyText"/>
        <w:ind w:left="567" w:hanging="567"/>
        <w:rPr>
          <w:lang w:val="cs-CZ"/>
        </w:rPr>
      </w:pPr>
      <w:r w:rsidRPr="0020333A">
        <w:rPr>
          <w:lang w:val="cs-CZ"/>
        </w:rPr>
        <w:t>Lékař bude v průběhu léčby tyto nežádoucí účinky sledovat.</w:t>
      </w:r>
    </w:p>
    <w:p w14:paraId="46DC8760" w14:textId="77777777" w:rsidR="00083F43" w:rsidRPr="0020333A" w:rsidRDefault="00083F43" w:rsidP="00083F43">
      <w:pPr>
        <w:pStyle w:val="BodyText"/>
        <w:keepNext/>
        <w:spacing w:before="240"/>
        <w:ind w:firstLine="0"/>
        <w:rPr>
          <w:b/>
          <w:bCs/>
          <w:lang w:val="cs-CZ"/>
        </w:rPr>
      </w:pPr>
      <w:r w:rsidRPr="0020333A">
        <w:rPr>
          <w:b/>
          <w:bCs/>
          <w:lang w:val="cs-CZ"/>
        </w:rPr>
        <w:t>Hlášení nežádoucích účinků</w:t>
      </w:r>
    </w:p>
    <w:p w14:paraId="15425A60" w14:textId="69AEF186" w:rsidR="00083F43" w:rsidRPr="0020333A" w:rsidRDefault="00083F43" w:rsidP="00083F43">
      <w:pPr>
        <w:pStyle w:val="BodyText"/>
        <w:ind w:firstLine="0"/>
        <w:rPr>
          <w:lang w:val="cs-CZ"/>
        </w:rPr>
      </w:pPr>
      <w:r w:rsidRPr="0020333A">
        <w:rPr>
          <w:lang w:val="cs-CZ"/>
        </w:rPr>
        <w:t xml:space="preserve">Pokud se u Vás vyskytne kterýkoli z nežádoucích účinků, sdělte to svému lékaři nebo lékárníkovi. Stejně postupujte v případě jakýchkoli nežádoucích účinků, které nejsou uvedeny v této příbalové informaci. Nežádoucí účinky můžete hlásit také přímo prostřednictvím národního systému hlášení nežádoucích účinků uvedeného v </w:t>
      </w:r>
      <w:hyperlink r:id="rId18" w:history="1">
        <w:r w:rsidRPr="0020333A">
          <w:rPr>
            <w:rStyle w:val="Hyperlink"/>
            <w:highlight w:val="lightGray"/>
            <w:lang w:val="cs-CZ"/>
          </w:rPr>
          <w:t>Dodatku V</w:t>
        </w:r>
      </w:hyperlink>
      <w:r w:rsidRPr="0020333A">
        <w:rPr>
          <w:lang w:val="cs-CZ"/>
        </w:rPr>
        <w:t>. Nahlášením nežádoucích účinků můžete přispět k získání více informací o bezpečnosti tohoto přípravku.</w:t>
      </w:r>
    </w:p>
    <w:p w14:paraId="2D91C8F4" w14:textId="77777777" w:rsidR="00083F43" w:rsidRPr="0020333A" w:rsidRDefault="00083F43" w:rsidP="00083F43">
      <w:pPr>
        <w:pStyle w:val="BodyText"/>
        <w:ind w:firstLine="0"/>
        <w:rPr>
          <w:lang w:val="cs-CZ"/>
        </w:rPr>
      </w:pPr>
    </w:p>
    <w:p w14:paraId="4CD6F555" w14:textId="53D657FB" w:rsidR="00083F43" w:rsidRPr="0020333A" w:rsidRDefault="00083F43" w:rsidP="00083F43">
      <w:pPr>
        <w:pStyle w:val="BodyText"/>
        <w:keepNext/>
        <w:numPr>
          <w:ilvl w:val="0"/>
          <w:numId w:val="16"/>
        </w:numPr>
        <w:spacing w:before="240"/>
        <w:ind w:left="567" w:hanging="567"/>
        <w:rPr>
          <w:b/>
          <w:bCs/>
          <w:lang w:val="cs-CZ"/>
        </w:rPr>
      </w:pPr>
      <w:r w:rsidRPr="0020333A">
        <w:rPr>
          <w:b/>
          <w:bCs/>
          <w:lang w:val="cs-CZ"/>
        </w:rPr>
        <w:t>Jak Dasatinib Accord Healthcare uchovávat</w:t>
      </w:r>
    </w:p>
    <w:p w14:paraId="2B023E60" w14:textId="77777777" w:rsidR="0020333A" w:rsidRPr="0020333A" w:rsidRDefault="0020333A" w:rsidP="00083F43">
      <w:pPr>
        <w:pStyle w:val="BodyText"/>
        <w:ind w:firstLine="0"/>
        <w:rPr>
          <w:lang w:val="cs-CZ"/>
        </w:rPr>
      </w:pPr>
    </w:p>
    <w:p w14:paraId="6D8E9CA9" w14:textId="6934D5FD" w:rsidR="00083F43" w:rsidRPr="0020333A" w:rsidRDefault="00083F43" w:rsidP="00083F43">
      <w:pPr>
        <w:pStyle w:val="BodyText"/>
        <w:ind w:firstLine="0"/>
        <w:rPr>
          <w:lang w:val="cs-CZ"/>
        </w:rPr>
      </w:pPr>
      <w:r w:rsidRPr="0020333A">
        <w:rPr>
          <w:lang w:val="cs-CZ"/>
        </w:rPr>
        <w:t>Uchovávejte tento přípravek mimo dohled a dosah dětí.</w:t>
      </w:r>
    </w:p>
    <w:p w14:paraId="131CF6FC" w14:textId="77777777" w:rsidR="00083F43" w:rsidRPr="0020333A" w:rsidRDefault="00083F43" w:rsidP="00083F43">
      <w:pPr>
        <w:pStyle w:val="BodyText"/>
        <w:ind w:firstLine="0"/>
        <w:rPr>
          <w:lang w:val="cs-CZ"/>
        </w:rPr>
      </w:pPr>
      <w:r w:rsidRPr="0020333A">
        <w:rPr>
          <w:lang w:val="cs-CZ"/>
        </w:rPr>
        <w:t>Nepoužívejte tento přípravek po uplynutí doby použitelnosti uvedené na blistru nebo krabičce za EXP. Doba použitelnosti se vztahuje k poslednímu dni uvedeného měsíce.</w:t>
      </w:r>
    </w:p>
    <w:p w14:paraId="593BD120" w14:textId="77777777" w:rsidR="00083F43" w:rsidRPr="0020333A" w:rsidRDefault="00083F43" w:rsidP="00083F43">
      <w:pPr>
        <w:pStyle w:val="BodyText"/>
        <w:ind w:firstLine="0"/>
        <w:rPr>
          <w:lang w:val="cs-CZ"/>
        </w:rPr>
      </w:pPr>
    </w:p>
    <w:p w14:paraId="66D29F93" w14:textId="414248C3" w:rsidR="00083F43" w:rsidRPr="0020333A" w:rsidRDefault="00083F43" w:rsidP="00083F43">
      <w:pPr>
        <w:pStyle w:val="BodyText"/>
        <w:ind w:firstLine="0"/>
        <w:rPr>
          <w:lang w:val="cs-CZ"/>
        </w:rPr>
      </w:pPr>
      <w:r w:rsidRPr="0020333A">
        <w:rPr>
          <w:lang w:val="cs-CZ"/>
        </w:rPr>
        <w:t>Tento přípravek nevyžaduje žádné zvláštní podmínky uchovávání.</w:t>
      </w:r>
    </w:p>
    <w:p w14:paraId="3940BA45" w14:textId="77777777" w:rsidR="00083F43" w:rsidRPr="0020333A" w:rsidRDefault="00083F43" w:rsidP="00083F43">
      <w:pPr>
        <w:pStyle w:val="BodyText"/>
        <w:ind w:firstLine="0"/>
        <w:rPr>
          <w:lang w:val="cs-CZ"/>
        </w:rPr>
      </w:pPr>
    </w:p>
    <w:p w14:paraId="0336CA2D" w14:textId="1689F11F" w:rsidR="00083F43" w:rsidRPr="0020333A" w:rsidRDefault="00083F43" w:rsidP="008E259A">
      <w:pPr>
        <w:pStyle w:val="BodyText"/>
        <w:ind w:firstLine="0"/>
        <w:rPr>
          <w:lang w:val="cs-CZ"/>
        </w:rPr>
      </w:pPr>
      <w:r w:rsidRPr="0020333A">
        <w:rPr>
          <w:lang w:val="cs-CZ"/>
        </w:rPr>
        <w:t>Nevyhazujte žádné léčivé přípravky do odpadních vod nebo domácího odpadu. Zeptejte se svého lékárníka, jak naložit s přípravky, které již nepoužíváte. Tato opatření pomáhají chránit životní prostředí.</w:t>
      </w:r>
      <w:r w:rsidR="008E259A" w:rsidRPr="0020333A">
        <w:rPr>
          <w:lang w:val="cs-CZ"/>
        </w:rPr>
        <w:t xml:space="preserve"> </w:t>
      </w:r>
    </w:p>
    <w:p w14:paraId="67F6E368" w14:textId="77777777" w:rsidR="00083F43" w:rsidRPr="0020333A" w:rsidRDefault="00083F43" w:rsidP="00083F43">
      <w:pPr>
        <w:pStyle w:val="BodyText"/>
        <w:ind w:firstLine="0"/>
        <w:rPr>
          <w:lang w:val="cs-CZ"/>
        </w:rPr>
      </w:pPr>
    </w:p>
    <w:p w14:paraId="057EFC6E" w14:textId="77777777" w:rsidR="00083F43" w:rsidRPr="0020333A" w:rsidRDefault="00083F43" w:rsidP="00083F43">
      <w:pPr>
        <w:pStyle w:val="BodyText"/>
        <w:keepNext/>
        <w:numPr>
          <w:ilvl w:val="0"/>
          <w:numId w:val="16"/>
        </w:numPr>
        <w:spacing w:before="240"/>
        <w:ind w:left="567" w:hanging="567"/>
        <w:rPr>
          <w:b/>
          <w:bCs/>
          <w:lang w:val="cs-CZ"/>
        </w:rPr>
      </w:pPr>
      <w:r w:rsidRPr="0020333A">
        <w:rPr>
          <w:b/>
          <w:bCs/>
          <w:lang w:val="cs-CZ"/>
        </w:rPr>
        <w:lastRenderedPageBreak/>
        <w:t>Obsah balení a další informace</w:t>
      </w:r>
    </w:p>
    <w:p w14:paraId="73A6C4CD" w14:textId="60FA1EC2" w:rsidR="00083F43" w:rsidRPr="0020333A" w:rsidRDefault="00083F43" w:rsidP="00083F43">
      <w:pPr>
        <w:pStyle w:val="BodyText"/>
        <w:keepNext/>
        <w:spacing w:before="240"/>
        <w:ind w:firstLine="0"/>
        <w:rPr>
          <w:b/>
          <w:bCs/>
          <w:lang w:val="cs-CZ"/>
        </w:rPr>
      </w:pPr>
      <w:r w:rsidRPr="0020333A">
        <w:rPr>
          <w:b/>
          <w:bCs/>
          <w:lang w:val="cs-CZ"/>
        </w:rPr>
        <w:t>Co Dasatinib Accord Healthcare obsahuje</w:t>
      </w:r>
    </w:p>
    <w:p w14:paraId="5FD8D931" w14:textId="1A204FFA" w:rsidR="00083F43" w:rsidRPr="0020333A" w:rsidRDefault="00083F43" w:rsidP="00083F43">
      <w:pPr>
        <w:pStyle w:val="ListParagraph"/>
        <w:ind w:left="567" w:hanging="567"/>
        <w:rPr>
          <w:lang w:val="cs-CZ"/>
        </w:rPr>
      </w:pPr>
      <w:r w:rsidRPr="0020333A">
        <w:rPr>
          <w:lang w:val="cs-CZ"/>
        </w:rPr>
        <w:t>Léčivou látkou je dasatinib. Jedna potahovaná tableta obsahuje 20 mg, 50 mg, 70 mg, 80 mg, 100 mg nebo 140 mg</w:t>
      </w:r>
      <w:r w:rsidR="008151DC" w:rsidRPr="0020333A">
        <w:rPr>
          <w:lang w:val="cs-CZ"/>
        </w:rPr>
        <w:t xml:space="preserve"> dasatinibu</w:t>
      </w:r>
      <w:r w:rsidR="0025583C" w:rsidRPr="0020333A">
        <w:rPr>
          <w:lang w:val="cs-CZ"/>
        </w:rPr>
        <w:t xml:space="preserve"> (ve formě monohydrátu)</w:t>
      </w:r>
      <w:r w:rsidRPr="0020333A">
        <w:rPr>
          <w:lang w:val="cs-CZ"/>
        </w:rPr>
        <w:t>.</w:t>
      </w:r>
    </w:p>
    <w:p w14:paraId="1D111C39" w14:textId="77777777" w:rsidR="00083F43" w:rsidRPr="0020333A" w:rsidRDefault="00083F43" w:rsidP="00083F43">
      <w:pPr>
        <w:pStyle w:val="ListParagraph"/>
        <w:ind w:left="567" w:hanging="567"/>
        <w:rPr>
          <w:lang w:val="cs-CZ"/>
        </w:rPr>
      </w:pPr>
      <w:r w:rsidRPr="0020333A">
        <w:rPr>
          <w:lang w:val="cs-CZ"/>
        </w:rPr>
        <w:t>Dalšími pomocnými látkami jsou:</w:t>
      </w:r>
    </w:p>
    <w:p w14:paraId="34746E01" w14:textId="6D785713" w:rsidR="00083F43" w:rsidRPr="0020333A" w:rsidRDefault="00083F43" w:rsidP="00083F43">
      <w:pPr>
        <w:pStyle w:val="Listparagraphsub"/>
        <w:numPr>
          <w:ilvl w:val="1"/>
          <w:numId w:val="4"/>
        </w:numPr>
        <w:rPr>
          <w:lang w:val="cs-CZ"/>
        </w:rPr>
      </w:pPr>
      <w:r w:rsidRPr="0020333A">
        <w:rPr>
          <w:i/>
          <w:lang w:val="cs-CZ"/>
        </w:rPr>
        <w:t xml:space="preserve">Jádro tablety: </w:t>
      </w:r>
      <w:r w:rsidRPr="0020333A">
        <w:rPr>
          <w:lang w:val="cs-CZ"/>
        </w:rPr>
        <w:t>monohydrát laktosy; mikrokrystalická celulosa</w:t>
      </w:r>
      <w:r w:rsidR="008E259A" w:rsidRPr="0020333A">
        <w:rPr>
          <w:lang w:val="cs-CZ"/>
        </w:rPr>
        <w:t xml:space="preserve"> (E</w:t>
      </w:r>
      <w:r w:rsidR="00A74C11" w:rsidRPr="0020333A">
        <w:rPr>
          <w:lang w:val="cs-CZ"/>
        </w:rPr>
        <w:t xml:space="preserve"> </w:t>
      </w:r>
      <w:r w:rsidR="008E259A" w:rsidRPr="0020333A">
        <w:rPr>
          <w:lang w:val="cs-CZ"/>
        </w:rPr>
        <w:t>460)</w:t>
      </w:r>
      <w:r w:rsidRPr="0020333A">
        <w:rPr>
          <w:lang w:val="cs-CZ"/>
        </w:rPr>
        <w:t>; sodná sůl kroskarmelosy</w:t>
      </w:r>
      <w:r w:rsidR="008E259A" w:rsidRPr="0020333A">
        <w:rPr>
          <w:lang w:val="cs-CZ"/>
        </w:rPr>
        <w:t xml:space="preserve"> (E</w:t>
      </w:r>
      <w:r w:rsidR="00A74C11" w:rsidRPr="0020333A">
        <w:rPr>
          <w:lang w:val="cs-CZ"/>
        </w:rPr>
        <w:t xml:space="preserve"> </w:t>
      </w:r>
      <w:r w:rsidR="008E259A" w:rsidRPr="0020333A">
        <w:rPr>
          <w:lang w:val="cs-CZ"/>
        </w:rPr>
        <w:t>468)</w:t>
      </w:r>
      <w:r w:rsidRPr="0020333A">
        <w:rPr>
          <w:lang w:val="cs-CZ"/>
        </w:rPr>
        <w:t xml:space="preserve">; </w:t>
      </w:r>
      <w:r w:rsidR="004A7B76" w:rsidRPr="0020333A">
        <w:rPr>
          <w:lang w:val="cs-CZ"/>
        </w:rPr>
        <w:t>hyprolosa (E</w:t>
      </w:r>
      <w:r w:rsidR="00A74C11" w:rsidRPr="0020333A">
        <w:rPr>
          <w:lang w:val="cs-CZ"/>
        </w:rPr>
        <w:t xml:space="preserve"> </w:t>
      </w:r>
      <w:r w:rsidR="004A7B76" w:rsidRPr="0020333A">
        <w:rPr>
          <w:lang w:val="cs-CZ"/>
        </w:rPr>
        <w:t xml:space="preserve">463); </w:t>
      </w:r>
      <w:r w:rsidR="00456B76" w:rsidRPr="0020333A">
        <w:rPr>
          <w:lang w:val="cs-CZ"/>
        </w:rPr>
        <w:t>mikrokrystalická celulosa (E</w:t>
      </w:r>
      <w:r w:rsidR="00A74C11" w:rsidRPr="0020333A">
        <w:rPr>
          <w:lang w:val="cs-CZ"/>
        </w:rPr>
        <w:t xml:space="preserve"> </w:t>
      </w:r>
      <w:r w:rsidR="00456B76" w:rsidRPr="0020333A">
        <w:rPr>
          <w:lang w:val="cs-CZ"/>
        </w:rPr>
        <w:t xml:space="preserve">460); </w:t>
      </w:r>
      <w:r w:rsidRPr="0020333A">
        <w:rPr>
          <w:lang w:val="cs-CZ"/>
        </w:rPr>
        <w:t>magnesium-stearát</w:t>
      </w:r>
      <w:r w:rsidR="008E259A" w:rsidRPr="0020333A">
        <w:rPr>
          <w:lang w:val="cs-CZ"/>
        </w:rPr>
        <w:t xml:space="preserve"> (E</w:t>
      </w:r>
      <w:r w:rsidR="00A74C11" w:rsidRPr="0020333A">
        <w:rPr>
          <w:lang w:val="cs-CZ"/>
        </w:rPr>
        <w:t xml:space="preserve"> </w:t>
      </w:r>
      <w:r w:rsidR="008E259A" w:rsidRPr="0020333A">
        <w:rPr>
          <w:lang w:val="cs-CZ"/>
        </w:rPr>
        <w:t>470).</w:t>
      </w:r>
    </w:p>
    <w:p w14:paraId="71ACF826" w14:textId="371B5509" w:rsidR="00083F43" w:rsidRPr="0020333A" w:rsidRDefault="00083F43" w:rsidP="00083F43">
      <w:pPr>
        <w:pStyle w:val="Listparagraphsub"/>
        <w:numPr>
          <w:ilvl w:val="1"/>
          <w:numId w:val="4"/>
        </w:numPr>
        <w:rPr>
          <w:lang w:val="cs-CZ"/>
        </w:rPr>
      </w:pPr>
      <w:r w:rsidRPr="0020333A">
        <w:rPr>
          <w:i/>
          <w:lang w:val="cs-CZ"/>
        </w:rPr>
        <w:t>Potahová vrstva tablety</w:t>
      </w:r>
      <w:r w:rsidRPr="0020333A">
        <w:rPr>
          <w:lang w:val="cs-CZ"/>
        </w:rPr>
        <w:t xml:space="preserve">: hypromelosa (E 464); oxid titaničitý (E 171); </w:t>
      </w:r>
      <w:r w:rsidR="00721724" w:rsidRPr="0020333A">
        <w:rPr>
          <w:lang w:val="cs-CZ"/>
        </w:rPr>
        <w:t>triacetin (E</w:t>
      </w:r>
      <w:r w:rsidR="00A74C11" w:rsidRPr="0020333A">
        <w:rPr>
          <w:lang w:val="cs-CZ"/>
        </w:rPr>
        <w:t xml:space="preserve"> </w:t>
      </w:r>
      <w:r w:rsidR="00721724" w:rsidRPr="0020333A">
        <w:rPr>
          <w:lang w:val="cs-CZ"/>
        </w:rPr>
        <w:t>1518).</w:t>
      </w:r>
    </w:p>
    <w:p w14:paraId="13B8B734" w14:textId="2E9A01FA" w:rsidR="00083F43" w:rsidRPr="0020333A" w:rsidRDefault="00083F43" w:rsidP="00083F43">
      <w:pPr>
        <w:pStyle w:val="BodyText"/>
        <w:keepNext/>
        <w:spacing w:before="240"/>
        <w:ind w:firstLine="0"/>
        <w:rPr>
          <w:b/>
          <w:bCs/>
          <w:lang w:val="cs-CZ"/>
        </w:rPr>
      </w:pPr>
      <w:r w:rsidRPr="0020333A">
        <w:rPr>
          <w:b/>
          <w:bCs/>
          <w:lang w:val="cs-CZ"/>
        </w:rPr>
        <w:t>Jak Dasatinib Accord Healthcare vypadá a co obsahuje toto balení</w:t>
      </w:r>
    </w:p>
    <w:p w14:paraId="305900DC" w14:textId="63D5AF13" w:rsidR="00083F43" w:rsidRPr="0020333A" w:rsidRDefault="00083F43" w:rsidP="00083F43">
      <w:pPr>
        <w:pStyle w:val="BodyText"/>
        <w:ind w:firstLine="0"/>
        <w:rPr>
          <w:lang w:val="cs-CZ"/>
        </w:rPr>
      </w:pPr>
      <w:r w:rsidRPr="0020333A">
        <w:rPr>
          <w:lang w:val="cs-CZ"/>
        </w:rPr>
        <w:t xml:space="preserve">Dasatinib Accord Healthcare 20 mg: potahovaná tableta je bílá až téměř bílá </w:t>
      </w:r>
      <w:r w:rsidR="00A5531E" w:rsidRPr="0020333A">
        <w:rPr>
          <w:lang w:val="cs-CZ"/>
        </w:rPr>
        <w:t>bikonvexní kulatá potahovaná tableta o rozměru přibližně 5,5 mm s „IV1“ vyraženým na jedné straně a bez označení na druhé straně</w:t>
      </w:r>
      <w:r w:rsidRPr="0020333A">
        <w:rPr>
          <w:lang w:val="cs-CZ"/>
        </w:rPr>
        <w:t>.</w:t>
      </w:r>
    </w:p>
    <w:p w14:paraId="6182CFE3" w14:textId="77777777" w:rsidR="00083F43" w:rsidRPr="0020333A" w:rsidRDefault="00083F43" w:rsidP="00083F43">
      <w:pPr>
        <w:pStyle w:val="BodyText"/>
        <w:ind w:firstLine="0"/>
        <w:rPr>
          <w:lang w:val="cs-CZ"/>
        </w:rPr>
      </w:pPr>
    </w:p>
    <w:p w14:paraId="726E1ABE" w14:textId="7F27A34E" w:rsidR="00083F43" w:rsidRPr="0020333A" w:rsidRDefault="00083F43" w:rsidP="00083F43">
      <w:pPr>
        <w:pStyle w:val="BodyText"/>
        <w:ind w:firstLine="0"/>
        <w:rPr>
          <w:lang w:val="cs-CZ"/>
        </w:rPr>
      </w:pPr>
      <w:r w:rsidRPr="0020333A">
        <w:rPr>
          <w:lang w:val="cs-CZ"/>
        </w:rPr>
        <w:t xml:space="preserve">Dasatinib Accord Healthcare 50 mg: potahovaná tableta je bílá až téměř bílá </w:t>
      </w:r>
      <w:r w:rsidR="00FE7C77" w:rsidRPr="0020333A">
        <w:rPr>
          <w:lang w:val="cs-CZ"/>
        </w:rPr>
        <w:t>bikonvexní oválná potahovaná tableta o rozměru přibližně 10,70 x 5,70 mm s „IV2“ vyraženým na jedné straně a bez označení na druhé straně</w:t>
      </w:r>
      <w:r w:rsidRPr="0020333A">
        <w:rPr>
          <w:lang w:val="cs-CZ"/>
        </w:rPr>
        <w:t>.</w:t>
      </w:r>
    </w:p>
    <w:p w14:paraId="0504DEB7" w14:textId="77777777" w:rsidR="00083F43" w:rsidRPr="0020333A" w:rsidRDefault="00083F43" w:rsidP="00083F43">
      <w:pPr>
        <w:pStyle w:val="BodyText"/>
        <w:ind w:firstLine="0"/>
        <w:rPr>
          <w:lang w:val="cs-CZ"/>
        </w:rPr>
      </w:pPr>
    </w:p>
    <w:p w14:paraId="26E0D757" w14:textId="548FA0CB" w:rsidR="00083F43" w:rsidRPr="0020333A" w:rsidRDefault="00083F43" w:rsidP="00083F43">
      <w:pPr>
        <w:pStyle w:val="BodyText"/>
        <w:ind w:firstLine="0"/>
        <w:rPr>
          <w:lang w:val="cs-CZ"/>
        </w:rPr>
      </w:pPr>
      <w:r w:rsidRPr="0020333A">
        <w:rPr>
          <w:lang w:val="cs-CZ"/>
        </w:rPr>
        <w:t xml:space="preserve">Dasatinib Accord Healthcare 70 mg: potahovaná tableta je bílá až téměř bílá </w:t>
      </w:r>
      <w:r w:rsidR="00CE6381" w:rsidRPr="0020333A">
        <w:rPr>
          <w:lang w:val="cs-CZ"/>
        </w:rPr>
        <w:t>bikonvexní kulatá potahovaná tableta o rozměru přibližně 8,7 mm s „IV3“ vyraženým na jedné straně a bez označení na druhé straně</w:t>
      </w:r>
      <w:r w:rsidRPr="0020333A">
        <w:rPr>
          <w:lang w:val="cs-CZ"/>
        </w:rPr>
        <w:t>.</w:t>
      </w:r>
    </w:p>
    <w:p w14:paraId="1AB1FBAD" w14:textId="77777777" w:rsidR="00083F43" w:rsidRPr="0020333A" w:rsidRDefault="00083F43" w:rsidP="00083F43">
      <w:pPr>
        <w:pStyle w:val="BodyText"/>
        <w:ind w:firstLine="0"/>
        <w:rPr>
          <w:lang w:val="cs-CZ"/>
        </w:rPr>
      </w:pPr>
    </w:p>
    <w:p w14:paraId="3910D1DF" w14:textId="1A77CB59" w:rsidR="00083F43" w:rsidRPr="0020333A" w:rsidRDefault="00083F43" w:rsidP="00083F43">
      <w:pPr>
        <w:pStyle w:val="BodyText"/>
        <w:ind w:firstLine="0"/>
        <w:rPr>
          <w:lang w:val="cs-CZ"/>
        </w:rPr>
      </w:pPr>
      <w:r w:rsidRPr="0020333A">
        <w:rPr>
          <w:lang w:val="cs-CZ"/>
        </w:rPr>
        <w:t xml:space="preserve">Dasatinib Accord Healthcare 80 mg: potahovaná tableta je bílá až téměř bílá </w:t>
      </w:r>
      <w:r w:rsidR="0019701E" w:rsidRPr="0020333A">
        <w:rPr>
          <w:lang w:val="cs-CZ"/>
        </w:rPr>
        <w:t>bikonvexní trojúhelníková potahovaná tableta o rozměru přibližně 10,20 x 9,95 mm s „IV4“ vyraženým na jedné straně a bez označení na druhé straně</w:t>
      </w:r>
      <w:r w:rsidRPr="0020333A">
        <w:rPr>
          <w:lang w:val="cs-CZ"/>
        </w:rPr>
        <w:t>.</w:t>
      </w:r>
    </w:p>
    <w:p w14:paraId="5550306D" w14:textId="77777777" w:rsidR="00083F43" w:rsidRPr="0020333A" w:rsidRDefault="00083F43" w:rsidP="00083F43">
      <w:pPr>
        <w:pStyle w:val="BodyText"/>
        <w:ind w:firstLine="0"/>
        <w:rPr>
          <w:lang w:val="cs-CZ"/>
        </w:rPr>
      </w:pPr>
    </w:p>
    <w:p w14:paraId="005EAC54" w14:textId="02A493AE" w:rsidR="00083F43" w:rsidRPr="0020333A" w:rsidRDefault="00083F43" w:rsidP="00083F43">
      <w:pPr>
        <w:pStyle w:val="BodyText"/>
        <w:ind w:firstLine="0"/>
        <w:rPr>
          <w:lang w:val="cs-CZ"/>
        </w:rPr>
      </w:pPr>
      <w:r w:rsidRPr="0020333A">
        <w:rPr>
          <w:lang w:val="cs-CZ"/>
        </w:rPr>
        <w:t xml:space="preserve">Dasatinib Accord Healthcare 100 mg: potahovaná tableta je bílá až téměř bílá </w:t>
      </w:r>
      <w:r w:rsidR="0019701E" w:rsidRPr="0020333A">
        <w:rPr>
          <w:lang w:val="cs-CZ"/>
        </w:rPr>
        <w:t>bikonvexní oválná potahovaná tableta o rozměru přibližně 14,70 x 7,10 mm s „IV5“ vyraženým na jedné straně a bez označení na druhé straně</w:t>
      </w:r>
      <w:r w:rsidRPr="0020333A">
        <w:rPr>
          <w:lang w:val="cs-CZ"/>
        </w:rPr>
        <w:t>.</w:t>
      </w:r>
    </w:p>
    <w:p w14:paraId="4B05C71D" w14:textId="77777777" w:rsidR="00083F43" w:rsidRPr="0020333A" w:rsidRDefault="00083F43" w:rsidP="00083F43">
      <w:pPr>
        <w:pStyle w:val="BodyText"/>
        <w:ind w:firstLine="0"/>
        <w:rPr>
          <w:lang w:val="cs-CZ"/>
        </w:rPr>
      </w:pPr>
    </w:p>
    <w:p w14:paraId="37B49102" w14:textId="7B008EDD" w:rsidR="00083F43" w:rsidRPr="0020333A" w:rsidRDefault="00083F43" w:rsidP="00083F43">
      <w:pPr>
        <w:pStyle w:val="BodyText"/>
        <w:ind w:firstLine="0"/>
        <w:rPr>
          <w:lang w:val="cs-CZ"/>
        </w:rPr>
      </w:pPr>
      <w:r w:rsidRPr="0020333A">
        <w:rPr>
          <w:lang w:val="cs-CZ"/>
        </w:rPr>
        <w:t xml:space="preserve">Dasatinib Accord Healthcare 140 mg: potahovaná tableta je bílá až téměř bílá </w:t>
      </w:r>
      <w:r w:rsidR="00D34102" w:rsidRPr="0020333A">
        <w:rPr>
          <w:lang w:val="cs-CZ"/>
        </w:rPr>
        <w:t>bikonvexní kulatá potahovaná tableta o rozměru přibližně 10,9 mm s „IV6“ vyraženým na jedné straně a bez označení na druhé straně</w:t>
      </w:r>
      <w:r w:rsidRPr="0020333A">
        <w:rPr>
          <w:lang w:val="cs-CZ"/>
        </w:rPr>
        <w:t>.</w:t>
      </w:r>
    </w:p>
    <w:p w14:paraId="252BCA0D" w14:textId="77777777" w:rsidR="00083F43" w:rsidRPr="0020333A" w:rsidRDefault="00083F43" w:rsidP="00083F43">
      <w:pPr>
        <w:pStyle w:val="BodyText"/>
        <w:ind w:firstLine="0"/>
        <w:rPr>
          <w:lang w:val="cs-CZ"/>
        </w:rPr>
      </w:pPr>
    </w:p>
    <w:p w14:paraId="1BF323C6" w14:textId="1340F2A2" w:rsidR="00083F43" w:rsidRPr="0020333A" w:rsidRDefault="00083F43" w:rsidP="00083F43">
      <w:pPr>
        <w:pStyle w:val="BodyText"/>
        <w:ind w:firstLine="0"/>
        <w:rPr>
          <w:lang w:val="cs-CZ"/>
        </w:rPr>
      </w:pPr>
      <w:r w:rsidRPr="0020333A">
        <w:rPr>
          <w:lang w:val="cs-CZ"/>
        </w:rPr>
        <w:t xml:space="preserve">Dasatinib Accord Healthcare 20 mg </w:t>
      </w:r>
      <w:r w:rsidR="003849AA" w:rsidRPr="0020333A">
        <w:rPr>
          <w:lang w:val="cs-CZ"/>
        </w:rPr>
        <w:t xml:space="preserve">a </w:t>
      </w:r>
      <w:r w:rsidRPr="0020333A">
        <w:rPr>
          <w:lang w:val="cs-CZ"/>
        </w:rPr>
        <w:t xml:space="preserve">50 mg potahované tablety se dodávají v krabičkách obsahujících 56 </w:t>
      </w:r>
      <w:r w:rsidR="003849AA" w:rsidRPr="0020333A">
        <w:rPr>
          <w:lang w:val="cs-CZ"/>
        </w:rPr>
        <w:t>nebo 60 potahovaných tablet v blistrech</w:t>
      </w:r>
      <w:r w:rsidRPr="0020333A">
        <w:rPr>
          <w:lang w:val="cs-CZ"/>
        </w:rPr>
        <w:t xml:space="preserve"> a v krabičkách obsahujících</w:t>
      </w:r>
      <w:r w:rsidR="003849AA" w:rsidRPr="0020333A">
        <w:rPr>
          <w:lang w:val="cs-CZ"/>
        </w:rPr>
        <w:t xml:space="preserve"> </w:t>
      </w:r>
      <w:r w:rsidR="00BC71EB">
        <w:rPr>
          <w:lang w:val="cs-CZ"/>
        </w:rPr>
        <w:t>10 x 1</w:t>
      </w:r>
      <w:r w:rsidR="001428EA">
        <w:rPr>
          <w:lang w:val="cs-CZ"/>
        </w:rPr>
        <w:t xml:space="preserve">, </w:t>
      </w:r>
      <w:r w:rsidRPr="0020333A">
        <w:rPr>
          <w:lang w:val="cs-CZ"/>
        </w:rPr>
        <w:t>56 x 1 nebo 60 x</w:t>
      </w:r>
      <w:r w:rsidR="00EE399C" w:rsidRPr="0020333A">
        <w:rPr>
          <w:lang w:val="cs-CZ"/>
        </w:rPr>
        <w:t xml:space="preserve"> </w:t>
      </w:r>
      <w:r w:rsidRPr="0020333A">
        <w:rPr>
          <w:lang w:val="cs-CZ"/>
        </w:rPr>
        <w:t xml:space="preserve">1 potahovanou tabletu v perforovaných jednodávkových blistrech. </w:t>
      </w:r>
    </w:p>
    <w:p w14:paraId="59B02E9B" w14:textId="77777777" w:rsidR="00083F43" w:rsidRPr="0020333A" w:rsidRDefault="00083F43" w:rsidP="00083F43">
      <w:pPr>
        <w:pStyle w:val="BodyText"/>
        <w:ind w:firstLine="0"/>
        <w:rPr>
          <w:lang w:val="cs-CZ"/>
        </w:rPr>
      </w:pPr>
    </w:p>
    <w:p w14:paraId="56F8DBAE" w14:textId="02FBEB8E" w:rsidR="00083F43" w:rsidRPr="0020333A" w:rsidRDefault="00083F43" w:rsidP="00083F43">
      <w:pPr>
        <w:pStyle w:val="BodyText"/>
        <w:ind w:firstLine="0"/>
        <w:rPr>
          <w:lang w:val="cs-CZ"/>
        </w:rPr>
      </w:pPr>
      <w:r w:rsidRPr="0020333A">
        <w:rPr>
          <w:lang w:val="cs-CZ"/>
        </w:rPr>
        <w:t xml:space="preserve">Dasatinib Accord Healthcare </w:t>
      </w:r>
      <w:r w:rsidR="00870E0C" w:rsidRPr="0020333A">
        <w:rPr>
          <w:lang w:val="cs-CZ"/>
        </w:rPr>
        <w:t>70</w:t>
      </w:r>
      <w:r w:rsidRPr="0020333A">
        <w:rPr>
          <w:lang w:val="cs-CZ"/>
        </w:rPr>
        <w:t xml:space="preserve"> mg potahové tablety se dodávají v krabičkách obsahujících </w:t>
      </w:r>
      <w:r w:rsidR="00870E0C" w:rsidRPr="0020333A">
        <w:rPr>
          <w:lang w:val="cs-CZ"/>
        </w:rPr>
        <w:t xml:space="preserve">56 nebo 60 potahovaných tablet v blistrech </w:t>
      </w:r>
      <w:r w:rsidRPr="0020333A">
        <w:rPr>
          <w:lang w:val="cs-CZ"/>
        </w:rPr>
        <w:t xml:space="preserve">a v krabičkách obsahujících </w:t>
      </w:r>
      <w:r w:rsidR="001428EA">
        <w:rPr>
          <w:lang w:val="cs-CZ"/>
        </w:rPr>
        <w:t xml:space="preserve">10 x 1, </w:t>
      </w:r>
      <w:r w:rsidR="005E0AF7" w:rsidRPr="0020333A">
        <w:rPr>
          <w:lang w:val="cs-CZ"/>
        </w:rPr>
        <w:t xml:space="preserve">56 </w:t>
      </w:r>
      <w:r w:rsidRPr="0020333A">
        <w:rPr>
          <w:lang w:val="cs-CZ"/>
        </w:rPr>
        <w:t xml:space="preserve">x 1 nebo </w:t>
      </w:r>
      <w:r w:rsidR="005E0AF7" w:rsidRPr="0020333A">
        <w:rPr>
          <w:lang w:val="cs-CZ"/>
        </w:rPr>
        <w:t>60</w:t>
      </w:r>
      <w:r w:rsidRPr="0020333A">
        <w:rPr>
          <w:lang w:val="cs-CZ"/>
        </w:rPr>
        <w:t xml:space="preserve"> x 1 potahovanou tabletu v perforovaných jednodávkových blistrech. </w:t>
      </w:r>
    </w:p>
    <w:p w14:paraId="0BDF9742" w14:textId="77777777" w:rsidR="008C16FC" w:rsidRPr="0020333A" w:rsidRDefault="008C16FC" w:rsidP="00083F43">
      <w:pPr>
        <w:pStyle w:val="BodyText"/>
        <w:ind w:firstLine="0"/>
        <w:rPr>
          <w:lang w:val="cs-CZ"/>
        </w:rPr>
      </w:pPr>
    </w:p>
    <w:p w14:paraId="0EF948F7" w14:textId="63F0301A" w:rsidR="008C16FC" w:rsidRPr="0020333A" w:rsidRDefault="008C16FC" w:rsidP="00083F43">
      <w:pPr>
        <w:pStyle w:val="BodyText"/>
        <w:ind w:firstLine="0"/>
        <w:rPr>
          <w:lang w:val="cs-CZ"/>
        </w:rPr>
      </w:pPr>
      <w:r w:rsidRPr="0020333A">
        <w:rPr>
          <w:lang w:val="cs-CZ"/>
        </w:rPr>
        <w:t xml:space="preserve">Dasatinib Accord Healthcare 80 mg a 140 mg potahové tablety se dodávají v krabičkách obsahujících </w:t>
      </w:r>
      <w:r w:rsidR="007931A7" w:rsidRPr="0020333A">
        <w:rPr>
          <w:lang w:val="cs-CZ"/>
        </w:rPr>
        <w:t>30</w:t>
      </w:r>
      <w:r w:rsidRPr="0020333A">
        <w:rPr>
          <w:lang w:val="cs-CZ"/>
        </w:rPr>
        <w:t xml:space="preserve"> nebo </w:t>
      </w:r>
      <w:r w:rsidR="007931A7" w:rsidRPr="0020333A">
        <w:rPr>
          <w:lang w:val="cs-CZ"/>
        </w:rPr>
        <w:t>56</w:t>
      </w:r>
      <w:r w:rsidRPr="0020333A">
        <w:rPr>
          <w:lang w:val="cs-CZ"/>
        </w:rPr>
        <w:t xml:space="preserve"> potahovaných tablet v blistrech a v krabičkách obsahujících </w:t>
      </w:r>
      <w:r w:rsidR="001428EA">
        <w:rPr>
          <w:lang w:val="cs-CZ"/>
        </w:rPr>
        <w:t xml:space="preserve">10 x 1, </w:t>
      </w:r>
      <w:r w:rsidR="007931A7" w:rsidRPr="0020333A">
        <w:rPr>
          <w:lang w:val="cs-CZ"/>
        </w:rPr>
        <w:t>30</w:t>
      </w:r>
      <w:r w:rsidRPr="0020333A">
        <w:rPr>
          <w:lang w:val="cs-CZ"/>
        </w:rPr>
        <w:t xml:space="preserve"> x 1 nebo </w:t>
      </w:r>
      <w:r w:rsidR="007931A7" w:rsidRPr="0020333A">
        <w:rPr>
          <w:lang w:val="cs-CZ"/>
        </w:rPr>
        <w:t>56</w:t>
      </w:r>
      <w:r w:rsidRPr="0020333A">
        <w:rPr>
          <w:lang w:val="cs-CZ"/>
        </w:rPr>
        <w:t xml:space="preserve"> x 1 potahovanou tabletu v perforovaných jednodávkových blistrech</w:t>
      </w:r>
      <w:r w:rsidR="00A55E31" w:rsidRPr="0020333A">
        <w:rPr>
          <w:lang w:val="cs-CZ"/>
        </w:rPr>
        <w:t>.</w:t>
      </w:r>
    </w:p>
    <w:p w14:paraId="729E3D02" w14:textId="77777777" w:rsidR="00A55E31" w:rsidRPr="0020333A" w:rsidRDefault="00A55E31" w:rsidP="00083F43">
      <w:pPr>
        <w:pStyle w:val="BodyText"/>
        <w:ind w:firstLine="0"/>
        <w:rPr>
          <w:lang w:val="cs-CZ"/>
        </w:rPr>
      </w:pPr>
    </w:p>
    <w:p w14:paraId="0EE25BE2" w14:textId="03834A5D" w:rsidR="00A55E31" w:rsidRPr="0020333A" w:rsidRDefault="00A55E31" w:rsidP="00083F43">
      <w:pPr>
        <w:pStyle w:val="BodyText"/>
        <w:ind w:firstLine="0"/>
        <w:rPr>
          <w:lang w:val="cs-CZ"/>
        </w:rPr>
      </w:pPr>
      <w:r w:rsidRPr="0020333A">
        <w:rPr>
          <w:lang w:val="cs-CZ"/>
        </w:rPr>
        <w:t xml:space="preserve">Dasatinib Accord Healthcare 100 mg potahové tablety se dodávají v krabičkách obsahujících 30 nebo </w:t>
      </w:r>
      <w:r w:rsidR="005B00F8" w:rsidRPr="0020333A">
        <w:rPr>
          <w:lang w:val="cs-CZ"/>
        </w:rPr>
        <w:t>56</w:t>
      </w:r>
      <w:r w:rsidR="00EE40BB" w:rsidRPr="0020333A">
        <w:rPr>
          <w:lang w:val="cs-CZ"/>
        </w:rPr>
        <w:t xml:space="preserve"> </w:t>
      </w:r>
      <w:r w:rsidRPr="0020333A">
        <w:rPr>
          <w:lang w:val="cs-CZ"/>
        </w:rPr>
        <w:t xml:space="preserve">potahovaných tablet a v krabičkách obsahujících </w:t>
      </w:r>
      <w:r w:rsidR="001428EA">
        <w:rPr>
          <w:lang w:val="cs-CZ"/>
        </w:rPr>
        <w:t xml:space="preserve">10 x 1, </w:t>
      </w:r>
      <w:r w:rsidRPr="0020333A">
        <w:rPr>
          <w:lang w:val="cs-CZ"/>
        </w:rPr>
        <w:t xml:space="preserve">30 x 1 nebo </w:t>
      </w:r>
      <w:r w:rsidR="005B00F8" w:rsidRPr="0020333A">
        <w:rPr>
          <w:lang w:val="cs-CZ"/>
        </w:rPr>
        <w:t>56</w:t>
      </w:r>
      <w:r w:rsidRPr="0020333A">
        <w:rPr>
          <w:lang w:val="cs-CZ"/>
        </w:rPr>
        <w:t xml:space="preserve"> x 1 potahovanou tabletu v perforovaných jednodávkových blistrech.</w:t>
      </w:r>
    </w:p>
    <w:p w14:paraId="24108737" w14:textId="77777777" w:rsidR="00083F43" w:rsidRPr="0020333A" w:rsidRDefault="00083F43" w:rsidP="00083F43">
      <w:pPr>
        <w:pStyle w:val="BodyText"/>
        <w:ind w:firstLine="0"/>
        <w:rPr>
          <w:lang w:val="cs-CZ"/>
        </w:rPr>
      </w:pPr>
    </w:p>
    <w:p w14:paraId="29201D20" w14:textId="77777777" w:rsidR="00083F43" w:rsidRPr="0020333A" w:rsidRDefault="00083F43" w:rsidP="00083F43">
      <w:pPr>
        <w:pStyle w:val="BodyText"/>
        <w:ind w:firstLine="0"/>
        <w:rPr>
          <w:lang w:val="cs-CZ"/>
        </w:rPr>
      </w:pPr>
      <w:r w:rsidRPr="0020333A">
        <w:rPr>
          <w:lang w:val="cs-CZ"/>
        </w:rPr>
        <w:t>Na trhu nemusí být všechny velikosti balení.</w:t>
      </w:r>
    </w:p>
    <w:p w14:paraId="500A2DCA" w14:textId="77777777" w:rsidR="00083F43" w:rsidRPr="0020333A" w:rsidRDefault="00083F43" w:rsidP="00083F43">
      <w:pPr>
        <w:pStyle w:val="BodyText"/>
        <w:keepNext/>
        <w:spacing w:before="240"/>
        <w:ind w:firstLine="0"/>
        <w:rPr>
          <w:b/>
          <w:lang w:val="cs-CZ"/>
        </w:rPr>
      </w:pPr>
      <w:r w:rsidRPr="0020333A">
        <w:rPr>
          <w:b/>
          <w:lang w:val="cs-CZ"/>
        </w:rPr>
        <w:lastRenderedPageBreak/>
        <w:t>Držitel rozhodnutí o registraci</w:t>
      </w:r>
    </w:p>
    <w:p w14:paraId="4F702A4A" w14:textId="77777777" w:rsidR="00083F43" w:rsidRPr="0020333A" w:rsidRDefault="00083F43" w:rsidP="00083F43">
      <w:pPr>
        <w:rPr>
          <w:lang w:val="cs-CZ" w:eastAsia="en-US" w:bidi="ar-SA"/>
        </w:rPr>
      </w:pPr>
      <w:r w:rsidRPr="0020333A">
        <w:rPr>
          <w:lang w:val="cs-CZ"/>
        </w:rPr>
        <w:t>Accord Healthcare S.L.U.</w:t>
      </w:r>
    </w:p>
    <w:p w14:paraId="1D134A1A" w14:textId="184273D4" w:rsidR="00083F43" w:rsidRPr="0020333A" w:rsidRDefault="00083F43" w:rsidP="00083F43">
      <w:pPr>
        <w:rPr>
          <w:lang w:val="cs-CZ"/>
        </w:rPr>
      </w:pPr>
      <w:r w:rsidRPr="0020333A">
        <w:rPr>
          <w:lang w:val="cs-CZ"/>
        </w:rPr>
        <w:t>World Trade Center, Moll de Barcelona, s/n</w:t>
      </w:r>
    </w:p>
    <w:p w14:paraId="080E8C88" w14:textId="48625BE4" w:rsidR="00083F43" w:rsidRPr="0020333A" w:rsidRDefault="00083F43" w:rsidP="00083F43">
      <w:pPr>
        <w:rPr>
          <w:lang w:val="cs-CZ"/>
        </w:rPr>
      </w:pPr>
      <w:r w:rsidRPr="0020333A">
        <w:rPr>
          <w:lang w:val="cs-CZ"/>
        </w:rPr>
        <w:t>Edifici Est, 6</w:t>
      </w:r>
      <w:r w:rsidRPr="0020333A">
        <w:rPr>
          <w:vertAlign w:val="superscript"/>
          <w:lang w:val="cs-CZ"/>
        </w:rPr>
        <w:t>a</w:t>
      </w:r>
      <w:r w:rsidRPr="0020333A">
        <w:rPr>
          <w:lang w:val="cs-CZ"/>
        </w:rPr>
        <w:t xml:space="preserve"> Planta</w:t>
      </w:r>
    </w:p>
    <w:p w14:paraId="31320304" w14:textId="006C056F" w:rsidR="00083F43" w:rsidRPr="0020333A" w:rsidRDefault="00083F43" w:rsidP="00083F43">
      <w:pPr>
        <w:rPr>
          <w:lang w:val="cs-CZ"/>
        </w:rPr>
      </w:pPr>
      <w:r w:rsidRPr="0020333A">
        <w:rPr>
          <w:lang w:val="cs-CZ"/>
        </w:rPr>
        <w:t>08039 Barcelona</w:t>
      </w:r>
    </w:p>
    <w:p w14:paraId="66AA8079" w14:textId="77777777" w:rsidR="00083F43" w:rsidRPr="0020333A" w:rsidRDefault="00083F43" w:rsidP="00083F43">
      <w:pPr>
        <w:pStyle w:val="BodyText"/>
        <w:ind w:firstLine="0"/>
        <w:rPr>
          <w:lang w:val="cs-CZ"/>
        </w:rPr>
      </w:pPr>
      <w:r w:rsidRPr="0020333A">
        <w:rPr>
          <w:lang w:val="cs-CZ"/>
        </w:rPr>
        <w:t>Španělsko</w:t>
      </w:r>
    </w:p>
    <w:p w14:paraId="360FA1DC" w14:textId="77777777" w:rsidR="00083F43" w:rsidRPr="0020333A" w:rsidRDefault="00083F43" w:rsidP="00083F43">
      <w:pPr>
        <w:pStyle w:val="BodyText"/>
        <w:keepNext/>
        <w:spacing w:before="240"/>
        <w:ind w:firstLine="0"/>
        <w:rPr>
          <w:b/>
          <w:bCs/>
          <w:lang w:val="cs-CZ"/>
        </w:rPr>
      </w:pPr>
      <w:r w:rsidRPr="0020333A">
        <w:rPr>
          <w:b/>
          <w:bCs/>
          <w:lang w:val="cs-CZ"/>
        </w:rPr>
        <w:t>Výrobce</w:t>
      </w:r>
    </w:p>
    <w:p w14:paraId="2424F017" w14:textId="77777777" w:rsidR="00711F75" w:rsidRPr="0020333A" w:rsidRDefault="00711F75" w:rsidP="00711F75">
      <w:pPr>
        <w:pStyle w:val="Default"/>
        <w:rPr>
          <w:rFonts w:asciiTheme="majorBidi" w:eastAsia="Times New Roman" w:hAnsiTheme="majorBidi" w:cstheme="majorBidi"/>
          <w:noProof/>
          <w:color w:val="auto"/>
          <w:sz w:val="22"/>
          <w:szCs w:val="22"/>
          <w:lang w:val="cs-CZ" w:eastAsia="bg-BG" w:bidi="bg-BG"/>
        </w:rPr>
      </w:pPr>
      <w:r w:rsidRPr="0020333A">
        <w:rPr>
          <w:rFonts w:asciiTheme="majorBidi" w:eastAsia="Times New Roman" w:hAnsiTheme="majorBidi" w:cstheme="majorBidi"/>
          <w:noProof/>
          <w:color w:val="auto"/>
          <w:sz w:val="22"/>
          <w:szCs w:val="22"/>
          <w:lang w:val="cs-CZ" w:eastAsia="bg-BG" w:bidi="bg-BG"/>
        </w:rPr>
        <w:t>Accord Healthcare Polska Sp. z o.o.</w:t>
      </w:r>
    </w:p>
    <w:p w14:paraId="0C6AD609" w14:textId="77777777" w:rsidR="00711F75" w:rsidRPr="0020333A" w:rsidRDefault="00711F75" w:rsidP="00711F75">
      <w:pPr>
        <w:pStyle w:val="Default"/>
        <w:rPr>
          <w:rFonts w:asciiTheme="majorBidi" w:eastAsia="Times New Roman" w:hAnsiTheme="majorBidi" w:cstheme="majorBidi"/>
          <w:noProof/>
          <w:color w:val="auto"/>
          <w:sz w:val="22"/>
          <w:szCs w:val="22"/>
          <w:lang w:val="cs-CZ" w:eastAsia="bg-BG" w:bidi="bg-BG"/>
        </w:rPr>
      </w:pPr>
      <w:r w:rsidRPr="0020333A">
        <w:rPr>
          <w:rFonts w:asciiTheme="majorBidi" w:eastAsia="Times New Roman" w:hAnsiTheme="majorBidi" w:cstheme="majorBidi"/>
          <w:noProof/>
          <w:color w:val="auto"/>
          <w:sz w:val="22"/>
          <w:szCs w:val="22"/>
          <w:lang w:val="cs-CZ" w:eastAsia="bg-BG" w:bidi="bg-BG"/>
        </w:rPr>
        <w:t>ul. Lutomierska 50</w:t>
      </w:r>
    </w:p>
    <w:p w14:paraId="79A1D754" w14:textId="77777777" w:rsidR="00711F75" w:rsidRPr="0020333A" w:rsidRDefault="00711F75" w:rsidP="00711F75">
      <w:pPr>
        <w:pStyle w:val="Default"/>
        <w:rPr>
          <w:rFonts w:asciiTheme="majorBidi" w:eastAsia="Times New Roman" w:hAnsiTheme="majorBidi" w:cstheme="majorBidi"/>
          <w:noProof/>
          <w:color w:val="auto"/>
          <w:sz w:val="22"/>
          <w:szCs w:val="22"/>
          <w:lang w:val="cs-CZ" w:eastAsia="bg-BG" w:bidi="bg-BG"/>
        </w:rPr>
      </w:pPr>
      <w:r w:rsidRPr="0020333A">
        <w:rPr>
          <w:rFonts w:asciiTheme="majorBidi" w:eastAsia="Times New Roman" w:hAnsiTheme="majorBidi" w:cstheme="majorBidi"/>
          <w:noProof/>
          <w:color w:val="auto"/>
          <w:sz w:val="22"/>
          <w:szCs w:val="22"/>
          <w:lang w:val="cs-CZ" w:eastAsia="bg-BG" w:bidi="bg-BG"/>
        </w:rPr>
        <w:t xml:space="preserve">Pabianice, 95-200 </w:t>
      </w:r>
    </w:p>
    <w:p w14:paraId="50CEBD55" w14:textId="67EDBA42" w:rsidR="00711F75" w:rsidRPr="0020333A" w:rsidRDefault="00711F75" w:rsidP="00711F75">
      <w:pPr>
        <w:pStyle w:val="Default"/>
        <w:rPr>
          <w:rFonts w:asciiTheme="majorBidi" w:eastAsia="Times New Roman" w:hAnsiTheme="majorBidi" w:cstheme="majorBidi"/>
          <w:noProof/>
          <w:color w:val="auto"/>
          <w:sz w:val="22"/>
          <w:szCs w:val="22"/>
          <w:lang w:val="cs-CZ" w:eastAsia="bg-BG" w:bidi="bg-BG"/>
        </w:rPr>
      </w:pPr>
      <w:r w:rsidRPr="0020333A">
        <w:rPr>
          <w:rFonts w:asciiTheme="majorBidi" w:eastAsia="Times New Roman" w:hAnsiTheme="majorBidi" w:cstheme="majorBidi"/>
          <w:noProof/>
          <w:color w:val="auto"/>
          <w:sz w:val="22"/>
          <w:szCs w:val="22"/>
          <w:lang w:val="cs-CZ" w:eastAsia="bg-BG" w:bidi="bg-BG"/>
        </w:rPr>
        <w:t>Polsko</w:t>
      </w:r>
      <w:r w:rsidRPr="0020333A">
        <w:rPr>
          <w:rFonts w:asciiTheme="majorBidi" w:eastAsia="Times New Roman" w:hAnsiTheme="majorBidi" w:cstheme="majorBidi"/>
          <w:noProof/>
          <w:color w:val="auto"/>
          <w:sz w:val="22"/>
          <w:szCs w:val="22"/>
          <w:lang w:val="cs-CZ" w:eastAsia="bg-BG" w:bidi="bg-BG"/>
        </w:rPr>
        <w:tab/>
      </w:r>
    </w:p>
    <w:p w14:paraId="26423D79" w14:textId="77777777" w:rsidR="00711F75" w:rsidRPr="0020333A" w:rsidRDefault="00711F75" w:rsidP="00711F75">
      <w:pPr>
        <w:pStyle w:val="Default"/>
        <w:rPr>
          <w:rFonts w:asciiTheme="majorBidi" w:eastAsia="Times New Roman" w:hAnsiTheme="majorBidi" w:cstheme="majorBidi"/>
          <w:noProof/>
          <w:color w:val="auto"/>
          <w:sz w:val="22"/>
          <w:szCs w:val="22"/>
          <w:lang w:val="cs-CZ" w:eastAsia="bg-BG" w:bidi="bg-BG"/>
        </w:rPr>
      </w:pPr>
    </w:p>
    <w:p w14:paraId="563D0B65" w14:textId="77777777" w:rsidR="00711F75" w:rsidRPr="0020333A" w:rsidRDefault="00711F75" w:rsidP="00711F75">
      <w:pPr>
        <w:pStyle w:val="Default"/>
        <w:rPr>
          <w:rFonts w:asciiTheme="majorBidi" w:eastAsia="Times New Roman" w:hAnsiTheme="majorBidi" w:cstheme="majorBidi"/>
          <w:noProof/>
          <w:color w:val="auto"/>
          <w:sz w:val="22"/>
          <w:szCs w:val="22"/>
          <w:lang w:val="cs-CZ" w:eastAsia="bg-BG" w:bidi="bg-BG"/>
        </w:rPr>
      </w:pPr>
      <w:r w:rsidRPr="0020333A">
        <w:rPr>
          <w:rFonts w:asciiTheme="majorBidi" w:eastAsia="Times New Roman" w:hAnsiTheme="majorBidi" w:cstheme="majorBidi"/>
          <w:noProof/>
          <w:color w:val="auto"/>
          <w:sz w:val="22"/>
          <w:szCs w:val="22"/>
          <w:lang w:val="cs-CZ" w:eastAsia="bg-BG" w:bidi="bg-BG"/>
        </w:rPr>
        <w:t>Accord Healthcare B.V.</w:t>
      </w:r>
    </w:p>
    <w:p w14:paraId="7EEB039F" w14:textId="77777777" w:rsidR="00711F75" w:rsidRPr="0020333A" w:rsidRDefault="00711F75" w:rsidP="00711F75">
      <w:pPr>
        <w:pStyle w:val="Default"/>
        <w:rPr>
          <w:rFonts w:asciiTheme="majorBidi" w:eastAsia="Times New Roman" w:hAnsiTheme="majorBidi" w:cstheme="majorBidi"/>
          <w:noProof/>
          <w:color w:val="auto"/>
          <w:sz w:val="22"/>
          <w:szCs w:val="22"/>
          <w:lang w:val="cs-CZ" w:eastAsia="bg-BG" w:bidi="bg-BG"/>
        </w:rPr>
      </w:pPr>
      <w:r w:rsidRPr="0020333A">
        <w:rPr>
          <w:rFonts w:asciiTheme="majorBidi" w:eastAsia="Times New Roman" w:hAnsiTheme="majorBidi" w:cstheme="majorBidi"/>
          <w:noProof/>
          <w:color w:val="auto"/>
          <w:sz w:val="22"/>
          <w:szCs w:val="22"/>
          <w:lang w:val="cs-CZ" w:eastAsia="bg-BG" w:bidi="bg-BG"/>
        </w:rPr>
        <w:t xml:space="preserve">Winthontlaan 200 </w:t>
      </w:r>
    </w:p>
    <w:p w14:paraId="18F6D41D" w14:textId="77777777" w:rsidR="00711F75" w:rsidRPr="0020333A" w:rsidRDefault="00711F75" w:rsidP="00711F75">
      <w:pPr>
        <w:pStyle w:val="Default"/>
        <w:rPr>
          <w:rFonts w:asciiTheme="majorBidi" w:eastAsia="Times New Roman" w:hAnsiTheme="majorBidi" w:cstheme="majorBidi"/>
          <w:noProof/>
          <w:color w:val="auto"/>
          <w:sz w:val="22"/>
          <w:szCs w:val="22"/>
          <w:lang w:val="cs-CZ" w:eastAsia="bg-BG" w:bidi="bg-BG"/>
        </w:rPr>
      </w:pPr>
      <w:r w:rsidRPr="0020333A">
        <w:rPr>
          <w:rFonts w:asciiTheme="majorBidi" w:eastAsia="Times New Roman" w:hAnsiTheme="majorBidi" w:cstheme="majorBidi"/>
          <w:noProof/>
          <w:color w:val="auto"/>
          <w:sz w:val="22"/>
          <w:szCs w:val="22"/>
          <w:lang w:val="cs-CZ" w:eastAsia="bg-BG" w:bidi="bg-BG"/>
        </w:rPr>
        <w:t xml:space="preserve">Utrecht, 3526 KV </w:t>
      </w:r>
    </w:p>
    <w:p w14:paraId="50341ED9" w14:textId="42B6BE1C" w:rsidR="00711F75" w:rsidRPr="0020333A" w:rsidRDefault="00711F75" w:rsidP="00711F75">
      <w:pPr>
        <w:pStyle w:val="Default"/>
        <w:rPr>
          <w:rFonts w:asciiTheme="majorBidi" w:eastAsia="Times New Roman" w:hAnsiTheme="majorBidi" w:cstheme="majorBidi"/>
          <w:noProof/>
          <w:color w:val="auto"/>
          <w:sz w:val="22"/>
          <w:szCs w:val="22"/>
          <w:lang w:val="cs-CZ" w:eastAsia="bg-BG" w:bidi="bg-BG"/>
        </w:rPr>
      </w:pPr>
      <w:r w:rsidRPr="0020333A">
        <w:rPr>
          <w:rFonts w:asciiTheme="majorBidi" w:eastAsia="Times New Roman" w:hAnsiTheme="majorBidi" w:cstheme="majorBidi"/>
          <w:noProof/>
          <w:color w:val="auto"/>
          <w:sz w:val="22"/>
          <w:szCs w:val="22"/>
          <w:lang w:val="cs-CZ" w:eastAsia="bg-BG" w:bidi="bg-BG"/>
        </w:rPr>
        <w:t>Nizozemsko</w:t>
      </w:r>
    </w:p>
    <w:p w14:paraId="7A903B27" w14:textId="77777777" w:rsidR="00711F75" w:rsidRPr="0020333A" w:rsidRDefault="00711F75" w:rsidP="00711F75">
      <w:pPr>
        <w:pStyle w:val="Default"/>
        <w:rPr>
          <w:rFonts w:asciiTheme="majorBidi" w:eastAsia="Times New Roman" w:hAnsiTheme="majorBidi" w:cstheme="majorBidi"/>
          <w:noProof/>
          <w:color w:val="auto"/>
          <w:sz w:val="22"/>
          <w:szCs w:val="22"/>
          <w:lang w:val="cs-CZ" w:eastAsia="bg-BG" w:bidi="bg-BG"/>
        </w:rPr>
      </w:pPr>
    </w:p>
    <w:p w14:paraId="0A3A3C96" w14:textId="77777777" w:rsidR="00711F75" w:rsidRPr="0020333A" w:rsidRDefault="00711F75" w:rsidP="00711F75">
      <w:pPr>
        <w:pStyle w:val="Default"/>
        <w:rPr>
          <w:rFonts w:asciiTheme="majorBidi" w:eastAsia="Times New Roman" w:hAnsiTheme="majorBidi" w:cstheme="majorBidi"/>
          <w:noProof/>
          <w:color w:val="auto"/>
          <w:sz w:val="22"/>
          <w:szCs w:val="22"/>
          <w:lang w:val="cs-CZ" w:eastAsia="bg-BG" w:bidi="bg-BG"/>
        </w:rPr>
      </w:pPr>
      <w:r w:rsidRPr="0020333A">
        <w:rPr>
          <w:rFonts w:asciiTheme="majorBidi" w:eastAsia="Times New Roman" w:hAnsiTheme="majorBidi" w:cstheme="majorBidi"/>
          <w:noProof/>
          <w:color w:val="auto"/>
          <w:sz w:val="22"/>
          <w:szCs w:val="22"/>
          <w:lang w:val="cs-CZ" w:eastAsia="bg-BG" w:bidi="bg-BG"/>
        </w:rPr>
        <w:t xml:space="preserve">Pharmadox Healthcare Limited </w:t>
      </w:r>
    </w:p>
    <w:p w14:paraId="7732EBE1" w14:textId="77777777" w:rsidR="00711F75" w:rsidRPr="0020333A" w:rsidRDefault="00711F75" w:rsidP="00711F75">
      <w:pPr>
        <w:pStyle w:val="Default"/>
        <w:rPr>
          <w:rFonts w:asciiTheme="majorBidi" w:eastAsia="Times New Roman" w:hAnsiTheme="majorBidi" w:cstheme="majorBidi"/>
          <w:noProof/>
          <w:color w:val="auto"/>
          <w:sz w:val="22"/>
          <w:szCs w:val="22"/>
          <w:lang w:val="cs-CZ" w:eastAsia="bg-BG" w:bidi="bg-BG"/>
        </w:rPr>
      </w:pPr>
      <w:r w:rsidRPr="0020333A">
        <w:rPr>
          <w:rFonts w:asciiTheme="majorBidi" w:eastAsia="Times New Roman" w:hAnsiTheme="majorBidi" w:cstheme="majorBidi"/>
          <w:noProof/>
          <w:color w:val="auto"/>
          <w:sz w:val="22"/>
          <w:szCs w:val="22"/>
          <w:lang w:val="cs-CZ" w:eastAsia="bg-BG" w:bidi="bg-BG"/>
        </w:rPr>
        <w:t xml:space="preserve">Kw20a Kordin Industrial Park </w:t>
      </w:r>
    </w:p>
    <w:p w14:paraId="77900913" w14:textId="77777777" w:rsidR="00711F75" w:rsidRPr="0020333A" w:rsidRDefault="00711F75" w:rsidP="00711F75">
      <w:pPr>
        <w:pStyle w:val="Default"/>
        <w:rPr>
          <w:rFonts w:asciiTheme="majorBidi" w:eastAsia="Times New Roman" w:hAnsiTheme="majorBidi" w:cstheme="majorBidi"/>
          <w:noProof/>
          <w:color w:val="auto"/>
          <w:sz w:val="22"/>
          <w:szCs w:val="22"/>
          <w:lang w:val="cs-CZ" w:eastAsia="bg-BG" w:bidi="bg-BG"/>
        </w:rPr>
      </w:pPr>
      <w:r w:rsidRPr="0020333A">
        <w:rPr>
          <w:rFonts w:asciiTheme="majorBidi" w:eastAsia="Times New Roman" w:hAnsiTheme="majorBidi" w:cstheme="majorBidi"/>
          <w:noProof/>
          <w:color w:val="auto"/>
          <w:sz w:val="22"/>
          <w:szCs w:val="22"/>
          <w:lang w:val="cs-CZ" w:eastAsia="bg-BG" w:bidi="bg-BG"/>
        </w:rPr>
        <w:t>Paola, PLA 3000</w:t>
      </w:r>
    </w:p>
    <w:p w14:paraId="64302556" w14:textId="4E6CF70A" w:rsidR="00083F43" w:rsidRDefault="00711F75" w:rsidP="00083F43">
      <w:pPr>
        <w:pStyle w:val="BodyText"/>
        <w:keepNext/>
        <w:ind w:firstLine="0"/>
        <w:rPr>
          <w:ins w:id="22" w:author="MAH rev" w:date="2026-01-05T13:08:00Z" w16du:dateUtc="2026-01-05T12:08:00Z"/>
          <w:color w:val="auto"/>
          <w:lang w:val="cs-CZ"/>
        </w:rPr>
      </w:pPr>
      <w:r w:rsidRPr="0020333A">
        <w:rPr>
          <w:color w:val="auto"/>
          <w:lang w:val="cs-CZ"/>
        </w:rPr>
        <w:t>Malta</w:t>
      </w:r>
      <w:r w:rsidR="00083F43" w:rsidRPr="0020333A" w:rsidDel="008C3993">
        <w:rPr>
          <w:color w:val="auto"/>
          <w:lang w:val="cs-CZ"/>
        </w:rPr>
        <w:t xml:space="preserve"> </w:t>
      </w:r>
    </w:p>
    <w:p w14:paraId="647FDC7F" w14:textId="77777777" w:rsidR="000C2E98" w:rsidRDefault="000C2E98" w:rsidP="00083F43">
      <w:pPr>
        <w:pStyle w:val="BodyText"/>
        <w:keepNext/>
        <w:ind w:firstLine="0"/>
        <w:rPr>
          <w:ins w:id="23" w:author="MAH rev" w:date="2026-01-05T13:08:00Z" w16du:dateUtc="2026-01-05T12:08:00Z"/>
          <w:color w:val="auto"/>
          <w:lang w:val="cs-CZ"/>
        </w:rPr>
      </w:pPr>
    </w:p>
    <w:p w14:paraId="3D8BD38A" w14:textId="77777777" w:rsidR="000C2E98" w:rsidRPr="0051081B" w:rsidRDefault="000C2E98" w:rsidP="000C2E98">
      <w:pPr>
        <w:pStyle w:val="Default"/>
        <w:rPr>
          <w:ins w:id="24" w:author="MAH rev" w:date="2026-01-05T13:08:00Z" w16du:dateUtc="2026-01-05T12:08:00Z"/>
          <w:sz w:val="22"/>
          <w:szCs w:val="22"/>
          <w:lang w:val="cs-CZ"/>
        </w:rPr>
      </w:pPr>
      <w:ins w:id="25" w:author="MAH rev" w:date="2026-01-05T13:08:00Z" w16du:dateUtc="2026-01-05T12:08:00Z">
        <w:r w:rsidRPr="0051081B">
          <w:rPr>
            <w:sz w:val="22"/>
            <w:szCs w:val="22"/>
            <w:lang w:val="cs-CZ"/>
          </w:rPr>
          <w:t>Accord Healthcare Single Member S.A.</w:t>
        </w:r>
      </w:ins>
    </w:p>
    <w:p w14:paraId="383F26F5" w14:textId="77777777" w:rsidR="000C2E98" w:rsidRPr="0051081B" w:rsidRDefault="000C2E98" w:rsidP="000C2E98">
      <w:pPr>
        <w:pStyle w:val="Default"/>
        <w:rPr>
          <w:ins w:id="26" w:author="MAH rev" w:date="2026-01-05T13:08:00Z" w16du:dateUtc="2026-01-05T12:08:00Z"/>
          <w:sz w:val="22"/>
          <w:szCs w:val="22"/>
          <w:lang w:val="cs-CZ"/>
        </w:rPr>
      </w:pPr>
      <w:ins w:id="27" w:author="MAH rev" w:date="2026-01-05T13:08:00Z" w16du:dateUtc="2026-01-05T12:08:00Z">
        <w:r w:rsidRPr="0051081B">
          <w:rPr>
            <w:sz w:val="22"/>
            <w:szCs w:val="22"/>
            <w:lang w:val="cs-CZ"/>
          </w:rPr>
          <w:t>64</w:t>
        </w:r>
        <w:r w:rsidRPr="0051081B">
          <w:rPr>
            <w:sz w:val="22"/>
            <w:szCs w:val="22"/>
            <w:vertAlign w:val="superscript"/>
            <w:lang w:val="cs-CZ"/>
          </w:rPr>
          <w:t>th</w:t>
        </w:r>
        <w:r w:rsidRPr="0051081B">
          <w:rPr>
            <w:sz w:val="22"/>
            <w:szCs w:val="22"/>
            <w:lang w:val="cs-CZ"/>
          </w:rPr>
          <w:t xml:space="preserve"> Km National Road Athens, </w:t>
        </w:r>
      </w:ins>
    </w:p>
    <w:p w14:paraId="69C645F7" w14:textId="77777777" w:rsidR="000C2E98" w:rsidRPr="0051081B" w:rsidRDefault="000C2E98" w:rsidP="000C2E98">
      <w:pPr>
        <w:pStyle w:val="Default"/>
        <w:rPr>
          <w:ins w:id="28" w:author="MAH rev" w:date="2026-01-05T13:08:00Z" w16du:dateUtc="2026-01-05T12:08:00Z"/>
          <w:sz w:val="22"/>
          <w:szCs w:val="22"/>
          <w:lang w:val="cs-CZ"/>
        </w:rPr>
      </w:pPr>
      <w:ins w:id="29" w:author="MAH rev" w:date="2026-01-05T13:08:00Z" w16du:dateUtc="2026-01-05T12:08:00Z">
        <w:r w:rsidRPr="0051081B">
          <w:rPr>
            <w:sz w:val="22"/>
            <w:szCs w:val="22"/>
            <w:lang w:val="cs-CZ"/>
          </w:rPr>
          <w:t xml:space="preserve">Lamia, Schimatari, 32009, </w:t>
        </w:r>
      </w:ins>
    </w:p>
    <w:p w14:paraId="76770113" w14:textId="77777777" w:rsidR="000C2E98" w:rsidRPr="0051081B" w:rsidRDefault="000C2E98" w:rsidP="000C2E98">
      <w:pPr>
        <w:pStyle w:val="Default"/>
        <w:rPr>
          <w:ins w:id="30" w:author="MAH rev" w:date="2026-01-05T13:08:00Z" w16du:dateUtc="2026-01-05T12:08:00Z"/>
          <w:sz w:val="22"/>
          <w:szCs w:val="22"/>
          <w:lang w:val="cs-CZ"/>
        </w:rPr>
      </w:pPr>
      <w:ins w:id="31" w:author="MAH rev" w:date="2026-01-05T13:08:00Z" w16du:dateUtc="2026-01-05T12:08:00Z">
        <w:r w:rsidRPr="0051081B">
          <w:rPr>
            <w:sz w:val="22"/>
            <w:szCs w:val="22"/>
            <w:lang w:val="cs-CZ"/>
          </w:rPr>
          <w:t>Řecko</w:t>
        </w:r>
      </w:ins>
    </w:p>
    <w:p w14:paraId="25912E1E" w14:textId="77777777" w:rsidR="000C2E98" w:rsidRPr="0020333A" w:rsidRDefault="000C2E98" w:rsidP="00083F43">
      <w:pPr>
        <w:pStyle w:val="BodyText"/>
        <w:keepNext/>
        <w:ind w:firstLine="0"/>
        <w:rPr>
          <w:color w:val="auto"/>
          <w:lang w:val="cs-CZ"/>
        </w:rPr>
      </w:pPr>
    </w:p>
    <w:p w14:paraId="2123194D" w14:textId="77777777" w:rsidR="00F926A2" w:rsidRPr="0020333A" w:rsidRDefault="00F926A2" w:rsidP="00083F43">
      <w:pPr>
        <w:pStyle w:val="BodyText"/>
        <w:keepNext/>
        <w:ind w:firstLine="0"/>
        <w:rPr>
          <w:color w:val="auto"/>
          <w:lang w:val="cs-CZ"/>
        </w:rPr>
      </w:pPr>
    </w:p>
    <w:p w14:paraId="36943A16" w14:textId="45013742" w:rsidR="00F926A2" w:rsidRPr="0020333A" w:rsidRDefault="00F926A2" w:rsidP="00083F43">
      <w:pPr>
        <w:pStyle w:val="BodyText"/>
        <w:keepNext/>
        <w:ind w:firstLine="0"/>
        <w:rPr>
          <w:lang w:val="cs-CZ"/>
        </w:rPr>
      </w:pPr>
      <w:r w:rsidRPr="0020333A">
        <w:rPr>
          <w:lang w:val="cs-CZ"/>
        </w:rPr>
        <w:t>Další informace o tomto přípravku získáte u místního zástupce držitele rozhodnutí o registraci:</w:t>
      </w:r>
    </w:p>
    <w:p w14:paraId="248414BB" w14:textId="77777777" w:rsidR="00F926A2" w:rsidRPr="0020333A" w:rsidRDefault="00F926A2" w:rsidP="00083F43">
      <w:pPr>
        <w:pStyle w:val="BodyText"/>
        <w:keepNext/>
        <w:ind w:firstLine="0"/>
        <w:rPr>
          <w:lang w:val="cs-CZ"/>
        </w:rPr>
      </w:pPr>
    </w:p>
    <w:p w14:paraId="0B3B0434" w14:textId="38410AD2" w:rsidR="00F926A2" w:rsidRPr="0020333A" w:rsidRDefault="00F926A2" w:rsidP="00F926A2">
      <w:pPr>
        <w:pStyle w:val="Default"/>
        <w:rPr>
          <w:bCs/>
          <w:sz w:val="22"/>
          <w:szCs w:val="22"/>
          <w:lang w:val="cs-CZ" w:eastAsia="en-IN"/>
        </w:rPr>
      </w:pPr>
      <w:r w:rsidRPr="0020333A">
        <w:rPr>
          <w:bCs/>
          <w:sz w:val="22"/>
          <w:szCs w:val="22"/>
          <w:lang w:val="cs-CZ"/>
        </w:rPr>
        <w:t>AT / BE / BG / CY / CZ / DE / DK / EE / ES / FI / FR / HR / HU / IE / IS / IT / LT / LV / L</w:t>
      </w:r>
      <w:r w:rsidR="00B94802" w:rsidRPr="0020333A">
        <w:rPr>
          <w:bCs/>
          <w:sz w:val="22"/>
          <w:szCs w:val="22"/>
          <w:lang w:val="cs-CZ"/>
        </w:rPr>
        <w:t xml:space="preserve">U </w:t>
      </w:r>
      <w:r w:rsidRPr="0020333A">
        <w:rPr>
          <w:bCs/>
          <w:sz w:val="22"/>
          <w:szCs w:val="22"/>
          <w:lang w:val="cs-CZ"/>
        </w:rPr>
        <w:t>/ MT / NL / NO / PL / PT / RO / SE / SI / SK</w:t>
      </w:r>
    </w:p>
    <w:p w14:paraId="721CEF71" w14:textId="77777777" w:rsidR="00F926A2" w:rsidRPr="0020333A" w:rsidRDefault="00F926A2" w:rsidP="00F926A2">
      <w:pPr>
        <w:pStyle w:val="Default"/>
        <w:rPr>
          <w:bCs/>
          <w:sz w:val="22"/>
          <w:szCs w:val="22"/>
          <w:lang w:val="cs-CZ"/>
        </w:rPr>
      </w:pPr>
    </w:p>
    <w:p w14:paraId="5B1AB6DD" w14:textId="77777777" w:rsidR="00F926A2" w:rsidRPr="0020333A" w:rsidRDefault="00F926A2" w:rsidP="00F926A2">
      <w:pPr>
        <w:pStyle w:val="Default"/>
        <w:rPr>
          <w:bCs/>
          <w:sz w:val="22"/>
          <w:szCs w:val="22"/>
          <w:lang w:val="cs-CZ"/>
        </w:rPr>
      </w:pPr>
      <w:r w:rsidRPr="0020333A">
        <w:rPr>
          <w:bCs/>
          <w:sz w:val="22"/>
          <w:szCs w:val="22"/>
          <w:lang w:val="cs-CZ"/>
        </w:rPr>
        <w:t xml:space="preserve">Accord Healthcare S.L.U. </w:t>
      </w:r>
    </w:p>
    <w:p w14:paraId="2AE61D05" w14:textId="77777777" w:rsidR="00F926A2" w:rsidRPr="0020333A" w:rsidRDefault="00F926A2" w:rsidP="00F926A2">
      <w:pPr>
        <w:pStyle w:val="Default"/>
        <w:rPr>
          <w:bCs/>
          <w:sz w:val="22"/>
          <w:szCs w:val="22"/>
          <w:lang w:val="cs-CZ"/>
        </w:rPr>
      </w:pPr>
      <w:r w:rsidRPr="0020333A">
        <w:rPr>
          <w:bCs/>
          <w:sz w:val="22"/>
          <w:szCs w:val="22"/>
          <w:lang w:val="cs-CZ"/>
        </w:rPr>
        <w:t xml:space="preserve">Tel: +34 93 301 00 64 </w:t>
      </w:r>
    </w:p>
    <w:p w14:paraId="58F40F66" w14:textId="77777777" w:rsidR="00F926A2" w:rsidRPr="0020333A" w:rsidRDefault="00F926A2" w:rsidP="00F926A2">
      <w:pPr>
        <w:pStyle w:val="Default"/>
        <w:rPr>
          <w:sz w:val="22"/>
          <w:szCs w:val="22"/>
          <w:lang w:val="cs-CZ"/>
        </w:rPr>
      </w:pPr>
    </w:p>
    <w:p w14:paraId="25FF99F1" w14:textId="2BAD38F3" w:rsidR="00F926A2" w:rsidRPr="0020333A" w:rsidRDefault="00B72DBB" w:rsidP="00F926A2">
      <w:pPr>
        <w:pStyle w:val="Default"/>
        <w:rPr>
          <w:bCs/>
          <w:color w:val="auto"/>
          <w:sz w:val="22"/>
          <w:szCs w:val="22"/>
          <w:lang w:val="cs-CZ"/>
        </w:rPr>
      </w:pPr>
      <w:r w:rsidRPr="0020333A">
        <w:rPr>
          <w:bCs/>
          <w:color w:val="auto"/>
          <w:sz w:val="22"/>
          <w:szCs w:val="22"/>
          <w:lang w:val="cs-CZ"/>
        </w:rPr>
        <w:t xml:space="preserve">Řecko </w:t>
      </w:r>
    </w:p>
    <w:p w14:paraId="59C17CE1" w14:textId="77777777" w:rsidR="00F926A2" w:rsidRPr="0020333A" w:rsidRDefault="00F926A2" w:rsidP="00F926A2">
      <w:pPr>
        <w:rPr>
          <w:bCs/>
          <w:lang w:val="cs-CZ"/>
        </w:rPr>
      </w:pPr>
      <w:r w:rsidRPr="0020333A">
        <w:rPr>
          <w:bCs/>
          <w:lang w:val="cs-CZ"/>
        </w:rPr>
        <w:t>Win Medica Α.Ε.</w:t>
      </w:r>
    </w:p>
    <w:p w14:paraId="2763D4EC" w14:textId="6EE0A4C5" w:rsidR="00F926A2" w:rsidRPr="0020333A" w:rsidRDefault="00F926A2" w:rsidP="00F926A2">
      <w:pPr>
        <w:pStyle w:val="BodyText"/>
        <w:keepNext/>
        <w:ind w:firstLine="0"/>
        <w:rPr>
          <w:lang w:val="cs-CZ"/>
        </w:rPr>
      </w:pPr>
      <w:r w:rsidRPr="0020333A">
        <w:rPr>
          <w:bCs/>
          <w:lang w:val="cs-CZ"/>
        </w:rPr>
        <w:t>Τηλ: +30 210 74 88 821</w:t>
      </w:r>
    </w:p>
    <w:p w14:paraId="26152DA2" w14:textId="77777777" w:rsidR="00083F43" w:rsidRPr="0020333A" w:rsidRDefault="00083F43" w:rsidP="00083F43">
      <w:pPr>
        <w:pStyle w:val="BodyText"/>
        <w:keepNext/>
        <w:ind w:firstLine="0"/>
        <w:rPr>
          <w:b/>
          <w:bCs/>
          <w:lang w:val="cs-CZ"/>
        </w:rPr>
      </w:pPr>
    </w:p>
    <w:p w14:paraId="15846E14" w14:textId="77777777" w:rsidR="00083F43" w:rsidRPr="0020333A" w:rsidRDefault="00083F43" w:rsidP="00083F43">
      <w:pPr>
        <w:pStyle w:val="BodyText"/>
        <w:keepNext/>
        <w:ind w:firstLine="0"/>
        <w:rPr>
          <w:b/>
          <w:bCs/>
          <w:lang w:val="cs-CZ"/>
        </w:rPr>
      </w:pPr>
      <w:r w:rsidRPr="0020333A">
        <w:rPr>
          <w:b/>
          <w:bCs/>
          <w:lang w:val="cs-CZ"/>
        </w:rPr>
        <w:t>Tato příbalová informace byla naposledy revidována</w:t>
      </w:r>
    </w:p>
    <w:p w14:paraId="147FC105" w14:textId="77777777" w:rsidR="00083F43" w:rsidRPr="0020333A" w:rsidRDefault="00083F43" w:rsidP="00083F43">
      <w:pPr>
        <w:pStyle w:val="BodyText"/>
        <w:keepNext/>
        <w:spacing w:before="240"/>
        <w:ind w:firstLine="0"/>
        <w:rPr>
          <w:b/>
          <w:bCs/>
          <w:lang w:val="cs-CZ"/>
        </w:rPr>
      </w:pPr>
      <w:r w:rsidRPr="0020333A">
        <w:rPr>
          <w:b/>
          <w:bCs/>
          <w:lang w:val="cs-CZ"/>
        </w:rPr>
        <w:t>Další zdroje informací</w:t>
      </w:r>
    </w:p>
    <w:p w14:paraId="041CA8CC" w14:textId="36C39870" w:rsidR="00083F43" w:rsidRPr="0020333A" w:rsidRDefault="00083F43" w:rsidP="00083F43">
      <w:pPr>
        <w:rPr>
          <w:lang w:val="cs-CZ"/>
        </w:rPr>
      </w:pPr>
      <w:r w:rsidRPr="0020333A">
        <w:rPr>
          <w:lang w:val="cs-CZ"/>
        </w:rPr>
        <w:t>Podrobné informace o tomto léčivém přípravku jsou k dispozici na webových stránkách Evropské agentury pro léčivé přípravky na adrese:</w:t>
      </w:r>
      <w:r w:rsidR="00124D38" w:rsidRPr="0020333A">
        <w:rPr>
          <w:lang w:val="cs-CZ"/>
        </w:rPr>
        <w:t xml:space="preserve"> </w:t>
      </w:r>
      <w:hyperlink r:id="rId19">
        <w:r w:rsidRPr="0020333A">
          <w:rPr>
            <w:color w:val="0000FF"/>
            <w:u w:val="single" w:color="0000FF"/>
            <w:lang w:val="cs-CZ"/>
          </w:rPr>
          <w:t>http</w:t>
        </w:r>
        <w:r w:rsidR="00124D38" w:rsidRPr="0020333A">
          <w:rPr>
            <w:color w:val="0000FF"/>
            <w:u w:val="single" w:color="0000FF"/>
            <w:lang w:val="cs-CZ"/>
          </w:rPr>
          <w:t>s</w:t>
        </w:r>
        <w:r w:rsidRPr="0020333A">
          <w:rPr>
            <w:color w:val="0000FF"/>
            <w:u w:val="single" w:color="0000FF"/>
            <w:lang w:val="cs-CZ"/>
          </w:rPr>
          <w:t>://www.ema.europa.eu</w:t>
        </w:r>
      </w:hyperlink>
      <w:r w:rsidRPr="0020333A">
        <w:rPr>
          <w:lang w:val="cs-CZ"/>
        </w:rPr>
        <w:t>.</w:t>
      </w:r>
    </w:p>
    <w:p w14:paraId="5DBBB83D" w14:textId="05BB0E08" w:rsidR="0072485F" w:rsidRPr="0020333A" w:rsidRDefault="0072485F" w:rsidP="009F1478">
      <w:pPr>
        <w:pStyle w:val="BodyText"/>
        <w:ind w:firstLine="0"/>
        <w:rPr>
          <w:lang w:val="cs-CZ"/>
        </w:rPr>
      </w:pPr>
    </w:p>
    <w:sectPr w:rsidR="0072485F" w:rsidRPr="0020333A" w:rsidSect="00B343A9">
      <w:footerReference w:type="default" r:id="rId20"/>
      <w:type w:val="continuous"/>
      <w:pgSz w:w="11907" w:h="16840" w:code="9"/>
      <w:pgMar w:top="1417" w:right="1417" w:bottom="1417"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F1E94" w14:textId="77777777" w:rsidR="005A6F8E" w:rsidRDefault="005A6F8E">
      <w:r>
        <w:separator/>
      </w:r>
    </w:p>
  </w:endnote>
  <w:endnote w:type="continuationSeparator" w:id="0">
    <w:p w14:paraId="7E7BCDF5" w14:textId="77777777" w:rsidR="005A6F8E" w:rsidRDefault="005A6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40006" w14:textId="179F7030" w:rsidR="000B5B8E" w:rsidRPr="003A7592" w:rsidRDefault="000B5B8E" w:rsidP="003A7592">
    <w:pPr>
      <w:jc w:val="center"/>
      <w:rPr>
        <w:rFonts w:asciiTheme="majorBidi" w:hAnsiTheme="majorBidi" w:cstheme="majorBidi"/>
      </w:rPr>
    </w:pPr>
    <w:r w:rsidRPr="003A7592">
      <w:rPr>
        <w:rFonts w:asciiTheme="majorBidi" w:hAnsiTheme="majorBidi" w:cstheme="majorBidi"/>
      </w:rPr>
      <w:fldChar w:fldCharType="begin"/>
    </w:r>
    <w:r w:rsidRPr="003A7592">
      <w:rPr>
        <w:rFonts w:asciiTheme="majorBidi" w:hAnsiTheme="majorBidi" w:cstheme="majorBidi"/>
      </w:rPr>
      <w:instrText xml:space="preserve"> PAGE </w:instrText>
    </w:r>
    <w:r w:rsidRPr="003A7592">
      <w:rPr>
        <w:rFonts w:asciiTheme="majorBidi" w:hAnsiTheme="majorBidi" w:cstheme="majorBidi"/>
      </w:rPr>
      <w:fldChar w:fldCharType="separate"/>
    </w:r>
    <w:r w:rsidR="00B32E5F">
      <w:rPr>
        <w:rFonts w:asciiTheme="majorBidi" w:hAnsiTheme="majorBidi" w:cstheme="majorBidi"/>
        <w:noProof/>
      </w:rPr>
      <w:t>3</w:t>
    </w:r>
    <w:r w:rsidR="00B32E5F">
      <w:rPr>
        <w:rFonts w:asciiTheme="majorBidi" w:hAnsiTheme="majorBidi" w:cstheme="majorBidi"/>
        <w:noProof/>
      </w:rPr>
      <w:t>9</w:t>
    </w:r>
    <w:r w:rsidRPr="003A7592">
      <w:rPr>
        <w:rFonts w:asciiTheme="majorBidi" w:hAnsiTheme="majorBidi" w:cstheme="majorBid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2D521" w14:textId="77777777" w:rsidR="005A6F8E" w:rsidRDefault="005A6F8E">
      <w:r>
        <w:separator/>
      </w:r>
    </w:p>
  </w:footnote>
  <w:footnote w:type="continuationSeparator" w:id="0">
    <w:p w14:paraId="5C57D0E0" w14:textId="77777777" w:rsidR="005A6F8E" w:rsidRDefault="005A6F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BA1F74"/>
    <w:multiLevelType w:val="hybridMultilevel"/>
    <w:tmpl w:val="DEC25E32"/>
    <w:lvl w:ilvl="0" w:tplc="71FEA260">
      <w:start w:val="1"/>
      <w:numFmt w:val="decimal"/>
      <w:lvlText w:val="%1."/>
      <w:lvlJc w:val="left"/>
      <w:pPr>
        <w:ind w:left="570" w:hanging="570"/>
      </w:pPr>
      <w:rPr>
        <w:rFonts w:hint="default"/>
      </w:rPr>
    </w:lvl>
    <w:lvl w:ilvl="1" w:tplc="08090019" w:tentative="1">
      <w:start w:val="1"/>
      <w:numFmt w:val="lowerLetter"/>
      <w:lvlText w:val="%2."/>
      <w:lvlJc w:val="left"/>
      <w:pPr>
        <w:ind w:left="-273" w:hanging="360"/>
      </w:pPr>
    </w:lvl>
    <w:lvl w:ilvl="2" w:tplc="0809001B" w:tentative="1">
      <w:start w:val="1"/>
      <w:numFmt w:val="lowerRoman"/>
      <w:lvlText w:val="%3."/>
      <w:lvlJc w:val="right"/>
      <w:pPr>
        <w:ind w:left="447" w:hanging="180"/>
      </w:pPr>
    </w:lvl>
    <w:lvl w:ilvl="3" w:tplc="0809000F" w:tentative="1">
      <w:start w:val="1"/>
      <w:numFmt w:val="decimal"/>
      <w:lvlText w:val="%4."/>
      <w:lvlJc w:val="left"/>
      <w:pPr>
        <w:ind w:left="1167" w:hanging="360"/>
      </w:pPr>
    </w:lvl>
    <w:lvl w:ilvl="4" w:tplc="08090019" w:tentative="1">
      <w:start w:val="1"/>
      <w:numFmt w:val="lowerLetter"/>
      <w:lvlText w:val="%5."/>
      <w:lvlJc w:val="left"/>
      <w:pPr>
        <w:ind w:left="1887" w:hanging="360"/>
      </w:pPr>
    </w:lvl>
    <w:lvl w:ilvl="5" w:tplc="0809001B" w:tentative="1">
      <w:start w:val="1"/>
      <w:numFmt w:val="lowerRoman"/>
      <w:lvlText w:val="%6."/>
      <w:lvlJc w:val="right"/>
      <w:pPr>
        <w:ind w:left="2607" w:hanging="180"/>
      </w:pPr>
    </w:lvl>
    <w:lvl w:ilvl="6" w:tplc="0809000F" w:tentative="1">
      <w:start w:val="1"/>
      <w:numFmt w:val="decimal"/>
      <w:lvlText w:val="%7."/>
      <w:lvlJc w:val="left"/>
      <w:pPr>
        <w:ind w:left="3327" w:hanging="360"/>
      </w:pPr>
    </w:lvl>
    <w:lvl w:ilvl="7" w:tplc="08090019" w:tentative="1">
      <w:start w:val="1"/>
      <w:numFmt w:val="lowerLetter"/>
      <w:lvlText w:val="%8."/>
      <w:lvlJc w:val="left"/>
      <w:pPr>
        <w:ind w:left="4047" w:hanging="360"/>
      </w:pPr>
    </w:lvl>
    <w:lvl w:ilvl="8" w:tplc="0809001B" w:tentative="1">
      <w:start w:val="1"/>
      <w:numFmt w:val="lowerRoman"/>
      <w:lvlText w:val="%9."/>
      <w:lvlJc w:val="right"/>
      <w:pPr>
        <w:ind w:left="4767" w:hanging="180"/>
      </w:pPr>
    </w:lvl>
  </w:abstractNum>
  <w:abstractNum w:abstractNumId="2" w15:restartNumberingAfterBreak="0">
    <w:nsid w:val="0451349B"/>
    <w:multiLevelType w:val="multilevel"/>
    <w:tmpl w:val="AA5658D6"/>
    <w:lvl w:ilvl="0">
      <w:start w:val="1"/>
      <w:numFmt w:val="decimal"/>
      <w:pStyle w:val="Heading1"/>
      <w:lvlText w:val="%1."/>
      <w:lvlJc w:val="left"/>
      <w:pPr>
        <w:ind w:left="908" w:hanging="535"/>
      </w:pPr>
      <w:rPr>
        <w:rFonts w:ascii="Times New Roman" w:eastAsia="Times New Roman" w:hAnsi="Times New Roman" w:cs="Times New Roman" w:hint="default"/>
        <w:b/>
        <w:bCs/>
        <w:w w:val="103"/>
        <w:sz w:val="22"/>
        <w:szCs w:val="22"/>
        <w:lang w:val="bg-BG" w:eastAsia="bg-BG" w:bidi="bg-BG"/>
      </w:rPr>
    </w:lvl>
    <w:lvl w:ilvl="1">
      <w:start w:val="1"/>
      <w:numFmt w:val="decimal"/>
      <w:pStyle w:val="Heading2"/>
      <w:lvlText w:val="%1.%2"/>
      <w:lvlJc w:val="left"/>
      <w:pPr>
        <w:ind w:left="907" w:hanging="534"/>
      </w:pPr>
      <w:rPr>
        <w:rFonts w:ascii="Times New Roman" w:eastAsia="Times New Roman" w:hAnsi="Times New Roman" w:cs="Times New Roman" w:hint="default"/>
        <w:b/>
        <w:bCs/>
        <w:w w:val="103"/>
        <w:sz w:val="22"/>
        <w:szCs w:val="22"/>
        <w:lang w:val="bg-BG" w:eastAsia="bg-BG" w:bidi="bg-BG"/>
      </w:rPr>
    </w:lvl>
    <w:lvl w:ilvl="2">
      <w:numFmt w:val="bullet"/>
      <w:lvlText w:val="•"/>
      <w:lvlJc w:val="left"/>
      <w:pPr>
        <w:ind w:left="2872" w:hanging="534"/>
      </w:pPr>
      <w:rPr>
        <w:rFonts w:hint="default"/>
        <w:lang w:val="bg-BG" w:eastAsia="bg-BG" w:bidi="bg-BG"/>
      </w:rPr>
    </w:lvl>
    <w:lvl w:ilvl="3">
      <w:numFmt w:val="bullet"/>
      <w:lvlText w:val="•"/>
      <w:lvlJc w:val="left"/>
      <w:pPr>
        <w:ind w:left="3858" w:hanging="534"/>
      </w:pPr>
      <w:rPr>
        <w:rFonts w:hint="default"/>
        <w:lang w:val="bg-BG" w:eastAsia="bg-BG" w:bidi="bg-BG"/>
      </w:rPr>
    </w:lvl>
    <w:lvl w:ilvl="4">
      <w:numFmt w:val="bullet"/>
      <w:lvlText w:val="•"/>
      <w:lvlJc w:val="left"/>
      <w:pPr>
        <w:ind w:left="4844" w:hanging="534"/>
      </w:pPr>
      <w:rPr>
        <w:rFonts w:hint="default"/>
        <w:lang w:val="bg-BG" w:eastAsia="bg-BG" w:bidi="bg-BG"/>
      </w:rPr>
    </w:lvl>
    <w:lvl w:ilvl="5">
      <w:numFmt w:val="bullet"/>
      <w:lvlText w:val="•"/>
      <w:lvlJc w:val="left"/>
      <w:pPr>
        <w:ind w:left="5830" w:hanging="534"/>
      </w:pPr>
      <w:rPr>
        <w:rFonts w:hint="default"/>
        <w:lang w:val="bg-BG" w:eastAsia="bg-BG" w:bidi="bg-BG"/>
      </w:rPr>
    </w:lvl>
    <w:lvl w:ilvl="6">
      <w:numFmt w:val="bullet"/>
      <w:lvlText w:val="•"/>
      <w:lvlJc w:val="left"/>
      <w:pPr>
        <w:ind w:left="6816" w:hanging="534"/>
      </w:pPr>
      <w:rPr>
        <w:rFonts w:hint="default"/>
        <w:lang w:val="bg-BG" w:eastAsia="bg-BG" w:bidi="bg-BG"/>
      </w:rPr>
    </w:lvl>
    <w:lvl w:ilvl="7">
      <w:numFmt w:val="bullet"/>
      <w:lvlText w:val="•"/>
      <w:lvlJc w:val="left"/>
      <w:pPr>
        <w:ind w:left="7802" w:hanging="534"/>
      </w:pPr>
      <w:rPr>
        <w:rFonts w:hint="default"/>
        <w:lang w:val="bg-BG" w:eastAsia="bg-BG" w:bidi="bg-BG"/>
      </w:rPr>
    </w:lvl>
    <w:lvl w:ilvl="8">
      <w:numFmt w:val="bullet"/>
      <w:lvlText w:val="•"/>
      <w:lvlJc w:val="left"/>
      <w:pPr>
        <w:ind w:left="8788" w:hanging="534"/>
      </w:pPr>
      <w:rPr>
        <w:rFonts w:hint="default"/>
        <w:lang w:val="bg-BG" w:eastAsia="bg-BG" w:bidi="bg-BG"/>
      </w:r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9C44CC1"/>
    <w:multiLevelType w:val="hybridMultilevel"/>
    <w:tmpl w:val="7FF2C56E"/>
    <w:lvl w:ilvl="0" w:tplc="67000676">
      <w:start w:val="1"/>
      <w:numFmt w:val="bullet"/>
      <w:lvlText w:val=""/>
      <w:lvlJc w:val="left"/>
      <w:pPr>
        <w:tabs>
          <w:tab w:val="num" w:pos="720"/>
        </w:tabs>
        <w:ind w:left="720" w:hanging="360"/>
      </w:pPr>
      <w:rPr>
        <w:rFonts w:ascii="Symbol" w:hAnsi="Symbol" w:hint="default"/>
      </w:rPr>
    </w:lvl>
    <w:lvl w:ilvl="1" w:tplc="3E92C8C4" w:tentative="1">
      <w:start w:val="1"/>
      <w:numFmt w:val="bullet"/>
      <w:lvlText w:val="o"/>
      <w:lvlJc w:val="left"/>
      <w:pPr>
        <w:tabs>
          <w:tab w:val="num" w:pos="1440"/>
        </w:tabs>
        <w:ind w:left="1440" w:hanging="360"/>
      </w:pPr>
      <w:rPr>
        <w:rFonts w:ascii="Courier New" w:hAnsi="Courier New" w:cs="Courier New" w:hint="default"/>
      </w:rPr>
    </w:lvl>
    <w:lvl w:ilvl="2" w:tplc="AE94E27C" w:tentative="1">
      <w:start w:val="1"/>
      <w:numFmt w:val="bullet"/>
      <w:lvlText w:val=""/>
      <w:lvlJc w:val="left"/>
      <w:pPr>
        <w:tabs>
          <w:tab w:val="num" w:pos="2160"/>
        </w:tabs>
        <w:ind w:left="2160" w:hanging="360"/>
      </w:pPr>
      <w:rPr>
        <w:rFonts w:ascii="Wingdings" w:hAnsi="Wingdings" w:hint="default"/>
      </w:rPr>
    </w:lvl>
    <w:lvl w:ilvl="3" w:tplc="6D2CB7BE" w:tentative="1">
      <w:start w:val="1"/>
      <w:numFmt w:val="bullet"/>
      <w:lvlText w:val=""/>
      <w:lvlJc w:val="left"/>
      <w:pPr>
        <w:tabs>
          <w:tab w:val="num" w:pos="2880"/>
        </w:tabs>
        <w:ind w:left="2880" w:hanging="360"/>
      </w:pPr>
      <w:rPr>
        <w:rFonts w:ascii="Symbol" w:hAnsi="Symbol" w:hint="default"/>
      </w:rPr>
    </w:lvl>
    <w:lvl w:ilvl="4" w:tplc="8994524A" w:tentative="1">
      <w:start w:val="1"/>
      <w:numFmt w:val="bullet"/>
      <w:lvlText w:val="o"/>
      <w:lvlJc w:val="left"/>
      <w:pPr>
        <w:tabs>
          <w:tab w:val="num" w:pos="3600"/>
        </w:tabs>
        <w:ind w:left="3600" w:hanging="360"/>
      </w:pPr>
      <w:rPr>
        <w:rFonts w:ascii="Courier New" w:hAnsi="Courier New" w:cs="Courier New" w:hint="default"/>
      </w:rPr>
    </w:lvl>
    <w:lvl w:ilvl="5" w:tplc="31783B4A" w:tentative="1">
      <w:start w:val="1"/>
      <w:numFmt w:val="bullet"/>
      <w:lvlText w:val=""/>
      <w:lvlJc w:val="left"/>
      <w:pPr>
        <w:tabs>
          <w:tab w:val="num" w:pos="4320"/>
        </w:tabs>
        <w:ind w:left="4320" w:hanging="360"/>
      </w:pPr>
      <w:rPr>
        <w:rFonts w:ascii="Wingdings" w:hAnsi="Wingdings" w:hint="default"/>
      </w:rPr>
    </w:lvl>
    <w:lvl w:ilvl="6" w:tplc="F5902B26" w:tentative="1">
      <w:start w:val="1"/>
      <w:numFmt w:val="bullet"/>
      <w:lvlText w:val=""/>
      <w:lvlJc w:val="left"/>
      <w:pPr>
        <w:tabs>
          <w:tab w:val="num" w:pos="5040"/>
        </w:tabs>
        <w:ind w:left="5040" w:hanging="360"/>
      </w:pPr>
      <w:rPr>
        <w:rFonts w:ascii="Symbol" w:hAnsi="Symbol" w:hint="default"/>
      </w:rPr>
    </w:lvl>
    <w:lvl w:ilvl="7" w:tplc="99FCF53C" w:tentative="1">
      <w:start w:val="1"/>
      <w:numFmt w:val="bullet"/>
      <w:lvlText w:val="o"/>
      <w:lvlJc w:val="left"/>
      <w:pPr>
        <w:tabs>
          <w:tab w:val="num" w:pos="5760"/>
        </w:tabs>
        <w:ind w:left="5760" w:hanging="360"/>
      </w:pPr>
      <w:rPr>
        <w:rFonts w:ascii="Courier New" w:hAnsi="Courier New" w:cs="Courier New" w:hint="default"/>
      </w:rPr>
    </w:lvl>
    <w:lvl w:ilvl="8" w:tplc="A22E2D3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974584"/>
    <w:multiLevelType w:val="hybridMultilevel"/>
    <w:tmpl w:val="3E44FF86"/>
    <w:lvl w:ilvl="0" w:tplc="C0C843A4">
      <w:start w:val="1"/>
      <w:numFmt w:val="decimal"/>
      <w:lvlText w:val="%1."/>
      <w:lvlJc w:val="left"/>
      <w:pPr>
        <w:ind w:left="1650" w:hanging="5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F3432D"/>
    <w:multiLevelType w:val="hybridMultilevel"/>
    <w:tmpl w:val="A6C8B2B4"/>
    <w:lvl w:ilvl="0" w:tplc="5A9EE8C4">
      <w:start w:val="1"/>
      <w:numFmt w:val="decimal"/>
      <w:lvlText w:val="%1."/>
      <w:lvlJc w:val="left"/>
      <w:pPr>
        <w:ind w:left="907" w:hanging="534"/>
      </w:pPr>
      <w:rPr>
        <w:rFonts w:ascii="Times New Roman" w:eastAsia="Times New Roman" w:hAnsi="Times New Roman" w:cs="Times New Roman" w:hint="default"/>
        <w:b/>
        <w:bCs/>
        <w:w w:val="103"/>
        <w:sz w:val="20"/>
        <w:szCs w:val="20"/>
        <w:lang w:val="bg-BG" w:eastAsia="bg-BG" w:bidi="bg-BG"/>
      </w:rPr>
    </w:lvl>
    <w:lvl w:ilvl="1" w:tplc="29306922">
      <w:numFmt w:val="bullet"/>
      <w:lvlText w:val="•"/>
      <w:lvlJc w:val="left"/>
      <w:pPr>
        <w:ind w:left="1886" w:hanging="534"/>
      </w:pPr>
      <w:rPr>
        <w:rFonts w:hint="default"/>
        <w:lang w:val="bg-BG" w:eastAsia="bg-BG" w:bidi="bg-BG"/>
      </w:rPr>
    </w:lvl>
    <w:lvl w:ilvl="2" w:tplc="A394F21C">
      <w:numFmt w:val="bullet"/>
      <w:lvlText w:val="•"/>
      <w:lvlJc w:val="left"/>
      <w:pPr>
        <w:ind w:left="2872" w:hanging="534"/>
      </w:pPr>
      <w:rPr>
        <w:rFonts w:hint="default"/>
        <w:lang w:val="bg-BG" w:eastAsia="bg-BG" w:bidi="bg-BG"/>
      </w:rPr>
    </w:lvl>
    <w:lvl w:ilvl="3" w:tplc="E3920D12">
      <w:numFmt w:val="bullet"/>
      <w:lvlText w:val="•"/>
      <w:lvlJc w:val="left"/>
      <w:pPr>
        <w:ind w:left="3858" w:hanging="534"/>
      </w:pPr>
      <w:rPr>
        <w:rFonts w:hint="default"/>
        <w:lang w:val="bg-BG" w:eastAsia="bg-BG" w:bidi="bg-BG"/>
      </w:rPr>
    </w:lvl>
    <w:lvl w:ilvl="4" w:tplc="E0B624FA">
      <w:numFmt w:val="bullet"/>
      <w:lvlText w:val="•"/>
      <w:lvlJc w:val="left"/>
      <w:pPr>
        <w:ind w:left="4844" w:hanging="534"/>
      </w:pPr>
      <w:rPr>
        <w:rFonts w:hint="default"/>
        <w:lang w:val="bg-BG" w:eastAsia="bg-BG" w:bidi="bg-BG"/>
      </w:rPr>
    </w:lvl>
    <w:lvl w:ilvl="5" w:tplc="E87EDEBE">
      <w:numFmt w:val="bullet"/>
      <w:lvlText w:val="•"/>
      <w:lvlJc w:val="left"/>
      <w:pPr>
        <w:ind w:left="5830" w:hanging="534"/>
      </w:pPr>
      <w:rPr>
        <w:rFonts w:hint="default"/>
        <w:lang w:val="bg-BG" w:eastAsia="bg-BG" w:bidi="bg-BG"/>
      </w:rPr>
    </w:lvl>
    <w:lvl w:ilvl="6" w:tplc="CF4C1D6E">
      <w:numFmt w:val="bullet"/>
      <w:lvlText w:val="•"/>
      <w:lvlJc w:val="left"/>
      <w:pPr>
        <w:ind w:left="6816" w:hanging="534"/>
      </w:pPr>
      <w:rPr>
        <w:rFonts w:hint="default"/>
        <w:lang w:val="bg-BG" w:eastAsia="bg-BG" w:bidi="bg-BG"/>
      </w:rPr>
    </w:lvl>
    <w:lvl w:ilvl="7" w:tplc="491285BC">
      <w:numFmt w:val="bullet"/>
      <w:lvlText w:val="•"/>
      <w:lvlJc w:val="left"/>
      <w:pPr>
        <w:ind w:left="7802" w:hanging="534"/>
      </w:pPr>
      <w:rPr>
        <w:rFonts w:hint="default"/>
        <w:lang w:val="bg-BG" w:eastAsia="bg-BG" w:bidi="bg-BG"/>
      </w:rPr>
    </w:lvl>
    <w:lvl w:ilvl="8" w:tplc="FF0C273A">
      <w:numFmt w:val="bullet"/>
      <w:lvlText w:val="•"/>
      <w:lvlJc w:val="left"/>
      <w:pPr>
        <w:ind w:left="8788" w:hanging="534"/>
      </w:pPr>
      <w:rPr>
        <w:rFonts w:hint="default"/>
        <w:lang w:val="bg-BG" w:eastAsia="bg-BG" w:bidi="bg-BG"/>
      </w:rPr>
    </w:lvl>
  </w:abstractNum>
  <w:abstractNum w:abstractNumId="7" w15:restartNumberingAfterBreak="0">
    <w:nsid w:val="118665BB"/>
    <w:multiLevelType w:val="hybridMultilevel"/>
    <w:tmpl w:val="7F6CE048"/>
    <w:lvl w:ilvl="0" w:tplc="3A22AE54">
      <w:start w:val="1"/>
      <w:numFmt w:val="decimal"/>
      <w:lvlText w:val="%1."/>
      <w:lvlJc w:val="left"/>
      <w:pPr>
        <w:ind w:left="922" w:hanging="360"/>
      </w:pPr>
      <w:rPr>
        <w:rFonts w:hint="default"/>
      </w:rPr>
    </w:lvl>
    <w:lvl w:ilvl="1" w:tplc="08090019" w:tentative="1">
      <w:start w:val="1"/>
      <w:numFmt w:val="lowerLetter"/>
      <w:lvlText w:val="%2."/>
      <w:lvlJc w:val="left"/>
      <w:pPr>
        <w:ind w:left="1642" w:hanging="360"/>
      </w:pPr>
    </w:lvl>
    <w:lvl w:ilvl="2" w:tplc="0809001B" w:tentative="1">
      <w:start w:val="1"/>
      <w:numFmt w:val="lowerRoman"/>
      <w:lvlText w:val="%3."/>
      <w:lvlJc w:val="right"/>
      <w:pPr>
        <w:ind w:left="2362" w:hanging="180"/>
      </w:pPr>
    </w:lvl>
    <w:lvl w:ilvl="3" w:tplc="0809000F" w:tentative="1">
      <w:start w:val="1"/>
      <w:numFmt w:val="decimal"/>
      <w:lvlText w:val="%4."/>
      <w:lvlJc w:val="left"/>
      <w:pPr>
        <w:ind w:left="3082" w:hanging="360"/>
      </w:pPr>
    </w:lvl>
    <w:lvl w:ilvl="4" w:tplc="08090019" w:tentative="1">
      <w:start w:val="1"/>
      <w:numFmt w:val="lowerLetter"/>
      <w:lvlText w:val="%5."/>
      <w:lvlJc w:val="left"/>
      <w:pPr>
        <w:ind w:left="3802" w:hanging="360"/>
      </w:pPr>
    </w:lvl>
    <w:lvl w:ilvl="5" w:tplc="0809001B" w:tentative="1">
      <w:start w:val="1"/>
      <w:numFmt w:val="lowerRoman"/>
      <w:lvlText w:val="%6."/>
      <w:lvlJc w:val="right"/>
      <w:pPr>
        <w:ind w:left="4522" w:hanging="180"/>
      </w:pPr>
    </w:lvl>
    <w:lvl w:ilvl="6" w:tplc="0809000F" w:tentative="1">
      <w:start w:val="1"/>
      <w:numFmt w:val="decimal"/>
      <w:lvlText w:val="%7."/>
      <w:lvlJc w:val="left"/>
      <w:pPr>
        <w:ind w:left="5242" w:hanging="360"/>
      </w:pPr>
    </w:lvl>
    <w:lvl w:ilvl="7" w:tplc="08090019" w:tentative="1">
      <w:start w:val="1"/>
      <w:numFmt w:val="lowerLetter"/>
      <w:lvlText w:val="%8."/>
      <w:lvlJc w:val="left"/>
      <w:pPr>
        <w:ind w:left="5962" w:hanging="360"/>
      </w:pPr>
    </w:lvl>
    <w:lvl w:ilvl="8" w:tplc="0809001B" w:tentative="1">
      <w:start w:val="1"/>
      <w:numFmt w:val="lowerRoman"/>
      <w:lvlText w:val="%9."/>
      <w:lvlJc w:val="right"/>
      <w:pPr>
        <w:ind w:left="6682" w:hanging="180"/>
      </w:pPr>
    </w:lvl>
  </w:abstractNum>
  <w:abstractNum w:abstractNumId="8" w15:restartNumberingAfterBreak="0">
    <w:nsid w:val="12E80B6F"/>
    <w:multiLevelType w:val="hybridMultilevel"/>
    <w:tmpl w:val="6C403B24"/>
    <w:lvl w:ilvl="0" w:tplc="3FF4C746">
      <w:start w:val="1"/>
      <w:numFmt w:val="decimal"/>
      <w:pStyle w:val="ListParagraphNumber"/>
      <w:lvlText w:val="%1."/>
      <w:lvlJc w:val="left"/>
      <w:pPr>
        <w:ind w:left="907" w:hanging="534"/>
      </w:pPr>
      <w:rPr>
        <w:rFonts w:ascii="Times New Roman" w:eastAsia="Times New Roman" w:hAnsi="Times New Roman" w:cs="Times New Roman" w:hint="default"/>
        <w:w w:val="100"/>
        <w:sz w:val="21"/>
        <w:szCs w:val="21"/>
        <w:lang w:val="bg-BG" w:eastAsia="bg-BG" w:bidi="bg-BG"/>
      </w:rPr>
    </w:lvl>
    <w:lvl w:ilvl="1" w:tplc="C43A83E0">
      <w:numFmt w:val="bullet"/>
      <w:lvlText w:val="•"/>
      <w:lvlJc w:val="left"/>
      <w:pPr>
        <w:ind w:left="1886" w:hanging="534"/>
      </w:pPr>
      <w:rPr>
        <w:rFonts w:hint="default"/>
        <w:lang w:val="bg-BG" w:eastAsia="bg-BG" w:bidi="bg-BG"/>
      </w:rPr>
    </w:lvl>
    <w:lvl w:ilvl="2" w:tplc="A288C17E">
      <w:numFmt w:val="bullet"/>
      <w:lvlText w:val="•"/>
      <w:lvlJc w:val="left"/>
      <w:pPr>
        <w:ind w:left="2872" w:hanging="534"/>
      </w:pPr>
      <w:rPr>
        <w:rFonts w:hint="default"/>
        <w:lang w:val="bg-BG" w:eastAsia="bg-BG" w:bidi="bg-BG"/>
      </w:rPr>
    </w:lvl>
    <w:lvl w:ilvl="3" w:tplc="84EA6702">
      <w:numFmt w:val="bullet"/>
      <w:lvlText w:val="•"/>
      <w:lvlJc w:val="left"/>
      <w:pPr>
        <w:ind w:left="3858" w:hanging="534"/>
      </w:pPr>
      <w:rPr>
        <w:rFonts w:hint="default"/>
        <w:lang w:val="bg-BG" w:eastAsia="bg-BG" w:bidi="bg-BG"/>
      </w:rPr>
    </w:lvl>
    <w:lvl w:ilvl="4" w:tplc="350A3B42">
      <w:numFmt w:val="bullet"/>
      <w:lvlText w:val="•"/>
      <w:lvlJc w:val="left"/>
      <w:pPr>
        <w:ind w:left="4844" w:hanging="534"/>
      </w:pPr>
      <w:rPr>
        <w:rFonts w:hint="default"/>
        <w:lang w:val="bg-BG" w:eastAsia="bg-BG" w:bidi="bg-BG"/>
      </w:rPr>
    </w:lvl>
    <w:lvl w:ilvl="5" w:tplc="AF5CE2D2">
      <w:numFmt w:val="bullet"/>
      <w:lvlText w:val="•"/>
      <w:lvlJc w:val="left"/>
      <w:pPr>
        <w:ind w:left="5830" w:hanging="534"/>
      </w:pPr>
      <w:rPr>
        <w:rFonts w:hint="default"/>
        <w:lang w:val="bg-BG" w:eastAsia="bg-BG" w:bidi="bg-BG"/>
      </w:rPr>
    </w:lvl>
    <w:lvl w:ilvl="6" w:tplc="19484FD0">
      <w:numFmt w:val="bullet"/>
      <w:lvlText w:val="•"/>
      <w:lvlJc w:val="left"/>
      <w:pPr>
        <w:ind w:left="6816" w:hanging="534"/>
      </w:pPr>
      <w:rPr>
        <w:rFonts w:hint="default"/>
        <w:lang w:val="bg-BG" w:eastAsia="bg-BG" w:bidi="bg-BG"/>
      </w:rPr>
    </w:lvl>
    <w:lvl w:ilvl="7" w:tplc="4B86B380">
      <w:numFmt w:val="bullet"/>
      <w:lvlText w:val="•"/>
      <w:lvlJc w:val="left"/>
      <w:pPr>
        <w:ind w:left="7802" w:hanging="534"/>
      </w:pPr>
      <w:rPr>
        <w:rFonts w:hint="default"/>
        <w:lang w:val="bg-BG" w:eastAsia="bg-BG" w:bidi="bg-BG"/>
      </w:rPr>
    </w:lvl>
    <w:lvl w:ilvl="8" w:tplc="AD96018A">
      <w:numFmt w:val="bullet"/>
      <w:lvlText w:val="•"/>
      <w:lvlJc w:val="left"/>
      <w:pPr>
        <w:ind w:left="8788" w:hanging="534"/>
      </w:pPr>
      <w:rPr>
        <w:rFonts w:hint="default"/>
        <w:lang w:val="bg-BG" w:eastAsia="bg-BG" w:bidi="bg-BG"/>
      </w:rPr>
    </w:lvl>
  </w:abstractNum>
  <w:abstractNum w:abstractNumId="9" w15:restartNumberingAfterBreak="0">
    <w:nsid w:val="14732B6D"/>
    <w:multiLevelType w:val="hybridMultilevel"/>
    <w:tmpl w:val="52781536"/>
    <w:lvl w:ilvl="0" w:tplc="C0C843A4">
      <w:start w:val="1"/>
      <w:numFmt w:val="decimal"/>
      <w:lvlText w:val="%1."/>
      <w:lvlJc w:val="left"/>
      <w:pPr>
        <w:ind w:left="1650" w:hanging="5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56215E4"/>
    <w:multiLevelType w:val="hybridMultilevel"/>
    <w:tmpl w:val="14E04AD0"/>
    <w:lvl w:ilvl="0" w:tplc="9656D93E">
      <w:numFmt w:val="bullet"/>
      <w:lvlText w:val=""/>
      <w:lvlJc w:val="left"/>
      <w:pPr>
        <w:ind w:left="1011" w:hanging="340"/>
      </w:pPr>
      <w:rPr>
        <w:rFonts w:ascii="Symbol" w:eastAsia="Symbol" w:hAnsi="Symbol" w:cs="Symbol" w:hint="default"/>
        <w:w w:val="103"/>
        <w:sz w:val="20"/>
        <w:szCs w:val="20"/>
        <w:lang w:val="cs-CZ" w:eastAsia="cs-CZ" w:bidi="cs-CZ"/>
      </w:rPr>
    </w:lvl>
    <w:lvl w:ilvl="1" w:tplc="A418DBCE">
      <w:numFmt w:val="bullet"/>
      <w:lvlText w:val="•"/>
      <w:lvlJc w:val="left"/>
      <w:pPr>
        <w:ind w:left="1990" w:hanging="340"/>
      </w:pPr>
      <w:rPr>
        <w:rFonts w:hint="default"/>
        <w:lang w:val="cs-CZ" w:eastAsia="cs-CZ" w:bidi="cs-CZ"/>
      </w:rPr>
    </w:lvl>
    <w:lvl w:ilvl="2" w:tplc="F9D64FE8">
      <w:numFmt w:val="bullet"/>
      <w:lvlText w:val="•"/>
      <w:lvlJc w:val="left"/>
      <w:pPr>
        <w:ind w:left="2960" w:hanging="340"/>
      </w:pPr>
      <w:rPr>
        <w:rFonts w:hint="default"/>
        <w:lang w:val="cs-CZ" w:eastAsia="cs-CZ" w:bidi="cs-CZ"/>
      </w:rPr>
    </w:lvl>
    <w:lvl w:ilvl="3" w:tplc="DC4E1926">
      <w:numFmt w:val="bullet"/>
      <w:lvlText w:val="•"/>
      <w:lvlJc w:val="left"/>
      <w:pPr>
        <w:ind w:left="3930" w:hanging="340"/>
      </w:pPr>
      <w:rPr>
        <w:rFonts w:hint="default"/>
        <w:lang w:val="cs-CZ" w:eastAsia="cs-CZ" w:bidi="cs-CZ"/>
      </w:rPr>
    </w:lvl>
    <w:lvl w:ilvl="4" w:tplc="322AFC6C">
      <w:numFmt w:val="bullet"/>
      <w:lvlText w:val="•"/>
      <w:lvlJc w:val="left"/>
      <w:pPr>
        <w:ind w:left="4900" w:hanging="340"/>
      </w:pPr>
      <w:rPr>
        <w:rFonts w:hint="default"/>
        <w:lang w:val="cs-CZ" w:eastAsia="cs-CZ" w:bidi="cs-CZ"/>
      </w:rPr>
    </w:lvl>
    <w:lvl w:ilvl="5" w:tplc="4BCC42B2">
      <w:numFmt w:val="bullet"/>
      <w:lvlText w:val="•"/>
      <w:lvlJc w:val="left"/>
      <w:pPr>
        <w:ind w:left="5870" w:hanging="340"/>
      </w:pPr>
      <w:rPr>
        <w:rFonts w:hint="default"/>
        <w:lang w:val="cs-CZ" w:eastAsia="cs-CZ" w:bidi="cs-CZ"/>
      </w:rPr>
    </w:lvl>
    <w:lvl w:ilvl="6" w:tplc="3AC2827A">
      <w:numFmt w:val="bullet"/>
      <w:lvlText w:val="•"/>
      <w:lvlJc w:val="left"/>
      <w:pPr>
        <w:ind w:left="6840" w:hanging="340"/>
      </w:pPr>
      <w:rPr>
        <w:rFonts w:hint="default"/>
        <w:lang w:val="cs-CZ" w:eastAsia="cs-CZ" w:bidi="cs-CZ"/>
      </w:rPr>
    </w:lvl>
    <w:lvl w:ilvl="7" w:tplc="E990D6EC">
      <w:numFmt w:val="bullet"/>
      <w:lvlText w:val="•"/>
      <w:lvlJc w:val="left"/>
      <w:pPr>
        <w:ind w:left="7810" w:hanging="340"/>
      </w:pPr>
      <w:rPr>
        <w:rFonts w:hint="default"/>
        <w:lang w:val="cs-CZ" w:eastAsia="cs-CZ" w:bidi="cs-CZ"/>
      </w:rPr>
    </w:lvl>
    <w:lvl w:ilvl="8" w:tplc="96CA2784">
      <w:numFmt w:val="bullet"/>
      <w:lvlText w:val="•"/>
      <w:lvlJc w:val="left"/>
      <w:pPr>
        <w:ind w:left="8780" w:hanging="340"/>
      </w:pPr>
      <w:rPr>
        <w:rFonts w:hint="default"/>
        <w:lang w:val="cs-CZ" w:eastAsia="cs-CZ" w:bidi="cs-CZ"/>
      </w:rPr>
    </w:lvl>
  </w:abstractNum>
  <w:abstractNum w:abstractNumId="11" w15:restartNumberingAfterBreak="0">
    <w:nsid w:val="1FBE7F96"/>
    <w:multiLevelType w:val="hybridMultilevel"/>
    <w:tmpl w:val="1806E65A"/>
    <w:lvl w:ilvl="0" w:tplc="853CB26E">
      <w:start w:val="1"/>
      <w:numFmt w:val="decimal"/>
      <w:lvlText w:val="%1."/>
      <w:lvlJc w:val="left"/>
      <w:pPr>
        <w:ind w:left="930" w:hanging="570"/>
      </w:pPr>
      <w:rPr>
        <w:rFonts w:hint="default"/>
      </w:rPr>
    </w:lvl>
    <w:lvl w:ilvl="1" w:tplc="AF025A94" w:tentative="1">
      <w:start w:val="1"/>
      <w:numFmt w:val="lowerLetter"/>
      <w:lvlText w:val="%2."/>
      <w:lvlJc w:val="left"/>
      <w:pPr>
        <w:ind w:left="1440" w:hanging="360"/>
      </w:pPr>
    </w:lvl>
    <w:lvl w:ilvl="2" w:tplc="6656776C" w:tentative="1">
      <w:start w:val="1"/>
      <w:numFmt w:val="lowerRoman"/>
      <w:lvlText w:val="%3."/>
      <w:lvlJc w:val="right"/>
      <w:pPr>
        <w:ind w:left="2160" w:hanging="180"/>
      </w:pPr>
    </w:lvl>
    <w:lvl w:ilvl="3" w:tplc="D4DA69F8" w:tentative="1">
      <w:start w:val="1"/>
      <w:numFmt w:val="decimal"/>
      <w:lvlText w:val="%4."/>
      <w:lvlJc w:val="left"/>
      <w:pPr>
        <w:ind w:left="2880" w:hanging="360"/>
      </w:pPr>
    </w:lvl>
    <w:lvl w:ilvl="4" w:tplc="C7606BE2" w:tentative="1">
      <w:start w:val="1"/>
      <w:numFmt w:val="lowerLetter"/>
      <w:lvlText w:val="%5."/>
      <w:lvlJc w:val="left"/>
      <w:pPr>
        <w:ind w:left="3600" w:hanging="360"/>
      </w:pPr>
    </w:lvl>
    <w:lvl w:ilvl="5" w:tplc="2E9808A6" w:tentative="1">
      <w:start w:val="1"/>
      <w:numFmt w:val="lowerRoman"/>
      <w:lvlText w:val="%6."/>
      <w:lvlJc w:val="right"/>
      <w:pPr>
        <w:ind w:left="4320" w:hanging="180"/>
      </w:pPr>
    </w:lvl>
    <w:lvl w:ilvl="6" w:tplc="28C09DE4" w:tentative="1">
      <w:start w:val="1"/>
      <w:numFmt w:val="decimal"/>
      <w:lvlText w:val="%7."/>
      <w:lvlJc w:val="left"/>
      <w:pPr>
        <w:ind w:left="5040" w:hanging="360"/>
      </w:pPr>
    </w:lvl>
    <w:lvl w:ilvl="7" w:tplc="A40861C4" w:tentative="1">
      <w:start w:val="1"/>
      <w:numFmt w:val="lowerLetter"/>
      <w:lvlText w:val="%8."/>
      <w:lvlJc w:val="left"/>
      <w:pPr>
        <w:ind w:left="5760" w:hanging="360"/>
      </w:pPr>
    </w:lvl>
    <w:lvl w:ilvl="8" w:tplc="F8346D46" w:tentative="1">
      <w:start w:val="1"/>
      <w:numFmt w:val="lowerRoman"/>
      <w:lvlText w:val="%9."/>
      <w:lvlJc w:val="right"/>
      <w:pPr>
        <w:ind w:left="6480" w:hanging="180"/>
      </w:pPr>
    </w:lvl>
  </w:abstractNum>
  <w:abstractNum w:abstractNumId="12" w15:restartNumberingAfterBreak="0">
    <w:nsid w:val="21E45048"/>
    <w:multiLevelType w:val="hybridMultilevel"/>
    <w:tmpl w:val="4C3CE896"/>
    <w:lvl w:ilvl="0" w:tplc="FFFFFFFF">
      <w:start w:val="1"/>
      <w:numFmt w:val="bullet"/>
      <w:pStyle w:val="ListParagraph"/>
      <w:lvlText w:val="-"/>
      <w:lvlJc w:val="left"/>
      <w:pPr>
        <w:ind w:left="360" w:hanging="360"/>
      </w:pPr>
      <w:rPr>
        <w:rFonts w:hint="default"/>
        <w:w w:val="103"/>
        <w:sz w:val="20"/>
        <w:szCs w:val="20"/>
        <w:lang w:val="bg-BG" w:eastAsia="bg-BG" w:bidi="bg-BG"/>
      </w:rPr>
    </w:lvl>
    <w:lvl w:ilvl="1" w:tplc="FFFFFFFF">
      <w:start w:val="1"/>
      <w:numFmt w:val="bullet"/>
      <w:lvlText w:val="-"/>
      <w:lvlJc w:val="left"/>
      <w:pPr>
        <w:ind w:left="1067" w:hanging="534"/>
      </w:pPr>
      <w:rPr>
        <w:rFonts w:hint="default"/>
        <w:w w:val="103"/>
        <w:sz w:val="20"/>
        <w:szCs w:val="20"/>
        <w:lang w:val="bg-BG" w:eastAsia="bg-BG" w:bidi="bg-BG"/>
      </w:rPr>
    </w:lvl>
    <w:lvl w:ilvl="2" w:tplc="AC941E20">
      <w:numFmt w:val="bullet"/>
      <w:lvlText w:val="•"/>
      <w:lvlJc w:val="left"/>
      <w:pPr>
        <w:ind w:left="2102" w:hanging="534"/>
      </w:pPr>
      <w:rPr>
        <w:rFonts w:hint="default"/>
        <w:lang w:val="bg-BG" w:eastAsia="bg-BG" w:bidi="bg-BG"/>
      </w:rPr>
    </w:lvl>
    <w:lvl w:ilvl="3" w:tplc="2300FC44">
      <w:numFmt w:val="bullet"/>
      <w:lvlText w:val="•"/>
      <w:lvlJc w:val="left"/>
      <w:pPr>
        <w:ind w:left="3138" w:hanging="534"/>
      </w:pPr>
      <w:rPr>
        <w:rFonts w:hint="default"/>
        <w:lang w:val="bg-BG" w:eastAsia="bg-BG" w:bidi="bg-BG"/>
      </w:rPr>
    </w:lvl>
    <w:lvl w:ilvl="4" w:tplc="71041576">
      <w:numFmt w:val="bullet"/>
      <w:lvlText w:val="•"/>
      <w:lvlJc w:val="left"/>
      <w:pPr>
        <w:ind w:left="4173" w:hanging="534"/>
      </w:pPr>
      <w:rPr>
        <w:rFonts w:hint="default"/>
        <w:lang w:val="bg-BG" w:eastAsia="bg-BG" w:bidi="bg-BG"/>
      </w:rPr>
    </w:lvl>
    <w:lvl w:ilvl="5" w:tplc="8FD686DC">
      <w:numFmt w:val="bullet"/>
      <w:lvlText w:val="•"/>
      <w:lvlJc w:val="left"/>
      <w:pPr>
        <w:ind w:left="5209" w:hanging="534"/>
      </w:pPr>
      <w:rPr>
        <w:rFonts w:hint="default"/>
        <w:lang w:val="bg-BG" w:eastAsia="bg-BG" w:bidi="bg-BG"/>
      </w:rPr>
    </w:lvl>
    <w:lvl w:ilvl="6" w:tplc="4342B2C0">
      <w:numFmt w:val="bullet"/>
      <w:lvlText w:val="•"/>
      <w:lvlJc w:val="left"/>
      <w:pPr>
        <w:ind w:left="6244" w:hanging="534"/>
      </w:pPr>
      <w:rPr>
        <w:rFonts w:hint="default"/>
        <w:lang w:val="bg-BG" w:eastAsia="bg-BG" w:bidi="bg-BG"/>
      </w:rPr>
    </w:lvl>
    <w:lvl w:ilvl="7" w:tplc="EF5E91BC">
      <w:numFmt w:val="bullet"/>
      <w:lvlText w:val="•"/>
      <w:lvlJc w:val="left"/>
      <w:pPr>
        <w:ind w:left="7280" w:hanging="534"/>
      </w:pPr>
      <w:rPr>
        <w:rFonts w:hint="default"/>
        <w:lang w:val="bg-BG" w:eastAsia="bg-BG" w:bidi="bg-BG"/>
      </w:rPr>
    </w:lvl>
    <w:lvl w:ilvl="8" w:tplc="72DCC924">
      <w:numFmt w:val="bullet"/>
      <w:lvlText w:val="•"/>
      <w:lvlJc w:val="left"/>
      <w:pPr>
        <w:ind w:left="8315" w:hanging="534"/>
      </w:pPr>
      <w:rPr>
        <w:rFonts w:hint="default"/>
        <w:lang w:val="bg-BG" w:eastAsia="bg-BG" w:bidi="bg-BG"/>
      </w:rPr>
    </w:lvl>
  </w:abstractNum>
  <w:abstractNum w:abstractNumId="13" w15:restartNumberingAfterBreak="0">
    <w:nsid w:val="2751180B"/>
    <w:multiLevelType w:val="multilevel"/>
    <w:tmpl w:val="FF6EBECA"/>
    <w:lvl w:ilvl="0">
      <w:start w:val="1"/>
      <w:numFmt w:val="decimal"/>
      <w:lvlText w:val="%1."/>
      <w:lvlJc w:val="left"/>
      <w:pPr>
        <w:ind w:left="868" w:hanging="535"/>
      </w:pPr>
      <w:rPr>
        <w:rFonts w:ascii="Times New Roman" w:eastAsia="Times New Roman" w:hAnsi="Times New Roman" w:cs="Times New Roman" w:hint="default"/>
        <w:b/>
        <w:bCs/>
        <w:w w:val="103"/>
        <w:sz w:val="20"/>
        <w:szCs w:val="20"/>
        <w:lang w:val="cs-CZ" w:eastAsia="cs-CZ" w:bidi="cs-CZ"/>
      </w:rPr>
    </w:lvl>
    <w:lvl w:ilvl="1">
      <w:start w:val="1"/>
      <w:numFmt w:val="decimal"/>
      <w:lvlText w:val="%1.%2"/>
      <w:lvlJc w:val="left"/>
      <w:pPr>
        <w:ind w:left="867" w:hanging="534"/>
      </w:pPr>
      <w:rPr>
        <w:rFonts w:ascii="Times New Roman" w:eastAsia="Times New Roman" w:hAnsi="Times New Roman" w:cs="Times New Roman" w:hint="default"/>
        <w:b/>
        <w:bCs/>
        <w:w w:val="103"/>
        <w:sz w:val="20"/>
        <w:szCs w:val="20"/>
        <w:lang w:val="cs-CZ" w:eastAsia="cs-CZ" w:bidi="cs-CZ"/>
      </w:rPr>
    </w:lvl>
    <w:lvl w:ilvl="2">
      <w:numFmt w:val="bullet"/>
      <w:lvlText w:val="•"/>
      <w:lvlJc w:val="left"/>
      <w:pPr>
        <w:ind w:left="2915" w:hanging="534"/>
      </w:pPr>
      <w:rPr>
        <w:rFonts w:hint="default"/>
        <w:lang w:val="cs-CZ" w:eastAsia="cs-CZ" w:bidi="cs-CZ"/>
      </w:rPr>
    </w:lvl>
    <w:lvl w:ilvl="3">
      <w:numFmt w:val="bullet"/>
      <w:lvlText w:val="•"/>
      <w:lvlJc w:val="left"/>
      <w:pPr>
        <w:ind w:left="3891" w:hanging="534"/>
      </w:pPr>
      <w:rPr>
        <w:rFonts w:hint="default"/>
        <w:lang w:val="cs-CZ" w:eastAsia="cs-CZ" w:bidi="cs-CZ"/>
      </w:rPr>
    </w:lvl>
    <w:lvl w:ilvl="4">
      <w:numFmt w:val="bullet"/>
      <w:lvlText w:val="•"/>
      <w:lvlJc w:val="left"/>
      <w:pPr>
        <w:ind w:left="4866" w:hanging="534"/>
      </w:pPr>
      <w:rPr>
        <w:rFonts w:hint="default"/>
        <w:lang w:val="cs-CZ" w:eastAsia="cs-CZ" w:bidi="cs-CZ"/>
      </w:rPr>
    </w:lvl>
    <w:lvl w:ilvl="5">
      <w:numFmt w:val="bullet"/>
      <w:lvlText w:val="•"/>
      <w:lvlJc w:val="left"/>
      <w:pPr>
        <w:ind w:left="5842" w:hanging="534"/>
      </w:pPr>
      <w:rPr>
        <w:rFonts w:hint="default"/>
        <w:lang w:val="cs-CZ" w:eastAsia="cs-CZ" w:bidi="cs-CZ"/>
      </w:rPr>
    </w:lvl>
    <w:lvl w:ilvl="6">
      <w:numFmt w:val="bullet"/>
      <w:lvlText w:val="•"/>
      <w:lvlJc w:val="left"/>
      <w:pPr>
        <w:ind w:left="6817" w:hanging="534"/>
      </w:pPr>
      <w:rPr>
        <w:rFonts w:hint="default"/>
        <w:lang w:val="cs-CZ" w:eastAsia="cs-CZ" w:bidi="cs-CZ"/>
      </w:rPr>
    </w:lvl>
    <w:lvl w:ilvl="7">
      <w:numFmt w:val="bullet"/>
      <w:lvlText w:val="•"/>
      <w:lvlJc w:val="left"/>
      <w:pPr>
        <w:ind w:left="7793" w:hanging="534"/>
      </w:pPr>
      <w:rPr>
        <w:rFonts w:hint="default"/>
        <w:lang w:val="cs-CZ" w:eastAsia="cs-CZ" w:bidi="cs-CZ"/>
      </w:rPr>
    </w:lvl>
    <w:lvl w:ilvl="8">
      <w:numFmt w:val="bullet"/>
      <w:lvlText w:val="•"/>
      <w:lvlJc w:val="left"/>
      <w:pPr>
        <w:ind w:left="8768" w:hanging="534"/>
      </w:pPr>
      <w:rPr>
        <w:rFonts w:hint="default"/>
        <w:lang w:val="cs-CZ" w:eastAsia="cs-CZ" w:bidi="cs-CZ"/>
      </w:rPr>
    </w:lvl>
  </w:abstractNum>
  <w:abstractNum w:abstractNumId="14" w15:restartNumberingAfterBreak="0">
    <w:nsid w:val="2F1A336B"/>
    <w:multiLevelType w:val="hybridMultilevel"/>
    <w:tmpl w:val="94B0893E"/>
    <w:lvl w:ilvl="0" w:tplc="C0C843A4">
      <w:start w:val="1"/>
      <w:numFmt w:val="decimal"/>
      <w:lvlText w:val="%1."/>
      <w:lvlJc w:val="left"/>
      <w:pPr>
        <w:ind w:left="1650" w:hanging="5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F1B6427"/>
    <w:multiLevelType w:val="hybridMultilevel"/>
    <w:tmpl w:val="D4766A54"/>
    <w:lvl w:ilvl="0" w:tplc="AD1C9DD8">
      <w:start w:val="1"/>
      <w:numFmt w:val="decimal"/>
      <w:lvlText w:val="%1."/>
      <w:lvlJc w:val="left"/>
      <w:pPr>
        <w:ind w:left="867" w:hanging="535"/>
      </w:pPr>
      <w:rPr>
        <w:rFonts w:ascii="Times New Roman" w:eastAsia="Times New Roman" w:hAnsi="Times New Roman" w:cs="Times New Roman" w:hint="default"/>
        <w:b/>
        <w:bCs/>
        <w:w w:val="103"/>
        <w:sz w:val="20"/>
        <w:szCs w:val="20"/>
        <w:lang w:val="cs-CZ" w:eastAsia="cs-CZ" w:bidi="cs-CZ"/>
      </w:rPr>
    </w:lvl>
    <w:lvl w:ilvl="1" w:tplc="E9ACF49C">
      <w:numFmt w:val="bullet"/>
      <w:lvlText w:val="•"/>
      <w:lvlJc w:val="left"/>
      <w:pPr>
        <w:ind w:left="1846" w:hanging="535"/>
      </w:pPr>
      <w:rPr>
        <w:rFonts w:hint="default"/>
        <w:lang w:val="cs-CZ" w:eastAsia="cs-CZ" w:bidi="cs-CZ"/>
      </w:rPr>
    </w:lvl>
    <w:lvl w:ilvl="2" w:tplc="D0585D58">
      <w:numFmt w:val="bullet"/>
      <w:lvlText w:val="•"/>
      <w:lvlJc w:val="left"/>
      <w:pPr>
        <w:ind w:left="2832" w:hanging="535"/>
      </w:pPr>
      <w:rPr>
        <w:rFonts w:hint="default"/>
        <w:lang w:val="cs-CZ" w:eastAsia="cs-CZ" w:bidi="cs-CZ"/>
      </w:rPr>
    </w:lvl>
    <w:lvl w:ilvl="3" w:tplc="7104FEDC">
      <w:numFmt w:val="bullet"/>
      <w:lvlText w:val="•"/>
      <w:lvlJc w:val="left"/>
      <w:pPr>
        <w:ind w:left="3818" w:hanging="535"/>
      </w:pPr>
      <w:rPr>
        <w:rFonts w:hint="default"/>
        <w:lang w:val="cs-CZ" w:eastAsia="cs-CZ" w:bidi="cs-CZ"/>
      </w:rPr>
    </w:lvl>
    <w:lvl w:ilvl="4" w:tplc="EDF8C7C2">
      <w:numFmt w:val="bullet"/>
      <w:lvlText w:val="•"/>
      <w:lvlJc w:val="left"/>
      <w:pPr>
        <w:ind w:left="4804" w:hanging="535"/>
      </w:pPr>
      <w:rPr>
        <w:rFonts w:hint="default"/>
        <w:lang w:val="cs-CZ" w:eastAsia="cs-CZ" w:bidi="cs-CZ"/>
      </w:rPr>
    </w:lvl>
    <w:lvl w:ilvl="5" w:tplc="FFC23DB6">
      <w:numFmt w:val="bullet"/>
      <w:lvlText w:val="•"/>
      <w:lvlJc w:val="left"/>
      <w:pPr>
        <w:ind w:left="5790" w:hanging="535"/>
      </w:pPr>
      <w:rPr>
        <w:rFonts w:hint="default"/>
        <w:lang w:val="cs-CZ" w:eastAsia="cs-CZ" w:bidi="cs-CZ"/>
      </w:rPr>
    </w:lvl>
    <w:lvl w:ilvl="6" w:tplc="EAE02BE0">
      <w:numFmt w:val="bullet"/>
      <w:lvlText w:val="•"/>
      <w:lvlJc w:val="left"/>
      <w:pPr>
        <w:ind w:left="6776" w:hanging="535"/>
      </w:pPr>
      <w:rPr>
        <w:rFonts w:hint="default"/>
        <w:lang w:val="cs-CZ" w:eastAsia="cs-CZ" w:bidi="cs-CZ"/>
      </w:rPr>
    </w:lvl>
    <w:lvl w:ilvl="7" w:tplc="AD70363C">
      <w:numFmt w:val="bullet"/>
      <w:lvlText w:val="•"/>
      <w:lvlJc w:val="left"/>
      <w:pPr>
        <w:ind w:left="7762" w:hanging="535"/>
      </w:pPr>
      <w:rPr>
        <w:rFonts w:hint="default"/>
        <w:lang w:val="cs-CZ" w:eastAsia="cs-CZ" w:bidi="cs-CZ"/>
      </w:rPr>
    </w:lvl>
    <w:lvl w:ilvl="8" w:tplc="E6D29932">
      <w:numFmt w:val="bullet"/>
      <w:lvlText w:val="•"/>
      <w:lvlJc w:val="left"/>
      <w:pPr>
        <w:ind w:left="8748" w:hanging="535"/>
      </w:pPr>
      <w:rPr>
        <w:rFonts w:hint="default"/>
        <w:lang w:val="cs-CZ" w:eastAsia="cs-CZ" w:bidi="cs-CZ"/>
      </w:rPr>
    </w:lvl>
  </w:abstractNum>
  <w:abstractNum w:abstractNumId="16" w15:restartNumberingAfterBreak="0">
    <w:nsid w:val="305A2D09"/>
    <w:multiLevelType w:val="hybridMultilevel"/>
    <w:tmpl w:val="0404608C"/>
    <w:lvl w:ilvl="0" w:tplc="0809000F">
      <w:start w:val="1"/>
      <w:numFmt w:val="decimal"/>
      <w:lvlText w:val="%1."/>
      <w:lvlJc w:val="left"/>
      <w:pPr>
        <w:ind w:left="363" w:hanging="263"/>
      </w:pPr>
      <w:rPr>
        <w:rFonts w:hint="default"/>
        <w:w w:val="100"/>
        <w:sz w:val="20"/>
        <w:szCs w:val="20"/>
        <w:lang w:val="cs-CZ" w:eastAsia="cs-CZ" w:bidi="cs-CZ"/>
      </w:rPr>
    </w:lvl>
    <w:lvl w:ilvl="1" w:tplc="3A44975C">
      <w:numFmt w:val="bullet"/>
      <w:lvlText w:val="•"/>
      <w:lvlJc w:val="left"/>
      <w:pPr>
        <w:ind w:left="736" w:hanging="263"/>
      </w:pPr>
      <w:rPr>
        <w:rFonts w:hint="default"/>
        <w:lang w:val="cs-CZ" w:eastAsia="cs-CZ" w:bidi="cs-CZ"/>
      </w:rPr>
    </w:lvl>
    <w:lvl w:ilvl="2" w:tplc="1326FCA6">
      <w:numFmt w:val="bullet"/>
      <w:lvlText w:val="•"/>
      <w:lvlJc w:val="left"/>
      <w:pPr>
        <w:ind w:left="1112" w:hanging="263"/>
      </w:pPr>
      <w:rPr>
        <w:rFonts w:hint="default"/>
        <w:lang w:val="cs-CZ" w:eastAsia="cs-CZ" w:bidi="cs-CZ"/>
      </w:rPr>
    </w:lvl>
    <w:lvl w:ilvl="3" w:tplc="07A6EEB6">
      <w:numFmt w:val="bullet"/>
      <w:lvlText w:val="•"/>
      <w:lvlJc w:val="left"/>
      <w:pPr>
        <w:ind w:left="1489" w:hanging="263"/>
      </w:pPr>
      <w:rPr>
        <w:rFonts w:hint="default"/>
        <w:lang w:val="cs-CZ" w:eastAsia="cs-CZ" w:bidi="cs-CZ"/>
      </w:rPr>
    </w:lvl>
    <w:lvl w:ilvl="4" w:tplc="4E56AE02">
      <w:numFmt w:val="bullet"/>
      <w:lvlText w:val="•"/>
      <w:lvlJc w:val="left"/>
      <w:pPr>
        <w:ind w:left="1865" w:hanging="263"/>
      </w:pPr>
      <w:rPr>
        <w:rFonts w:hint="default"/>
        <w:lang w:val="cs-CZ" w:eastAsia="cs-CZ" w:bidi="cs-CZ"/>
      </w:rPr>
    </w:lvl>
    <w:lvl w:ilvl="5" w:tplc="34F2B358">
      <w:numFmt w:val="bullet"/>
      <w:lvlText w:val="•"/>
      <w:lvlJc w:val="left"/>
      <w:pPr>
        <w:ind w:left="2242" w:hanging="263"/>
      </w:pPr>
      <w:rPr>
        <w:rFonts w:hint="default"/>
        <w:lang w:val="cs-CZ" w:eastAsia="cs-CZ" w:bidi="cs-CZ"/>
      </w:rPr>
    </w:lvl>
    <w:lvl w:ilvl="6" w:tplc="B478DD7C">
      <w:numFmt w:val="bullet"/>
      <w:lvlText w:val="•"/>
      <w:lvlJc w:val="left"/>
      <w:pPr>
        <w:ind w:left="2618" w:hanging="263"/>
      </w:pPr>
      <w:rPr>
        <w:rFonts w:hint="default"/>
        <w:lang w:val="cs-CZ" w:eastAsia="cs-CZ" w:bidi="cs-CZ"/>
      </w:rPr>
    </w:lvl>
    <w:lvl w:ilvl="7" w:tplc="60FE5D16">
      <w:numFmt w:val="bullet"/>
      <w:lvlText w:val="•"/>
      <w:lvlJc w:val="left"/>
      <w:pPr>
        <w:ind w:left="2994" w:hanging="263"/>
      </w:pPr>
      <w:rPr>
        <w:rFonts w:hint="default"/>
        <w:lang w:val="cs-CZ" w:eastAsia="cs-CZ" w:bidi="cs-CZ"/>
      </w:rPr>
    </w:lvl>
    <w:lvl w:ilvl="8" w:tplc="A0D6B788">
      <w:numFmt w:val="bullet"/>
      <w:lvlText w:val="•"/>
      <w:lvlJc w:val="left"/>
      <w:pPr>
        <w:ind w:left="3371" w:hanging="263"/>
      </w:pPr>
      <w:rPr>
        <w:rFonts w:hint="default"/>
        <w:lang w:val="cs-CZ" w:eastAsia="cs-CZ" w:bidi="cs-CZ"/>
      </w:rPr>
    </w:lvl>
  </w:abstractNum>
  <w:abstractNum w:abstractNumId="17" w15:restartNumberingAfterBreak="0">
    <w:nsid w:val="321E71EA"/>
    <w:multiLevelType w:val="hybridMultilevel"/>
    <w:tmpl w:val="DFD2FCCE"/>
    <w:lvl w:ilvl="0" w:tplc="71FEA260">
      <w:start w:val="1"/>
      <w:numFmt w:val="decimal"/>
      <w:lvlText w:val="%1."/>
      <w:lvlJc w:val="left"/>
      <w:pPr>
        <w:ind w:left="570" w:hanging="570"/>
      </w:pPr>
      <w:rPr>
        <w:rFonts w:hint="default"/>
      </w:rPr>
    </w:lvl>
    <w:lvl w:ilvl="1" w:tplc="08090019" w:tentative="1">
      <w:start w:val="1"/>
      <w:numFmt w:val="lowerLetter"/>
      <w:lvlText w:val="%2."/>
      <w:lvlJc w:val="left"/>
      <w:pPr>
        <w:ind w:left="-273" w:hanging="360"/>
      </w:pPr>
    </w:lvl>
    <w:lvl w:ilvl="2" w:tplc="0809001B" w:tentative="1">
      <w:start w:val="1"/>
      <w:numFmt w:val="lowerRoman"/>
      <w:lvlText w:val="%3."/>
      <w:lvlJc w:val="right"/>
      <w:pPr>
        <w:ind w:left="447" w:hanging="180"/>
      </w:pPr>
    </w:lvl>
    <w:lvl w:ilvl="3" w:tplc="0809000F" w:tentative="1">
      <w:start w:val="1"/>
      <w:numFmt w:val="decimal"/>
      <w:lvlText w:val="%4."/>
      <w:lvlJc w:val="left"/>
      <w:pPr>
        <w:ind w:left="1167" w:hanging="360"/>
      </w:pPr>
    </w:lvl>
    <w:lvl w:ilvl="4" w:tplc="08090019" w:tentative="1">
      <w:start w:val="1"/>
      <w:numFmt w:val="lowerLetter"/>
      <w:lvlText w:val="%5."/>
      <w:lvlJc w:val="left"/>
      <w:pPr>
        <w:ind w:left="1887" w:hanging="360"/>
      </w:pPr>
    </w:lvl>
    <w:lvl w:ilvl="5" w:tplc="0809001B" w:tentative="1">
      <w:start w:val="1"/>
      <w:numFmt w:val="lowerRoman"/>
      <w:lvlText w:val="%6."/>
      <w:lvlJc w:val="right"/>
      <w:pPr>
        <w:ind w:left="2607" w:hanging="180"/>
      </w:pPr>
    </w:lvl>
    <w:lvl w:ilvl="6" w:tplc="0809000F" w:tentative="1">
      <w:start w:val="1"/>
      <w:numFmt w:val="decimal"/>
      <w:lvlText w:val="%7."/>
      <w:lvlJc w:val="left"/>
      <w:pPr>
        <w:ind w:left="3327" w:hanging="360"/>
      </w:pPr>
    </w:lvl>
    <w:lvl w:ilvl="7" w:tplc="08090019" w:tentative="1">
      <w:start w:val="1"/>
      <w:numFmt w:val="lowerLetter"/>
      <w:lvlText w:val="%8."/>
      <w:lvlJc w:val="left"/>
      <w:pPr>
        <w:ind w:left="4047" w:hanging="360"/>
      </w:pPr>
    </w:lvl>
    <w:lvl w:ilvl="8" w:tplc="0809001B" w:tentative="1">
      <w:start w:val="1"/>
      <w:numFmt w:val="lowerRoman"/>
      <w:lvlText w:val="%9."/>
      <w:lvlJc w:val="right"/>
      <w:pPr>
        <w:ind w:left="4767" w:hanging="180"/>
      </w:pPr>
    </w:lvl>
  </w:abstractNum>
  <w:abstractNum w:abstractNumId="18" w15:restartNumberingAfterBreak="0">
    <w:nsid w:val="3346508D"/>
    <w:multiLevelType w:val="hybridMultilevel"/>
    <w:tmpl w:val="D042EF9C"/>
    <w:lvl w:ilvl="0" w:tplc="C0C843A4">
      <w:start w:val="1"/>
      <w:numFmt w:val="decimal"/>
      <w:lvlText w:val="%1."/>
      <w:lvlJc w:val="left"/>
      <w:pPr>
        <w:ind w:left="1650" w:hanging="57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53C75EB"/>
    <w:multiLevelType w:val="hybridMultilevel"/>
    <w:tmpl w:val="06401EF8"/>
    <w:lvl w:ilvl="0" w:tplc="72DE481E">
      <w:numFmt w:val="bullet"/>
      <w:lvlText w:val=""/>
      <w:lvlJc w:val="left"/>
      <w:pPr>
        <w:ind w:left="672" w:hanging="339"/>
      </w:pPr>
      <w:rPr>
        <w:rFonts w:ascii="Wingdings" w:eastAsia="Wingdings" w:hAnsi="Wingdings" w:cs="Wingdings" w:hint="default"/>
        <w:w w:val="103"/>
        <w:sz w:val="20"/>
        <w:szCs w:val="20"/>
        <w:lang w:val="cs-CZ" w:eastAsia="cs-CZ" w:bidi="cs-CZ"/>
      </w:rPr>
    </w:lvl>
    <w:lvl w:ilvl="1" w:tplc="F7EE30F8">
      <w:numFmt w:val="bullet"/>
      <w:lvlText w:val=""/>
      <w:lvlJc w:val="left"/>
      <w:pPr>
        <w:ind w:left="1400" w:hanging="534"/>
      </w:pPr>
      <w:rPr>
        <w:rFonts w:ascii="Wingdings" w:eastAsia="Wingdings" w:hAnsi="Wingdings" w:cs="Wingdings" w:hint="default"/>
        <w:w w:val="103"/>
        <w:sz w:val="20"/>
        <w:szCs w:val="20"/>
        <w:lang w:val="cs-CZ" w:eastAsia="cs-CZ" w:bidi="cs-CZ"/>
      </w:rPr>
    </w:lvl>
    <w:lvl w:ilvl="2" w:tplc="096CF852">
      <w:numFmt w:val="bullet"/>
      <w:lvlText w:val="•"/>
      <w:lvlJc w:val="left"/>
      <w:pPr>
        <w:ind w:left="2435" w:hanging="534"/>
      </w:pPr>
      <w:rPr>
        <w:rFonts w:hint="default"/>
        <w:lang w:val="cs-CZ" w:eastAsia="cs-CZ" w:bidi="cs-CZ"/>
      </w:rPr>
    </w:lvl>
    <w:lvl w:ilvl="3" w:tplc="0694ADAE">
      <w:numFmt w:val="bullet"/>
      <w:lvlText w:val="•"/>
      <w:lvlJc w:val="left"/>
      <w:pPr>
        <w:ind w:left="3471" w:hanging="534"/>
      </w:pPr>
      <w:rPr>
        <w:rFonts w:hint="default"/>
        <w:lang w:val="cs-CZ" w:eastAsia="cs-CZ" w:bidi="cs-CZ"/>
      </w:rPr>
    </w:lvl>
    <w:lvl w:ilvl="4" w:tplc="88C80AF0">
      <w:numFmt w:val="bullet"/>
      <w:lvlText w:val="•"/>
      <w:lvlJc w:val="left"/>
      <w:pPr>
        <w:ind w:left="4506" w:hanging="534"/>
      </w:pPr>
      <w:rPr>
        <w:rFonts w:hint="default"/>
        <w:lang w:val="cs-CZ" w:eastAsia="cs-CZ" w:bidi="cs-CZ"/>
      </w:rPr>
    </w:lvl>
    <w:lvl w:ilvl="5" w:tplc="E70AE7DC">
      <w:numFmt w:val="bullet"/>
      <w:lvlText w:val="•"/>
      <w:lvlJc w:val="left"/>
      <w:pPr>
        <w:ind w:left="5542" w:hanging="534"/>
      </w:pPr>
      <w:rPr>
        <w:rFonts w:hint="default"/>
        <w:lang w:val="cs-CZ" w:eastAsia="cs-CZ" w:bidi="cs-CZ"/>
      </w:rPr>
    </w:lvl>
    <w:lvl w:ilvl="6" w:tplc="77EC133E">
      <w:numFmt w:val="bullet"/>
      <w:lvlText w:val="•"/>
      <w:lvlJc w:val="left"/>
      <w:pPr>
        <w:ind w:left="6577" w:hanging="534"/>
      </w:pPr>
      <w:rPr>
        <w:rFonts w:hint="default"/>
        <w:lang w:val="cs-CZ" w:eastAsia="cs-CZ" w:bidi="cs-CZ"/>
      </w:rPr>
    </w:lvl>
    <w:lvl w:ilvl="7" w:tplc="870407F2">
      <w:numFmt w:val="bullet"/>
      <w:lvlText w:val="•"/>
      <w:lvlJc w:val="left"/>
      <w:pPr>
        <w:ind w:left="7613" w:hanging="534"/>
      </w:pPr>
      <w:rPr>
        <w:rFonts w:hint="default"/>
        <w:lang w:val="cs-CZ" w:eastAsia="cs-CZ" w:bidi="cs-CZ"/>
      </w:rPr>
    </w:lvl>
    <w:lvl w:ilvl="8" w:tplc="383A732E">
      <w:numFmt w:val="bullet"/>
      <w:lvlText w:val="•"/>
      <w:lvlJc w:val="left"/>
      <w:pPr>
        <w:ind w:left="8648" w:hanging="534"/>
      </w:pPr>
      <w:rPr>
        <w:rFonts w:hint="default"/>
        <w:lang w:val="cs-CZ" w:eastAsia="cs-CZ" w:bidi="cs-CZ"/>
      </w:rPr>
    </w:lvl>
  </w:abstractNum>
  <w:abstractNum w:abstractNumId="20" w15:restartNumberingAfterBreak="0">
    <w:nsid w:val="3956549D"/>
    <w:multiLevelType w:val="hybridMultilevel"/>
    <w:tmpl w:val="8D78AA70"/>
    <w:lvl w:ilvl="0" w:tplc="032289DC">
      <w:numFmt w:val="bullet"/>
      <w:pStyle w:val="LIstparagraph1"/>
      <w:lvlText w:val=""/>
      <w:lvlJc w:val="left"/>
      <w:pPr>
        <w:ind w:left="908" w:hanging="196"/>
      </w:pPr>
      <w:rPr>
        <w:rFonts w:ascii="Symbol" w:eastAsia="Symbol" w:hAnsi="Symbol" w:cs="Symbol" w:hint="default"/>
        <w:w w:val="103"/>
        <w:sz w:val="20"/>
        <w:szCs w:val="20"/>
        <w:lang w:val="bg-BG" w:eastAsia="bg-BG" w:bidi="bg-BG"/>
      </w:rPr>
    </w:lvl>
    <w:lvl w:ilvl="1" w:tplc="377AC588">
      <w:numFmt w:val="bullet"/>
      <w:lvlText w:val="•"/>
      <w:lvlJc w:val="left"/>
      <w:pPr>
        <w:ind w:left="1886" w:hanging="196"/>
      </w:pPr>
      <w:rPr>
        <w:rFonts w:hint="default"/>
        <w:lang w:val="bg-BG" w:eastAsia="bg-BG" w:bidi="bg-BG"/>
      </w:rPr>
    </w:lvl>
    <w:lvl w:ilvl="2" w:tplc="77C677CE">
      <w:numFmt w:val="bullet"/>
      <w:lvlText w:val="•"/>
      <w:lvlJc w:val="left"/>
      <w:pPr>
        <w:ind w:left="2872" w:hanging="196"/>
      </w:pPr>
      <w:rPr>
        <w:rFonts w:hint="default"/>
        <w:lang w:val="bg-BG" w:eastAsia="bg-BG" w:bidi="bg-BG"/>
      </w:rPr>
    </w:lvl>
    <w:lvl w:ilvl="3" w:tplc="AFA00606">
      <w:numFmt w:val="bullet"/>
      <w:lvlText w:val="•"/>
      <w:lvlJc w:val="left"/>
      <w:pPr>
        <w:ind w:left="3858" w:hanging="196"/>
      </w:pPr>
      <w:rPr>
        <w:rFonts w:hint="default"/>
        <w:lang w:val="bg-BG" w:eastAsia="bg-BG" w:bidi="bg-BG"/>
      </w:rPr>
    </w:lvl>
    <w:lvl w:ilvl="4" w:tplc="7038971C">
      <w:numFmt w:val="bullet"/>
      <w:lvlText w:val="•"/>
      <w:lvlJc w:val="left"/>
      <w:pPr>
        <w:ind w:left="4844" w:hanging="196"/>
      </w:pPr>
      <w:rPr>
        <w:rFonts w:hint="default"/>
        <w:lang w:val="bg-BG" w:eastAsia="bg-BG" w:bidi="bg-BG"/>
      </w:rPr>
    </w:lvl>
    <w:lvl w:ilvl="5" w:tplc="BC7A19C2">
      <w:numFmt w:val="bullet"/>
      <w:lvlText w:val="•"/>
      <w:lvlJc w:val="left"/>
      <w:pPr>
        <w:ind w:left="5830" w:hanging="196"/>
      </w:pPr>
      <w:rPr>
        <w:rFonts w:hint="default"/>
        <w:lang w:val="bg-BG" w:eastAsia="bg-BG" w:bidi="bg-BG"/>
      </w:rPr>
    </w:lvl>
    <w:lvl w:ilvl="6" w:tplc="6FBE4316">
      <w:numFmt w:val="bullet"/>
      <w:lvlText w:val="•"/>
      <w:lvlJc w:val="left"/>
      <w:pPr>
        <w:ind w:left="6816" w:hanging="196"/>
      </w:pPr>
      <w:rPr>
        <w:rFonts w:hint="default"/>
        <w:lang w:val="bg-BG" w:eastAsia="bg-BG" w:bidi="bg-BG"/>
      </w:rPr>
    </w:lvl>
    <w:lvl w:ilvl="7" w:tplc="FC90A61C">
      <w:numFmt w:val="bullet"/>
      <w:lvlText w:val="•"/>
      <w:lvlJc w:val="left"/>
      <w:pPr>
        <w:ind w:left="7802" w:hanging="196"/>
      </w:pPr>
      <w:rPr>
        <w:rFonts w:hint="default"/>
        <w:lang w:val="bg-BG" w:eastAsia="bg-BG" w:bidi="bg-BG"/>
      </w:rPr>
    </w:lvl>
    <w:lvl w:ilvl="8" w:tplc="F3BE411C">
      <w:numFmt w:val="bullet"/>
      <w:lvlText w:val="•"/>
      <w:lvlJc w:val="left"/>
      <w:pPr>
        <w:ind w:left="8788" w:hanging="196"/>
      </w:pPr>
      <w:rPr>
        <w:rFonts w:hint="default"/>
        <w:lang w:val="bg-BG" w:eastAsia="bg-BG" w:bidi="bg-BG"/>
      </w:rPr>
    </w:lvl>
  </w:abstractNum>
  <w:abstractNum w:abstractNumId="21" w15:restartNumberingAfterBreak="0">
    <w:nsid w:val="490051BB"/>
    <w:multiLevelType w:val="hybridMultilevel"/>
    <w:tmpl w:val="6C987038"/>
    <w:lvl w:ilvl="0" w:tplc="71FEA260">
      <w:start w:val="1"/>
      <w:numFmt w:val="decimal"/>
      <w:lvlText w:val="%1."/>
      <w:lvlJc w:val="left"/>
      <w:pPr>
        <w:ind w:left="1650" w:hanging="570"/>
      </w:pPr>
      <w:rPr>
        <w:rFonts w:hint="default"/>
      </w:rPr>
    </w:lvl>
    <w:lvl w:ilvl="1" w:tplc="08090019" w:tentative="1">
      <w:start w:val="1"/>
      <w:numFmt w:val="lowerLetter"/>
      <w:lvlText w:val="%2."/>
      <w:lvlJc w:val="left"/>
      <w:pPr>
        <w:ind w:left="807" w:hanging="360"/>
      </w:pPr>
    </w:lvl>
    <w:lvl w:ilvl="2" w:tplc="0809001B" w:tentative="1">
      <w:start w:val="1"/>
      <w:numFmt w:val="lowerRoman"/>
      <w:lvlText w:val="%3."/>
      <w:lvlJc w:val="right"/>
      <w:pPr>
        <w:ind w:left="1527" w:hanging="180"/>
      </w:pPr>
    </w:lvl>
    <w:lvl w:ilvl="3" w:tplc="0809000F" w:tentative="1">
      <w:start w:val="1"/>
      <w:numFmt w:val="decimal"/>
      <w:lvlText w:val="%4."/>
      <w:lvlJc w:val="left"/>
      <w:pPr>
        <w:ind w:left="2247" w:hanging="360"/>
      </w:pPr>
    </w:lvl>
    <w:lvl w:ilvl="4" w:tplc="08090019" w:tentative="1">
      <w:start w:val="1"/>
      <w:numFmt w:val="lowerLetter"/>
      <w:lvlText w:val="%5."/>
      <w:lvlJc w:val="left"/>
      <w:pPr>
        <w:ind w:left="2967" w:hanging="360"/>
      </w:pPr>
    </w:lvl>
    <w:lvl w:ilvl="5" w:tplc="0809001B" w:tentative="1">
      <w:start w:val="1"/>
      <w:numFmt w:val="lowerRoman"/>
      <w:lvlText w:val="%6."/>
      <w:lvlJc w:val="right"/>
      <w:pPr>
        <w:ind w:left="3687" w:hanging="180"/>
      </w:pPr>
    </w:lvl>
    <w:lvl w:ilvl="6" w:tplc="0809000F" w:tentative="1">
      <w:start w:val="1"/>
      <w:numFmt w:val="decimal"/>
      <w:lvlText w:val="%7."/>
      <w:lvlJc w:val="left"/>
      <w:pPr>
        <w:ind w:left="4407" w:hanging="360"/>
      </w:pPr>
    </w:lvl>
    <w:lvl w:ilvl="7" w:tplc="08090019" w:tentative="1">
      <w:start w:val="1"/>
      <w:numFmt w:val="lowerLetter"/>
      <w:lvlText w:val="%8."/>
      <w:lvlJc w:val="left"/>
      <w:pPr>
        <w:ind w:left="5127" w:hanging="360"/>
      </w:pPr>
    </w:lvl>
    <w:lvl w:ilvl="8" w:tplc="0809001B" w:tentative="1">
      <w:start w:val="1"/>
      <w:numFmt w:val="lowerRoman"/>
      <w:lvlText w:val="%9."/>
      <w:lvlJc w:val="right"/>
      <w:pPr>
        <w:ind w:left="5847" w:hanging="180"/>
      </w:pPr>
    </w:lvl>
  </w:abstractNum>
  <w:abstractNum w:abstractNumId="22" w15:restartNumberingAfterBreak="0">
    <w:nsid w:val="4B722231"/>
    <w:multiLevelType w:val="hybridMultilevel"/>
    <w:tmpl w:val="F560FBD0"/>
    <w:lvl w:ilvl="0" w:tplc="C0C843A4">
      <w:start w:val="1"/>
      <w:numFmt w:val="decimal"/>
      <w:lvlText w:val="%1."/>
      <w:lvlJc w:val="left"/>
      <w:pPr>
        <w:ind w:left="1650" w:hanging="570"/>
      </w:pPr>
      <w:rPr>
        <w:rFonts w:hint="default"/>
        <w:b/>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BF36CBD"/>
    <w:multiLevelType w:val="hybridMultilevel"/>
    <w:tmpl w:val="97AAC6C8"/>
    <w:lvl w:ilvl="0" w:tplc="C0C843A4">
      <w:start w:val="1"/>
      <w:numFmt w:val="decimal"/>
      <w:lvlText w:val="%1."/>
      <w:lvlJc w:val="left"/>
      <w:pPr>
        <w:ind w:left="570" w:hanging="570"/>
      </w:pPr>
      <w:rPr>
        <w:rFonts w:hint="default"/>
        <w:b/>
        <w:i w:val="0"/>
      </w:rPr>
    </w:lvl>
    <w:lvl w:ilvl="1" w:tplc="08090019" w:tentative="1">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24" w15:restartNumberingAfterBreak="0">
    <w:nsid w:val="4D476088"/>
    <w:multiLevelType w:val="hybridMultilevel"/>
    <w:tmpl w:val="1CB81D42"/>
    <w:lvl w:ilvl="0" w:tplc="BF223578">
      <w:start w:val="1"/>
      <w:numFmt w:val="decimal"/>
      <w:lvlText w:val="%1."/>
      <w:lvlJc w:val="left"/>
      <w:pPr>
        <w:ind w:left="868" w:hanging="535"/>
      </w:pPr>
      <w:rPr>
        <w:rFonts w:ascii="Times New Roman" w:eastAsia="Times New Roman" w:hAnsi="Times New Roman" w:cs="Times New Roman" w:hint="default"/>
        <w:w w:val="103"/>
        <w:sz w:val="20"/>
        <w:szCs w:val="20"/>
        <w:lang w:val="cs-CZ" w:eastAsia="cs-CZ" w:bidi="cs-CZ"/>
      </w:rPr>
    </w:lvl>
    <w:lvl w:ilvl="1" w:tplc="A0405478">
      <w:numFmt w:val="bullet"/>
      <w:lvlText w:val="•"/>
      <w:lvlJc w:val="left"/>
      <w:pPr>
        <w:ind w:left="1846" w:hanging="535"/>
      </w:pPr>
      <w:rPr>
        <w:rFonts w:hint="default"/>
        <w:lang w:val="cs-CZ" w:eastAsia="cs-CZ" w:bidi="cs-CZ"/>
      </w:rPr>
    </w:lvl>
    <w:lvl w:ilvl="2" w:tplc="F056A9BA">
      <w:numFmt w:val="bullet"/>
      <w:lvlText w:val="•"/>
      <w:lvlJc w:val="left"/>
      <w:pPr>
        <w:ind w:left="2832" w:hanging="535"/>
      </w:pPr>
      <w:rPr>
        <w:rFonts w:hint="default"/>
        <w:lang w:val="cs-CZ" w:eastAsia="cs-CZ" w:bidi="cs-CZ"/>
      </w:rPr>
    </w:lvl>
    <w:lvl w:ilvl="3" w:tplc="F73C5516">
      <w:numFmt w:val="bullet"/>
      <w:lvlText w:val="•"/>
      <w:lvlJc w:val="left"/>
      <w:pPr>
        <w:ind w:left="3818" w:hanging="535"/>
      </w:pPr>
      <w:rPr>
        <w:rFonts w:hint="default"/>
        <w:lang w:val="cs-CZ" w:eastAsia="cs-CZ" w:bidi="cs-CZ"/>
      </w:rPr>
    </w:lvl>
    <w:lvl w:ilvl="4" w:tplc="B33CA796">
      <w:numFmt w:val="bullet"/>
      <w:lvlText w:val="•"/>
      <w:lvlJc w:val="left"/>
      <w:pPr>
        <w:ind w:left="4804" w:hanging="535"/>
      </w:pPr>
      <w:rPr>
        <w:rFonts w:hint="default"/>
        <w:lang w:val="cs-CZ" w:eastAsia="cs-CZ" w:bidi="cs-CZ"/>
      </w:rPr>
    </w:lvl>
    <w:lvl w:ilvl="5" w:tplc="C798A916">
      <w:numFmt w:val="bullet"/>
      <w:lvlText w:val="•"/>
      <w:lvlJc w:val="left"/>
      <w:pPr>
        <w:ind w:left="5790" w:hanging="535"/>
      </w:pPr>
      <w:rPr>
        <w:rFonts w:hint="default"/>
        <w:lang w:val="cs-CZ" w:eastAsia="cs-CZ" w:bidi="cs-CZ"/>
      </w:rPr>
    </w:lvl>
    <w:lvl w:ilvl="6" w:tplc="5C383A3C">
      <w:numFmt w:val="bullet"/>
      <w:lvlText w:val="•"/>
      <w:lvlJc w:val="left"/>
      <w:pPr>
        <w:ind w:left="6776" w:hanging="535"/>
      </w:pPr>
      <w:rPr>
        <w:rFonts w:hint="default"/>
        <w:lang w:val="cs-CZ" w:eastAsia="cs-CZ" w:bidi="cs-CZ"/>
      </w:rPr>
    </w:lvl>
    <w:lvl w:ilvl="7" w:tplc="5EE8711C">
      <w:numFmt w:val="bullet"/>
      <w:lvlText w:val="•"/>
      <w:lvlJc w:val="left"/>
      <w:pPr>
        <w:ind w:left="7762" w:hanging="535"/>
      </w:pPr>
      <w:rPr>
        <w:rFonts w:hint="default"/>
        <w:lang w:val="cs-CZ" w:eastAsia="cs-CZ" w:bidi="cs-CZ"/>
      </w:rPr>
    </w:lvl>
    <w:lvl w:ilvl="8" w:tplc="A60CAB10">
      <w:numFmt w:val="bullet"/>
      <w:lvlText w:val="•"/>
      <w:lvlJc w:val="left"/>
      <w:pPr>
        <w:ind w:left="8748" w:hanging="535"/>
      </w:pPr>
      <w:rPr>
        <w:rFonts w:hint="default"/>
        <w:lang w:val="cs-CZ" w:eastAsia="cs-CZ" w:bidi="cs-CZ"/>
      </w:rPr>
    </w:lvl>
  </w:abstractNum>
  <w:abstractNum w:abstractNumId="25" w15:restartNumberingAfterBreak="0">
    <w:nsid w:val="532C73B1"/>
    <w:multiLevelType w:val="hybridMultilevel"/>
    <w:tmpl w:val="55065758"/>
    <w:lvl w:ilvl="0" w:tplc="71FEA260">
      <w:start w:val="1"/>
      <w:numFmt w:val="decimal"/>
      <w:lvlText w:val="%1."/>
      <w:lvlJc w:val="left"/>
      <w:pPr>
        <w:ind w:left="384" w:hanging="570"/>
      </w:pPr>
      <w:rPr>
        <w:rFonts w:hint="default"/>
      </w:rPr>
    </w:lvl>
    <w:lvl w:ilvl="1" w:tplc="08090019" w:tentative="1">
      <w:start w:val="1"/>
      <w:numFmt w:val="lowerLetter"/>
      <w:lvlText w:val="%2."/>
      <w:lvlJc w:val="left"/>
      <w:pPr>
        <w:ind w:left="-459" w:hanging="360"/>
      </w:pPr>
    </w:lvl>
    <w:lvl w:ilvl="2" w:tplc="0809001B" w:tentative="1">
      <w:start w:val="1"/>
      <w:numFmt w:val="lowerRoman"/>
      <w:lvlText w:val="%3."/>
      <w:lvlJc w:val="right"/>
      <w:pPr>
        <w:ind w:left="261" w:hanging="180"/>
      </w:pPr>
    </w:lvl>
    <w:lvl w:ilvl="3" w:tplc="0809000F" w:tentative="1">
      <w:start w:val="1"/>
      <w:numFmt w:val="decimal"/>
      <w:lvlText w:val="%4."/>
      <w:lvlJc w:val="left"/>
      <w:pPr>
        <w:ind w:left="981" w:hanging="360"/>
      </w:pPr>
    </w:lvl>
    <w:lvl w:ilvl="4" w:tplc="08090019" w:tentative="1">
      <w:start w:val="1"/>
      <w:numFmt w:val="lowerLetter"/>
      <w:lvlText w:val="%5."/>
      <w:lvlJc w:val="left"/>
      <w:pPr>
        <w:ind w:left="1701" w:hanging="360"/>
      </w:pPr>
    </w:lvl>
    <w:lvl w:ilvl="5" w:tplc="0809001B" w:tentative="1">
      <w:start w:val="1"/>
      <w:numFmt w:val="lowerRoman"/>
      <w:lvlText w:val="%6."/>
      <w:lvlJc w:val="right"/>
      <w:pPr>
        <w:ind w:left="2421" w:hanging="180"/>
      </w:pPr>
    </w:lvl>
    <w:lvl w:ilvl="6" w:tplc="0809000F" w:tentative="1">
      <w:start w:val="1"/>
      <w:numFmt w:val="decimal"/>
      <w:lvlText w:val="%7."/>
      <w:lvlJc w:val="left"/>
      <w:pPr>
        <w:ind w:left="3141" w:hanging="360"/>
      </w:pPr>
    </w:lvl>
    <w:lvl w:ilvl="7" w:tplc="08090019" w:tentative="1">
      <w:start w:val="1"/>
      <w:numFmt w:val="lowerLetter"/>
      <w:lvlText w:val="%8."/>
      <w:lvlJc w:val="left"/>
      <w:pPr>
        <w:ind w:left="3861" w:hanging="360"/>
      </w:pPr>
    </w:lvl>
    <w:lvl w:ilvl="8" w:tplc="0809001B" w:tentative="1">
      <w:start w:val="1"/>
      <w:numFmt w:val="lowerRoman"/>
      <w:lvlText w:val="%9."/>
      <w:lvlJc w:val="right"/>
      <w:pPr>
        <w:ind w:left="4581" w:hanging="180"/>
      </w:pPr>
    </w:lvl>
  </w:abstractNum>
  <w:abstractNum w:abstractNumId="26" w15:restartNumberingAfterBreak="0">
    <w:nsid w:val="55764775"/>
    <w:multiLevelType w:val="hybridMultilevel"/>
    <w:tmpl w:val="6592FBB2"/>
    <w:lvl w:ilvl="0" w:tplc="1D269250">
      <w:start w:val="1"/>
      <w:numFmt w:val="upperLetter"/>
      <w:lvlText w:val="%1."/>
      <w:lvlJc w:val="left"/>
      <w:pPr>
        <w:ind w:left="1287" w:hanging="360"/>
      </w:pPr>
      <w:rPr>
        <w:b/>
        <w:bCs/>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7" w15:restartNumberingAfterBreak="0">
    <w:nsid w:val="56861C4B"/>
    <w:multiLevelType w:val="hybridMultilevel"/>
    <w:tmpl w:val="327AEF4A"/>
    <w:lvl w:ilvl="0" w:tplc="682E0E40">
      <w:start w:val="1"/>
      <w:numFmt w:val="decimal"/>
      <w:suff w:val="space"/>
      <w:lvlText w:val="%1."/>
      <w:lvlJc w:val="left"/>
      <w:pPr>
        <w:ind w:left="101" w:hanging="208"/>
      </w:pPr>
      <w:rPr>
        <w:rFonts w:ascii="Times New Roman" w:eastAsia="Times New Roman" w:hAnsi="Times New Roman" w:cs="Times New Roman" w:hint="default"/>
        <w:w w:val="103"/>
        <w:sz w:val="20"/>
        <w:szCs w:val="20"/>
        <w:lang w:val="cs-CZ" w:eastAsia="cs-CZ" w:bidi="cs-CZ"/>
      </w:rPr>
    </w:lvl>
    <w:lvl w:ilvl="1" w:tplc="5828639C">
      <w:numFmt w:val="bullet"/>
      <w:lvlText w:val="•"/>
      <w:lvlJc w:val="left"/>
      <w:pPr>
        <w:ind w:left="348" w:hanging="208"/>
      </w:pPr>
      <w:rPr>
        <w:rFonts w:hint="default"/>
        <w:lang w:val="cs-CZ" w:eastAsia="cs-CZ" w:bidi="cs-CZ"/>
      </w:rPr>
    </w:lvl>
    <w:lvl w:ilvl="2" w:tplc="D03C39F0">
      <w:numFmt w:val="bullet"/>
      <w:lvlText w:val="•"/>
      <w:lvlJc w:val="left"/>
      <w:pPr>
        <w:ind w:left="596" w:hanging="208"/>
      </w:pPr>
      <w:rPr>
        <w:rFonts w:hint="default"/>
        <w:lang w:val="cs-CZ" w:eastAsia="cs-CZ" w:bidi="cs-CZ"/>
      </w:rPr>
    </w:lvl>
    <w:lvl w:ilvl="3" w:tplc="1EEC8812">
      <w:numFmt w:val="bullet"/>
      <w:lvlText w:val="•"/>
      <w:lvlJc w:val="left"/>
      <w:pPr>
        <w:ind w:left="844" w:hanging="208"/>
      </w:pPr>
      <w:rPr>
        <w:rFonts w:hint="default"/>
        <w:lang w:val="cs-CZ" w:eastAsia="cs-CZ" w:bidi="cs-CZ"/>
      </w:rPr>
    </w:lvl>
    <w:lvl w:ilvl="4" w:tplc="C1403C24">
      <w:numFmt w:val="bullet"/>
      <w:lvlText w:val="•"/>
      <w:lvlJc w:val="left"/>
      <w:pPr>
        <w:ind w:left="1093" w:hanging="208"/>
      </w:pPr>
      <w:rPr>
        <w:rFonts w:hint="default"/>
        <w:lang w:val="cs-CZ" w:eastAsia="cs-CZ" w:bidi="cs-CZ"/>
      </w:rPr>
    </w:lvl>
    <w:lvl w:ilvl="5" w:tplc="9926F354">
      <w:numFmt w:val="bullet"/>
      <w:lvlText w:val="•"/>
      <w:lvlJc w:val="left"/>
      <w:pPr>
        <w:ind w:left="1341" w:hanging="208"/>
      </w:pPr>
      <w:rPr>
        <w:rFonts w:hint="default"/>
        <w:lang w:val="cs-CZ" w:eastAsia="cs-CZ" w:bidi="cs-CZ"/>
      </w:rPr>
    </w:lvl>
    <w:lvl w:ilvl="6" w:tplc="8EF4CC12">
      <w:numFmt w:val="bullet"/>
      <w:lvlText w:val="•"/>
      <w:lvlJc w:val="left"/>
      <w:pPr>
        <w:ind w:left="1589" w:hanging="208"/>
      </w:pPr>
      <w:rPr>
        <w:rFonts w:hint="default"/>
        <w:lang w:val="cs-CZ" w:eastAsia="cs-CZ" w:bidi="cs-CZ"/>
      </w:rPr>
    </w:lvl>
    <w:lvl w:ilvl="7" w:tplc="86B2F0F4">
      <w:numFmt w:val="bullet"/>
      <w:lvlText w:val="•"/>
      <w:lvlJc w:val="left"/>
      <w:pPr>
        <w:ind w:left="1838" w:hanging="208"/>
      </w:pPr>
      <w:rPr>
        <w:rFonts w:hint="default"/>
        <w:lang w:val="cs-CZ" w:eastAsia="cs-CZ" w:bidi="cs-CZ"/>
      </w:rPr>
    </w:lvl>
    <w:lvl w:ilvl="8" w:tplc="6472C152">
      <w:numFmt w:val="bullet"/>
      <w:lvlText w:val="•"/>
      <w:lvlJc w:val="left"/>
      <w:pPr>
        <w:ind w:left="2086" w:hanging="208"/>
      </w:pPr>
      <w:rPr>
        <w:rFonts w:hint="default"/>
        <w:lang w:val="cs-CZ" w:eastAsia="cs-CZ" w:bidi="cs-CZ"/>
      </w:rPr>
    </w:lvl>
  </w:abstractNum>
  <w:abstractNum w:abstractNumId="28" w15:restartNumberingAfterBreak="0">
    <w:nsid w:val="57400A91"/>
    <w:multiLevelType w:val="hybridMultilevel"/>
    <w:tmpl w:val="4928F23E"/>
    <w:lvl w:ilvl="0" w:tplc="E56E43A4">
      <w:start w:val="1"/>
      <w:numFmt w:val="upperLetter"/>
      <w:lvlText w:val="%1."/>
      <w:lvlJc w:val="left"/>
      <w:pPr>
        <w:ind w:left="1701" w:hanging="708"/>
      </w:pPr>
      <w:rPr>
        <w:rFonts w:hint="default"/>
      </w:rPr>
    </w:lvl>
    <w:lvl w:ilvl="1" w:tplc="71FEA260">
      <w:start w:val="1"/>
      <w:numFmt w:val="decimal"/>
      <w:lvlText w:val="%2."/>
      <w:lvlJc w:val="left"/>
      <w:pPr>
        <w:ind w:left="570" w:hanging="570"/>
      </w:pPr>
      <w:rPr>
        <w:rFonts w:hint="default"/>
      </w:rPr>
    </w:lvl>
    <w:lvl w:ilvl="2" w:tplc="CD388226" w:tentative="1">
      <w:start w:val="1"/>
      <w:numFmt w:val="lowerRoman"/>
      <w:lvlText w:val="%3."/>
      <w:lvlJc w:val="right"/>
      <w:pPr>
        <w:ind w:left="2793" w:hanging="180"/>
      </w:pPr>
    </w:lvl>
    <w:lvl w:ilvl="3" w:tplc="8D5A22D0" w:tentative="1">
      <w:start w:val="1"/>
      <w:numFmt w:val="decimal"/>
      <w:lvlText w:val="%4."/>
      <w:lvlJc w:val="left"/>
      <w:pPr>
        <w:ind w:left="3513" w:hanging="360"/>
      </w:pPr>
    </w:lvl>
    <w:lvl w:ilvl="4" w:tplc="F6165072" w:tentative="1">
      <w:start w:val="1"/>
      <w:numFmt w:val="lowerLetter"/>
      <w:lvlText w:val="%5."/>
      <w:lvlJc w:val="left"/>
      <w:pPr>
        <w:ind w:left="4233" w:hanging="360"/>
      </w:pPr>
    </w:lvl>
    <w:lvl w:ilvl="5" w:tplc="9C24938A" w:tentative="1">
      <w:start w:val="1"/>
      <w:numFmt w:val="lowerRoman"/>
      <w:lvlText w:val="%6."/>
      <w:lvlJc w:val="right"/>
      <w:pPr>
        <w:ind w:left="4953" w:hanging="180"/>
      </w:pPr>
    </w:lvl>
    <w:lvl w:ilvl="6" w:tplc="95044C9A" w:tentative="1">
      <w:start w:val="1"/>
      <w:numFmt w:val="decimal"/>
      <w:lvlText w:val="%7."/>
      <w:lvlJc w:val="left"/>
      <w:pPr>
        <w:ind w:left="5673" w:hanging="360"/>
      </w:pPr>
    </w:lvl>
    <w:lvl w:ilvl="7" w:tplc="0BD2F720" w:tentative="1">
      <w:start w:val="1"/>
      <w:numFmt w:val="lowerLetter"/>
      <w:lvlText w:val="%8."/>
      <w:lvlJc w:val="left"/>
      <w:pPr>
        <w:ind w:left="6393" w:hanging="360"/>
      </w:pPr>
    </w:lvl>
    <w:lvl w:ilvl="8" w:tplc="44422D9A" w:tentative="1">
      <w:start w:val="1"/>
      <w:numFmt w:val="lowerRoman"/>
      <w:lvlText w:val="%9."/>
      <w:lvlJc w:val="right"/>
      <w:pPr>
        <w:ind w:left="7113" w:hanging="180"/>
      </w:pPr>
    </w:lvl>
  </w:abstractNum>
  <w:abstractNum w:abstractNumId="29" w15:restartNumberingAfterBreak="0">
    <w:nsid w:val="5CB95E34"/>
    <w:multiLevelType w:val="hybridMultilevel"/>
    <w:tmpl w:val="DEC25E32"/>
    <w:lvl w:ilvl="0" w:tplc="FFFFFFFF">
      <w:start w:val="1"/>
      <w:numFmt w:val="decimal"/>
      <w:lvlText w:val="%1."/>
      <w:lvlJc w:val="left"/>
      <w:pPr>
        <w:ind w:left="570" w:hanging="570"/>
      </w:pPr>
      <w:rPr>
        <w:rFonts w:hint="default"/>
      </w:rPr>
    </w:lvl>
    <w:lvl w:ilvl="1" w:tplc="FFFFFFFF" w:tentative="1">
      <w:start w:val="1"/>
      <w:numFmt w:val="lowerLetter"/>
      <w:lvlText w:val="%2."/>
      <w:lvlJc w:val="left"/>
      <w:pPr>
        <w:ind w:left="-273" w:hanging="360"/>
      </w:pPr>
    </w:lvl>
    <w:lvl w:ilvl="2" w:tplc="FFFFFFFF" w:tentative="1">
      <w:start w:val="1"/>
      <w:numFmt w:val="lowerRoman"/>
      <w:lvlText w:val="%3."/>
      <w:lvlJc w:val="right"/>
      <w:pPr>
        <w:ind w:left="447" w:hanging="180"/>
      </w:pPr>
    </w:lvl>
    <w:lvl w:ilvl="3" w:tplc="FFFFFFFF" w:tentative="1">
      <w:start w:val="1"/>
      <w:numFmt w:val="decimal"/>
      <w:lvlText w:val="%4."/>
      <w:lvlJc w:val="left"/>
      <w:pPr>
        <w:ind w:left="1167" w:hanging="360"/>
      </w:pPr>
    </w:lvl>
    <w:lvl w:ilvl="4" w:tplc="FFFFFFFF" w:tentative="1">
      <w:start w:val="1"/>
      <w:numFmt w:val="lowerLetter"/>
      <w:lvlText w:val="%5."/>
      <w:lvlJc w:val="left"/>
      <w:pPr>
        <w:ind w:left="1887" w:hanging="360"/>
      </w:pPr>
    </w:lvl>
    <w:lvl w:ilvl="5" w:tplc="FFFFFFFF" w:tentative="1">
      <w:start w:val="1"/>
      <w:numFmt w:val="lowerRoman"/>
      <w:lvlText w:val="%6."/>
      <w:lvlJc w:val="right"/>
      <w:pPr>
        <w:ind w:left="2607" w:hanging="180"/>
      </w:pPr>
    </w:lvl>
    <w:lvl w:ilvl="6" w:tplc="FFFFFFFF" w:tentative="1">
      <w:start w:val="1"/>
      <w:numFmt w:val="decimal"/>
      <w:lvlText w:val="%7."/>
      <w:lvlJc w:val="left"/>
      <w:pPr>
        <w:ind w:left="3327" w:hanging="360"/>
      </w:pPr>
    </w:lvl>
    <w:lvl w:ilvl="7" w:tplc="FFFFFFFF" w:tentative="1">
      <w:start w:val="1"/>
      <w:numFmt w:val="lowerLetter"/>
      <w:lvlText w:val="%8."/>
      <w:lvlJc w:val="left"/>
      <w:pPr>
        <w:ind w:left="4047" w:hanging="360"/>
      </w:pPr>
    </w:lvl>
    <w:lvl w:ilvl="8" w:tplc="FFFFFFFF" w:tentative="1">
      <w:start w:val="1"/>
      <w:numFmt w:val="lowerRoman"/>
      <w:lvlText w:val="%9."/>
      <w:lvlJc w:val="right"/>
      <w:pPr>
        <w:ind w:left="4767" w:hanging="180"/>
      </w:pPr>
    </w:lvl>
  </w:abstractNum>
  <w:abstractNum w:abstractNumId="30" w15:restartNumberingAfterBreak="0">
    <w:nsid w:val="60BF5D3E"/>
    <w:multiLevelType w:val="hybridMultilevel"/>
    <w:tmpl w:val="B0505E3E"/>
    <w:lvl w:ilvl="0" w:tplc="71FEA260">
      <w:start w:val="1"/>
      <w:numFmt w:val="decimal"/>
      <w:lvlText w:val="%1."/>
      <w:lvlJc w:val="left"/>
      <w:pPr>
        <w:ind w:left="2283"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123415E"/>
    <w:multiLevelType w:val="hybridMultilevel"/>
    <w:tmpl w:val="DEC25E32"/>
    <w:lvl w:ilvl="0" w:tplc="FFFFFFFF">
      <w:start w:val="1"/>
      <w:numFmt w:val="decimal"/>
      <w:lvlText w:val="%1."/>
      <w:lvlJc w:val="left"/>
      <w:pPr>
        <w:ind w:left="570" w:hanging="570"/>
      </w:pPr>
      <w:rPr>
        <w:rFonts w:hint="default"/>
      </w:rPr>
    </w:lvl>
    <w:lvl w:ilvl="1" w:tplc="FFFFFFFF" w:tentative="1">
      <w:start w:val="1"/>
      <w:numFmt w:val="lowerLetter"/>
      <w:lvlText w:val="%2."/>
      <w:lvlJc w:val="left"/>
      <w:pPr>
        <w:ind w:left="-273" w:hanging="360"/>
      </w:pPr>
    </w:lvl>
    <w:lvl w:ilvl="2" w:tplc="FFFFFFFF" w:tentative="1">
      <w:start w:val="1"/>
      <w:numFmt w:val="lowerRoman"/>
      <w:lvlText w:val="%3."/>
      <w:lvlJc w:val="right"/>
      <w:pPr>
        <w:ind w:left="447" w:hanging="180"/>
      </w:pPr>
    </w:lvl>
    <w:lvl w:ilvl="3" w:tplc="FFFFFFFF" w:tentative="1">
      <w:start w:val="1"/>
      <w:numFmt w:val="decimal"/>
      <w:lvlText w:val="%4."/>
      <w:lvlJc w:val="left"/>
      <w:pPr>
        <w:ind w:left="1167" w:hanging="360"/>
      </w:pPr>
    </w:lvl>
    <w:lvl w:ilvl="4" w:tplc="FFFFFFFF" w:tentative="1">
      <w:start w:val="1"/>
      <w:numFmt w:val="lowerLetter"/>
      <w:lvlText w:val="%5."/>
      <w:lvlJc w:val="left"/>
      <w:pPr>
        <w:ind w:left="1887" w:hanging="360"/>
      </w:pPr>
    </w:lvl>
    <w:lvl w:ilvl="5" w:tplc="FFFFFFFF" w:tentative="1">
      <w:start w:val="1"/>
      <w:numFmt w:val="lowerRoman"/>
      <w:lvlText w:val="%6."/>
      <w:lvlJc w:val="right"/>
      <w:pPr>
        <w:ind w:left="2607" w:hanging="180"/>
      </w:pPr>
    </w:lvl>
    <w:lvl w:ilvl="6" w:tplc="FFFFFFFF" w:tentative="1">
      <w:start w:val="1"/>
      <w:numFmt w:val="decimal"/>
      <w:lvlText w:val="%7."/>
      <w:lvlJc w:val="left"/>
      <w:pPr>
        <w:ind w:left="3327" w:hanging="360"/>
      </w:pPr>
    </w:lvl>
    <w:lvl w:ilvl="7" w:tplc="FFFFFFFF" w:tentative="1">
      <w:start w:val="1"/>
      <w:numFmt w:val="lowerLetter"/>
      <w:lvlText w:val="%8."/>
      <w:lvlJc w:val="left"/>
      <w:pPr>
        <w:ind w:left="4047" w:hanging="360"/>
      </w:pPr>
    </w:lvl>
    <w:lvl w:ilvl="8" w:tplc="FFFFFFFF" w:tentative="1">
      <w:start w:val="1"/>
      <w:numFmt w:val="lowerRoman"/>
      <w:lvlText w:val="%9."/>
      <w:lvlJc w:val="right"/>
      <w:pPr>
        <w:ind w:left="4767" w:hanging="180"/>
      </w:pPr>
    </w:lvl>
  </w:abstractNum>
  <w:abstractNum w:abstractNumId="32" w15:restartNumberingAfterBreak="0">
    <w:nsid w:val="64EF7A25"/>
    <w:multiLevelType w:val="hybridMultilevel"/>
    <w:tmpl w:val="41A60034"/>
    <w:lvl w:ilvl="0" w:tplc="71FEA260">
      <w:start w:val="1"/>
      <w:numFmt w:val="decimal"/>
      <w:lvlText w:val="%1."/>
      <w:lvlJc w:val="left"/>
      <w:pPr>
        <w:ind w:left="1017" w:hanging="570"/>
      </w:pPr>
      <w:rPr>
        <w:rFonts w:hint="default"/>
      </w:rPr>
    </w:lvl>
    <w:lvl w:ilvl="1" w:tplc="08090019" w:tentative="1">
      <w:start w:val="1"/>
      <w:numFmt w:val="lowerLetter"/>
      <w:lvlText w:val="%2."/>
      <w:lvlJc w:val="left"/>
      <w:pPr>
        <w:ind w:left="174" w:hanging="360"/>
      </w:pPr>
    </w:lvl>
    <w:lvl w:ilvl="2" w:tplc="0809001B" w:tentative="1">
      <w:start w:val="1"/>
      <w:numFmt w:val="lowerRoman"/>
      <w:lvlText w:val="%3."/>
      <w:lvlJc w:val="right"/>
      <w:pPr>
        <w:ind w:left="894" w:hanging="180"/>
      </w:pPr>
    </w:lvl>
    <w:lvl w:ilvl="3" w:tplc="0809000F" w:tentative="1">
      <w:start w:val="1"/>
      <w:numFmt w:val="decimal"/>
      <w:lvlText w:val="%4."/>
      <w:lvlJc w:val="left"/>
      <w:pPr>
        <w:ind w:left="1614" w:hanging="360"/>
      </w:pPr>
    </w:lvl>
    <w:lvl w:ilvl="4" w:tplc="08090019" w:tentative="1">
      <w:start w:val="1"/>
      <w:numFmt w:val="lowerLetter"/>
      <w:lvlText w:val="%5."/>
      <w:lvlJc w:val="left"/>
      <w:pPr>
        <w:ind w:left="2334" w:hanging="360"/>
      </w:pPr>
    </w:lvl>
    <w:lvl w:ilvl="5" w:tplc="0809001B" w:tentative="1">
      <w:start w:val="1"/>
      <w:numFmt w:val="lowerRoman"/>
      <w:lvlText w:val="%6."/>
      <w:lvlJc w:val="right"/>
      <w:pPr>
        <w:ind w:left="3054" w:hanging="180"/>
      </w:pPr>
    </w:lvl>
    <w:lvl w:ilvl="6" w:tplc="0809000F" w:tentative="1">
      <w:start w:val="1"/>
      <w:numFmt w:val="decimal"/>
      <w:lvlText w:val="%7."/>
      <w:lvlJc w:val="left"/>
      <w:pPr>
        <w:ind w:left="3774" w:hanging="360"/>
      </w:pPr>
    </w:lvl>
    <w:lvl w:ilvl="7" w:tplc="08090019" w:tentative="1">
      <w:start w:val="1"/>
      <w:numFmt w:val="lowerLetter"/>
      <w:lvlText w:val="%8."/>
      <w:lvlJc w:val="left"/>
      <w:pPr>
        <w:ind w:left="4494" w:hanging="360"/>
      </w:pPr>
    </w:lvl>
    <w:lvl w:ilvl="8" w:tplc="0809001B" w:tentative="1">
      <w:start w:val="1"/>
      <w:numFmt w:val="lowerRoman"/>
      <w:lvlText w:val="%9."/>
      <w:lvlJc w:val="right"/>
      <w:pPr>
        <w:ind w:left="5214" w:hanging="180"/>
      </w:pPr>
    </w:lvl>
  </w:abstractNum>
  <w:abstractNum w:abstractNumId="33" w15:restartNumberingAfterBreak="0">
    <w:nsid w:val="6D2C7FC3"/>
    <w:multiLevelType w:val="hybridMultilevel"/>
    <w:tmpl w:val="A6D488EA"/>
    <w:lvl w:ilvl="0" w:tplc="0809000F">
      <w:start w:val="1"/>
      <w:numFmt w:val="decimal"/>
      <w:lvlText w:val="%1."/>
      <w:lvlJc w:val="left"/>
      <w:pPr>
        <w:ind w:left="363" w:hanging="264"/>
      </w:pPr>
      <w:rPr>
        <w:rFonts w:hint="default"/>
        <w:w w:val="100"/>
        <w:lang w:val="cs-CZ" w:eastAsia="cs-CZ" w:bidi="cs-CZ"/>
      </w:rPr>
    </w:lvl>
    <w:lvl w:ilvl="1" w:tplc="153AAAAA">
      <w:numFmt w:val="bullet"/>
      <w:lvlText w:val="•"/>
      <w:lvlJc w:val="left"/>
      <w:pPr>
        <w:ind w:left="736" w:hanging="264"/>
      </w:pPr>
      <w:rPr>
        <w:rFonts w:hint="default"/>
        <w:lang w:val="cs-CZ" w:eastAsia="cs-CZ" w:bidi="cs-CZ"/>
      </w:rPr>
    </w:lvl>
    <w:lvl w:ilvl="2" w:tplc="E650323A">
      <w:numFmt w:val="bullet"/>
      <w:lvlText w:val="•"/>
      <w:lvlJc w:val="left"/>
      <w:pPr>
        <w:ind w:left="1112" w:hanging="264"/>
      </w:pPr>
      <w:rPr>
        <w:rFonts w:hint="default"/>
        <w:lang w:val="cs-CZ" w:eastAsia="cs-CZ" w:bidi="cs-CZ"/>
      </w:rPr>
    </w:lvl>
    <w:lvl w:ilvl="3" w:tplc="4B56B46E">
      <w:numFmt w:val="bullet"/>
      <w:lvlText w:val="•"/>
      <w:lvlJc w:val="left"/>
      <w:pPr>
        <w:ind w:left="1489" w:hanging="264"/>
      </w:pPr>
      <w:rPr>
        <w:rFonts w:hint="default"/>
        <w:lang w:val="cs-CZ" w:eastAsia="cs-CZ" w:bidi="cs-CZ"/>
      </w:rPr>
    </w:lvl>
    <w:lvl w:ilvl="4" w:tplc="899A7538">
      <w:numFmt w:val="bullet"/>
      <w:lvlText w:val="•"/>
      <w:lvlJc w:val="left"/>
      <w:pPr>
        <w:ind w:left="1865" w:hanging="264"/>
      </w:pPr>
      <w:rPr>
        <w:rFonts w:hint="default"/>
        <w:lang w:val="cs-CZ" w:eastAsia="cs-CZ" w:bidi="cs-CZ"/>
      </w:rPr>
    </w:lvl>
    <w:lvl w:ilvl="5" w:tplc="80AE210E">
      <w:numFmt w:val="bullet"/>
      <w:lvlText w:val="•"/>
      <w:lvlJc w:val="left"/>
      <w:pPr>
        <w:ind w:left="2242" w:hanging="264"/>
      </w:pPr>
      <w:rPr>
        <w:rFonts w:hint="default"/>
        <w:lang w:val="cs-CZ" w:eastAsia="cs-CZ" w:bidi="cs-CZ"/>
      </w:rPr>
    </w:lvl>
    <w:lvl w:ilvl="6" w:tplc="8140EEAE">
      <w:numFmt w:val="bullet"/>
      <w:lvlText w:val="•"/>
      <w:lvlJc w:val="left"/>
      <w:pPr>
        <w:ind w:left="2618" w:hanging="264"/>
      </w:pPr>
      <w:rPr>
        <w:rFonts w:hint="default"/>
        <w:lang w:val="cs-CZ" w:eastAsia="cs-CZ" w:bidi="cs-CZ"/>
      </w:rPr>
    </w:lvl>
    <w:lvl w:ilvl="7" w:tplc="28129CD8">
      <w:numFmt w:val="bullet"/>
      <w:lvlText w:val="•"/>
      <w:lvlJc w:val="left"/>
      <w:pPr>
        <w:ind w:left="2994" w:hanging="264"/>
      </w:pPr>
      <w:rPr>
        <w:rFonts w:hint="default"/>
        <w:lang w:val="cs-CZ" w:eastAsia="cs-CZ" w:bidi="cs-CZ"/>
      </w:rPr>
    </w:lvl>
    <w:lvl w:ilvl="8" w:tplc="79EA93AA">
      <w:numFmt w:val="bullet"/>
      <w:lvlText w:val="•"/>
      <w:lvlJc w:val="left"/>
      <w:pPr>
        <w:ind w:left="3371" w:hanging="264"/>
      </w:pPr>
      <w:rPr>
        <w:rFonts w:hint="default"/>
        <w:lang w:val="cs-CZ" w:eastAsia="cs-CZ" w:bidi="cs-CZ"/>
      </w:rPr>
    </w:lvl>
  </w:abstractNum>
  <w:abstractNum w:abstractNumId="34" w15:restartNumberingAfterBreak="0">
    <w:nsid w:val="6F9337D0"/>
    <w:multiLevelType w:val="hybridMultilevel"/>
    <w:tmpl w:val="B6C885E6"/>
    <w:lvl w:ilvl="0" w:tplc="F6E44DD4">
      <w:start w:val="1"/>
      <w:numFmt w:val="bullet"/>
      <w:lvlText w:val=""/>
      <w:lvlJc w:val="left"/>
      <w:pPr>
        <w:tabs>
          <w:tab w:val="num" w:pos="720"/>
        </w:tabs>
        <w:ind w:left="720" w:hanging="360"/>
      </w:pPr>
      <w:rPr>
        <w:rFonts w:ascii="Symbol" w:hAnsi="Symbol" w:hint="default"/>
      </w:rPr>
    </w:lvl>
    <w:lvl w:ilvl="1" w:tplc="23A01656" w:tentative="1">
      <w:start w:val="1"/>
      <w:numFmt w:val="bullet"/>
      <w:lvlText w:val="o"/>
      <w:lvlJc w:val="left"/>
      <w:pPr>
        <w:tabs>
          <w:tab w:val="num" w:pos="1440"/>
        </w:tabs>
        <w:ind w:left="1440" w:hanging="360"/>
      </w:pPr>
      <w:rPr>
        <w:rFonts w:ascii="Courier New" w:hAnsi="Courier New" w:cs="Courier New" w:hint="default"/>
      </w:rPr>
    </w:lvl>
    <w:lvl w:ilvl="2" w:tplc="3FAAAC1A" w:tentative="1">
      <w:start w:val="1"/>
      <w:numFmt w:val="bullet"/>
      <w:lvlText w:val=""/>
      <w:lvlJc w:val="left"/>
      <w:pPr>
        <w:tabs>
          <w:tab w:val="num" w:pos="2160"/>
        </w:tabs>
        <w:ind w:left="2160" w:hanging="360"/>
      </w:pPr>
      <w:rPr>
        <w:rFonts w:ascii="Wingdings" w:hAnsi="Wingdings" w:hint="default"/>
      </w:rPr>
    </w:lvl>
    <w:lvl w:ilvl="3" w:tplc="CBF4C854" w:tentative="1">
      <w:start w:val="1"/>
      <w:numFmt w:val="bullet"/>
      <w:lvlText w:val=""/>
      <w:lvlJc w:val="left"/>
      <w:pPr>
        <w:tabs>
          <w:tab w:val="num" w:pos="2880"/>
        </w:tabs>
        <w:ind w:left="2880" w:hanging="360"/>
      </w:pPr>
      <w:rPr>
        <w:rFonts w:ascii="Symbol" w:hAnsi="Symbol" w:hint="default"/>
      </w:rPr>
    </w:lvl>
    <w:lvl w:ilvl="4" w:tplc="DF1E2602" w:tentative="1">
      <w:start w:val="1"/>
      <w:numFmt w:val="bullet"/>
      <w:lvlText w:val="o"/>
      <w:lvlJc w:val="left"/>
      <w:pPr>
        <w:tabs>
          <w:tab w:val="num" w:pos="3600"/>
        </w:tabs>
        <w:ind w:left="3600" w:hanging="360"/>
      </w:pPr>
      <w:rPr>
        <w:rFonts w:ascii="Courier New" w:hAnsi="Courier New" w:cs="Courier New" w:hint="default"/>
      </w:rPr>
    </w:lvl>
    <w:lvl w:ilvl="5" w:tplc="6D3628AE" w:tentative="1">
      <w:start w:val="1"/>
      <w:numFmt w:val="bullet"/>
      <w:lvlText w:val=""/>
      <w:lvlJc w:val="left"/>
      <w:pPr>
        <w:tabs>
          <w:tab w:val="num" w:pos="4320"/>
        </w:tabs>
        <w:ind w:left="4320" w:hanging="360"/>
      </w:pPr>
      <w:rPr>
        <w:rFonts w:ascii="Wingdings" w:hAnsi="Wingdings" w:hint="default"/>
      </w:rPr>
    </w:lvl>
    <w:lvl w:ilvl="6" w:tplc="24C8585E" w:tentative="1">
      <w:start w:val="1"/>
      <w:numFmt w:val="bullet"/>
      <w:lvlText w:val=""/>
      <w:lvlJc w:val="left"/>
      <w:pPr>
        <w:tabs>
          <w:tab w:val="num" w:pos="5040"/>
        </w:tabs>
        <w:ind w:left="5040" w:hanging="360"/>
      </w:pPr>
      <w:rPr>
        <w:rFonts w:ascii="Symbol" w:hAnsi="Symbol" w:hint="default"/>
      </w:rPr>
    </w:lvl>
    <w:lvl w:ilvl="7" w:tplc="84E6E908" w:tentative="1">
      <w:start w:val="1"/>
      <w:numFmt w:val="bullet"/>
      <w:lvlText w:val="o"/>
      <w:lvlJc w:val="left"/>
      <w:pPr>
        <w:tabs>
          <w:tab w:val="num" w:pos="5760"/>
        </w:tabs>
        <w:ind w:left="5760" w:hanging="360"/>
      </w:pPr>
      <w:rPr>
        <w:rFonts w:ascii="Courier New" w:hAnsi="Courier New" w:cs="Courier New" w:hint="default"/>
      </w:rPr>
    </w:lvl>
    <w:lvl w:ilvl="8" w:tplc="79181AF2"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4703B51"/>
    <w:multiLevelType w:val="hybridMultilevel"/>
    <w:tmpl w:val="BE6CBE70"/>
    <w:lvl w:ilvl="0" w:tplc="71FEA260">
      <w:start w:val="1"/>
      <w:numFmt w:val="decimal"/>
      <w:lvlText w:val="%1."/>
      <w:lvlJc w:val="left"/>
      <w:pPr>
        <w:ind w:left="-249" w:hanging="570"/>
      </w:pPr>
      <w:rPr>
        <w:rFonts w:hint="default"/>
      </w:rPr>
    </w:lvl>
    <w:lvl w:ilvl="1" w:tplc="08090019" w:tentative="1">
      <w:start w:val="1"/>
      <w:numFmt w:val="lowerLetter"/>
      <w:lvlText w:val="%2."/>
      <w:lvlJc w:val="left"/>
      <w:pPr>
        <w:ind w:left="-1092" w:hanging="360"/>
      </w:pPr>
    </w:lvl>
    <w:lvl w:ilvl="2" w:tplc="0809001B" w:tentative="1">
      <w:start w:val="1"/>
      <w:numFmt w:val="lowerRoman"/>
      <w:lvlText w:val="%3."/>
      <w:lvlJc w:val="right"/>
      <w:pPr>
        <w:ind w:left="-372" w:hanging="180"/>
      </w:pPr>
    </w:lvl>
    <w:lvl w:ilvl="3" w:tplc="0809000F" w:tentative="1">
      <w:start w:val="1"/>
      <w:numFmt w:val="decimal"/>
      <w:lvlText w:val="%4."/>
      <w:lvlJc w:val="left"/>
      <w:pPr>
        <w:ind w:left="348" w:hanging="360"/>
      </w:pPr>
    </w:lvl>
    <w:lvl w:ilvl="4" w:tplc="08090019" w:tentative="1">
      <w:start w:val="1"/>
      <w:numFmt w:val="lowerLetter"/>
      <w:lvlText w:val="%5."/>
      <w:lvlJc w:val="left"/>
      <w:pPr>
        <w:ind w:left="1068" w:hanging="360"/>
      </w:pPr>
    </w:lvl>
    <w:lvl w:ilvl="5" w:tplc="0809001B" w:tentative="1">
      <w:start w:val="1"/>
      <w:numFmt w:val="lowerRoman"/>
      <w:lvlText w:val="%6."/>
      <w:lvlJc w:val="right"/>
      <w:pPr>
        <w:ind w:left="1788" w:hanging="180"/>
      </w:pPr>
    </w:lvl>
    <w:lvl w:ilvl="6" w:tplc="0809000F" w:tentative="1">
      <w:start w:val="1"/>
      <w:numFmt w:val="decimal"/>
      <w:lvlText w:val="%7."/>
      <w:lvlJc w:val="left"/>
      <w:pPr>
        <w:ind w:left="2508" w:hanging="360"/>
      </w:pPr>
    </w:lvl>
    <w:lvl w:ilvl="7" w:tplc="08090019" w:tentative="1">
      <w:start w:val="1"/>
      <w:numFmt w:val="lowerLetter"/>
      <w:lvlText w:val="%8."/>
      <w:lvlJc w:val="left"/>
      <w:pPr>
        <w:ind w:left="3228" w:hanging="360"/>
      </w:pPr>
    </w:lvl>
    <w:lvl w:ilvl="8" w:tplc="0809001B" w:tentative="1">
      <w:start w:val="1"/>
      <w:numFmt w:val="lowerRoman"/>
      <w:lvlText w:val="%9."/>
      <w:lvlJc w:val="right"/>
      <w:pPr>
        <w:ind w:left="3948" w:hanging="180"/>
      </w:pPr>
    </w:lvl>
  </w:abstractNum>
  <w:abstractNum w:abstractNumId="36" w15:restartNumberingAfterBreak="0">
    <w:nsid w:val="77C462C3"/>
    <w:multiLevelType w:val="hybridMultilevel"/>
    <w:tmpl w:val="3AAC358A"/>
    <w:lvl w:ilvl="0" w:tplc="6268B65C">
      <w:numFmt w:val="bullet"/>
      <w:lvlText w:val="&gt;"/>
      <w:lvlJc w:val="left"/>
      <w:pPr>
        <w:ind w:left="502" w:hanging="169"/>
      </w:pPr>
      <w:rPr>
        <w:rFonts w:ascii="Times New Roman" w:eastAsia="Times New Roman" w:hAnsi="Times New Roman" w:cs="Times New Roman" w:hint="default"/>
        <w:w w:val="103"/>
        <w:sz w:val="20"/>
        <w:szCs w:val="20"/>
        <w:lang w:val="cs-CZ" w:eastAsia="cs-CZ" w:bidi="cs-CZ"/>
      </w:rPr>
    </w:lvl>
    <w:lvl w:ilvl="1" w:tplc="6AF0EA3E">
      <w:numFmt w:val="bullet"/>
      <w:lvlText w:val="•"/>
      <w:lvlJc w:val="left"/>
      <w:pPr>
        <w:ind w:left="1522" w:hanging="169"/>
      </w:pPr>
      <w:rPr>
        <w:rFonts w:hint="default"/>
        <w:lang w:val="cs-CZ" w:eastAsia="cs-CZ" w:bidi="cs-CZ"/>
      </w:rPr>
    </w:lvl>
    <w:lvl w:ilvl="2" w:tplc="14507ED2">
      <w:numFmt w:val="bullet"/>
      <w:lvlText w:val="•"/>
      <w:lvlJc w:val="left"/>
      <w:pPr>
        <w:ind w:left="2544" w:hanging="169"/>
      </w:pPr>
      <w:rPr>
        <w:rFonts w:hint="default"/>
        <w:lang w:val="cs-CZ" w:eastAsia="cs-CZ" w:bidi="cs-CZ"/>
      </w:rPr>
    </w:lvl>
    <w:lvl w:ilvl="3" w:tplc="DA6E5E30">
      <w:numFmt w:val="bullet"/>
      <w:lvlText w:val="•"/>
      <w:lvlJc w:val="left"/>
      <w:pPr>
        <w:ind w:left="3566" w:hanging="169"/>
      </w:pPr>
      <w:rPr>
        <w:rFonts w:hint="default"/>
        <w:lang w:val="cs-CZ" w:eastAsia="cs-CZ" w:bidi="cs-CZ"/>
      </w:rPr>
    </w:lvl>
    <w:lvl w:ilvl="4" w:tplc="DB74A21A">
      <w:numFmt w:val="bullet"/>
      <w:lvlText w:val="•"/>
      <w:lvlJc w:val="left"/>
      <w:pPr>
        <w:ind w:left="4588" w:hanging="169"/>
      </w:pPr>
      <w:rPr>
        <w:rFonts w:hint="default"/>
        <w:lang w:val="cs-CZ" w:eastAsia="cs-CZ" w:bidi="cs-CZ"/>
      </w:rPr>
    </w:lvl>
    <w:lvl w:ilvl="5" w:tplc="6872457C">
      <w:numFmt w:val="bullet"/>
      <w:lvlText w:val="•"/>
      <w:lvlJc w:val="left"/>
      <w:pPr>
        <w:ind w:left="5610" w:hanging="169"/>
      </w:pPr>
      <w:rPr>
        <w:rFonts w:hint="default"/>
        <w:lang w:val="cs-CZ" w:eastAsia="cs-CZ" w:bidi="cs-CZ"/>
      </w:rPr>
    </w:lvl>
    <w:lvl w:ilvl="6" w:tplc="17A6B900">
      <w:numFmt w:val="bullet"/>
      <w:lvlText w:val="•"/>
      <w:lvlJc w:val="left"/>
      <w:pPr>
        <w:ind w:left="6632" w:hanging="169"/>
      </w:pPr>
      <w:rPr>
        <w:rFonts w:hint="default"/>
        <w:lang w:val="cs-CZ" w:eastAsia="cs-CZ" w:bidi="cs-CZ"/>
      </w:rPr>
    </w:lvl>
    <w:lvl w:ilvl="7" w:tplc="BD54F1A8">
      <w:numFmt w:val="bullet"/>
      <w:lvlText w:val="•"/>
      <w:lvlJc w:val="left"/>
      <w:pPr>
        <w:ind w:left="7654" w:hanging="169"/>
      </w:pPr>
      <w:rPr>
        <w:rFonts w:hint="default"/>
        <w:lang w:val="cs-CZ" w:eastAsia="cs-CZ" w:bidi="cs-CZ"/>
      </w:rPr>
    </w:lvl>
    <w:lvl w:ilvl="8" w:tplc="7438EF72">
      <w:numFmt w:val="bullet"/>
      <w:lvlText w:val="•"/>
      <w:lvlJc w:val="left"/>
      <w:pPr>
        <w:ind w:left="8676" w:hanging="169"/>
      </w:pPr>
      <w:rPr>
        <w:rFonts w:hint="default"/>
        <w:lang w:val="cs-CZ" w:eastAsia="cs-CZ" w:bidi="cs-CZ"/>
      </w:rPr>
    </w:lvl>
  </w:abstractNum>
  <w:abstractNum w:abstractNumId="37" w15:restartNumberingAfterBreak="0">
    <w:nsid w:val="794235A2"/>
    <w:multiLevelType w:val="hybridMultilevel"/>
    <w:tmpl w:val="77AC7304"/>
    <w:lvl w:ilvl="0" w:tplc="71FEA260">
      <w:start w:val="1"/>
      <w:numFmt w:val="decimal"/>
      <w:lvlText w:val="%1."/>
      <w:lvlJc w:val="left"/>
      <w:pPr>
        <w:ind w:left="570" w:hanging="570"/>
      </w:pPr>
      <w:rPr>
        <w:rFonts w:hint="default"/>
      </w:rPr>
    </w:lvl>
    <w:lvl w:ilvl="1" w:tplc="08090019" w:tentative="1">
      <w:start w:val="1"/>
      <w:numFmt w:val="lowerLetter"/>
      <w:lvlText w:val="%2."/>
      <w:lvlJc w:val="left"/>
      <w:pPr>
        <w:ind w:left="-273" w:hanging="360"/>
      </w:pPr>
    </w:lvl>
    <w:lvl w:ilvl="2" w:tplc="0809001B" w:tentative="1">
      <w:start w:val="1"/>
      <w:numFmt w:val="lowerRoman"/>
      <w:lvlText w:val="%3."/>
      <w:lvlJc w:val="right"/>
      <w:pPr>
        <w:ind w:left="447" w:hanging="180"/>
      </w:pPr>
    </w:lvl>
    <w:lvl w:ilvl="3" w:tplc="0809000F" w:tentative="1">
      <w:start w:val="1"/>
      <w:numFmt w:val="decimal"/>
      <w:lvlText w:val="%4."/>
      <w:lvlJc w:val="left"/>
      <w:pPr>
        <w:ind w:left="1167" w:hanging="360"/>
      </w:pPr>
    </w:lvl>
    <w:lvl w:ilvl="4" w:tplc="08090019" w:tentative="1">
      <w:start w:val="1"/>
      <w:numFmt w:val="lowerLetter"/>
      <w:lvlText w:val="%5."/>
      <w:lvlJc w:val="left"/>
      <w:pPr>
        <w:ind w:left="1887" w:hanging="360"/>
      </w:pPr>
    </w:lvl>
    <w:lvl w:ilvl="5" w:tplc="0809001B" w:tentative="1">
      <w:start w:val="1"/>
      <w:numFmt w:val="lowerRoman"/>
      <w:lvlText w:val="%6."/>
      <w:lvlJc w:val="right"/>
      <w:pPr>
        <w:ind w:left="2607" w:hanging="180"/>
      </w:pPr>
    </w:lvl>
    <w:lvl w:ilvl="6" w:tplc="0809000F" w:tentative="1">
      <w:start w:val="1"/>
      <w:numFmt w:val="decimal"/>
      <w:lvlText w:val="%7."/>
      <w:lvlJc w:val="left"/>
      <w:pPr>
        <w:ind w:left="3327" w:hanging="360"/>
      </w:pPr>
    </w:lvl>
    <w:lvl w:ilvl="7" w:tplc="08090019" w:tentative="1">
      <w:start w:val="1"/>
      <w:numFmt w:val="lowerLetter"/>
      <w:lvlText w:val="%8."/>
      <w:lvlJc w:val="left"/>
      <w:pPr>
        <w:ind w:left="4047" w:hanging="360"/>
      </w:pPr>
    </w:lvl>
    <w:lvl w:ilvl="8" w:tplc="0809001B" w:tentative="1">
      <w:start w:val="1"/>
      <w:numFmt w:val="lowerRoman"/>
      <w:lvlText w:val="%9."/>
      <w:lvlJc w:val="right"/>
      <w:pPr>
        <w:ind w:left="4767" w:hanging="180"/>
      </w:pPr>
    </w:lvl>
  </w:abstractNum>
  <w:abstractNum w:abstractNumId="38" w15:restartNumberingAfterBreak="0">
    <w:nsid w:val="7A100D28"/>
    <w:multiLevelType w:val="hybridMultilevel"/>
    <w:tmpl w:val="2F94C0BA"/>
    <w:lvl w:ilvl="0" w:tplc="6C488F80">
      <w:start w:val="1"/>
      <w:numFmt w:val="upperLetter"/>
      <w:lvlText w:val="%1."/>
      <w:lvlJc w:val="left"/>
      <w:pPr>
        <w:ind w:left="5670" w:hanging="5670"/>
      </w:pPr>
      <w:rPr>
        <w:rFonts w:hint="default"/>
        <w:b/>
      </w:rPr>
    </w:lvl>
    <w:lvl w:ilvl="1" w:tplc="C0C843A4">
      <w:start w:val="1"/>
      <w:numFmt w:val="decimal"/>
      <w:lvlText w:val="%2."/>
      <w:lvlJc w:val="left"/>
      <w:pPr>
        <w:ind w:left="1650" w:hanging="570"/>
      </w:pPr>
      <w:rPr>
        <w:rFonts w:hint="default"/>
        <w:b/>
        <w:i w:val="0"/>
      </w:rPr>
    </w:lvl>
    <w:lvl w:ilvl="2" w:tplc="773EFCF0" w:tentative="1">
      <w:start w:val="1"/>
      <w:numFmt w:val="lowerRoman"/>
      <w:lvlText w:val="%3."/>
      <w:lvlJc w:val="right"/>
      <w:pPr>
        <w:ind w:left="2160" w:hanging="180"/>
      </w:pPr>
    </w:lvl>
    <w:lvl w:ilvl="3" w:tplc="220A4DEA" w:tentative="1">
      <w:start w:val="1"/>
      <w:numFmt w:val="decimal"/>
      <w:lvlText w:val="%4."/>
      <w:lvlJc w:val="left"/>
      <w:pPr>
        <w:ind w:left="2880" w:hanging="360"/>
      </w:pPr>
    </w:lvl>
    <w:lvl w:ilvl="4" w:tplc="92205DE6" w:tentative="1">
      <w:start w:val="1"/>
      <w:numFmt w:val="lowerLetter"/>
      <w:lvlText w:val="%5."/>
      <w:lvlJc w:val="left"/>
      <w:pPr>
        <w:ind w:left="3600" w:hanging="360"/>
      </w:pPr>
    </w:lvl>
    <w:lvl w:ilvl="5" w:tplc="949CB48C" w:tentative="1">
      <w:start w:val="1"/>
      <w:numFmt w:val="lowerRoman"/>
      <w:lvlText w:val="%6."/>
      <w:lvlJc w:val="right"/>
      <w:pPr>
        <w:ind w:left="4320" w:hanging="180"/>
      </w:pPr>
    </w:lvl>
    <w:lvl w:ilvl="6" w:tplc="E1D8C26C" w:tentative="1">
      <w:start w:val="1"/>
      <w:numFmt w:val="decimal"/>
      <w:lvlText w:val="%7."/>
      <w:lvlJc w:val="left"/>
      <w:pPr>
        <w:ind w:left="5040" w:hanging="360"/>
      </w:pPr>
    </w:lvl>
    <w:lvl w:ilvl="7" w:tplc="39CEE2EA" w:tentative="1">
      <w:start w:val="1"/>
      <w:numFmt w:val="lowerLetter"/>
      <w:lvlText w:val="%8."/>
      <w:lvlJc w:val="left"/>
      <w:pPr>
        <w:ind w:left="5760" w:hanging="360"/>
      </w:pPr>
    </w:lvl>
    <w:lvl w:ilvl="8" w:tplc="C2EEBCC6" w:tentative="1">
      <w:start w:val="1"/>
      <w:numFmt w:val="lowerRoman"/>
      <w:lvlText w:val="%9."/>
      <w:lvlJc w:val="right"/>
      <w:pPr>
        <w:ind w:left="6480" w:hanging="180"/>
      </w:pPr>
    </w:lvl>
  </w:abstractNum>
  <w:num w:numId="1" w16cid:durableId="512839507">
    <w:abstractNumId w:val="20"/>
  </w:num>
  <w:num w:numId="2" w16cid:durableId="1308317884">
    <w:abstractNumId w:val="6"/>
  </w:num>
  <w:num w:numId="3" w16cid:durableId="661157733">
    <w:abstractNumId w:val="8"/>
  </w:num>
  <w:num w:numId="4" w16cid:durableId="1699771505">
    <w:abstractNumId w:val="12"/>
  </w:num>
  <w:num w:numId="5" w16cid:durableId="823009744">
    <w:abstractNumId w:val="2"/>
  </w:num>
  <w:num w:numId="6" w16cid:durableId="1589117588">
    <w:abstractNumId w:val="10"/>
  </w:num>
  <w:num w:numId="7" w16cid:durableId="999390163">
    <w:abstractNumId w:val="15"/>
  </w:num>
  <w:num w:numId="8" w16cid:durableId="205339623">
    <w:abstractNumId w:val="24"/>
  </w:num>
  <w:num w:numId="9" w16cid:durableId="1624725557">
    <w:abstractNumId w:val="36"/>
  </w:num>
  <w:num w:numId="10" w16cid:durableId="1581405860">
    <w:abstractNumId w:val="27"/>
  </w:num>
  <w:num w:numId="11" w16cid:durableId="221213240">
    <w:abstractNumId w:val="33"/>
  </w:num>
  <w:num w:numId="12" w16cid:durableId="1466892774">
    <w:abstractNumId w:val="16"/>
  </w:num>
  <w:num w:numId="13" w16cid:durableId="1386758946">
    <w:abstractNumId w:val="19"/>
  </w:num>
  <w:num w:numId="14" w16cid:durableId="2041540393">
    <w:abstractNumId w:val="13"/>
  </w:num>
  <w:num w:numId="15" w16cid:durableId="952830695">
    <w:abstractNumId w:val="12"/>
  </w:num>
  <w:num w:numId="16" w16cid:durableId="1929608895">
    <w:abstractNumId w:val="7"/>
  </w:num>
  <w:num w:numId="17" w16cid:durableId="294412484">
    <w:abstractNumId w:val="12"/>
  </w:num>
  <w:num w:numId="18" w16cid:durableId="1075512282">
    <w:abstractNumId w:val="12"/>
  </w:num>
  <w:num w:numId="19" w16cid:durableId="1380939105">
    <w:abstractNumId w:val="12"/>
  </w:num>
  <w:num w:numId="20" w16cid:durableId="1152064919">
    <w:abstractNumId w:val="3"/>
  </w:num>
  <w:num w:numId="21" w16cid:durableId="176141460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2" w16cid:durableId="1985621517">
    <w:abstractNumId w:val="4"/>
  </w:num>
  <w:num w:numId="23" w16cid:durableId="1089808968">
    <w:abstractNumId w:val="34"/>
  </w:num>
  <w:num w:numId="24" w16cid:durableId="1479956726">
    <w:abstractNumId w:val="28"/>
  </w:num>
  <w:num w:numId="25" w16cid:durableId="1296368567">
    <w:abstractNumId w:val="38"/>
  </w:num>
  <w:num w:numId="26" w16cid:durableId="535238162">
    <w:abstractNumId w:val="11"/>
  </w:num>
  <w:num w:numId="27" w16cid:durableId="1349017945">
    <w:abstractNumId w:val="26"/>
  </w:num>
  <w:num w:numId="28" w16cid:durableId="731392968">
    <w:abstractNumId w:val="14"/>
  </w:num>
  <w:num w:numId="29" w16cid:durableId="1944803594">
    <w:abstractNumId w:val="30"/>
  </w:num>
  <w:num w:numId="30" w16cid:durableId="2125734143">
    <w:abstractNumId w:val="9"/>
  </w:num>
  <w:num w:numId="31" w16cid:durableId="254098465">
    <w:abstractNumId w:val="21"/>
  </w:num>
  <w:num w:numId="32" w16cid:durableId="2104380295">
    <w:abstractNumId w:val="18"/>
  </w:num>
  <w:num w:numId="33" w16cid:durableId="1225723189">
    <w:abstractNumId w:val="32"/>
  </w:num>
  <w:num w:numId="34" w16cid:durableId="2065717565">
    <w:abstractNumId w:val="22"/>
  </w:num>
  <w:num w:numId="35" w16cid:durableId="990795039">
    <w:abstractNumId w:val="25"/>
  </w:num>
  <w:num w:numId="36" w16cid:durableId="1396901045">
    <w:abstractNumId w:val="5"/>
  </w:num>
  <w:num w:numId="37" w16cid:durableId="1858469907">
    <w:abstractNumId w:val="35"/>
  </w:num>
  <w:num w:numId="38" w16cid:durableId="1010838338">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39" w16cid:durableId="634069098">
    <w:abstractNumId w:val="23"/>
  </w:num>
  <w:num w:numId="40" w16cid:durableId="1141847965">
    <w:abstractNumId w:val="17"/>
  </w:num>
  <w:num w:numId="41" w16cid:durableId="1645545932">
    <w:abstractNumId w:val="37"/>
  </w:num>
  <w:num w:numId="42" w16cid:durableId="1682587644">
    <w:abstractNumId w:val="1"/>
  </w:num>
  <w:num w:numId="43" w16cid:durableId="1717198171">
    <w:abstractNumId w:val="31"/>
  </w:num>
  <w:num w:numId="44" w16cid:durableId="1375693351">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H rev">
    <w15:presenceInfo w15:providerId="None" w15:userId="MAH re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B11"/>
    <w:rsid w:val="00003EF9"/>
    <w:rsid w:val="00004294"/>
    <w:rsid w:val="00005500"/>
    <w:rsid w:val="0003260C"/>
    <w:rsid w:val="00033ADD"/>
    <w:rsid w:val="00034FE9"/>
    <w:rsid w:val="00045F14"/>
    <w:rsid w:val="00047F95"/>
    <w:rsid w:val="000557D8"/>
    <w:rsid w:val="00057C2C"/>
    <w:rsid w:val="00070452"/>
    <w:rsid w:val="0007296D"/>
    <w:rsid w:val="00072F3F"/>
    <w:rsid w:val="00073A2B"/>
    <w:rsid w:val="0007436E"/>
    <w:rsid w:val="000743F2"/>
    <w:rsid w:val="00076396"/>
    <w:rsid w:val="00077BEE"/>
    <w:rsid w:val="000814D0"/>
    <w:rsid w:val="00083F43"/>
    <w:rsid w:val="000844E1"/>
    <w:rsid w:val="00084A2B"/>
    <w:rsid w:val="000948B2"/>
    <w:rsid w:val="00094DB5"/>
    <w:rsid w:val="000A2911"/>
    <w:rsid w:val="000A4638"/>
    <w:rsid w:val="000A5473"/>
    <w:rsid w:val="000A75C0"/>
    <w:rsid w:val="000B11B5"/>
    <w:rsid w:val="000B158F"/>
    <w:rsid w:val="000B5B8E"/>
    <w:rsid w:val="000B7ECD"/>
    <w:rsid w:val="000C05A3"/>
    <w:rsid w:val="000C1C24"/>
    <w:rsid w:val="000C2E98"/>
    <w:rsid w:val="000C6049"/>
    <w:rsid w:val="000D2B47"/>
    <w:rsid w:val="000D4B75"/>
    <w:rsid w:val="000D4DCD"/>
    <w:rsid w:val="000D5CBC"/>
    <w:rsid w:val="000D6A42"/>
    <w:rsid w:val="000D6D7A"/>
    <w:rsid w:val="000E2B58"/>
    <w:rsid w:val="000E7531"/>
    <w:rsid w:val="000F259F"/>
    <w:rsid w:val="000F3FAD"/>
    <w:rsid w:val="000F6BDE"/>
    <w:rsid w:val="0010246E"/>
    <w:rsid w:val="00103007"/>
    <w:rsid w:val="00104143"/>
    <w:rsid w:val="00110996"/>
    <w:rsid w:val="00110CC1"/>
    <w:rsid w:val="0011382F"/>
    <w:rsid w:val="00114F8B"/>
    <w:rsid w:val="00117189"/>
    <w:rsid w:val="00120080"/>
    <w:rsid w:val="001201F6"/>
    <w:rsid w:val="001205A1"/>
    <w:rsid w:val="001216C2"/>
    <w:rsid w:val="00121CBF"/>
    <w:rsid w:val="00121E7A"/>
    <w:rsid w:val="00124D38"/>
    <w:rsid w:val="00132DB1"/>
    <w:rsid w:val="00132ED8"/>
    <w:rsid w:val="00133200"/>
    <w:rsid w:val="001350D0"/>
    <w:rsid w:val="00141A87"/>
    <w:rsid w:val="001428EA"/>
    <w:rsid w:val="00145617"/>
    <w:rsid w:val="00146CF6"/>
    <w:rsid w:val="00146FDB"/>
    <w:rsid w:val="00147C78"/>
    <w:rsid w:val="001525E1"/>
    <w:rsid w:val="00152B4C"/>
    <w:rsid w:val="00153B5E"/>
    <w:rsid w:val="001566BD"/>
    <w:rsid w:val="001566DB"/>
    <w:rsid w:val="00167643"/>
    <w:rsid w:val="00167B74"/>
    <w:rsid w:val="00175C04"/>
    <w:rsid w:val="001762BE"/>
    <w:rsid w:val="00176F7D"/>
    <w:rsid w:val="00191112"/>
    <w:rsid w:val="0019701E"/>
    <w:rsid w:val="001A5E73"/>
    <w:rsid w:val="001A6A41"/>
    <w:rsid w:val="001A75C3"/>
    <w:rsid w:val="001B0741"/>
    <w:rsid w:val="001B16C8"/>
    <w:rsid w:val="001B46EE"/>
    <w:rsid w:val="001B7B7D"/>
    <w:rsid w:val="001B7F50"/>
    <w:rsid w:val="001C3FB6"/>
    <w:rsid w:val="001C4253"/>
    <w:rsid w:val="001D107A"/>
    <w:rsid w:val="001D46E1"/>
    <w:rsid w:val="001D46E8"/>
    <w:rsid w:val="001E0332"/>
    <w:rsid w:val="001E3FD2"/>
    <w:rsid w:val="001E4E72"/>
    <w:rsid w:val="001E5DA1"/>
    <w:rsid w:val="001F1042"/>
    <w:rsid w:val="001F429B"/>
    <w:rsid w:val="0020333A"/>
    <w:rsid w:val="002042D3"/>
    <w:rsid w:val="00204981"/>
    <w:rsid w:val="00205D32"/>
    <w:rsid w:val="00210079"/>
    <w:rsid w:val="0021216A"/>
    <w:rsid w:val="002129EC"/>
    <w:rsid w:val="00213E0A"/>
    <w:rsid w:val="00215516"/>
    <w:rsid w:val="00220DBF"/>
    <w:rsid w:val="00222B11"/>
    <w:rsid w:val="00224CA2"/>
    <w:rsid w:val="0023229A"/>
    <w:rsid w:val="00232DB9"/>
    <w:rsid w:val="002344DC"/>
    <w:rsid w:val="002407E1"/>
    <w:rsid w:val="00241FFD"/>
    <w:rsid w:val="002504A5"/>
    <w:rsid w:val="00250E04"/>
    <w:rsid w:val="00251B60"/>
    <w:rsid w:val="00255767"/>
    <w:rsid w:val="0025583C"/>
    <w:rsid w:val="0025680B"/>
    <w:rsid w:val="00256AC3"/>
    <w:rsid w:val="0026040B"/>
    <w:rsid w:val="00262603"/>
    <w:rsid w:val="002647FA"/>
    <w:rsid w:val="002653B4"/>
    <w:rsid w:val="00265C3C"/>
    <w:rsid w:val="00271EC7"/>
    <w:rsid w:val="00273690"/>
    <w:rsid w:val="00281BBE"/>
    <w:rsid w:val="00282AB7"/>
    <w:rsid w:val="002835E4"/>
    <w:rsid w:val="002851D3"/>
    <w:rsid w:val="00285BC8"/>
    <w:rsid w:val="00290ED5"/>
    <w:rsid w:val="0029426F"/>
    <w:rsid w:val="00294AF3"/>
    <w:rsid w:val="00296C89"/>
    <w:rsid w:val="002A06DA"/>
    <w:rsid w:val="002A4638"/>
    <w:rsid w:val="002A6009"/>
    <w:rsid w:val="002A72EE"/>
    <w:rsid w:val="002B376B"/>
    <w:rsid w:val="002B3C08"/>
    <w:rsid w:val="002B4BFB"/>
    <w:rsid w:val="002B59F8"/>
    <w:rsid w:val="002B6130"/>
    <w:rsid w:val="002B6465"/>
    <w:rsid w:val="002C0517"/>
    <w:rsid w:val="002C1634"/>
    <w:rsid w:val="002C7060"/>
    <w:rsid w:val="002D340D"/>
    <w:rsid w:val="002D3F9D"/>
    <w:rsid w:val="002F14BE"/>
    <w:rsid w:val="002F15E5"/>
    <w:rsid w:val="00300CB5"/>
    <w:rsid w:val="00302B24"/>
    <w:rsid w:val="003069A6"/>
    <w:rsid w:val="003149E7"/>
    <w:rsid w:val="00315EBD"/>
    <w:rsid w:val="003269D3"/>
    <w:rsid w:val="00332B87"/>
    <w:rsid w:val="00334C21"/>
    <w:rsid w:val="003360AA"/>
    <w:rsid w:val="0033630E"/>
    <w:rsid w:val="00337891"/>
    <w:rsid w:val="0034038D"/>
    <w:rsid w:val="003404F1"/>
    <w:rsid w:val="003462FC"/>
    <w:rsid w:val="003510C6"/>
    <w:rsid w:val="00351A40"/>
    <w:rsid w:val="00351FFF"/>
    <w:rsid w:val="003605FC"/>
    <w:rsid w:val="003611DE"/>
    <w:rsid w:val="003622DA"/>
    <w:rsid w:val="003630BA"/>
    <w:rsid w:val="00364754"/>
    <w:rsid w:val="00364E59"/>
    <w:rsid w:val="00370FF0"/>
    <w:rsid w:val="00372485"/>
    <w:rsid w:val="003742C6"/>
    <w:rsid w:val="003768D0"/>
    <w:rsid w:val="00376C49"/>
    <w:rsid w:val="00377533"/>
    <w:rsid w:val="0038200D"/>
    <w:rsid w:val="0038253D"/>
    <w:rsid w:val="003830F4"/>
    <w:rsid w:val="003836A1"/>
    <w:rsid w:val="003849AA"/>
    <w:rsid w:val="00385621"/>
    <w:rsid w:val="00385997"/>
    <w:rsid w:val="00385F56"/>
    <w:rsid w:val="00390EA6"/>
    <w:rsid w:val="003955CE"/>
    <w:rsid w:val="003978FA"/>
    <w:rsid w:val="003A08B9"/>
    <w:rsid w:val="003A43DE"/>
    <w:rsid w:val="003A4A6A"/>
    <w:rsid w:val="003A4FD6"/>
    <w:rsid w:val="003A5AD8"/>
    <w:rsid w:val="003A7020"/>
    <w:rsid w:val="003A7592"/>
    <w:rsid w:val="003B1578"/>
    <w:rsid w:val="003B3CDD"/>
    <w:rsid w:val="003B4B6D"/>
    <w:rsid w:val="003C30A5"/>
    <w:rsid w:val="003C325F"/>
    <w:rsid w:val="003C33ED"/>
    <w:rsid w:val="003C3809"/>
    <w:rsid w:val="003D0FF6"/>
    <w:rsid w:val="003D11D9"/>
    <w:rsid w:val="003D57A8"/>
    <w:rsid w:val="003E2FD7"/>
    <w:rsid w:val="003E480C"/>
    <w:rsid w:val="003E550C"/>
    <w:rsid w:val="003F0B55"/>
    <w:rsid w:val="0040076D"/>
    <w:rsid w:val="004036A5"/>
    <w:rsid w:val="00412382"/>
    <w:rsid w:val="00413E83"/>
    <w:rsid w:val="00417626"/>
    <w:rsid w:val="004221A9"/>
    <w:rsid w:val="004237C3"/>
    <w:rsid w:val="00425979"/>
    <w:rsid w:val="00427386"/>
    <w:rsid w:val="00431351"/>
    <w:rsid w:val="0043172A"/>
    <w:rsid w:val="00431773"/>
    <w:rsid w:val="00432648"/>
    <w:rsid w:val="00432728"/>
    <w:rsid w:val="00432801"/>
    <w:rsid w:val="004334D9"/>
    <w:rsid w:val="00434888"/>
    <w:rsid w:val="004417C0"/>
    <w:rsid w:val="004424AB"/>
    <w:rsid w:val="00446299"/>
    <w:rsid w:val="00447D11"/>
    <w:rsid w:val="004510DD"/>
    <w:rsid w:val="00456B76"/>
    <w:rsid w:val="00457F41"/>
    <w:rsid w:val="004642C2"/>
    <w:rsid w:val="004740EE"/>
    <w:rsid w:val="004768A7"/>
    <w:rsid w:val="00476E6D"/>
    <w:rsid w:val="00480C50"/>
    <w:rsid w:val="00482E24"/>
    <w:rsid w:val="0049731D"/>
    <w:rsid w:val="004A2DDE"/>
    <w:rsid w:val="004A612C"/>
    <w:rsid w:val="004A7B76"/>
    <w:rsid w:val="004B0B5B"/>
    <w:rsid w:val="004B5187"/>
    <w:rsid w:val="004B744A"/>
    <w:rsid w:val="004C12FD"/>
    <w:rsid w:val="004C163D"/>
    <w:rsid w:val="004C21DB"/>
    <w:rsid w:val="004D1CC3"/>
    <w:rsid w:val="004E0676"/>
    <w:rsid w:val="004E40AB"/>
    <w:rsid w:val="004E4C74"/>
    <w:rsid w:val="004E6274"/>
    <w:rsid w:val="004F0815"/>
    <w:rsid w:val="004F2EDE"/>
    <w:rsid w:val="004F3E57"/>
    <w:rsid w:val="004F4596"/>
    <w:rsid w:val="00503B0C"/>
    <w:rsid w:val="00507377"/>
    <w:rsid w:val="005151EB"/>
    <w:rsid w:val="005168D2"/>
    <w:rsid w:val="00522EEF"/>
    <w:rsid w:val="00526D13"/>
    <w:rsid w:val="00543282"/>
    <w:rsid w:val="00551451"/>
    <w:rsid w:val="00551588"/>
    <w:rsid w:val="00553E59"/>
    <w:rsid w:val="0055520C"/>
    <w:rsid w:val="005557B7"/>
    <w:rsid w:val="0055658F"/>
    <w:rsid w:val="00562C76"/>
    <w:rsid w:val="005637A9"/>
    <w:rsid w:val="00564CFA"/>
    <w:rsid w:val="005722C0"/>
    <w:rsid w:val="00572849"/>
    <w:rsid w:val="00573666"/>
    <w:rsid w:val="00574431"/>
    <w:rsid w:val="00576EBE"/>
    <w:rsid w:val="00577404"/>
    <w:rsid w:val="00582EB6"/>
    <w:rsid w:val="0058394C"/>
    <w:rsid w:val="00585578"/>
    <w:rsid w:val="00585782"/>
    <w:rsid w:val="005872B9"/>
    <w:rsid w:val="00587482"/>
    <w:rsid w:val="00592AB0"/>
    <w:rsid w:val="0059392C"/>
    <w:rsid w:val="00594931"/>
    <w:rsid w:val="0059506A"/>
    <w:rsid w:val="005974A8"/>
    <w:rsid w:val="005A0B68"/>
    <w:rsid w:val="005A29CB"/>
    <w:rsid w:val="005A36DC"/>
    <w:rsid w:val="005A6F8E"/>
    <w:rsid w:val="005B00F8"/>
    <w:rsid w:val="005B3219"/>
    <w:rsid w:val="005C449A"/>
    <w:rsid w:val="005D095C"/>
    <w:rsid w:val="005D0D84"/>
    <w:rsid w:val="005D3F99"/>
    <w:rsid w:val="005D7209"/>
    <w:rsid w:val="005E019A"/>
    <w:rsid w:val="005E0AF7"/>
    <w:rsid w:val="005E1000"/>
    <w:rsid w:val="005E1F3C"/>
    <w:rsid w:val="005E2966"/>
    <w:rsid w:val="005E2F41"/>
    <w:rsid w:val="005E7827"/>
    <w:rsid w:val="005F3091"/>
    <w:rsid w:val="005F3933"/>
    <w:rsid w:val="005F5257"/>
    <w:rsid w:val="005F5B48"/>
    <w:rsid w:val="00602A3D"/>
    <w:rsid w:val="00610C40"/>
    <w:rsid w:val="006142ED"/>
    <w:rsid w:val="00614D95"/>
    <w:rsid w:val="00617A21"/>
    <w:rsid w:val="0062582F"/>
    <w:rsid w:val="00626FAF"/>
    <w:rsid w:val="006309B2"/>
    <w:rsid w:val="00633858"/>
    <w:rsid w:val="00635AD9"/>
    <w:rsid w:val="0063612F"/>
    <w:rsid w:val="006429D8"/>
    <w:rsid w:val="00646111"/>
    <w:rsid w:val="00655D60"/>
    <w:rsid w:val="0065616B"/>
    <w:rsid w:val="0066144D"/>
    <w:rsid w:val="00661BC5"/>
    <w:rsid w:val="00662594"/>
    <w:rsid w:val="00662812"/>
    <w:rsid w:val="00662B19"/>
    <w:rsid w:val="00664CAF"/>
    <w:rsid w:val="00672B72"/>
    <w:rsid w:val="006777D2"/>
    <w:rsid w:val="0069041D"/>
    <w:rsid w:val="00691B3B"/>
    <w:rsid w:val="006945C6"/>
    <w:rsid w:val="006A036B"/>
    <w:rsid w:val="006A0B38"/>
    <w:rsid w:val="006A310E"/>
    <w:rsid w:val="006B401E"/>
    <w:rsid w:val="006B56A7"/>
    <w:rsid w:val="006B72C1"/>
    <w:rsid w:val="006B7B86"/>
    <w:rsid w:val="006C45A7"/>
    <w:rsid w:val="006C56FD"/>
    <w:rsid w:val="006E0327"/>
    <w:rsid w:val="006F058E"/>
    <w:rsid w:val="006F1C3D"/>
    <w:rsid w:val="006F6484"/>
    <w:rsid w:val="00700D38"/>
    <w:rsid w:val="00706CAD"/>
    <w:rsid w:val="00711F75"/>
    <w:rsid w:val="007148A4"/>
    <w:rsid w:val="007150FC"/>
    <w:rsid w:val="00716FFC"/>
    <w:rsid w:val="00721724"/>
    <w:rsid w:val="0072485F"/>
    <w:rsid w:val="00726E80"/>
    <w:rsid w:val="0073544E"/>
    <w:rsid w:val="00736AC2"/>
    <w:rsid w:val="00741885"/>
    <w:rsid w:val="0074352D"/>
    <w:rsid w:val="00743568"/>
    <w:rsid w:val="00744437"/>
    <w:rsid w:val="007464BB"/>
    <w:rsid w:val="007504AD"/>
    <w:rsid w:val="007519A5"/>
    <w:rsid w:val="00754EC2"/>
    <w:rsid w:val="00755525"/>
    <w:rsid w:val="0076356E"/>
    <w:rsid w:val="00770F8F"/>
    <w:rsid w:val="007722F6"/>
    <w:rsid w:val="00782BF9"/>
    <w:rsid w:val="00783FE2"/>
    <w:rsid w:val="00785643"/>
    <w:rsid w:val="00791921"/>
    <w:rsid w:val="007927FB"/>
    <w:rsid w:val="007931A7"/>
    <w:rsid w:val="007954F4"/>
    <w:rsid w:val="00797DD3"/>
    <w:rsid w:val="007A1D7F"/>
    <w:rsid w:val="007A402D"/>
    <w:rsid w:val="007A42C6"/>
    <w:rsid w:val="007B0A3C"/>
    <w:rsid w:val="007B479F"/>
    <w:rsid w:val="007B5EDA"/>
    <w:rsid w:val="007C0994"/>
    <w:rsid w:val="007C74CB"/>
    <w:rsid w:val="007C763E"/>
    <w:rsid w:val="007D455F"/>
    <w:rsid w:val="007D708B"/>
    <w:rsid w:val="007D765B"/>
    <w:rsid w:val="007D7716"/>
    <w:rsid w:val="007D78AA"/>
    <w:rsid w:val="007E18E7"/>
    <w:rsid w:val="007E56EA"/>
    <w:rsid w:val="007F188A"/>
    <w:rsid w:val="007F2305"/>
    <w:rsid w:val="007F2D4E"/>
    <w:rsid w:val="007F4620"/>
    <w:rsid w:val="007F7ECE"/>
    <w:rsid w:val="008112A0"/>
    <w:rsid w:val="008151DC"/>
    <w:rsid w:val="00815E1C"/>
    <w:rsid w:val="00820B62"/>
    <w:rsid w:val="00824D3F"/>
    <w:rsid w:val="008255AA"/>
    <w:rsid w:val="00832558"/>
    <w:rsid w:val="008348A1"/>
    <w:rsid w:val="00841CF3"/>
    <w:rsid w:val="00843F18"/>
    <w:rsid w:val="00844130"/>
    <w:rsid w:val="008443F0"/>
    <w:rsid w:val="00845D75"/>
    <w:rsid w:val="008465FF"/>
    <w:rsid w:val="00854BFD"/>
    <w:rsid w:val="0085609D"/>
    <w:rsid w:val="00856102"/>
    <w:rsid w:val="008561BC"/>
    <w:rsid w:val="008625EA"/>
    <w:rsid w:val="008629BB"/>
    <w:rsid w:val="008634B9"/>
    <w:rsid w:val="00870E0C"/>
    <w:rsid w:val="0087381C"/>
    <w:rsid w:val="00883601"/>
    <w:rsid w:val="0089336A"/>
    <w:rsid w:val="00893BAF"/>
    <w:rsid w:val="00894B05"/>
    <w:rsid w:val="008A0B66"/>
    <w:rsid w:val="008A186D"/>
    <w:rsid w:val="008A1CC6"/>
    <w:rsid w:val="008A42CA"/>
    <w:rsid w:val="008A4AE6"/>
    <w:rsid w:val="008A69AC"/>
    <w:rsid w:val="008A6BEE"/>
    <w:rsid w:val="008A7771"/>
    <w:rsid w:val="008B5A59"/>
    <w:rsid w:val="008B70F5"/>
    <w:rsid w:val="008C1456"/>
    <w:rsid w:val="008C16FC"/>
    <w:rsid w:val="008C2217"/>
    <w:rsid w:val="008C3993"/>
    <w:rsid w:val="008C3E36"/>
    <w:rsid w:val="008C63A6"/>
    <w:rsid w:val="008D5D3A"/>
    <w:rsid w:val="008E0AB4"/>
    <w:rsid w:val="008E256B"/>
    <w:rsid w:val="008E259A"/>
    <w:rsid w:val="008E28FE"/>
    <w:rsid w:val="008E429B"/>
    <w:rsid w:val="008E4644"/>
    <w:rsid w:val="008E4E0A"/>
    <w:rsid w:val="008E5E5A"/>
    <w:rsid w:val="008E6A0F"/>
    <w:rsid w:val="0090063F"/>
    <w:rsid w:val="00905706"/>
    <w:rsid w:val="00912CD2"/>
    <w:rsid w:val="00914389"/>
    <w:rsid w:val="00915743"/>
    <w:rsid w:val="00916035"/>
    <w:rsid w:val="00917882"/>
    <w:rsid w:val="009217CA"/>
    <w:rsid w:val="00926CBB"/>
    <w:rsid w:val="00926F3A"/>
    <w:rsid w:val="009270E3"/>
    <w:rsid w:val="00927B99"/>
    <w:rsid w:val="00930FCE"/>
    <w:rsid w:val="00941424"/>
    <w:rsid w:val="00942223"/>
    <w:rsid w:val="009509BE"/>
    <w:rsid w:val="00951D5D"/>
    <w:rsid w:val="00952FC6"/>
    <w:rsid w:val="00953E50"/>
    <w:rsid w:val="00954C2B"/>
    <w:rsid w:val="00957518"/>
    <w:rsid w:val="00961040"/>
    <w:rsid w:val="00971503"/>
    <w:rsid w:val="009757FF"/>
    <w:rsid w:val="00981080"/>
    <w:rsid w:val="009811EC"/>
    <w:rsid w:val="00982219"/>
    <w:rsid w:val="009826B2"/>
    <w:rsid w:val="0098549D"/>
    <w:rsid w:val="00991B1D"/>
    <w:rsid w:val="00991F63"/>
    <w:rsid w:val="009A0131"/>
    <w:rsid w:val="009A03D3"/>
    <w:rsid w:val="009A0764"/>
    <w:rsid w:val="009A23F4"/>
    <w:rsid w:val="009A4D8F"/>
    <w:rsid w:val="009A573C"/>
    <w:rsid w:val="009A6D8C"/>
    <w:rsid w:val="009B01D5"/>
    <w:rsid w:val="009B0904"/>
    <w:rsid w:val="009B0927"/>
    <w:rsid w:val="009B597E"/>
    <w:rsid w:val="009B649B"/>
    <w:rsid w:val="009B79DA"/>
    <w:rsid w:val="009C3307"/>
    <w:rsid w:val="009D4E26"/>
    <w:rsid w:val="009D5803"/>
    <w:rsid w:val="009D60D0"/>
    <w:rsid w:val="009E050F"/>
    <w:rsid w:val="009E42CD"/>
    <w:rsid w:val="009E4CF0"/>
    <w:rsid w:val="009F1478"/>
    <w:rsid w:val="009F7D4F"/>
    <w:rsid w:val="00A042F7"/>
    <w:rsid w:val="00A07BE6"/>
    <w:rsid w:val="00A14AD1"/>
    <w:rsid w:val="00A15727"/>
    <w:rsid w:val="00A20957"/>
    <w:rsid w:val="00A20F3D"/>
    <w:rsid w:val="00A24D17"/>
    <w:rsid w:val="00A26471"/>
    <w:rsid w:val="00A337DB"/>
    <w:rsid w:val="00A37D55"/>
    <w:rsid w:val="00A43128"/>
    <w:rsid w:val="00A453E5"/>
    <w:rsid w:val="00A45BC2"/>
    <w:rsid w:val="00A45D75"/>
    <w:rsid w:val="00A46EC2"/>
    <w:rsid w:val="00A47708"/>
    <w:rsid w:val="00A51826"/>
    <w:rsid w:val="00A526EE"/>
    <w:rsid w:val="00A53FC6"/>
    <w:rsid w:val="00A5531E"/>
    <w:rsid w:val="00A55E31"/>
    <w:rsid w:val="00A6650D"/>
    <w:rsid w:val="00A70697"/>
    <w:rsid w:val="00A71E93"/>
    <w:rsid w:val="00A74C11"/>
    <w:rsid w:val="00A80015"/>
    <w:rsid w:val="00A84D21"/>
    <w:rsid w:val="00A85D3F"/>
    <w:rsid w:val="00A87077"/>
    <w:rsid w:val="00A87C0C"/>
    <w:rsid w:val="00A907EC"/>
    <w:rsid w:val="00A90F90"/>
    <w:rsid w:val="00A958A5"/>
    <w:rsid w:val="00A95C74"/>
    <w:rsid w:val="00A97C0F"/>
    <w:rsid w:val="00AA1305"/>
    <w:rsid w:val="00AA6983"/>
    <w:rsid w:val="00AA6B39"/>
    <w:rsid w:val="00AB63EF"/>
    <w:rsid w:val="00AB6987"/>
    <w:rsid w:val="00AC29F4"/>
    <w:rsid w:val="00AC3F8C"/>
    <w:rsid w:val="00AC7409"/>
    <w:rsid w:val="00AD3B2C"/>
    <w:rsid w:val="00AD3EB3"/>
    <w:rsid w:val="00AD3ED6"/>
    <w:rsid w:val="00AD5C85"/>
    <w:rsid w:val="00AD636B"/>
    <w:rsid w:val="00AE5E2A"/>
    <w:rsid w:val="00AE65CD"/>
    <w:rsid w:val="00AF1E0B"/>
    <w:rsid w:val="00AF304B"/>
    <w:rsid w:val="00AF75E8"/>
    <w:rsid w:val="00B00FB9"/>
    <w:rsid w:val="00B02D25"/>
    <w:rsid w:val="00B17333"/>
    <w:rsid w:val="00B2272A"/>
    <w:rsid w:val="00B25B66"/>
    <w:rsid w:val="00B27A7E"/>
    <w:rsid w:val="00B3242D"/>
    <w:rsid w:val="00B3261D"/>
    <w:rsid w:val="00B32E5F"/>
    <w:rsid w:val="00B343A9"/>
    <w:rsid w:val="00B35D91"/>
    <w:rsid w:val="00B362DB"/>
    <w:rsid w:val="00B41F07"/>
    <w:rsid w:val="00B43925"/>
    <w:rsid w:val="00B45503"/>
    <w:rsid w:val="00B5012A"/>
    <w:rsid w:val="00B534EA"/>
    <w:rsid w:val="00B54798"/>
    <w:rsid w:val="00B57A04"/>
    <w:rsid w:val="00B6140E"/>
    <w:rsid w:val="00B6592A"/>
    <w:rsid w:val="00B65C4B"/>
    <w:rsid w:val="00B72CDB"/>
    <w:rsid w:val="00B72DBB"/>
    <w:rsid w:val="00B74FAE"/>
    <w:rsid w:val="00B75549"/>
    <w:rsid w:val="00B761E7"/>
    <w:rsid w:val="00B7762B"/>
    <w:rsid w:val="00B80159"/>
    <w:rsid w:val="00B82D1E"/>
    <w:rsid w:val="00B83EE3"/>
    <w:rsid w:val="00B908D8"/>
    <w:rsid w:val="00B91015"/>
    <w:rsid w:val="00B910C5"/>
    <w:rsid w:val="00B917B3"/>
    <w:rsid w:val="00B94802"/>
    <w:rsid w:val="00B971DB"/>
    <w:rsid w:val="00B97A99"/>
    <w:rsid w:val="00BA1E0D"/>
    <w:rsid w:val="00BA4FAE"/>
    <w:rsid w:val="00BA63C4"/>
    <w:rsid w:val="00BA7C03"/>
    <w:rsid w:val="00BB3950"/>
    <w:rsid w:val="00BB5DD4"/>
    <w:rsid w:val="00BC3FBC"/>
    <w:rsid w:val="00BC71EB"/>
    <w:rsid w:val="00BD069E"/>
    <w:rsid w:val="00BD26D5"/>
    <w:rsid w:val="00BD3815"/>
    <w:rsid w:val="00BD5BDF"/>
    <w:rsid w:val="00BD6C09"/>
    <w:rsid w:val="00BD6CC7"/>
    <w:rsid w:val="00BE24A6"/>
    <w:rsid w:val="00BE4CA4"/>
    <w:rsid w:val="00BE6261"/>
    <w:rsid w:val="00BE70FD"/>
    <w:rsid w:val="00BE7663"/>
    <w:rsid w:val="00BE7F4E"/>
    <w:rsid w:val="00BF10A2"/>
    <w:rsid w:val="00BF3EBE"/>
    <w:rsid w:val="00BF6ED6"/>
    <w:rsid w:val="00BF783A"/>
    <w:rsid w:val="00BF784A"/>
    <w:rsid w:val="00C02B62"/>
    <w:rsid w:val="00C03BF9"/>
    <w:rsid w:val="00C052D1"/>
    <w:rsid w:val="00C06192"/>
    <w:rsid w:val="00C073BC"/>
    <w:rsid w:val="00C10DB4"/>
    <w:rsid w:val="00C13C2A"/>
    <w:rsid w:val="00C22A50"/>
    <w:rsid w:val="00C2337F"/>
    <w:rsid w:val="00C25006"/>
    <w:rsid w:val="00C3439F"/>
    <w:rsid w:val="00C350F6"/>
    <w:rsid w:val="00C41AEF"/>
    <w:rsid w:val="00C422C0"/>
    <w:rsid w:val="00C52458"/>
    <w:rsid w:val="00C55509"/>
    <w:rsid w:val="00C55CD3"/>
    <w:rsid w:val="00C57250"/>
    <w:rsid w:val="00C639AF"/>
    <w:rsid w:val="00C648FE"/>
    <w:rsid w:val="00C65619"/>
    <w:rsid w:val="00C66F84"/>
    <w:rsid w:val="00C67856"/>
    <w:rsid w:val="00C72467"/>
    <w:rsid w:val="00C731F1"/>
    <w:rsid w:val="00C768AF"/>
    <w:rsid w:val="00C82851"/>
    <w:rsid w:val="00C831B3"/>
    <w:rsid w:val="00C849EB"/>
    <w:rsid w:val="00C877B9"/>
    <w:rsid w:val="00CA3C55"/>
    <w:rsid w:val="00CA4F2C"/>
    <w:rsid w:val="00CA6DF8"/>
    <w:rsid w:val="00CB10DF"/>
    <w:rsid w:val="00CB4885"/>
    <w:rsid w:val="00CB7060"/>
    <w:rsid w:val="00CB7B37"/>
    <w:rsid w:val="00CB7CD0"/>
    <w:rsid w:val="00CC14A6"/>
    <w:rsid w:val="00CC7889"/>
    <w:rsid w:val="00CD262A"/>
    <w:rsid w:val="00CD66E7"/>
    <w:rsid w:val="00CD710A"/>
    <w:rsid w:val="00CD7981"/>
    <w:rsid w:val="00CE1460"/>
    <w:rsid w:val="00CE280F"/>
    <w:rsid w:val="00CE32DC"/>
    <w:rsid w:val="00CE6381"/>
    <w:rsid w:val="00CE7295"/>
    <w:rsid w:val="00CF1376"/>
    <w:rsid w:val="00CF1AE9"/>
    <w:rsid w:val="00CF1ED9"/>
    <w:rsid w:val="00CF259B"/>
    <w:rsid w:val="00D01C1B"/>
    <w:rsid w:val="00D036D8"/>
    <w:rsid w:val="00D16F15"/>
    <w:rsid w:val="00D21AB6"/>
    <w:rsid w:val="00D31207"/>
    <w:rsid w:val="00D34102"/>
    <w:rsid w:val="00D3495D"/>
    <w:rsid w:val="00D400E3"/>
    <w:rsid w:val="00D409F8"/>
    <w:rsid w:val="00D43C8B"/>
    <w:rsid w:val="00D43D62"/>
    <w:rsid w:val="00D458FA"/>
    <w:rsid w:val="00D46D7F"/>
    <w:rsid w:val="00D5089A"/>
    <w:rsid w:val="00D51339"/>
    <w:rsid w:val="00D522B7"/>
    <w:rsid w:val="00D55352"/>
    <w:rsid w:val="00D61685"/>
    <w:rsid w:val="00D61C65"/>
    <w:rsid w:val="00D62266"/>
    <w:rsid w:val="00D63A64"/>
    <w:rsid w:val="00D66E7A"/>
    <w:rsid w:val="00D67FF8"/>
    <w:rsid w:val="00D715BE"/>
    <w:rsid w:val="00D76471"/>
    <w:rsid w:val="00D8173C"/>
    <w:rsid w:val="00D8495D"/>
    <w:rsid w:val="00D92945"/>
    <w:rsid w:val="00D95F62"/>
    <w:rsid w:val="00DA244B"/>
    <w:rsid w:val="00DA7664"/>
    <w:rsid w:val="00DB221F"/>
    <w:rsid w:val="00DB29E0"/>
    <w:rsid w:val="00DB418C"/>
    <w:rsid w:val="00DB4706"/>
    <w:rsid w:val="00DC2B8C"/>
    <w:rsid w:val="00DD015C"/>
    <w:rsid w:val="00DD3057"/>
    <w:rsid w:val="00DD39F1"/>
    <w:rsid w:val="00DD5841"/>
    <w:rsid w:val="00DE1870"/>
    <w:rsid w:val="00DE69D0"/>
    <w:rsid w:val="00DF2123"/>
    <w:rsid w:val="00DF3E51"/>
    <w:rsid w:val="00DF63CC"/>
    <w:rsid w:val="00E00C1B"/>
    <w:rsid w:val="00E02CF0"/>
    <w:rsid w:val="00E121C1"/>
    <w:rsid w:val="00E1299D"/>
    <w:rsid w:val="00E15AAE"/>
    <w:rsid w:val="00E23B88"/>
    <w:rsid w:val="00E31F33"/>
    <w:rsid w:val="00E31F4F"/>
    <w:rsid w:val="00E36058"/>
    <w:rsid w:val="00E377B2"/>
    <w:rsid w:val="00E45342"/>
    <w:rsid w:val="00E47E80"/>
    <w:rsid w:val="00E52650"/>
    <w:rsid w:val="00E55A28"/>
    <w:rsid w:val="00E5738D"/>
    <w:rsid w:val="00E66E56"/>
    <w:rsid w:val="00E70C48"/>
    <w:rsid w:val="00E72467"/>
    <w:rsid w:val="00E73B54"/>
    <w:rsid w:val="00E75837"/>
    <w:rsid w:val="00E77585"/>
    <w:rsid w:val="00E80F48"/>
    <w:rsid w:val="00E8250A"/>
    <w:rsid w:val="00E834B3"/>
    <w:rsid w:val="00E87447"/>
    <w:rsid w:val="00E87D2A"/>
    <w:rsid w:val="00E941EE"/>
    <w:rsid w:val="00EA11DA"/>
    <w:rsid w:val="00EA6BDE"/>
    <w:rsid w:val="00EB3BA7"/>
    <w:rsid w:val="00EB7202"/>
    <w:rsid w:val="00EC26E4"/>
    <w:rsid w:val="00EC31BD"/>
    <w:rsid w:val="00EC3A25"/>
    <w:rsid w:val="00EC51B3"/>
    <w:rsid w:val="00EC5A89"/>
    <w:rsid w:val="00EC6945"/>
    <w:rsid w:val="00ED0911"/>
    <w:rsid w:val="00EE0216"/>
    <w:rsid w:val="00EE30B6"/>
    <w:rsid w:val="00EE399C"/>
    <w:rsid w:val="00EE40BB"/>
    <w:rsid w:val="00EE6DCC"/>
    <w:rsid w:val="00EF4743"/>
    <w:rsid w:val="00EF70E7"/>
    <w:rsid w:val="00EF7C8E"/>
    <w:rsid w:val="00F04470"/>
    <w:rsid w:val="00F105E1"/>
    <w:rsid w:val="00F15B5D"/>
    <w:rsid w:val="00F164B0"/>
    <w:rsid w:val="00F168E0"/>
    <w:rsid w:val="00F20BD2"/>
    <w:rsid w:val="00F225AB"/>
    <w:rsid w:val="00F23978"/>
    <w:rsid w:val="00F247CF"/>
    <w:rsid w:val="00F32088"/>
    <w:rsid w:val="00F32850"/>
    <w:rsid w:val="00F351F8"/>
    <w:rsid w:val="00F36AFC"/>
    <w:rsid w:val="00F41D2D"/>
    <w:rsid w:val="00F44ED4"/>
    <w:rsid w:val="00F553EC"/>
    <w:rsid w:val="00F560E3"/>
    <w:rsid w:val="00F568B5"/>
    <w:rsid w:val="00F56E3D"/>
    <w:rsid w:val="00F61BC8"/>
    <w:rsid w:val="00F67856"/>
    <w:rsid w:val="00F7066E"/>
    <w:rsid w:val="00F82044"/>
    <w:rsid w:val="00F85407"/>
    <w:rsid w:val="00F857F7"/>
    <w:rsid w:val="00F86B10"/>
    <w:rsid w:val="00F926A2"/>
    <w:rsid w:val="00FA0B10"/>
    <w:rsid w:val="00FA38AC"/>
    <w:rsid w:val="00FA4602"/>
    <w:rsid w:val="00FA48AC"/>
    <w:rsid w:val="00FB04E3"/>
    <w:rsid w:val="00FB103A"/>
    <w:rsid w:val="00FB24FC"/>
    <w:rsid w:val="00FB3717"/>
    <w:rsid w:val="00FB53CC"/>
    <w:rsid w:val="00FB54A2"/>
    <w:rsid w:val="00FB5AAC"/>
    <w:rsid w:val="00FB7088"/>
    <w:rsid w:val="00FC130D"/>
    <w:rsid w:val="00FC1DDF"/>
    <w:rsid w:val="00FC212E"/>
    <w:rsid w:val="00FC2646"/>
    <w:rsid w:val="00FC3FD8"/>
    <w:rsid w:val="00FC4272"/>
    <w:rsid w:val="00FC42DF"/>
    <w:rsid w:val="00FD0986"/>
    <w:rsid w:val="00FD13DD"/>
    <w:rsid w:val="00FD1E23"/>
    <w:rsid w:val="00FD29D8"/>
    <w:rsid w:val="00FD5FC2"/>
    <w:rsid w:val="00FE5B64"/>
    <w:rsid w:val="00FE6D09"/>
    <w:rsid w:val="00FE785D"/>
    <w:rsid w:val="00FE7B00"/>
    <w:rsid w:val="00FE7C77"/>
    <w:rsid w:val="00FF1E68"/>
    <w:rsid w:val="00FF4375"/>
    <w:rsid w:val="00FF5465"/>
    <w:rsid w:val="00FF6CD3"/>
    <w:rsid w:val="00FF7B5B"/>
  </w:rsids>
  <m:mathPr>
    <m:mathFont m:val="Cambria Math"/>
    <m:brkBin m:val="before"/>
    <m:brkBinSub m:val="--"/>
    <m:smallFrac m:val="0"/>
    <m:dispDef/>
    <m:lMargin m:val="0"/>
    <m:rMargin m:val="0"/>
    <m:defJc m:val="centerGroup"/>
    <m:wrapIndent m:val="1440"/>
    <m:intLim m:val="subSup"/>
    <m:naryLim m:val="undOvr"/>
  </m:mathPr>
  <w:themeFontLang w:val="en-IN"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7007E"/>
  <w15:docId w15:val="{D61D9FCD-D42D-4850-B624-08D939102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E259A"/>
    <w:rPr>
      <w:rFonts w:ascii="Times New Roman" w:eastAsia="Times New Roman" w:hAnsi="Times New Roman" w:cs="Times New Roman"/>
      <w:lang w:eastAsia="bg-BG" w:bidi="bg-BG"/>
    </w:rPr>
  </w:style>
  <w:style w:type="paragraph" w:styleId="Heading1">
    <w:name w:val="heading 1"/>
    <w:basedOn w:val="ListParagraph"/>
    <w:link w:val="Heading1Char"/>
    <w:uiPriority w:val="1"/>
    <w:qFormat/>
    <w:rsid w:val="00FA0B10"/>
    <w:pPr>
      <w:keepNext/>
      <w:numPr>
        <w:numId w:val="5"/>
      </w:numPr>
      <w:spacing w:before="480" w:after="240"/>
      <w:ind w:left="562" w:hanging="562"/>
      <w:outlineLvl w:val="0"/>
    </w:pPr>
    <w:rPr>
      <w:b/>
    </w:rPr>
  </w:style>
  <w:style w:type="paragraph" w:styleId="Heading2">
    <w:name w:val="heading 2"/>
    <w:basedOn w:val="ListParagraph"/>
    <w:next w:val="Normal"/>
    <w:link w:val="Heading2Char"/>
    <w:uiPriority w:val="9"/>
    <w:unhideWhenUsed/>
    <w:qFormat/>
    <w:rsid w:val="00DB221F"/>
    <w:pPr>
      <w:keepNext/>
      <w:numPr>
        <w:ilvl w:val="1"/>
        <w:numId w:val="5"/>
      </w:numPr>
      <w:spacing w:before="240" w:after="240"/>
      <w:ind w:left="562" w:hanging="562"/>
      <w:outlineLvl w:val="1"/>
    </w:pPr>
    <w:rPr>
      <w:b/>
    </w:rPr>
  </w:style>
  <w:style w:type="paragraph" w:styleId="Heading8">
    <w:name w:val="heading 8"/>
    <w:basedOn w:val="Normal"/>
    <w:next w:val="Normal"/>
    <w:link w:val="Heading8Char"/>
    <w:uiPriority w:val="9"/>
    <w:semiHidden/>
    <w:unhideWhenUsed/>
    <w:qFormat/>
    <w:rsid w:val="008C399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F3FAD"/>
    <w:pPr>
      <w:widowControl/>
      <w:ind w:firstLine="562"/>
    </w:pPr>
    <w:rPr>
      <w:rFonts w:asciiTheme="majorBidi" w:hAnsiTheme="majorBidi" w:cstheme="majorBidi"/>
      <w:noProof/>
      <w:color w:val="000000" w:themeColor="text1"/>
      <w:lang w:val="bg-BG"/>
    </w:rPr>
  </w:style>
  <w:style w:type="paragraph" w:styleId="ListParagraph">
    <w:name w:val="List Paragraph"/>
    <w:basedOn w:val="Normal"/>
    <w:uiPriority w:val="34"/>
    <w:qFormat/>
    <w:rsid w:val="00B74FAE"/>
    <w:pPr>
      <w:widowControl/>
      <w:numPr>
        <w:numId w:val="4"/>
      </w:numPr>
    </w:pPr>
    <w:rPr>
      <w:rFonts w:asciiTheme="majorBidi" w:hAnsiTheme="majorBidi" w:cstheme="majorBidi"/>
      <w:noProof/>
      <w:color w:val="000000" w:themeColor="text1"/>
      <w:lang w:val="bg-BG"/>
    </w:rPr>
  </w:style>
  <w:style w:type="paragraph" w:customStyle="1" w:styleId="TableParagraph">
    <w:name w:val="Table Paragraph"/>
    <w:basedOn w:val="Normal"/>
    <w:uiPriority w:val="1"/>
    <w:qFormat/>
  </w:style>
  <w:style w:type="paragraph" w:styleId="Title">
    <w:name w:val="Title"/>
    <w:basedOn w:val="Normal"/>
    <w:next w:val="Normal"/>
    <w:link w:val="TitleChar"/>
    <w:uiPriority w:val="10"/>
    <w:qFormat/>
    <w:rsid w:val="003A7592"/>
    <w:pPr>
      <w:spacing w:before="5040"/>
      <w:contextualSpacing/>
      <w:jc w:val="center"/>
    </w:pPr>
    <w:rPr>
      <w:rFonts w:asciiTheme="majorBidi" w:eastAsiaTheme="majorEastAsia" w:hAnsiTheme="majorBidi" w:cstheme="majorBidi"/>
      <w:b/>
      <w:bCs/>
      <w:noProof/>
      <w:spacing w:val="-10"/>
      <w:kern w:val="28"/>
      <w:sz w:val="48"/>
      <w:szCs w:val="48"/>
    </w:rPr>
  </w:style>
  <w:style w:type="character" w:customStyle="1" w:styleId="TitleChar">
    <w:name w:val="Title Char"/>
    <w:basedOn w:val="DefaultParagraphFont"/>
    <w:link w:val="Title"/>
    <w:uiPriority w:val="10"/>
    <w:rsid w:val="003A7592"/>
    <w:rPr>
      <w:rFonts w:asciiTheme="majorBidi" w:eastAsiaTheme="majorEastAsia" w:hAnsiTheme="majorBidi" w:cstheme="majorBidi"/>
      <w:b/>
      <w:bCs/>
      <w:noProof/>
      <w:spacing w:val="-10"/>
      <w:kern w:val="28"/>
      <w:sz w:val="48"/>
      <w:szCs w:val="48"/>
      <w:lang w:eastAsia="bg-BG" w:bidi="bg-BG"/>
    </w:rPr>
  </w:style>
  <w:style w:type="paragraph" w:styleId="Header">
    <w:name w:val="header"/>
    <w:basedOn w:val="Normal"/>
    <w:link w:val="HeaderChar"/>
    <w:uiPriority w:val="99"/>
    <w:unhideWhenUsed/>
    <w:rsid w:val="003A7592"/>
    <w:pPr>
      <w:tabs>
        <w:tab w:val="center" w:pos="4513"/>
        <w:tab w:val="right" w:pos="9026"/>
      </w:tabs>
    </w:pPr>
  </w:style>
  <w:style w:type="character" w:customStyle="1" w:styleId="HeaderChar">
    <w:name w:val="Header Char"/>
    <w:basedOn w:val="DefaultParagraphFont"/>
    <w:link w:val="Header"/>
    <w:uiPriority w:val="99"/>
    <w:rsid w:val="003A7592"/>
    <w:rPr>
      <w:rFonts w:ascii="Times New Roman" w:eastAsia="Times New Roman" w:hAnsi="Times New Roman" w:cs="Times New Roman"/>
      <w:lang w:eastAsia="bg-BG" w:bidi="bg-BG"/>
    </w:rPr>
  </w:style>
  <w:style w:type="paragraph" w:styleId="Footer">
    <w:name w:val="footer"/>
    <w:basedOn w:val="Normal"/>
    <w:link w:val="FooterChar"/>
    <w:unhideWhenUsed/>
    <w:rsid w:val="003A7592"/>
    <w:pPr>
      <w:tabs>
        <w:tab w:val="center" w:pos="4513"/>
        <w:tab w:val="right" w:pos="9026"/>
      </w:tabs>
    </w:pPr>
  </w:style>
  <w:style w:type="character" w:customStyle="1" w:styleId="FooterChar">
    <w:name w:val="Footer Char"/>
    <w:basedOn w:val="DefaultParagraphFont"/>
    <w:link w:val="Footer"/>
    <w:rsid w:val="003A7592"/>
    <w:rPr>
      <w:rFonts w:ascii="Times New Roman" w:eastAsia="Times New Roman" w:hAnsi="Times New Roman" w:cs="Times New Roman"/>
      <w:lang w:eastAsia="bg-BG" w:bidi="bg-BG"/>
    </w:rPr>
  </w:style>
  <w:style w:type="character" w:customStyle="1" w:styleId="Heading2Char">
    <w:name w:val="Heading 2 Char"/>
    <w:basedOn w:val="DefaultParagraphFont"/>
    <w:link w:val="Heading2"/>
    <w:uiPriority w:val="9"/>
    <w:rsid w:val="00DB221F"/>
    <w:rPr>
      <w:rFonts w:asciiTheme="majorBidi" w:eastAsia="Times New Roman" w:hAnsiTheme="majorBidi" w:cstheme="majorBidi"/>
      <w:b/>
      <w:noProof/>
      <w:color w:val="000000" w:themeColor="text1"/>
      <w:lang w:val="bg-BG" w:eastAsia="bg-BG" w:bidi="bg-BG"/>
    </w:rPr>
  </w:style>
  <w:style w:type="paragraph" w:customStyle="1" w:styleId="TableHeading">
    <w:name w:val="Table Heading"/>
    <w:basedOn w:val="Heading1"/>
    <w:uiPriority w:val="1"/>
    <w:qFormat/>
    <w:rsid w:val="003462FC"/>
    <w:pPr>
      <w:numPr>
        <w:numId w:val="0"/>
      </w:numPr>
      <w:spacing w:before="240" w:after="120"/>
      <w:ind w:left="1440" w:hanging="1440"/>
    </w:pPr>
  </w:style>
  <w:style w:type="table" w:styleId="TableGrid">
    <w:name w:val="Table Grid"/>
    <w:basedOn w:val="TableNormal"/>
    <w:uiPriority w:val="39"/>
    <w:rsid w:val="000F3F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
    <w:name w:val="Footnote"/>
    <w:basedOn w:val="Normal"/>
    <w:uiPriority w:val="1"/>
    <w:qFormat/>
    <w:rsid w:val="00073A2B"/>
    <w:pPr>
      <w:widowControl/>
      <w:spacing w:before="60"/>
      <w:ind w:left="216" w:hanging="216"/>
    </w:pPr>
    <w:rPr>
      <w:rFonts w:asciiTheme="majorBidi" w:hAnsiTheme="majorBidi" w:cstheme="majorBidi"/>
      <w:noProof/>
      <w:color w:val="000000" w:themeColor="text1"/>
      <w:sz w:val="18"/>
      <w:szCs w:val="18"/>
      <w:lang w:val="bg-BG"/>
    </w:rPr>
  </w:style>
  <w:style w:type="paragraph" w:customStyle="1" w:styleId="LIstparagraph1">
    <w:name w:val="LIst paragraph 1"/>
    <w:basedOn w:val="ListParagraph"/>
    <w:uiPriority w:val="1"/>
    <w:qFormat/>
    <w:rsid w:val="003462FC"/>
    <w:pPr>
      <w:numPr>
        <w:numId w:val="1"/>
      </w:numPr>
      <w:ind w:left="1134" w:hanging="567"/>
    </w:pPr>
  </w:style>
  <w:style w:type="paragraph" w:customStyle="1" w:styleId="FigureHeading">
    <w:name w:val="Figure Heading"/>
    <w:basedOn w:val="TableHeading"/>
    <w:uiPriority w:val="1"/>
    <w:qFormat/>
    <w:rsid w:val="00791921"/>
    <w:pPr>
      <w:spacing w:after="360"/>
      <w:ind w:left="1170" w:hanging="1170"/>
    </w:pPr>
    <w:rPr>
      <w:lang w:val="en-IN"/>
    </w:rPr>
  </w:style>
  <w:style w:type="paragraph" w:customStyle="1" w:styleId="Heading1alpha">
    <w:name w:val="Heading 1 (alpha)"/>
    <w:basedOn w:val="Normal"/>
    <w:uiPriority w:val="1"/>
    <w:qFormat/>
    <w:rsid w:val="00C02B62"/>
    <w:pPr>
      <w:spacing w:before="480" w:after="240"/>
      <w:ind w:left="562" w:hanging="562"/>
    </w:pPr>
    <w:rPr>
      <w:rFonts w:asciiTheme="majorBidi" w:hAnsiTheme="majorBidi" w:cstheme="majorBidi"/>
      <w:b/>
      <w:noProof/>
      <w:color w:val="000000" w:themeColor="text1"/>
      <w:lang w:val="bg-BG"/>
    </w:rPr>
  </w:style>
  <w:style w:type="paragraph" w:customStyle="1" w:styleId="ListParagraphNumber">
    <w:name w:val="List Paragraph Number"/>
    <w:basedOn w:val="ListParagraph"/>
    <w:uiPriority w:val="1"/>
    <w:qFormat/>
    <w:rsid w:val="001C3FB6"/>
    <w:pPr>
      <w:numPr>
        <w:numId w:val="3"/>
      </w:numPr>
      <w:ind w:left="1134" w:hanging="567"/>
    </w:pPr>
  </w:style>
  <w:style w:type="paragraph" w:customStyle="1" w:styleId="Listparagraphsub">
    <w:name w:val="List paragraph sub"/>
    <w:basedOn w:val="ListParagraph"/>
    <w:uiPriority w:val="1"/>
    <w:qFormat/>
    <w:rsid w:val="009A6D8C"/>
    <w:pPr>
      <w:numPr>
        <w:numId w:val="0"/>
      </w:numPr>
    </w:pPr>
  </w:style>
  <w:style w:type="character" w:styleId="CommentReference">
    <w:name w:val="annotation reference"/>
    <w:basedOn w:val="DefaultParagraphFont"/>
    <w:uiPriority w:val="99"/>
    <w:semiHidden/>
    <w:unhideWhenUsed/>
    <w:rsid w:val="00133200"/>
    <w:rPr>
      <w:sz w:val="16"/>
      <w:szCs w:val="16"/>
    </w:rPr>
  </w:style>
  <w:style w:type="paragraph" w:styleId="CommentText">
    <w:name w:val="annotation text"/>
    <w:basedOn w:val="Normal"/>
    <w:link w:val="CommentTextChar"/>
    <w:uiPriority w:val="99"/>
    <w:unhideWhenUsed/>
    <w:rsid w:val="00133200"/>
    <w:rPr>
      <w:sz w:val="20"/>
      <w:szCs w:val="20"/>
    </w:rPr>
  </w:style>
  <w:style w:type="character" w:customStyle="1" w:styleId="CommentTextChar">
    <w:name w:val="Comment Text Char"/>
    <w:basedOn w:val="DefaultParagraphFont"/>
    <w:link w:val="CommentText"/>
    <w:uiPriority w:val="99"/>
    <w:rsid w:val="00133200"/>
    <w:rPr>
      <w:rFonts w:ascii="Times New Roman" w:eastAsia="Times New Roman" w:hAnsi="Times New Roman" w:cs="Times New Roman"/>
      <w:sz w:val="20"/>
      <w:szCs w:val="20"/>
      <w:lang w:eastAsia="bg-BG" w:bidi="bg-BG"/>
    </w:rPr>
  </w:style>
  <w:style w:type="paragraph" w:styleId="CommentSubject">
    <w:name w:val="annotation subject"/>
    <w:basedOn w:val="CommentText"/>
    <w:next w:val="CommentText"/>
    <w:link w:val="CommentSubjectChar"/>
    <w:uiPriority w:val="99"/>
    <w:semiHidden/>
    <w:unhideWhenUsed/>
    <w:rsid w:val="00133200"/>
    <w:rPr>
      <w:b/>
      <w:bCs/>
    </w:rPr>
  </w:style>
  <w:style w:type="character" w:customStyle="1" w:styleId="CommentSubjectChar">
    <w:name w:val="Comment Subject Char"/>
    <w:basedOn w:val="CommentTextChar"/>
    <w:link w:val="CommentSubject"/>
    <w:uiPriority w:val="99"/>
    <w:semiHidden/>
    <w:rsid w:val="00133200"/>
    <w:rPr>
      <w:rFonts w:ascii="Times New Roman" w:eastAsia="Times New Roman" w:hAnsi="Times New Roman" w:cs="Times New Roman"/>
      <w:b/>
      <w:bCs/>
      <w:sz w:val="20"/>
      <w:szCs w:val="20"/>
      <w:lang w:eastAsia="bg-BG" w:bidi="bg-BG"/>
    </w:rPr>
  </w:style>
  <w:style w:type="paragraph" w:styleId="Revision">
    <w:name w:val="Revision"/>
    <w:hidden/>
    <w:uiPriority w:val="99"/>
    <w:semiHidden/>
    <w:rsid w:val="00133200"/>
    <w:pPr>
      <w:widowControl/>
      <w:autoSpaceDE/>
      <w:autoSpaceDN/>
    </w:pPr>
    <w:rPr>
      <w:rFonts w:ascii="Times New Roman" w:eastAsia="Times New Roman" w:hAnsi="Times New Roman" w:cs="Times New Roman"/>
      <w:lang w:eastAsia="bg-BG" w:bidi="bg-BG"/>
    </w:rPr>
  </w:style>
  <w:style w:type="paragraph" w:styleId="BalloonText">
    <w:name w:val="Balloon Text"/>
    <w:basedOn w:val="Normal"/>
    <w:link w:val="BalloonTextChar"/>
    <w:uiPriority w:val="99"/>
    <w:semiHidden/>
    <w:unhideWhenUsed/>
    <w:rsid w:val="001332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3200"/>
    <w:rPr>
      <w:rFonts w:ascii="Segoe UI" w:eastAsia="Times New Roman" w:hAnsi="Segoe UI" w:cs="Segoe UI"/>
      <w:sz w:val="18"/>
      <w:szCs w:val="18"/>
      <w:lang w:eastAsia="bg-BG" w:bidi="bg-BG"/>
    </w:rPr>
  </w:style>
  <w:style w:type="paragraph" w:customStyle="1" w:styleId="Normln1">
    <w:name w:val="Normální1"/>
    <w:qFormat/>
    <w:rsid w:val="00AC29F4"/>
    <w:pPr>
      <w:widowControl/>
      <w:tabs>
        <w:tab w:val="left" w:pos="567"/>
      </w:tabs>
      <w:autoSpaceDE/>
      <w:autoSpaceDN/>
      <w:spacing w:line="260" w:lineRule="exact"/>
    </w:pPr>
    <w:rPr>
      <w:rFonts w:ascii="Times New Roman" w:eastAsia="Times New Roman" w:hAnsi="Times New Roman" w:cs="Times New Roman"/>
      <w:szCs w:val="20"/>
      <w:lang w:val="cs-CZ" w:eastAsia="cs-CZ"/>
    </w:rPr>
  </w:style>
  <w:style w:type="table" w:customStyle="1" w:styleId="Normlntabulka1">
    <w:name w:val="Normální tabulka1"/>
    <w:uiPriority w:val="99"/>
    <w:semiHidden/>
    <w:unhideWhenUsed/>
    <w:rsid w:val="00AC29F4"/>
    <w:pPr>
      <w:widowControl/>
      <w:autoSpaceDE/>
      <w:autoSpaceDN/>
    </w:pPr>
    <w:rPr>
      <w:rFonts w:ascii="Times New Roman" w:eastAsia="SimSun" w:hAnsi="Times New Roman" w:cs="Times New Roman"/>
      <w:sz w:val="20"/>
      <w:szCs w:val="20"/>
      <w:lang w:val="en-GB" w:eastAsia="en-GB"/>
    </w:rPr>
    <w:tblPr>
      <w:tblInd w:w="0" w:type="dxa"/>
      <w:tblCellMar>
        <w:top w:w="0" w:type="dxa"/>
        <w:left w:w="108" w:type="dxa"/>
        <w:bottom w:w="0" w:type="dxa"/>
        <w:right w:w="108" w:type="dxa"/>
      </w:tblCellMar>
    </w:tblPr>
  </w:style>
  <w:style w:type="paragraph" w:customStyle="1" w:styleId="BodytextAgency">
    <w:name w:val="Body text (Agency)"/>
    <w:basedOn w:val="Normln1"/>
    <w:link w:val="BodytextAgencyChar"/>
    <w:rsid w:val="00AC29F4"/>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AC29F4"/>
    <w:rPr>
      <w:rFonts w:ascii="Verdana" w:eastAsia="Verdana" w:hAnsi="Verdana" w:cs="Verdana"/>
      <w:sz w:val="18"/>
      <w:szCs w:val="18"/>
      <w:lang w:val="cs-CZ" w:eastAsia="cs-CZ"/>
    </w:rPr>
  </w:style>
  <w:style w:type="paragraph" w:customStyle="1" w:styleId="NormalAgency">
    <w:name w:val="Normal (Agency)"/>
    <w:link w:val="NormalAgencyChar"/>
    <w:rsid w:val="00AC29F4"/>
    <w:pPr>
      <w:widowControl/>
      <w:autoSpaceDE/>
      <w:autoSpaceDN/>
    </w:pPr>
    <w:rPr>
      <w:rFonts w:ascii="Verdana" w:eastAsia="Verdana" w:hAnsi="Verdana" w:cs="Verdana"/>
      <w:sz w:val="18"/>
      <w:szCs w:val="18"/>
      <w:lang w:val="cs-CZ" w:eastAsia="cs-CZ"/>
    </w:rPr>
  </w:style>
  <w:style w:type="paragraph" w:customStyle="1" w:styleId="TabletextrowsAgency">
    <w:name w:val="Table text rows (Agency)"/>
    <w:basedOn w:val="Normln1"/>
    <w:rsid w:val="00AC29F4"/>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AC29F4"/>
    <w:rPr>
      <w:rFonts w:ascii="Verdana" w:eastAsia="Verdana" w:hAnsi="Verdana" w:cs="Verdana"/>
      <w:sz w:val="18"/>
      <w:szCs w:val="18"/>
      <w:lang w:val="cs-CZ" w:eastAsia="cs-CZ"/>
    </w:rPr>
  </w:style>
  <w:style w:type="character" w:customStyle="1" w:styleId="DoNotTranslateExternal1">
    <w:name w:val="DoNotTranslateExternal1"/>
    <w:qFormat/>
    <w:rsid w:val="00AC29F4"/>
    <w:rPr>
      <w:b/>
      <w:noProof/>
      <w:szCs w:val="22"/>
    </w:rPr>
  </w:style>
  <w:style w:type="paragraph" w:customStyle="1" w:styleId="Default">
    <w:name w:val="Default"/>
    <w:rsid w:val="008112A0"/>
    <w:pPr>
      <w:widowControl/>
      <w:adjustRightInd w:val="0"/>
    </w:pPr>
    <w:rPr>
      <w:rFonts w:ascii="Times New Roman" w:eastAsia="SimSun" w:hAnsi="Times New Roman" w:cs="Times New Roman"/>
      <w:color w:val="000000"/>
      <w:sz w:val="24"/>
      <w:szCs w:val="24"/>
      <w:lang w:val="en-US"/>
    </w:rPr>
  </w:style>
  <w:style w:type="character" w:customStyle="1" w:styleId="Heading1Char">
    <w:name w:val="Heading 1 Char"/>
    <w:basedOn w:val="DefaultParagraphFont"/>
    <w:link w:val="Heading1"/>
    <w:uiPriority w:val="1"/>
    <w:rsid w:val="001205A1"/>
    <w:rPr>
      <w:rFonts w:asciiTheme="majorBidi" w:eastAsia="Times New Roman" w:hAnsiTheme="majorBidi" w:cstheme="majorBidi"/>
      <w:b/>
      <w:noProof/>
      <w:color w:val="000000" w:themeColor="text1"/>
      <w:lang w:val="bg-BG" w:eastAsia="bg-BG" w:bidi="bg-BG"/>
    </w:rPr>
  </w:style>
  <w:style w:type="character" w:customStyle="1" w:styleId="BodyTextChar">
    <w:name w:val="Body Text Char"/>
    <w:basedOn w:val="DefaultParagraphFont"/>
    <w:link w:val="BodyText"/>
    <w:uiPriority w:val="1"/>
    <w:rsid w:val="001205A1"/>
    <w:rPr>
      <w:rFonts w:asciiTheme="majorBidi" w:eastAsia="Times New Roman" w:hAnsiTheme="majorBidi" w:cstheme="majorBidi"/>
      <w:noProof/>
      <w:color w:val="000000" w:themeColor="text1"/>
      <w:lang w:val="bg-BG" w:eastAsia="bg-BG" w:bidi="bg-BG"/>
    </w:rPr>
  </w:style>
  <w:style w:type="character" w:customStyle="1" w:styleId="Heading8Char">
    <w:name w:val="Heading 8 Char"/>
    <w:basedOn w:val="DefaultParagraphFont"/>
    <w:link w:val="Heading8"/>
    <w:rsid w:val="008C3993"/>
    <w:rPr>
      <w:rFonts w:asciiTheme="majorHAnsi" w:eastAsiaTheme="majorEastAsia" w:hAnsiTheme="majorHAnsi" w:cstheme="majorBidi"/>
      <w:color w:val="272727" w:themeColor="text1" w:themeTint="D8"/>
      <w:sz w:val="21"/>
      <w:szCs w:val="21"/>
      <w:lang w:eastAsia="bg-BG" w:bidi="bg-BG"/>
    </w:rPr>
  </w:style>
  <w:style w:type="character" w:styleId="Hyperlink">
    <w:name w:val="Hyperlink"/>
    <w:basedOn w:val="DefaultParagraphFont"/>
    <w:unhideWhenUsed/>
    <w:rsid w:val="00551451"/>
    <w:rPr>
      <w:color w:val="0000FF" w:themeColor="hyperlink"/>
      <w:u w:val="single"/>
    </w:rPr>
  </w:style>
  <w:style w:type="character" w:customStyle="1" w:styleId="Nevyeenzmnka1">
    <w:name w:val="Nevyřešená zmínka1"/>
    <w:basedOn w:val="DefaultParagraphFont"/>
    <w:uiPriority w:val="99"/>
    <w:semiHidden/>
    <w:unhideWhenUsed/>
    <w:rsid w:val="00551451"/>
    <w:rPr>
      <w:color w:val="605E5C"/>
      <w:shd w:val="clear" w:color="auto" w:fill="E1DFDD"/>
    </w:rPr>
  </w:style>
  <w:style w:type="character" w:styleId="UnresolvedMention">
    <w:name w:val="Unresolved Mention"/>
    <w:basedOn w:val="DefaultParagraphFont"/>
    <w:uiPriority w:val="99"/>
    <w:semiHidden/>
    <w:unhideWhenUsed/>
    <w:rsid w:val="00553E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667879">
      <w:bodyDiv w:val="1"/>
      <w:marLeft w:val="0"/>
      <w:marRight w:val="0"/>
      <w:marTop w:val="0"/>
      <w:marBottom w:val="0"/>
      <w:divBdr>
        <w:top w:val="none" w:sz="0" w:space="0" w:color="auto"/>
        <w:left w:val="none" w:sz="0" w:space="0" w:color="auto"/>
        <w:bottom w:val="none" w:sz="0" w:space="0" w:color="auto"/>
        <w:right w:val="none" w:sz="0" w:space="0" w:color="auto"/>
      </w:divBdr>
    </w:div>
    <w:div w:id="711920915">
      <w:bodyDiv w:val="1"/>
      <w:marLeft w:val="0"/>
      <w:marRight w:val="0"/>
      <w:marTop w:val="0"/>
      <w:marBottom w:val="0"/>
      <w:divBdr>
        <w:top w:val="none" w:sz="0" w:space="0" w:color="auto"/>
        <w:left w:val="none" w:sz="0" w:space="0" w:color="auto"/>
        <w:bottom w:val="none" w:sz="0" w:space="0" w:color="auto"/>
        <w:right w:val="none" w:sz="0" w:space="0" w:color="auto"/>
      </w:divBdr>
    </w:div>
    <w:div w:id="1020620123">
      <w:bodyDiv w:val="1"/>
      <w:marLeft w:val="0"/>
      <w:marRight w:val="0"/>
      <w:marTop w:val="0"/>
      <w:marBottom w:val="0"/>
      <w:divBdr>
        <w:top w:val="none" w:sz="0" w:space="0" w:color="auto"/>
        <w:left w:val="none" w:sz="0" w:space="0" w:color="auto"/>
        <w:bottom w:val="none" w:sz="0" w:space="0" w:color="auto"/>
        <w:right w:val="none" w:sz="0" w:space="0" w:color="auto"/>
      </w:divBdr>
    </w:div>
    <w:div w:id="1295063647">
      <w:bodyDiv w:val="1"/>
      <w:marLeft w:val="0"/>
      <w:marRight w:val="0"/>
      <w:marTop w:val="0"/>
      <w:marBottom w:val="0"/>
      <w:divBdr>
        <w:top w:val="none" w:sz="0" w:space="0" w:color="auto"/>
        <w:left w:val="none" w:sz="0" w:space="0" w:color="auto"/>
        <w:bottom w:val="none" w:sz="0" w:space="0" w:color="auto"/>
        <w:right w:val="none" w:sz="0" w:space="0" w:color="auto"/>
      </w:divBdr>
    </w:div>
    <w:div w:id="1398672790">
      <w:bodyDiv w:val="1"/>
      <w:marLeft w:val="0"/>
      <w:marRight w:val="0"/>
      <w:marTop w:val="0"/>
      <w:marBottom w:val="0"/>
      <w:divBdr>
        <w:top w:val="none" w:sz="0" w:space="0" w:color="auto"/>
        <w:left w:val="none" w:sz="0" w:space="0" w:color="auto"/>
        <w:bottom w:val="none" w:sz="0" w:space="0" w:color="auto"/>
        <w:right w:val="none" w:sz="0" w:space="0" w:color="auto"/>
      </w:divBdr>
    </w:div>
    <w:div w:id="1565022894">
      <w:bodyDiv w:val="1"/>
      <w:marLeft w:val="0"/>
      <w:marRight w:val="0"/>
      <w:marTop w:val="0"/>
      <w:marBottom w:val="0"/>
      <w:divBdr>
        <w:top w:val="none" w:sz="0" w:space="0" w:color="auto"/>
        <w:left w:val="none" w:sz="0" w:space="0" w:color="auto"/>
        <w:bottom w:val="none" w:sz="0" w:space="0" w:color="auto"/>
        <w:right w:val="none" w:sz="0" w:space="0" w:color="auto"/>
      </w:divBdr>
    </w:div>
    <w:div w:id="1716420016">
      <w:bodyDiv w:val="1"/>
      <w:marLeft w:val="0"/>
      <w:marRight w:val="0"/>
      <w:marTop w:val="0"/>
      <w:marBottom w:val="0"/>
      <w:divBdr>
        <w:top w:val="none" w:sz="0" w:space="0" w:color="auto"/>
        <w:left w:val="none" w:sz="0" w:space="0" w:color="auto"/>
        <w:bottom w:val="none" w:sz="0" w:space="0" w:color="auto"/>
        <w:right w:val="none" w:sz="0" w:space="0" w:color="auto"/>
      </w:divBdr>
    </w:div>
    <w:div w:id="1718626305">
      <w:bodyDiv w:val="1"/>
      <w:marLeft w:val="0"/>
      <w:marRight w:val="0"/>
      <w:marTop w:val="0"/>
      <w:marBottom w:val="0"/>
      <w:divBdr>
        <w:top w:val="none" w:sz="0" w:space="0" w:color="auto"/>
        <w:left w:val="none" w:sz="0" w:space="0" w:color="auto"/>
        <w:bottom w:val="none" w:sz="0" w:space="0" w:color="auto"/>
        <w:right w:val="none" w:sz="0" w:space="0" w:color="auto"/>
      </w:divBdr>
      <w:divsChild>
        <w:div w:id="248195267">
          <w:marLeft w:val="0"/>
          <w:marRight w:val="0"/>
          <w:marTop w:val="0"/>
          <w:marBottom w:val="0"/>
          <w:divBdr>
            <w:top w:val="single" w:sz="2" w:space="0" w:color="E5E7EB"/>
            <w:left w:val="single" w:sz="2" w:space="0" w:color="E5E7EB"/>
            <w:bottom w:val="single" w:sz="2" w:space="0" w:color="E5E7EB"/>
            <w:right w:val="single" w:sz="2" w:space="0" w:color="E5E7EB"/>
          </w:divBdr>
          <w:divsChild>
            <w:div w:id="44808476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752003831">
      <w:bodyDiv w:val="1"/>
      <w:marLeft w:val="0"/>
      <w:marRight w:val="0"/>
      <w:marTop w:val="0"/>
      <w:marBottom w:val="0"/>
      <w:divBdr>
        <w:top w:val="none" w:sz="0" w:space="0" w:color="auto"/>
        <w:left w:val="none" w:sz="0" w:space="0" w:color="auto"/>
        <w:bottom w:val="none" w:sz="0" w:space="0" w:color="auto"/>
        <w:right w:val="none" w:sz="0" w:space="0" w:color="auto"/>
      </w:divBdr>
    </w:div>
    <w:div w:id="1808889556">
      <w:bodyDiv w:val="1"/>
      <w:marLeft w:val="0"/>
      <w:marRight w:val="0"/>
      <w:marTop w:val="0"/>
      <w:marBottom w:val="0"/>
      <w:divBdr>
        <w:top w:val="none" w:sz="0" w:space="0" w:color="auto"/>
        <w:left w:val="none" w:sz="0" w:space="0" w:color="auto"/>
        <w:bottom w:val="none" w:sz="0" w:space="0" w:color="auto"/>
        <w:right w:val="none" w:sz="0" w:space="0" w:color="auto"/>
      </w:divBdr>
    </w:div>
    <w:div w:id="21455869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yperlink" Target="https://www.ema.europa.eu/en/documents/template-form/qrd-appendix-v-adverse-drug-reaction-reporting-details_en.docx"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documents/template-form/qrd-appendix-v-adverse-drug-reaction-reporting-details_en.docx" TargetMode="External"/><Relationship Id="rId24" Type="http://schemas.openxmlformats.org/officeDocument/2006/relationships/customXml" Target="../customXml/item5.xm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EMADOC-1700519818-2887312</_dlc_DocId>
    <_dlc_DocIdUrl xmlns="a034c160-bfb7-45f5-8632-2eb7e0508071">
      <Url>https://euema.sharepoint.com/sites/CRM/_layouts/15/DocIdRedir.aspx?ID=EMADOC-1700519818-2887312</Url>
      <Description>EMADOC-1700519818-2887312</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ADFE80C-4B4E-4FDF-9095-6BED7AB3E983}">
  <ds:schemaRefs>
    <ds:schemaRef ds:uri="http://schemas.microsoft.com/sharepoint/v3/contenttype/forms"/>
  </ds:schemaRefs>
</ds:datastoreItem>
</file>

<file path=customXml/itemProps2.xml><?xml version="1.0" encoding="utf-8"?>
<ds:datastoreItem xmlns:ds="http://schemas.openxmlformats.org/officeDocument/2006/customXml" ds:itemID="{DF35277C-0560-4AE5-B933-47994ADB424A}"/>
</file>

<file path=customXml/itemProps3.xml><?xml version="1.0" encoding="utf-8"?>
<ds:datastoreItem xmlns:ds="http://schemas.openxmlformats.org/officeDocument/2006/customXml" ds:itemID="{B022DFDD-69CD-4737-A968-E3EF0F746607}">
  <ds:schemaRefs>
    <ds:schemaRef ds:uri="http://schemas.openxmlformats.org/officeDocument/2006/bibliography"/>
  </ds:schemaRefs>
</ds:datastoreItem>
</file>

<file path=customXml/itemProps4.xml><?xml version="1.0" encoding="utf-8"?>
<ds:datastoreItem xmlns:ds="http://schemas.openxmlformats.org/officeDocument/2006/customXml" ds:itemID="{9A57B168-9A72-4297-999C-75126312235E}">
  <ds:schemaRefs>
    <ds:schemaRef ds:uri="http://purl.org/dc/terms/"/>
    <ds:schemaRef ds:uri="http://www.w3.org/XML/1998/namespace"/>
    <ds:schemaRef ds:uri="http://schemas.openxmlformats.org/package/2006/metadata/core-properties"/>
    <ds:schemaRef ds:uri="3f43a7e4-0095-4210-ba90-3b106b2b745d"/>
    <ds:schemaRef ds:uri="http://purl.org/dc/elements/1.1/"/>
    <ds:schemaRef ds:uri="15b730e8-ef52-47c0-882f-c114b1201c56"/>
    <ds:schemaRef ds:uri="http://schemas.microsoft.com/office/2006/documentManagement/types"/>
    <ds:schemaRef ds:uri="http://purl.org/dc/dcmitype/"/>
    <ds:schemaRef ds:uri="http://schemas.microsoft.com/office/infopath/2007/PartnerControls"/>
    <ds:schemaRef ds:uri="http://schemas.microsoft.com/office/2006/metadata/properties"/>
  </ds:schemaRefs>
</ds:datastoreItem>
</file>

<file path=customXml/itemProps5.xml><?xml version="1.0" encoding="utf-8"?>
<ds:datastoreItem xmlns:ds="http://schemas.openxmlformats.org/officeDocument/2006/customXml" ds:itemID="{1B10DC8C-B8C9-4134-85E1-C46BEF889435}"/>
</file>

<file path=docProps/app.xml><?xml version="1.0" encoding="utf-8"?>
<Properties xmlns="http://schemas.openxmlformats.org/officeDocument/2006/extended-properties" xmlns:vt="http://schemas.openxmlformats.org/officeDocument/2006/docPropsVTypes">
  <Template>Normal</Template>
  <TotalTime>5</TotalTime>
  <Pages>75</Pages>
  <Words>22162</Words>
  <Characters>126327</Characters>
  <Application>Microsoft Office Word</Application>
  <DocSecurity>0</DocSecurity>
  <Lines>1052</Lines>
  <Paragraphs>296</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Sprycel, INN-dasatinib</vt:lpstr>
      <vt:lpstr>Sprycel, INN-dasatinib</vt:lpstr>
    </vt:vector>
  </TitlesOfParts>
  <Company/>
  <LinksUpToDate>false</LinksUpToDate>
  <CharactersWithSpaces>148193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Dasatinib: EPAR – Product information – tracked changes</dc:title>
  <dc:subject>EPAR</dc:subject>
  <dc:creator>CHMP</dc:creator>
  <cp:keywords>Dasatinib Accord, INN-dasatinib</cp:keywords>
  <cp:lastModifiedBy>Shalu Jha</cp:lastModifiedBy>
  <cp:revision>12</cp:revision>
  <cp:lastPrinted>2024-06-24T06:06:00Z</cp:lastPrinted>
  <dcterms:created xsi:type="dcterms:W3CDTF">2025-05-12T09:13:00Z</dcterms:created>
  <dcterms:modified xsi:type="dcterms:W3CDTF">2026-01-17T08:13:00Z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2020-04-03T00:00:00Z</vt:filetime>
  </property>
  <property fmtid="{D5CDD505-2E9C-101B-9397-08002B2CF9AE}" pid="3" name="LastSaved">
    <vt:filetime>2021-02-10T00:00:00Z</vt:filetime>
  </property>
  <property fmtid="{D5CDD505-2E9C-101B-9397-08002B2CF9AE}" pid="4" name="MSIP_Label_926dd0f0-549d-4a31-862c-c1638adefb3b_Enabled">
    <vt:lpwstr>true</vt:lpwstr>
  </property>
  <property fmtid="{D5CDD505-2E9C-101B-9397-08002B2CF9AE}" pid="5" name="MSIP_Label_926dd0f0-549d-4a31-862c-c1638adefb3b_SetDate">
    <vt:lpwstr>2024-06-20T12:39:10Z</vt:lpwstr>
  </property>
  <property fmtid="{D5CDD505-2E9C-101B-9397-08002B2CF9AE}" pid="6" name="MSIP_Label_926dd0f0-549d-4a31-862c-c1638adefb3b_Method">
    <vt:lpwstr>Privileged</vt:lpwstr>
  </property>
  <property fmtid="{D5CDD505-2E9C-101B-9397-08002B2CF9AE}" pid="7" name="MSIP_Label_926dd0f0-549d-4a31-862c-c1638adefb3b_Name">
    <vt:lpwstr>General Business Data</vt:lpwstr>
  </property>
  <property fmtid="{D5CDD505-2E9C-101B-9397-08002B2CF9AE}" pid="8" name="MSIP_Label_926dd0f0-549d-4a31-862c-c1638adefb3b_SiteId">
    <vt:lpwstr>565796f8-44be-4e6f-86bd-5f094ff1fe93</vt:lpwstr>
  </property>
  <property fmtid="{D5CDD505-2E9C-101B-9397-08002B2CF9AE}" pid="9" name="MSIP_Label_926dd0f0-549d-4a31-862c-c1638adefb3b_ActionId">
    <vt:lpwstr>6e34c67c-6a77-46c3-81ea-e0b7db934049</vt:lpwstr>
  </property>
  <property fmtid="{D5CDD505-2E9C-101B-9397-08002B2CF9AE}" pid="10" name="MSIP_Label_926dd0f0-549d-4a31-862c-c1638adefb3b_ContentBits">
    <vt:lpwstr>0</vt:lpwstr>
  </property>
  <property fmtid="{D5CDD505-2E9C-101B-9397-08002B2CF9AE}" pid="11" name="ContentTypeId">
    <vt:lpwstr>0x0101000DA6AD19014FF648A49316945EE786F90200176DED4FF78CD74995F64A0F46B59E48</vt:lpwstr>
  </property>
  <property fmtid="{D5CDD505-2E9C-101B-9397-08002B2CF9AE}" pid="12" name="_dlc_DocIdItemGuid">
    <vt:lpwstr>f678148b-224e-4dbf-a052-d5f804557faa</vt:lpwstr>
  </property>
</Properties>
</file>