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79F1" w14:textId="6A258C21" w:rsidR="005602AC" w:rsidRPr="00187167" w:rsidRDefault="005B5A21" w:rsidP="006462BE">
      <w:pPr>
        <w:spacing w:line="240" w:lineRule="auto"/>
        <w:outlineLvl w:val="0"/>
        <w:rPr>
          <w:b/>
          <w:szCs w:val="22"/>
          <w:lang w:val="cs-CZ"/>
        </w:rPr>
      </w:pPr>
      <w:r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5E6AC92" wp14:editId="14966ECE">
                <wp:simplePos x="0" y="0"/>
                <wp:positionH relativeFrom="column">
                  <wp:posOffset>-748030</wp:posOffset>
                </wp:positionH>
                <wp:positionV relativeFrom="paragraph">
                  <wp:posOffset>-481965</wp:posOffset>
                </wp:positionV>
                <wp:extent cx="7049135" cy="1091565"/>
                <wp:effectExtent l="13970" t="13335" r="13970" b="9525"/>
                <wp:wrapSquare wrapText="bothSides"/>
                <wp:docPr id="1775595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9135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9058C" w14:textId="77777777" w:rsidR="00E77AEE" w:rsidRPr="00220238" w:rsidRDefault="00E77AEE" w:rsidP="00E77AEE">
                            <w:pPr>
                              <w:rPr>
                                <w:lang w:val="cs-CZ"/>
                              </w:rPr>
                            </w:pPr>
                            <w:r w:rsidRPr="00220238">
                              <w:rPr>
                                <w:lang w:val="cs-CZ"/>
                              </w:rPr>
                              <w:t>Tento dokument představuje schválené informace o přípravku</w:t>
                            </w:r>
                            <w:r w:rsidR="00A169AB">
                              <w:t xml:space="preserve"> </w:t>
                            </w:r>
                            <w:proofErr w:type="spellStart"/>
                            <w:r w:rsidR="00A169AB">
                              <w:t>Duaklir</w:t>
                            </w:r>
                            <w:proofErr w:type="spellEnd"/>
                            <w:r w:rsidR="00A169AB">
                              <w:t xml:space="preserve"> </w:t>
                            </w:r>
                            <w:proofErr w:type="spellStart"/>
                            <w:r w:rsidR="00A169AB">
                              <w:t>Genuair</w:t>
                            </w:r>
                            <w:proofErr w:type="spellEnd"/>
                            <w:r w:rsidR="00A169AB">
                              <w:t xml:space="preserve"> </w:t>
                            </w:r>
                            <w:r w:rsidRPr="00220238">
                              <w:rPr>
                                <w:lang w:val="cs-CZ"/>
                              </w:rPr>
                              <w:t>se změnami v textech, které byly provedeny od předchozí procedury s dopadem do informací o přípravku</w:t>
                            </w:r>
                            <w:r>
                              <w:rPr>
                                <w:lang w:val="cs-CZ"/>
                              </w:rPr>
                              <w:t xml:space="preserve"> </w:t>
                            </w:r>
                            <w:r w:rsidR="00A169AB">
                              <w:t>(</w:t>
                            </w:r>
                            <w:r w:rsidR="00A169AB">
                              <w:rPr>
                                <w:lang w:val="es-ES_tradnl"/>
                              </w:rPr>
                              <w:t>EMA/N/0000288151</w:t>
                            </w:r>
                            <w:r w:rsidR="00A169AB">
                              <w:t xml:space="preserve">) </w:t>
                            </w:r>
                            <w:r w:rsidRPr="00220238">
                              <w:rPr>
                                <w:lang w:val="cs-CZ"/>
                              </w:rPr>
                              <w:t>a které jsou vyznačeny revizemi.</w:t>
                            </w:r>
                          </w:p>
                          <w:p w14:paraId="7A868028" w14:textId="77777777" w:rsidR="00E77AEE" w:rsidRPr="00220238" w:rsidRDefault="00E77AEE" w:rsidP="00E77AEE">
                            <w:pPr>
                              <w:rPr>
                                <w:lang w:val="cs-CZ"/>
                              </w:rPr>
                            </w:pPr>
                          </w:p>
                          <w:p w14:paraId="14EF767F" w14:textId="77777777" w:rsidR="00A169AB" w:rsidRPr="00E77AEE" w:rsidRDefault="00E77AEE" w:rsidP="00E77AEE">
                            <w:pPr>
                              <w:widowControl w:val="0"/>
                              <w:rPr>
                                <w:lang w:val="cs-CZ"/>
                              </w:rPr>
                            </w:pPr>
                            <w:r w:rsidRPr="00220238">
                              <w:rPr>
                                <w:lang w:val="cs-CZ"/>
                              </w:rPr>
                              <w:t xml:space="preserve">Další informace k tomuto léčivému přípravku naleznete na webových stránkách Evropské agentury pro léčivé přípravky </w:t>
                            </w:r>
                            <w:r w:rsidR="00A169AB">
                              <w:fldChar w:fldCharType="begin"/>
                            </w:r>
                            <w:r w:rsidR="00A169AB" w:rsidRPr="00A1429F">
                              <w:rPr>
                                <w:lang w:val="cs-CZ"/>
                                <w:rPrChange w:id="0" w:author="Author">
                                  <w:rPr/>
                                </w:rPrChange>
                              </w:rPr>
                              <w:instrText>HYPERLINK "https://www.ema.europa.eu/en/medicines/human/epar/duaklir-genuair"</w:instrText>
                            </w:r>
                            <w:r w:rsidR="00A169AB">
                              <w:fldChar w:fldCharType="separate"/>
                            </w:r>
                            <w:r w:rsidR="00A169AB" w:rsidRPr="00E77AEE">
                              <w:rPr>
                                <w:rStyle w:val="Hyperlink"/>
                                <w:lang w:val="cs-CZ"/>
                              </w:rPr>
                              <w:t>https://www.ema.europa.eu/en/medicines/human/epar/duaklir-genuair</w:t>
                            </w:r>
                            <w:r w:rsidR="00A169AB"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E6AC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8.9pt;margin-top:-37.95pt;width:555.05pt;height:85.95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">
                <v:textbox style="mso-fit-shape-to-text:t">
                  <w:txbxContent>
                    <w:p w14:paraId="04E9058C" w14:textId="77777777" w:rsidR="00E77AEE" w:rsidRPr="00220238" w:rsidRDefault="00E77AEE" w:rsidP="00E77AEE">
                      <w:pPr>
                        <w:rPr>
                          <w:lang w:val="cs-CZ"/>
                        </w:rPr>
                      </w:pPr>
                      <w:r w:rsidRPr="00220238">
                        <w:rPr>
                          <w:lang w:val="cs-CZ"/>
                        </w:rPr>
                        <w:t>Tento dokument představuje schválené informace o přípravku</w:t>
                      </w:r>
                      <w:r w:rsidR="00A169AB">
                        <w:t xml:space="preserve"> </w:t>
                      </w:r>
                      <w:proofErr w:type="spellStart"/>
                      <w:r w:rsidR="00A169AB">
                        <w:t>Duaklir</w:t>
                      </w:r>
                      <w:proofErr w:type="spellEnd"/>
                      <w:r w:rsidR="00A169AB">
                        <w:t xml:space="preserve"> </w:t>
                      </w:r>
                      <w:proofErr w:type="spellStart"/>
                      <w:r w:rsidR="00A169AB">
                        <w:t>Genuair</w:t>
                      </w:r>
                      <w:proofErr w:type="spellEnd"/>
                      <w:r w:rsidR="00A169AB">
                        <w:t xml:space="preserve"> </w:t>
                      </w:r>
                      <w:r w:rsidRPr="00220238">
                        <w:rPr>
                          <w:lang w:val="cs-CZ"/>
                        </w:rPr>
                        <w:t>se změnami v textech, které byly provedeny od předchozí procedury s dopadem do informací o přípravku</w:t>
                      </w:r>
                      <w:r>
                        <w:rPr>
                          <w:lang w:val="cs-CZ"/>
                        </w:rPr>
                        <w:t xml:space="preserve"> </w:t>
                      </w:r>
                      <w:r w:rsidR="00A169AB">
                        <w:t>(</w:t>
                      </w:r>
                      <w:r w:rsidR="00A169AB">
                        <w:rPr>
                          <w:lang w:val="es-ES_tradnl"/>
                        </w:rPr>
                        <w:t>EMA/N/0000288151</w:t>
                      </w:r>
                      <w:r w:rsidR="00A169AB">
                        <w:t xml:space="preserve">) </w:t>
                      </w:r>
                      <w:r w:rsidRPr="00220238">
                        <w:rPr>
                          <w:lang w:val="cs-CZ"/>
                        </w:rPr>
                        <w:t>a které jsou vyznačeny revizemi.</w:t>
                      </w:r>
                    </w:p>
                    <w:p w14:paraId="7A868028" w14:textId="77777777" w:rsidR="00E77AEE" w:rsidRPr="00220238" w:rsidRDefault="00E77AEE" w:rsidP="00E77AEE">
                      <w:pPr>
                        <w:rPr>
                          <w:lang w:val="cs-CZ"/>
                        </w:rPr>
                      </w:pPr>
                    </w:p>
                    <w:p w14:paraId="14EF767F" w14:textId="77777777" w:rsidR="00A169AB" w:rsidRPr="00E77AEE" w:rsidRDefault="00E77AEE" w:rsidP="00E77AEE">
                      <w:pPr>
                        <w:widowControl w:val="0"/>
                        <w:rPr>
                          <w:lang w:val="cs-CZ"/>
                        </w:rPr>
                      </w:pPr>
                      <w:r w:rsidRPr="00220238">
                        <w:rPr>
                          <w:lang w:val="cs-CZ"/>
                        </w:rPr>
                        <w:t xml:space="preserve">Další informace k tomuto léčivému přípravku naleznete na webových stránkách Evropské agentury pro léčivé přípravky </w:t>
                      </w:r>
                      <w:r w:rsidR="00A169AB">
                        <w:fldChar w:fldCharType="begin"/>
                      </w:r>
                      <w:r w:rsidR="00A169AB" w:rsidRPr="00A1429F">
                        <w:rPr>
                          <w:lang w:val="cs-CZ"/>
                          <w:rPrChange w:id="1" w:author="Author">
                            <w:rPr/>
                          </w:rPrChange>
                        </w:rPr>
                        <w:instrText>HYPERLINK "https://www.ema.europa.eu/en/medicines/human/epar/duaklir-genuair"</w:instrText>
                      </w:r>
                      <w:r w:rsidR="00A169AB">
                        <w:fldChar w:fldCharType="separate"/>
                      </w:r>
                      <w:r w:rsidR="00A169AB" w:rsidRPr="00E77AEE">
                        <w:rPr>
                          <w:rStyle w:val="Hyperlink"/>
                          <w:lang w:val="cs-CZ"/>
                        </w:rPr>
                        <w:t>https://www.ema.europa.eu/en/medicines/human/epar/duaklir-genuair</w:t>
                      </w:r>
                      <w:r w:rsidR="00A169AB"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9AF0AA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220F62A1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43478F28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2B4BD51D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173B7C60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601F2340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259826D1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5915EE3A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3960F9CB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585BA89A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4F5FFD34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308184E4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73D3DFDD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2240149A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0F632067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68DEDBB1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489F120E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19848D7D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0D34A531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37B205CB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4395110A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</w:p>
    <w:p w14:paraId="48BB93BC" w14:textId="77777777" w:rsidR="00FA39A7" w:rsidRDefault="00FA39A7" w:rsidP="006462BE">
      <w:pPr>
        <w:pStyle w:val="Title"/>
        <w:spacing w:after="0"/>
        <w:rPr>
          <w:bCs/>
          <w:sz w:val="22"/>
          <w:szCs w:val="22"/>
          <w:lang w:val="cs-CZ"/>
        </w:rPr>
      </w:pPr>
    </w:p>
    <w:p w14:paraId="5F1F6ABD" w14:textId="77777777" w:rsidR="005602AC" w:rsidRPr="00187167" w:rsidRDefault="005602AC" w:rsidP="00FA39A7">
      <w:pPr>
        <w:pStyle w:val="Title"/>
        <w:spacing w:after="0"/>
        <w:rPr>
          <w:sz w:val="22"/>
          <w:szCs w:val="22"/>
          <w:lang w:val="cs-CZ"/>
        </w:rPr>
      </w:pPr>
      <w:r w:rsidRPr="00187167">
        <w:rPr>
          <w:bCs/>
          <w:sz w:val="22"/>
          <w:szCs w:val="22"/>
          <w:lang w:val="cs-CZ"/>
        </w:rPr>
        <w:t>PŘÍLOHA I</w:t>
      </w:r>
    </w:p>
    <w:p w14:paraId="534EAD86" w14:textId="77777777" w:rsidR="005602AC" w:rsidRPr="00187167" w:rsidRDefault="005602AC" w:rsidP="00FA39A7">
      <w:pPr>
        <w:pStyle w:val="Title"/>
        <w:spacing w:after="0"/>
        <w:rPr>
          <w:sz w:val="22"/>
          <w:szCs w:val="22"/>
          <w:lang w:val="cs-CZ"/>
        </w:rPr>
      </w:pPr>
    </w:p>
    <w:p w14:paraId="0C63D7DB" w14:textId="77777777" w:rsidR="00FA39A7" w:rsidRPr="003B5BCE" w:rsidRDefault="00FA39A7" w:rsidP="00FA39A7">
      <w:pPr>
        <w:pStyle w:val="A-Heading1"/>
        <w:spacing w:before="0" w:after="0"/>
        <w:jc w:val="center"/>
        <w:rPr>
          <w:lang w:val="cs-CZ"/>
        </w:rPr>
      </w:pPr>
      <w:bookmarkStart w:id="2" w:name="SOUHRN_ÚDAJŮ_O_PŘÍPRAVKU"/>
      <w:r w:rsidRPr="003B5BCE">
        <w:rPr>
          <w:lang w:val="cs-CZ"/>
        </w:rPr>
        <w:t>SOUHRN ÚDAJŮ O PŘÍPRAVKU</w:t>
      </w:r>
    </w:p>
    <w:bookmarkEnd w:id="2"/>
    <w:p w14:paraId="6D5CAEC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color w:val="008000"/>
          <w:szCs w:val="22"/>
          <w:lang w:val="cs-CZ"/>
        </w:rPr>
        <w:br w:type="page"/>
      </w:r>
    </w:p>
    <w:p w14:paraId="17AA9178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59B557B" w14:textId="77777777" w:rsidR="005602AC" w:rsidRPr="00411090" w:rsidRDefault="005602AC" w:rsidP="006462BE">
      <w:pPr>
        <w:suppressAutoHyphens/>
        <w:spacing w:line="240" w:lineRule="auto"/>
        <w:ind w:left="567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1.</w:t>
      </w:r>
      <w:r w:rsidRPr="00187167">
        <w:rPr>
          <w:b/>
          <w:bCs/>
          <w:szCs w:val="22"/>
          <w:lang w:val="cs-CZ"/>
        </w:rPr>
        <w:tab/>
        <w:t>NÁZEV PŘÍPRAVKU</w:t>
      </w:r>
    </w:p>
    <w:p w14:paraId="332AFB98" w14:textId="77777777" w:rsidR="005602AC" w:rsidRPr="00187167" w:rsidRDefault="005602AC" w:rsidP="006462BE">
      <w:pPr>
        <w:spacing w:line="240" w:lineRule="auto"/>
        <w:rPr>
          <w:iCs/>
          <w:szCs w:val="22"/>
          <w:lang w:val="cs-CZ"/>
        </w:rPr>
      </w:pPr>
    </w:p>
    <w:p w14:paraId="1302BAA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Duaklir Genuair 340 mikrogramů/12 mikrogramů prášek k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inhalaci</w:t>
      </w:r>
    </w:p>
    <w:p w14:paraId="6ABE861B" w14:textId="77777777" w:rsidR="005602AC" w:rsidRPr="00187167" w:rsidRDefault="005602AC" w:rsidP="006462BE">
      <w:pPr>
        <w:spacing w:line="240" w:lineRule="auto"/>
        <w:rPr>
          <w:iCs/>
          <w:szCs w:val="22"/>
          <w:lang w:val="cs-CZ"/>
        </w:rPr>
      </w:pPr>
    </w:p>
    <w:p w14:paraId="2A2BAEEC" w14:textId="77777777" w:rsidR="005602AC" w:rsidRPr="00187167" w:rsidRDefault="005602AC" w:rsidP="006462BE">
      <w:pPr>
        <w:spacing w:line="240" w:lineRule="auto"/>
        <w:rPr>
          <w:iCs/>
          <w:szCs w:val="22"/>
          <w:lang w:val="cs-CZ"/>
        </w:rPr>
      </w:pPr>
    </w:p>
    <w:p w14:paraId="68E269E6" w14:textId="77777777" w:rsidR="005602AC" w:rsidRPr="00187167" w:rsidRDefault="005602AC" w:rsidP="006462BE">
      <w:pPr>
        <w:suppressAutoHyphens/>
        <w:spacing w:line="240" w:lineRule="auto"/>
        <w:ind w:left="567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2.</w:t>
      </w:r>
      <w:r w:rsidRPr="00187167">
        <w:rPr>
          <w:b/>
          <w:bCs/>
          <w:szCs w:val="22"/>
          <w:lang w:val="cs-CZ"/>
        </w:rPr>
        <w:tab/>
        <w:t>KVALITATIVNÍ A KVANTITATIVNÍ SLOŽENÍ</w:t>
      </w:r>
    </w:p>
    <w:p w14:paraId="51059869" w14:textId="77777777" w:rsidR="005602AC" w:rsidRPr="00187167" w:rsidRDefault="005602AC" w:rsidP="006462BE">
      <w:pPr>
        <w:spacing w:line="240" w:lineRule="auto"/>
        <w:rPr>
          <w:iCs/>
          <w:szCs w:val="22"/>
          <w:lang w:val="cs-CZ"/>
        </w:rPr>
      </w:pPr>
    </w:p>
    <w:p w14:paraId="5EB4D7A6" w14:textId="77777777" w:rsidR="005602AC" w:rsidRPr="00187167" w:rsidRDefault="005602AC" w:rsidP="006462BE">
      <w:pPr>
        <w:spacing w:line="240" w:lineRule="auto"/>
        <w:rPr>
          <w:bCs/>
          <w:szCs w:val="22"/>
          <w:lang w:val="cs-CZ"/>
        </w:rPr>
      </w:pPr>
      <w:r w:rsidRPr="00187167">
        <w:rPr>
          <w:szCs w:val="22"/>
          <w:lang w:val="cs-CZ"/>
        </w:rPr>
        <w:t>Jedna podaná dávka (tj. dávka vydaná z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</w:t>
      </w:r>
      <w:r w:rsidR="00AF5049" w:rsidRPr="00187167">
        <w:rPr>
          <w:szCs w:val="22"/>
          <w:lang w:val="cs-CZ"/>
        </w:rPr>
        <w:t>áu</w:t>
      </w:r>
      <w:r w:rsidRPr="00187167">
        <w:rPr>
          <w:szCs w:val="22"/>
          <w:lang w:val="cs-CZ"/>
        </w:rPr>
        <w:t xml:space="preserve">stku) obsahuje </w:t>
      </w:r>
      <w:r w:rsidR="00412CD3" w:rsidRPr="00187167">
        <w:rPr>
          <w:szCs w:val="22"/>
          <w:lang w:val="cs-CZ"/>
        </w:rPr>
        <w:t>aclidini</w:t>
      </w:r>
      <w:r w:rsidR="00412CD3">
        <w:rPr>
          <w:szCs w:val="22"/>
          <w:lang w:val="cs-CZ"/>
        </w:rPr>
        <w:t xml:space="preserve">i </w:t>
      </w:r>
      <w:r w:rsidR="00412CD3" w:rsidRPr="00187167">
        <w:rPr>
          <w:szCs w:val="22"/>
          <w:lang w:val="cs-CZ"/>
        </w:rPr>
        <w:t>bromidu</w:t>
      </w:r>
      <w:r w:rsidR="00412CD3">
        <w:rPr>
          <w:szCs w:val="22"/>
          <w:lang w:val="cs-CZ"/>
        </w:rPr>
        <w:t>m</w:t>
      </w:r>
      <w:r w:rsidR="00412CD3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3</w:t>
      </w:r>
      <w:r w:rsidR="00460D0A">
        <w:rPr>
          <w:szCs w:val="22"/>
          <w:lang w:val="cs-CZ"/>
        </w:rPr>
        <w:t>9</w:t>
      </w:r>
      <w:r w:rsidRPr="00187167">
        <w:rPr>
          <w:szCs w:val="22"/>
          <w:lang w:val="cs-CZ"/>
        </w:rPr>
        <w:t xml:space="preserve">6 mikrogramů (ekvivalent </w:t>
      </w:r>
      <w:r w:rsidR="00412CD3" w:rsidRPr="00187167">
        <w:rPr>
          <w:szCs w:val="22"/>
          <w:lang w:val="cs-CZ"/>
        </w:rPr>
        <w:t>aclidini</w:t>
      </w:r>
      <w:r w:rsidR="00386079">
        <w:rPr>
          <w:szCs w:val="22"/>
          <w:lang w:val="cs-CZ"/>
        </w:rPr>
        <w:t>um</w:t>
      </w:r>
      <w:r w:rsidR="00412CD3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340 mikrogramů) a </w:t>
      </w:r>
      <w:r w:rsidR="00412CD3" w:rsidRPr="00187167">
        <w:rPr>
          <w:szCs w:val="22"/>
          <w:lang w:val="cs-CZ"/>
        </w:rPr>
        <w:t>formoterol</w:t>
      </w:r>
      <w:r w:rsidR="00412CD3">
        <w:rPr>
          <w:szCs w:val="22"/>
          <w:lang w:val="cs-CZ"/>
        </w:rPr>
        <w:t>i fumaras dihydricus</w:t>
      </w:r>
      <w:r w:rsidR="00412CD3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11,8 mikrogramů. To odpovídá odměřené dávce </w:t>
      </w:r>
      <w:r w:rsidR="00412CD3" w:rsidRPr="00187167">
        <w:rPr>
          <w:szCs w:val="22"/>
          <w:lang w:val="cs-CZ"/>
        </w:rPr>
        <w:t>aclidini</w:t>
      </w:r>
      <w:r w:rsidR="00412CD3">
        <w:rPr>
          <w:szCs w:val="22"/>
          <w:lang w:val="cs-CZ"/>
        </w:rPr>
        <w:t>i bromidum</w:t>
      </w:r>
      <w:r w:rsidR="00412CD3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400 mikrogramů (ekvivalent </w:t>
      </w:r>
      <w:r w:rsidR="00412CD3" w:rsidRPr="00187167">
        <w:rPr>
          <w:szCs w:val="22"/>
          <w:lang w:val="cs-CZ"/>
        </w:rPr>
        <w:t>aclidini</w:t>
      </w:r>
      <w:r w:rsidR="00386079">
        <w:rPr>
          <w:szCs w:val="22"/>
          <w:lang w:val="cs-CZ"/>
        </w:rPr>
        <w:t>um</w:t>
      </w:r>
      <w:r w:rsidR="00412CD3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343 mikrogramů) a odměřené dávce </w:t>
      </w:r>
      <w:r w:rsidR="00412CD3" w:rsidRPr="00187167">
        <w:rPr>
          <w:szCs w:val="22"/>
          <w:lang w:val="cs-CZ"/>
        </w:rPr>
        <w:t>formoterol</w:t>
      </w:r>
      <w:r w:rsidR="00412CD3">
        <w:rPr>
          <w:szCs w:val="22"/>
          <w:lang w:val="cs-CZ"/>
        </w:rPr>
        <w:t xml:space="preserve">i </w:t>
      </w:r>
      <w:r w:rsidR="00412CD3" w:rsidRPr="00187167">
        <w:rPr>
          <w:szCs w:val="22"/>
          <w:lang w:val="cs-CZ"/>
        </w:rPr>
        <w:t>fumar</w:t>
      </w:r>
      <w:r w:rsidR="00412CD3">
        <w:rPr>
          <w:szCs w:val="22"/>
          <w:lang w:val="cs-CZ"/>
        </w:rPr>
        <w:t>as</w:t>
      </w:r>
      <w:r w:rsidR="00412CD3" w:rsidRPr="00187167">
        <w:rPr>
          <w:szCs w:val="22"/>
          <w:lang w:val="cs-CZ"/>
        </w:rPr>
        <w:t xml:space="preserve"> dihydr</w:t>
      </w:r>
      <w:r w:rsidR="00412CD3">
        <w:rPr>
          <w:szCs w:val="22"/>
          <w:lang w:val="cs-CZ"/>
        </w:rPr>
        <w:t>icus</w:t>
      </w:r>
      <w:r w:rsidR="00412CD3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12 mikrogramů.</w:t>
      </w:r>
    </w:p>
    <w:p w14:paraId="5AC1DD89" w14:textId="77777777" w:rsidR="005602AC" w:rsidRPr="00187167" w:rsidRDefault="005602AC" w:rsidP="006462BE">
      <w:pPr>
        <w:spacing w:line="240" w:lineRule="auto"/>
        <w:rPr>
          <w:bCs/>
          <w:szCs w:val="22"/>
          <w:lang w:val="cs-CZ"/>
        </w:rPr>
      </w:pPr>
    </w:p>
    <w:p w14:paraId="5A5CAFA1" w14:textId="77777777" w:rsidR="005602AC" w:rsidRPr="00187167" w:rsidRDefault="005602AC" w:rsidP="006462BE">
      <w:pPr>
        <w:spacing w:line="240" w:lineRule="auto"/>
        <w:rPr>
          <w:bCs/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Pomocné látky se známým účinkem</w:t>
      </w:r>
    </w:p>
    <w:p w14:paraId="30CA8BAE" w14:textId="77777777" w:rsidR="005602AC" w:rsidRPr="00187167" w:rsidRDefault="00395C6F" w:rsidP="006462BE">
      <w:pPr>
        <w:spacing w:line="240" w:lineRule="auto"/>
        <w:rPr>
          <w:bCs/>
          <w:szCs w:val="22"/>
          <w:lang w:val="cs-CZ"/>
        </w:rPr>
      </w:pPr>
      <w:r>
        <w:rPr>
          <w:szCs w:val="22"/>
          <w:lang w:val="cs-CZ"/>
        </w:rPr>
        <w:t>Jedna</w:t>
      </w:r>
      <w:r w:rsidR="005602AC" w:rsidRPr="00187167">
        <w:rPr>
          <w:szCs w:val="22"/>
          <w:lang w:val="cs-CZ"/>
        </w:rPr>
        <w:t xml:space="preserve"> </w:t>
      </w:r>
      <w:r w:rsidR="00F07E54">
        <w:rPr>
          <w:szCs w:val="22"/>
          <w:lang w:val="cs-CZ"/>
        </w:rPr>
        <w:t>podaná</w:t>
      </w:r>
      <w:r w:rsidR="00F07E54" w:rsidRPr="00187167">
        <w:rPr>
          <w:szCs w:val="22"/>
          <w:lang w:val="cs-CZ"/>
        </w:rPr>
        <w:t xml:space="preserve"> </w:t>
      </w:r>
      <w:r w:rsidR="005602AC" w:rsidRPr="00187167">
        <w:rPr>
          <w:szCs w:val="22"/>
          <w:lang w:val="cs-CZ"/>
        </w:rPr>
        <w:t xml:space="preserve">dávka obsahuje </w:t>
      </w:r>
      <w:r w:rsidR="00F07E54">
        <w:rPr>
          <w:szCs w:val="22"/>
          <w:lang w:val="cs-CZ"/>
        </w:rPr>
        <w:t xml:space="preserve">přibližně </w:t>
      </w:r>
      <w:r w:rsidR="005602AC" w:rsidRPr="00187167">
        <w:rPr>
          <w:szCs w:val="22"/>
          <w:lang w:val="cs-CZ"/>
        </w:rPr>
        <w:t>11</w:t>
      </w:r>
      <w:r w:rsidR="006462BE" w:rsidRPr="00187167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mg laktosy</w:t>
      </w:r>
      <w:r w:rsidR="00F07E54">
        <w:rPr>
          <w:szCs w:val="22"/>
          <w:lang w:val="cs-CZ"/>
        </w:rPr>
        <w:t xml:space="preserve"> (ve formě monohydrátu)</w:t>
      </w:r>
      <w:r w:rsidR="005602AC" w:rsidRPr="00187167">
        <w:rPr>
          <w:szCs w:val="22"/>
          <w:lang w:val="cs-CZ"/>
        </w:rPr>
        <w:t>.</w:t>
      </w:r>
    </w:p>
    <w:p w14:paraId="655D6408" w14:textId="77777777" w:rsidR="005602AC" w:rsidRPr="00187167" w:rsidRDefault="005602AC" w:rsidP="006462BE">
      <w:pPr>
        <w:spacing w:line="240" w:lineRule="auto"/>
        <w:rPr>
          <w:bCs/>
          <w:szCs w:val="22"/>
          <w:lang w:val="cs-CZ"/>
        </w:rPr>
      </w:pPr>
    </w:p>
    <w:p w14:paraId="4AD36E3B" w14:textId="77777777" w:rsidR="005602AC" w:rsidRPr="00187167" w:rsidRDefault="005602AC" w:rsidP="006462BE">
      <w:pPr>
        <w:spacing w:line="240" w:lineRule="auto"/>
        <w:rPr>
          <w:bCs/>
          <w:szCs w:val="22"/>
          <w:lang w:val="cs-CZ"/>
        </w:rPr>
      </w:pPr>
      <w:r w:rsidRPr="00187167">
        <w:rPr>
          <w:szCs w:val="22"/>
          <w:lang w:val="cs-CZ"/>
        </w:rPr>
        <w:t>Úplný seznam pomocných látek viz bod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6.1.</w:t>
      </w:r>
    </w:p>
    <w:p w14:paraId="2C38B9C8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73BFA29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2F8BBD3" w14:textId="77777777" w:rsidR="005602AC" w:rsidRPr="00187167" w:rsidRDefault="005602AC" w:rsidP="006462BE">
      <w:pPr>
        <w:suppressAutoHyphens/>
        <w:spacing w:line="240" w:lineRule="auto"/>
        <w:ind w:left="567" w:hanging="567"/>
        <w:rPr>
          <w:caps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3.</w:t>
      </w:r>
      <w:r w:rsidRPr="00187167">
        <w:rPr>
          <w:b/>
          <w:bCs/>
          <w:szCs w:val="22"/>
          <w:lang w:val="cs-CZ"/>
        </w:rPr>
        <w:tab/>
        <w:t>LÉKOVÁ FORMA</w:t>
      </w:r>
    </w:p>
    <w:p w14:paraId="4B4A920D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6D1D511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Prášek k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inhalaci.</w:t>
      </w:r>
    </w:p>
    <w:p w14:paraId="3AE7A69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3EE0E1F" w14:textId="77777777" w:rsidR="005602AC" w:rsidRPr="00187167" w:rsidRDefault="005602AC" w:rsidP="000273A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Bílý nebo téměř bílý prášek v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bílém inhalátoru s </w:t>
      </w:r>
      <w:r w:rsidR="005D6A5A">
        <w:rPr>
          <w:szCs w:val="22"/>
          <w:lang w:val="cs-CZ"/>
        </w:rPr>
        <w:t>integrovaným</w:t>
      </w:r>
      <w:r w:rsidR="005D6A5A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indikátorem dávek a s</w:t>
      </w:r>
      <w:r w:rsidR="006B0050">
        <w:rPr>
          <w:szCs w:val="22"/>
          <w:lang w:val="cs-CZ"/>
        </w:rPr>
        <w:t> </w:t>
      </w:r>
      <w:r w:rsidR="000273AE">
        <w:rPr>
          <w:szCs w:val="22"/>
          <w:lang w:val="cs-CZ"/>
        </w:rPr>
        <w:t>oranžovým</w:t>
      </w:r>
      <w:r w:rsidR="00F07E54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dávkovacím tlačítkem.</w:t>
      </w:r>
    </w:p>
    <w:p w14:paraId="3EA0A85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46796E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5141E31" w14:textId="77777777" w:rsidR="005602AC" w:rsidRPr="00187167" w:rsidRDefault="005602AC" w:rsidP="006462BE">
      <w:pPr>
        <w:suppressAutoHyphens/>
        <w:spacing w:line="240" w:lineRule="auto"/>
        <w:ind w:left="567" w:hanging="567"/>
        <w:rPr>
          <w:caps/>
          <w:szCs w:val="22"/>
          <w:lang w:val="cs-CZ"/>
        </w:rPr>
      </w:pPr>
      <w:r w:rsidRPr="00187167">
        <w:rPr>
          <w:b/>
          <w:bCs/>
          <w:caps/>
          <w:szCs w:val="22"/>
          <w:lang w:val="cs-CZ"/>
        </w:rPr>
        <w:t>4.</w:t>
      </w:r>
      <w:r w:rsidRPr="00187167">
        <w:rPr>
          <w:b/>
          <w:bCs/>
          <w:caps/>
          <w:szCs w:val="22"/>
          <w:lang w:val="cs-CZ"/>
        </w:rPr>
        <w:tab/>
      </w:r>
      <w:r w:rsidRPr="00187167">
        <w:rPr>
          <w:b/>
          <w:bCs/>
          <w:szCs w:val="22"/>
          <w:lang w:val="cs-CZ"/>
        </w:rPr>
        <w:t>KLINICKÉ</w:t>
      </w:r>
      <w:r w:rsidRPr="00187167">
        <w:rPr>
          <w:rFonts w:eastAsia="Times New Roman Bold"/>
          <w:b/>
          <w:bCs/>
          <w:szCs w:val="22"/>
          <w:lang w:val="cs-CZ"/>
        </w:rPr>
        <w:t xml:space="preserve"> </w:t>
      </w:r>
      <w:r w:rsidRPr="00187167">
        <w:rPr>
          <w:b/>
          <w:bCs/>
          <w:szCs w:val="22"/>
          <w:lang w:val="cs-CZ"/>
        </w:rPr>
        <w:t>ÚDAJE</w:t>
      </w:r>
    </w:p>
    <w:p w14:paraId="6FD6F93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523B4C2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4.1</w:t>
      </w:r>
      <w:r w:rsidRPr="00187167">
        <w:rPr>
          <w:b/>
          <w:bCs/>
          <w:szCs w:val="22"/>
          <w:lang w:val="cs-CZ"/>
        </w:rPr>
        <w:tab/>
        <w:t>Terapeutické indikace</w:t>
      </w:r>
    </w:p>
    <w:p w14:paraId="65DA410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0FD9F7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je indikován jako udržovací bronchodilatační léčba k úlevě od příznaků u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dospělých pacientů s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chronickou obstrukční plicní nemocí (CHOPN).</w:t>
      </w:r>
    </w:p>
    <w:p w14:paraId="1CDC07C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0232BD2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4.2</w:t>
      </w:r>
      <w:r w:rsidRPr="00187167">
        <w:rPr>
          <w:b/>
          <w:bCs/>
          <w:szCs w:val="22"/>
          <w:lang w:val="cs-CZ"/>
        </w:rPr>
        <w:tab/>
        <w:t>Dávkování a způsob podání</w:t>
      </w:r>
    </w:p>
    <w:p w14:paraId="2054E40E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73BDB743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Dávkování</w:t>
      </w:r>
    </w:p>
    <w:p w14:paraId="502C7ECC" w14:textId="77777777" w:rsidR="00E26404" w:rsidRPr="00187167" w:rsidRDefault="00E26404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560942E2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Doporučená dávka je jedna inhalace dvakrát denně.</w:t>
      </w:r>
    </w:p>
    <w:p w14:paraId="3C57ABB9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63A6F6" w14:textId="77777777" w:rsidR="005602AC" w:rsidRPr="00187167" w:rsidRDefault="00DB03C5" w:rsidP="006462BE">
      <w:pPr>
        <w:pStyle w:val="paragraph1"/>
        <w:rPr>
          <w:sz w:val="22"/>
          <w:szCs w:val="22"/>
          <w:lang w:val="cs-CZ"/>
        </w:rPr>
      </w:pPr>
      <w:r w:rsidRPr="00187167">
        <w:rPr>
          <w:sz w:val="22"/>
          <w:szCs w:val="22"/>
          <w:lang w:val="cs-CZ" w:eastAsia="en-US"/>
        </w:rPr>
        <w:t xml:space="preserve">Při vynechání dávky je nutno </w:t>
      </w:r>
      <w:r w:rsidR="0024111D">
        <w:rPr>
          <w:sz w:val="22"/>
          <w:szCs w:val="22"/>
          <w:lang w:val="cs-CZ" w:eastAsia="en-US"/>
        </w:rPr>
        <w:t xml:space="preserve">užít vynechanou dávku co nejdříve a následující </w:t>
      </w:r>
      <w:r w:rsidRPr="00187167">
        <w:rPr>
          <w:sz w:val="22"/>
          <w:szCs w:val="22"/>
          <w:lang w:val="cs-CZ" w:eastAsia="en-US"/>
        </w:rPr>
        <w:t xml:space="preserve">dávku podat </w:t>
      </w:r>
      <w:r w:rsidR="00F07E54">
        <w:rPr>
          <w:sz w:val="22"/>
          <w:szCs w:val="22"/>
          <w:lang w:val="cs-CZ" w:eastAsia="en-US"/>
        </w:rPr>
        <w:t>v</w:t>
      </w:r>
      <w:r w:rsidR="006B0050">
        <w:rPr>
          <w:sz w:val="22"/>
          <w:szCs w:val="22"/>
          <w:lang w:val="cs-CZ" w:eastAsia="en-US"/>
        </w:rPr>
        <w:t> </w:t>
      </w:r>
      <w:r w:rsidR="00F07E54">
        <w:rPr>
          <w:sz w:val="22"/>
          <w:szCs w:val="22"/>
          <w:lang w:val="cs-CZ" w:eastAsia="en-US"/>
        </w:rPr>
        <w:t>obvyklou dobu</w:t>
      </w:r>
      <w:r w:rsidRPr="00187167">
        <w:rPr>
          <w:sz w:val="22"/>
          <w:szCs w:val="22"/>
          <w:lang w:val="cs-CZ" w:eastAsia="en-US"/>
        </w:rPr>
        <w:t xml:space="preserve">. </w:t>
      </w:r>
      <w:r w:rsidR="00F07E54">
        <w:rPr>
          <w:sz w:val="22"/>
          <w:szCs w:val="22"/>
          <w:lang w:val="cs-CZ" w:eastAsia="en-US"/>
        </w:rPr>
        <w:t>Vynechaná dávka se nesmí nahrazovat zdvojnásobením dávky</w:t>
      </w:r>
      <w:r w:rsidR="005602AC" w:rsidRPr="00187167">
        <w:rPr>
          <w:sz w:val="22"/>
          <w:szCs w:val="22"/>
          <w:lang w:val="cs-CZ"/>
        </w:rPr>
        <w:t>.</w:t>
      </w:r>
    </w:p>
    <w:p w14:paraId="2C08DB2C" w14:textId="77777777" w:rsidR="005602AC" w:rsidRPr="00187167" w:rsidRDefault="005602AC" w:rsidP="006462BE">
      <w:pPr>
        <w:pStyle w:val="paragraph1"/>
        <w:rPr>
          <w:sz w:val="22"/>
          <w:szCs w:val="22"/>
          <w:highlight w:val="yellow"/>
          <w:lang w:val="cs-CZ" w:eastAsia="es-ES"/>
        </w:rPr>
      </w:pPr>
    </w:p>
    <w:p w14:paraId="6ACCFC7A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Starší populace</w:t>
      </w:r>
    </w:p>
    <w:p w14:paraId="54FEB7D3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U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starších pacientů není zapotřebí žádná úprava dávky (viz bod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5.2).</w:t>
      </w:r>
    </w:p>
    <w:p w14:paraId="4ADEFBE2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bCs/>
          <w:i/>
          <w:iCs/>
          <w:szCs w:val="22"/>
          <w:lang w:val="cs-CZ"/>
        </w:rPr>
      </w:pPr>
    </w:p>
    <w:p w14:paraId="6771EBF5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Porucha funkce ledvin</w:t>
      </w:r>
    </w:p>
    <w:p w14:paraId="1876148F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U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poruchou funkce ledvin není zapotřebí žádná úprava dávky (viz bod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5.2).</w:t>
      </w:r>
    </w:p>
    <w:p w14:paraId="04FF83C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96F03E4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Porucha funkce jater</w:t>
      </w:r>
    </w:p>
    <w:p w14:paraId="12F52E2D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U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poruchou funkce jater není zapotřebí žádná úprava dávky (viz bod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5.2).</w:t>
      </w:r>
    </w:p>
    <w:p w14:paraId="62F940D9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bCs/>
          <w:i/>
          <w:iCs/>
          <w:szCs w:val="22"/>
          <w:lang w:val="cs-CZ"/>
        </w:rPr>
      </w:pPr>
    </w:p>
    <w:p w14:paraId="0F39B022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i/>
          <w:iCs/>
          <w:szCs w:val="22"/>
          <w:lang w:val="cs-CZ"/>
        </w:rPr>
        <w:t>Pediatrická populace</w:t>
      </w:r>
    </w:p>
    <w:p w14:paraId="3326C00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U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dětí a dospívajících (do věku 18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let) neexistuje relevantní použití přípravku Duaklir Genuair v</w:t>
      </w:r>
      <w:r w:rsidR="006B0050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indikaci CHOPN.</w:t>
      </w:r>
    </w:p>
    <w:p w14:paraId="70A17E71" w14:textId="77777777" w:rsidR="005602AC" w:rsidRPr="0096799D" w:rsidRDefault="005602AC" w:rsidP="006462BE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7E7CB433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Způsob podání</w:t>
      </w:r>
    </w:p>
    <w:p w14:paraId="111A122C" w14:textId="77777777" w:rsidR="00D77D8C" w:rsidRPr="00187167" w:rsidRDefault="00D77D8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3037EF63" w14:textId="77777777" w:rsidR="005602AC" w:rsidRPr="00187167" w:rsidRDefault="00833DB1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I</w:t>
      </w:r>
      <w:r w:rsidR="005602AC" w:rsidRPr="00187167">
        <w:rPr>
          <w:szCs w:val="22"/>
          <w:lang w:val="cs-CZ"/>
        </w:rPr>
        <w:t>nhalační podání.</w:t>
      </w:r>
    </w:p>
    <w:p w14:paraId="6CE774CA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7862B2" w14:textId="77777777" w:rsidR="00E240D7" w:rsidRDefault="00BC59C5" w:rsidP="00E240D7">
      <w:pPr>
        <w:keepNext/>
        <w:keepLines/>
        <w:tabs>
          <w:tab w:val="clear" w:pos="567"/>
        </w:tabs>
        <w:spacing w:line="240" w:lineRule="auto"/>
        <w:rPr>
          <w:lang w:val="cs-CZ"/>
        </w:rPr>
      </w:pPr>
      <w:r w:rsidRPr="00187167">
        <w:rPr>
          <w:szCs w:val="22"/>
          <w:lang w:val="cs-CZ"/>
        </w:rPr>
        <w:t>Pacienti musí být poučeni, jak správně přípravek používat</w:t>
      </w:r>
      <w:bookmarkStart w:id="3" w:name="_Hlk506970592"/>
      <w:r w:rsidR="00E240D7">
        <w:rPr>
          <w:szCs w:val="22"/>
          <w:lang w:val="cs-CZ"/>
        </w:rPr>
        <w:t xml:space="preserve">, </w:t>
      </w:r>
      <w:r w:rsidR="00E240D7" w:rsidRPr="00E30442">
        <w:rPr>
          <w:lang w:val="cs-CZ"/>
        </w:rPr>
        <w:t xml:space="preserve">protože </w:t>
      </w:r>
      <w:r w:rsidR="009A1378">
        <w:rPr>
          <w:lang w:val="cs-CZ"/>
        </w:rPr>
        <w:t xml:space="preserve">inhalátor </w:t>
      </w:r>
      <w:r w:rsidR="00E240D7" w:rsidRPr="00E30442">
        <w:rPr>
          <w:lang w:val="cs-CZ"/>
        </w:rPr>
        <w:t>Genuair může fungovat jiným způsobem než inhalátory, které pacienti používali dříve. Je důležité poučit pacienty, aby si pečlivě přečetli návod k použití v příbalové informaci.</w:t>
      </w:r>
      <w:bookmarkEnd w:id="3"/>
    </w:p>
    <w:p w14:paraId="536EFD23" w14:textId="77777777" w:rsidR="00F14BC1" w:rsidRDefault="00F14BC1" w:rsidP="00F14BC1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3F20393" w14:textId="77777777" w:rsidR="00F14BC1" w:rsidRPr="002F6349" w:rsidRDefault="00F14BC1" w:rsidP="00F14BC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F6349">
        <w:rPr>
          <w:szCs w:val="22"/>
          <w:lang w:val="cs-CZ"/>
        </w:rPr>
        <w:t xml:space="preserve">Před prvním použitím </w:t>
      </w:r>
      <w:r>
        <w:rPr>
          <w:szCs w:val="22"/>
          <w:lang w:val="cs-CZ"/>
        </w:rPr>
        <w:t>má</w:t>
      </w:r>
      <w:r w:rsidRPr="002F6349">
        <w:rPr>
          <w:szCs w:val="22"/>
          <w:lang w:val="cs-CZ"/>
        </w:rPr>
        <w:t xml:space="preserve"> být </w:t>
      </w:r>
      <w:r>
        <w:rPr>
          <w:szCs w:val="22"/>
          <w:lang w:val="cs-CZ"/>
        </w:rPr>
        <w:t>zatavený</w:t>
      </w:r>
      <w:r w:rsidRPr="002F6349">
        <w:rPr>
          <w:szCs w:val="22"/>
          <w:lang w:val="cs-CZ"/>
        </w:rPr>
        <w:t xml:space="preserve"> </w:t>
      </w:r>
      <w:r>
        <w:rPr>
          <w:szCs w:val="22"/>
          <w:lang w:val="cs-CZ"/>
        </w:rPr>
        <w:t xml:space="preserve">sáček </w:t>
      </w:r>
      <w:r w:rsidRPr="002F6349">
        <w:rPr>
          <w:szCs w:val="22"/>
          <w:lang w:val="cs-CZ"/>
        </w:rPr>
        <w:t xml:space="preserve">otevřen a inhalátor </w:t>
      </w:r>
      <w:r>
        <w:rPr>
          <w:szCs w:val="22"/>
          <w:lang w:val="cs-CZ"/>
        </w:rPr>
        <w:t>vyjmut</w:t>
      </w:r>
      <w:r w:rsidRPr="002F6349">
        <w:rPr>
          <w:szCs w:val="22"/>
          <w:lang w:val="cs-CZ"/>
        </w:rPr>
        <w:t xml:space="preserve">. Sáček a vysoušedlo </w:t>
      </w:r>
      <w:r>
        <w:rPr>
          <w:szCs w:val="22"/>
          <w:lang w:val="cs-CZ"/>
        </w:rPr>
        <w:t>je třeba zlikvidovat</w:t>
      </w:r>
      <w:r w:rsidRPr="002F6349">
        <w:rPr>
          <w:szCs w:val="22"/>
          <w:lang w:val="cs-CZ"/>
        </w:rPr>
        <w:t>.</w:t>
      </w:r>
    </w:p>
    <w:p w14:paraId="568012C4" w14:textId="77777777" w:rsidR="00E240D7" w:rsidRPr="00E30442" w:rsidRDefault="00E240D7" w:rsidP="00E240D7">
      <w:pPr>
        <w:tabs>
          <w:tab w:val="clear" w:pos="567"/>
          <w:tab w:val="left" w:pos="-1440"/>
          <w:tab w:val="left" w:pos="-720"/>
        </w:tabs>
        <w:spacing w:line="240" w:lineRule="auto"/>
        <w:rPr>
          <w:lang w:val="cs-CZ"/>
        </w:rPr>
      </w:pPr>
      <w:r w:rsidRPr="00E30442">
        <w:rPr>
          <w:lang w:val="cs-CZ"/>
        </w:rPr>
        <w:t>Návod k použití viz bod 6.6.</w:t>
      </w:r>
    </w:p>
    <w:p w14:paraId="0A5CC66B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434A8DA" w14:textId="77777777" w:rsidR="005602AC" w:rsidRPr="00187167" w:rsidRDefault="005602AC" w:rsidP="006462BE">
      <w:pPr>
        <w:spacing w:line="240" w:lineRule="auto"/>
        <w:ind w:left="567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4.3</w:t>
      </w:r>
      <w:r w:rsidRPr="00187167">
        <w:rPr>
          <w:b/>
          <w:bCs/>
          <w:szCs w:val="22"/>
          <w:lang w:val="cs-CZ"/>
        </w:rPr>
        <w:tab/>
        <w:t>Kontraindikace</w:t>
      </w:r>
    </w:p>
    <w:p w14:paraId="133E6C98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5CD8BBF0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Hypersenzitivita na léčivé látky nebo na kteroukoli pomocnou látku uvedenou v</w:t>
      </w:r>
      <w:r w:rsidR="0051361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bodě</w:t>
      </w:r>
      <w:r w:rsidR="0051361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6.1.</w:t>
      </w:r>
    </w:p>
    <w:p w14:paraId="01AED34A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2AEC5CFB" w14:textId="77777777" w:rsidR="005602AC" w:rsidRPr="00187167" w:rsidRDefault="005602AC" w:rsidP="006462BE">
      <w:pPr>
        <w:spacing w:line="240" w:lineRule="auto"/>
        <w:ind w:left="567" w:hanging="567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4.4</w:t>
      </w:r>
      <w:r w:rsidRPr="00187167">
        <w:rPr>
          <w:b/>
          <w:bCs/>
          <w:szCs w:val="22"/>
          <w:lang w:val="cs-CZ"/>
        </w:rPr>
        <w:tab/>
        <w:t>Zvláštní upozornění a opatření pro použití</w:t>
      </w:r>
    </w:p>
    <w:p w14:paraId="48B7CB46" w14:textId="77777777" w:rsidR="005602AC" w:rsidRPr="00411090" w:rsidRDefault="005602AC" w:rsidP="006462BE">
      <w:pPr>
        <w:spacing w:line="240" w:lineRule="auto"/>
        <w:ind w:left="567" w:hanging="567"/>
        <w:rPr>
          <w:szCs w:val="22"/>
          <w:lang w:val="cs-CZ"/>
        </w:rPr>
      </w:pPr>
    </w:p>
    <w:p w14:paraId="4DFE0EDA" w14:textId="77777777" w:rsidR="005602AC" w:rsidRDefault="005602AC" w:rsidP="006462BE">
      <w:pPr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Astma</w:t>
      </w:r>
    </w:p>
    <w:p w14:paraId="268C938B" w14:textId="77777777" w:rsidR="00D77D8C" w:rsidRPr="00187167" w:rsidRDefault="00D77D8C" w:rsidP="006462BE">
      <w:pPr>
        <w:spacing w:line="240" w:lineRule="auto"/>
        <w:rPr>
          <w:szCs w:val="22"/>
          <w:u w:val="single"/>
          <w:lang w:val="cs-CZ"/>
        </w:rPr>
      </w:pPr>
    </w:p>
    <w:p w14:paraId="7A0506DF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Přípravek Duaklir Genuair se nesmí </w:t>
      </w:r>
      <w:r w:rsidR="00386079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 při astmatu; nebyly provedeny klinické studie použití přípravku Duaklir Genuair při astmatu.</w:t>
      </w:r>
    </w:p>
    <w:p w14:paraId="2DE58EE0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A6F693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Paradoxní bronchospasmus</w:t>
      </w:r>
    </w:p>
    <w:p w14:paraId="524E3F04" w14:textId="77777777" w:rsidR="00D77D8C" w:rsidRPr="00187167" w:rsidRDefault="00D77D8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1ED45F9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V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klinických studiích nebyl </w:t>
      </w:r>
      <w:r w:rsidR="00920A4C">
        <w:rPr>
          <w:szCs w:val="22"/>
          <w:lang w:val="cs-CZ"/>
        </w:rPr>
        <w:t xml:space="preserve">při použití </w:t>
      </w:r>
      <w:r w:rsidR="00920A4C" w:rsidRPr="00187167">
        <w:rPr>
          <w:szCs w:val="22"/>
          <w:lang w:val="cs-CZ"/>
        </w:rPr>
        <w:t>přípravku Duaklir Genuair</w:t>
      </w:r>
      <w:r w:rsidR="00920A4C">
        <w:rPr>
          <w:szCs w:val="22"/>
          <w:lang w:val="cs-CZ"/>
        </w:rPr>
        <w:t xml:space="preserve"> v</w:t>
      </w:r>
      <w:r w:rsidR="00DF342A">
        <w:rPr>
          <w:szCs w:val="22"/>
          <w:lang w:val="cs-CZ"/>
        </w:rPr>
        <w:t> </w:t>
      </w:r>
      <w:r w:rsidR="00920A4C">
        <w:rPr>
          <w:szCs w:val="22"/>
          <w:lang w:val="cs-CZ"/>
        </w:rPr>
        <w:t xml:space="preserve">doporučované </w:t>
      </w:r>
      <w:r w:rsidR="003A655B">
        <w:rPr>
          <w:szCs w:val="22"/>
          <w:lang w:val="cs-CZ"/>
        </w:rPr>
        <w:t>dávce</w:t>
      </w:r>
      <w:r w:rsidR="00920A4C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pozorován výskyt paradoxního bronchospasmu. Paradoxní bronchospasmus byl nicméně pozorován u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jiných inhalačních terapií. Při jeho výskytu je nutno léčbu přípravkem ukončit a zvážit nasazení jiné léčby.</w:t>
      </w:r>
    </w:p>
    <w:p w14:paraId="5463BCE1" w14:textId="77777777" w:rsidR="005602AC" w:rsidRPr="00187167" w:rsidRDefault="005602AC" w:rsidP="006462BE">
      <w:pPr>
        <w:spacing w:line="240" w:lineRule="auto"/>
        <w:rPr>
          <w:szCs w:val="22"/>
          <w:u w:val="single"/>
          <w:lang w:val="cs-CZ"/>
        </w:rPr>
      </w:pPr>
    </w:p>
    <w:p w14:paraId="1151F735" w14:textId="77777777" w:rsidR="005602AC" w:rsidRDefault="005602AC" w:rsidP="006462BE">
      <w:pPr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Není určeno k</w:t>
      </w:r>
      <w:r w:rsidR="00DF342A">
        <w:rPr>
          <w:szCs w:val="22"/>
          <w:u w:val="single"/>
          <w:lang w:val="cs-CZ"/>
        </w:rPr>
        <w:t> </w:t>
      </w:r>
      <w:r w:rsidRPr="00187167">
        <w:rPr>
          <w:szCs w:val="22"/>
          <w:u w:val="single"/>
          <w:lang w:val="cs-CZ"/>
        </w:rPr>
        <w:t>akutnímu použití</w:t>
      </w:r>
    </w:p>
    <w:p w14:paraId="10855C36" w14:textId="77777777" w:rsidR="00D77D8C" w:rsidRPr="00187167" w:rsidRDefault="00D77D8C" w:rsidP="006462BE">
      <w:pPr>
        <w:spacing w:line="240" w:lineRule="auto"/>
        <w:rPr>
          <w:szCs w:val="22"/>
          <w:u w:val="single"/>
          <w:lang w:val="cs-CZ"/>
        </w:rPr>
      </w:pPr>
    </w:p>
    <w:p w14:paraId="672F40AF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není indikován k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léčbě akutních epizod brochospasmu.</w:t>
      </w:r>
    </w:p>
    <w:p w14:paraId="1AD154D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6BB078B8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Vliv na kardiovaskulární systém</w:t>
      </w:r>
    </w:p>
    <w:p w14:paraId="6C142905" w14:textId="77777777" w:rsidR="00D77D8C" w:rsidRPr="00187167" w:rsidRDefault="00D77D8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5C76A08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Agonisté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 mohou u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některých pacientů způsobovat zvýšení tepové frekvence a krevního tlaku a změny elektrokardiogramu (EKG), jako je zploštění T vlny, deprese ST segmentu a prodloužení intervalu QTc. Pokud se tyto účinky objeví, bude možná nutno přerušit léčbu. </w:t>
      </w:r>
      <w:r w:rsidR="003A655B">
        <w:rPr>
          <w:szCs w:val="22"/>
          <w:lang w:val="cs-CZ"/>
        </w:rPr>
        <w:t>Dlouhodobě působící a</w:t>
      </w:r>
      <w:r w:rsidR="003A655B" w:rsidRPr="00187167">
        <w:rPr>
          <w:szCs w:val="22"/>
          <w:lang w:val="cs-CZ"/>
        </w:rPr>
        <w:t>gonisté β</w:t>
      </w:r>
      <w:r w:rsidR="003A655B" w:rsidRPr="00187167">
        <w:rPr>
          <w:szCs w:val="22"/>
          <w:vertAlign w:val="subscript"/>
          <w:lang w:val="cs-CZ"/>
        </w:rPr>
        <w:t>2</w:t>
      </w:r>
      <w:r w:rsidR="003A655B" w:rsidRPr="00187167">
        <w:rPr>
          <w:szCs w:val="22"/>
          <w:lang w:val="cs-CZ"/>
        </w:rPr>
        <w:t xml:space="preserve"> adrenergních receptorů </w:t>
      </w:r>
      <w:r w:rsidR="003A655B">
        <w:rPr>
          <w:szCs w:val="22"/>
          <w:lang w:val="cs-CZ"/>
        </w:rPr>
        <w:t>se musí používat s</w:t>
      </w:r>
      <w:r w:rsidR="00DF342A">
        <w:rPr>
          <w:szCs w:val="22"/>
          <w:lang w:val="cs-CZ"/>
        </w:rPr>
        <w:t> </w:t>
      </w:r>
      <w:r w:rsidR="003A655B">
        <w:rPr>
          <w:szCs w:val="22"/>
          <w:lang w:val="cs-CZ"/>
        </w:rPr>
        <w:t>opatrností u</w:t>
      </w:r>
      <w:r w:rsidR="00DF342A">
        <w:rPr>
          <w:szCs w:val="22"/>
          <w:lang w:val="cs-CZ"/>
        </w:rPr>
        <w:t> </w:t>
      </w:r>
      <w:r w:rsidR="003A655B">
        <w:rPr>
          <w:szCs w:val="22"/>
          <w:lang w:val="cs-CZ"/>
        </w:rPr>
        <w:t>pacientů, kteří mají v</w:t>
      </w:r>
      <w:r w:rsidR="00DF342A">
        <w:rPr>
          <w:szCs w:val="22"/>
          <w:lang w:val="cs-CZ"/>
        </w:rPr>
        <w:t> </w:t>
      </w:r>
      <w:r w:rsidR="003A655B">
        <w:rPr>
          <w:szCs w:val="22"/>
          <w:lang w:val="cs-CZ"/>
        </w:rPr>
        <w:t xml:space="preserve">anamnéze </w:t>
      </w:r>
      <w:r w:rsidR="000F2BDA">
        <w:rPr>
          <w:szCs w:val="22"/>
          <w:lang w:val="cs-CZ"/>
        </w:rPr>
        <w:t>či prokázaný</w:t>
      </w:r>
      <w:r w:rsidR="003A655B">
        <w:rPr>
          <w:szCs w:val="22"/>
          <w:lang w:val="cs-CZ"/>
        </w:rPr>
        <w:t xml:space="preserve"> prodloužený interval QTc nebo jsou léčeni léčivými přípravky ovlivňujícími interval </w:t>
      </w:r>
      <w:r w:rsidR="00D77D8C">
        <w:rPr>
          <w:szCs w:val="22"/>
          <w:lang w:val="cs-CZ"/>
        </w:rPr>
        <w:t>QTc</w:t>
      </w:r>
      <w:r w:rsidR="003A655B">
        <w:rPr>
          <w:szCs w:val="22"/>
          <w:lang w:val="cs-CZ"/>
        </w:rPr>
        <w:t xml:space="preserve"> (viz bod</w:t>
      </w:r>
      <w:r w:rsidR="004E6D62">
        <w:rPr>
          <w:szCs w:val="22"/>
          <w:lang w:val="cs-CZ"/>
        </w:rPr>
        <w:t> </w:t>
      </w:r>
      <w:r w:rsidR="003A655B">
        <w:rPr>
          <w:szCs w:val="22"/>
          <w:lang w:val="cs-CZ"/>
        </w:rPr>
        <w:t>4.5).</w:t>
      </w:r>
    </w:p>
    <w:p w14:paraId="4DF90A52" w14:textId="77777777" w:rsidR="005602AC" w:rsidRDefault="005602AC" w:rsidP="006462BE">
      <w:pPr>
        <w:spacing w:line="240" w:lineRule="auto"/>
        <w:rPr>
          <w:szCs w:val="22"/>
          <w:lang w:val="cs-CZ"/>
        </w:rPr>
      </w:pPr>
    </w:p>
    <w:p w14:paraId="660DDD3A" w14:textId="77777777" w:rsidR="00A60541" w:rsidRPr="00A60541" w:rsidRDefault="00A60541" w:rsidP="00A60541">
      <w:pPr>
        <w:spacing w:line="240" w:lineRule="auto"/>
        <w:rPr>
          <w:noProof/>
          <w:szCs w:val="22"/>
          <w:lang w:val="sk-SK"/>
        </w:rPr>
      </w:pPr>
      <w:r w:rsidRPr="00A60541">
        <w:rPr>
          <w:noProof/>
          <w:szCs w:val="22"/>
          <w:lang w:val="sk-SK"/>
        </w:rPr>
        <w:t>Po podání přípravku Duaklir Genuair byly pozorovány srdeční arytmie, včetně fibrilace síní a paroxysmální tachykardie (viz bod 4.8). Proto m</w:t>
      </w:r>
      <w:r w:rsidR="00F54C69">
        <w:rPr>
          <w:noProof/>
          <w:szCs w:val="22"/>
          <w:lang w:val="sk-SK"/>
        </w:rPr>
        <w:t>á</w:t>
      </w:r>
      <w:r w:rsidRPr="00A60541">
        <w:rPr>
          <w:noProof/>
          <w:szCs w:val="22"/>
          <w:lang w:val="sk-SK"/>
        </w:rPr>
        <w:t xml:space="preserve"> být přípravek Duaklir Genuair používán s opatrností u pacientů se srdeční arytmií, srdeční arytmií v anamnéze nebo s rizikovými faktory </w:t>
      </w:r>
      <w:r w:rsidR="00F54C69">
        <w:rPr>
          <w:noProof/>
          <w:szCs w:val="22"/>
          <w:lang w:val="sk-SK"/>
        </w:rPr>
        <w:t xml:space="preserve">pro </w:t>
      </w:r>
      <w:r w:rsidRPr="00A60541">
        <w:rPr>
          <w:noProof/>
          <w:szCs w:val="22"/>
          <w:lang w:val="sk-SK"/>
        </w:rPr>
        <w:t>srdeční arytmi</w:t>
      </w:r>
      <w:r w:rsidR="00F54C69">
        <w:rPr>
          <w:noProof/>
          <w:szCs w:val="22"/>
          <w:lang w:val="sk-SK"/>
        </w:rPr>
        <w:t>i</w:t>
      </w:r>
      <w:r w:rsidRPr="00A60541">
        <w:rPr>
          <w:noProof/>
          <w:szCs w:val="22"/>
          <w:lang w:val="sk-SK"/>
        </w:rPr>
        <w:t>.</w:t>
      </w:r>
    </w:p>
    <w:p w14:paraId="3CECFA6C" w14:textId="77777777" w:rsidR="00A60541" w:rsidRPr="00187167" w:rsidRDefault="00A60541" w:rsidP="006462BE">
      <w:pPr>
        <w:spacing w:line="240" w:lineRule="auto"/>
        <w:rPr>
          <w:szCs w:val="22"/>
          <w:lang w:val="cs-CZ"/>
        </w:rPr>
      </w:pPr>
    </w:p>
    <w:p w14:paraId="6A4FE0D7" w14:textId="77777777" w:rsidR="005602AC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Systémové účinky</w:t>
      </w:r>
    </w:p>
    <w:p w14:paraId="15718F9E" w14:textId="77777777" w:rsidR="00D77D8C" w:rsidRPr="00187167" w:rsidRDefault="00D77D8C" w:rsidP="006462BE">
      <w:pPr>
        <w:keepNext/>
        <w:keepLines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409F6F60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je nutno používat opatrně u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se závažnými kardiovaskulárními poruchami, konvulzivními poruchami, tyreotoxikózou a feochromocytomem.</w:t>
      </w:r>
    </w:p>
    <w:p w14:paraId="3F807A96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EB959F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Po vysokých dávkách agonistů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 lze pozorovat metabolické účinky, jako je hyperglyk</w:t>
      </w:r>
      <w:r w:rsidR="00DF342A">
        <w:rPr>
          <w:szCs w:val="22"/>
          <w:lang w:val="cs-CZ"/>
        </w:rPr>
        <w:t>e</w:t>
      </w:r>
      <w:r w:rsidRPr="00187167">
        <w:rPr>
          <w:szCs w:val="22"/>
          <w:lang w:val="cs-CZ"/>
        </w:rPr>
        <w:t>mie a hypokal</w:t>
      </w:r>
      <w:r w:rsidR="00DF342A">
        <w:rPr>
          <w:szCs w:val="22"/>
          <w:lang w:val="cs-CZ"/>
        </w:rPr>
        <w:t>e</w:t>
      </w:r>
      <w:r w:rsidRPr="00187167">
        <w:rPr>
          <w:szCs w:val="22"/>
          <w:lang w:val="cs-CZ"/>
        </w:rPr>
        <w:t>mie. V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klinických studiích fáze III byla frekvence významného zvýšení glyk</w:t>
      </w:r>
      <w:r w:rsidR="00DF342A">
        <w:rPr>
          <w:szCs w:val="22"/>
          <w:lang w:val="cs-CZ"/>
        </w:rPr>
        <w:t>e</w:t>
      </w:r>
      <w:r w:rsidRPr="00187167">
        <w:rPr>
          <w:szCs w:val="22"/>
          <w:lang w:val="cs-CZ"/>
        </w:rPr>
        <w:t>mie po přípravku Duaklir Genuair nízká (0,1 %) a podobná jako u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placeba. Hypokal</w:t>
      </w:r>
      <w:r w:rsidR="00DF342A">
        <w:rPr>
          <w:szCs w:val="22"/>
          <w:lang w:val="cs-CZ"/>
        </w:rPr>
        <w:t>e</w:t>
      </w:r>
      <w:r w:rsidRPr="00187167">
        <w:rPr>
          <w:szCs w:val="22"/>
          <w:lang w:val="cs-CZ"/>
        </w:rPr>
        <w:t>mie je obvykle přechodné povahy a nevyžaduje suplementaci. U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se závažnou CHOPN může být hypokal</w:t>
      </w:r>
      <w:r w:rsidR="00DF342A">
        <w:rPr>
          <w:szCs w:val="22"/>
          <w:lang w:val="cs-CZ"/>
        </w:rPr>
        <w:t>e</w:t>
      </w:r>
      <w:r w:rsidRPr="00187167">
        <w:rPr>
          <w:szCs w:val="22"/>
          <w:lang w:val="cs-CZ"/>
        </w:rPr>
        <w:t>mie potencována hypoxií a souběžnou léčbou (viz bod 4.5). Hypokal</w:t>
      </w:r>
      <w:r w:rsidR="00DF342A">
        <w:rPr>
          <w:szCs w:val="22"/>
          <w:lang w:val="cs-CZ"/>
        </w:rPr>
        <w:t>e</w:t>
      </w:r>
      <w:r w:rsidRPr="00187167">
        <w:rPr>
          <w:szCs w:val="22"/>
          <w:lang w:val="cs-CZ"/>
        </w:rPr>
        <w:t>mie zvyšuje sklon k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srdečním arytmiím.</w:t>
      </w:r>
    </w:p>
    <w:p w14:paraId="6ED7D963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69BBA8FE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Vzhledem k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anticholinergnímu účinku se přípravek Duaklir Genuair musí používat s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opatrností u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se symptomatickou hyperplazií prostaty, s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retencí moči nebo s glaukomem s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uzavřeným úhlem (i když přímý kontakt přípravku s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očima je velmi nepravděpodobný). Suchost v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ústech, která byla pozorována ve spojitosti s anticholinergní léčbou, může být při dlouhodobém přetrvávání spojena s</w:t>
      </w:r>
      <w:r w:rsidR="00DF342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výskytem zubního kazu.</w:t>
      </w:r>
    </w:p>
    <w:p w14:paraId="5F4F0631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75AD718B" w14:textId="77777777" w:rsidR="00D77D8C" w:rsidRDefault="00D77D8C" w:rsidP="00D77D8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  <w:r>
        <w:rPr>
          <w:szCs w:val="22"/>
          <w:u w:val="single"/>
          <w:lang w:val="cs-CZ"/>
        </w:rPr>
        <w:t>Obsah laktosy</w:t>
      </w:r>
    </w:p>
    <w:p w14:paraId="19E9E958" w14:textId="77777777" w:rsidR="00D77D8C" w:rsidRPr="00187167" w:rsidRDefault="00D77D8C" w:rsidP="00D77D8C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3DA99495" w14:textId="77777777" w:rsidR="005602AC" w:rsidRPr="00187167" w:rsidRDefault="00D77D8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264160">
        <w:rPr>
          <w:lang w:val="cs-CZ"/>
        </w:rPr>
        <w:t xml:space="preserve">Pacienti se vzácnými dědičnými problémy s intolerancí galaktosy, vrozeným deficitem laktasy nebo malabsorpcí glukosy a galaktosy by tento přípravek neměli </w:t>
      </w:r>
      <w:r>
        <w:rPr>
          <w:lang w:val="cs-CZ"/>
        </w:rPr>
        <w:t>po</w:t>
      </w:r>
      <w:r w:rsidRPr="00264160">
        <w:rPr>
          <w:lang w:val="cs-CZ"/>
        </w:rPr>
        <w:t>užívat</w:t>
      </w:r>
    </w:p>
    <w:p w14:paraId="2DB5FA23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4.5</w:t>
      </w:r>
      <w:r w:rsidRPr="00187167">
        <w:rPr>
          <w:b/>
          <w:bCs/>
          <w:szCs w:val="22"/>
          <w:lang w:val="cs-CZ"/>
        </w:rPr>
        <w:tab/>
        <w:t>Interakce s jinými léčivými přípravky a jiné formy interakce</w:t>
      </w:r>
    </w:p>
    <w:p w14:paraId="3949DAA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156B6AC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Léčivé přípravky k léčbě CHOPN</w:t>
      </w:r>
    </w:p>
    <w:p w14:paraId="56AADB8B" w14:textId="77777777" w:rsidR="00D77D8C" w:rsidRPr="00187167" w:rsidRDefault="00D77D8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73B55562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Současné podávání přípravku Duaklir Genuair s jinými léčivými přípravky obsahujícími anticholinergika a/nebo dlouhodobě působící agonisty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 nebylo hodnoceno a nedoporučuje se.</w:t>
      </w:r>
    </w:p>
    <w:p w14:paraId="0E999467" w14:textId="77777777" w:rsidR="005602AC" w:rsidRPr="00411090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DEFA60" w14:textId="77777777" w:rsidR="005602AC" w:rsidRPr="00187167" w:rsidRDefault="005602AC" w:rsidP="006462BE">
      <w:pPr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>Ačkoli s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přípravkem Duaklir Genuair nebyly provedeny žádné formální studie lékových interakcí </w:t>
      </w:r>
      <w:r w:rsidRPr="00187167">
        <w:rPr>
          <w:i/>
          <w:iCs/>
          <w:szCs w:val="22"/>
          <w:lang w:val="cs-CZ"/>
        </w:rPr>
        <w:t>in</w:t>
      </w:r>
      <w:r w:rsidR="00014F56">
        <w:rPr>
          <w:i/>
          <w:iCs/>
          <w:szCs w:val="22"/>
          <w:lang w:val="cs-CZ"/>
        </w:rPr>
        <w:t xml:space="preserve"> </w:t>
      </w:r>
      <w:r w:rsidRPr="00187167">
        <w:rPr>
          <w:i/>
          <w:iCs/>
          <w:szCs w:val="22"/>
          <w:lang w:val="cs-CZ"/>
        </w:rPr>
        <w:t>vivo</w:t>
      </w:r>
      <w:r w:rsidRPr="00187167">
        <w:rPr>
          <w:szCs w:val="22"/>
          <w:lang w:val="cs-CZ"/>
        </w:rPr>
        <w:t>, byl podáván současně s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jinými léčivými přípravky k léčbě CHOPN včetně bronchodilatátorů – krátkodobě působících agonistů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receptorů, methylxantinů a perorálně i inhalačně podávaných steroidů bez klinických známek lékových interakcí.</w:t>
      </w:r>
    </w:p>
    <w:p w14:paraId="69380F3D" w14:textId="77777777" w:rsidR="005602AC" w:rsidRPr="00187167" w:rsidRDefault="005602AC" w:rsidP="006462BE">
      <w:pPr>
        <w:spacing w:line="240" w:lineRule="auto"/>
        <w:ind w:right="-2"/>
        <w:rPr>
          <w:szCs w:val="22"/>
          <w:lang w:val="cs-CZ"/>
        </w:rPr>
      </w:pPr>
    </w:p>
    <w:p w14:paraId="26AD7340" w14:textId="77777777" w:rsidR="005602AC" w:rsidRDefault="005602AC" w:rsidP="006462BE">
      <w:pPr>
        <w:keepNext/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Léčba hypokal</w:t>
      </w:r>
      <w:r w:rsidR="00014F56">
        <w:rPr>
          <w:szCs w:val="22"/>
          <w:u w:val="single"/>
          <w:lang w:val="cs-CZ"/>
        </w:rPr>
        <w:t>e</w:t>
      </w:r>
      <w:r w:rsidRPr="00187167">
        <w:rPr>
          <w:szCs w:val="22"/>
          <w:u w:val="single"/>
          <w:lang w:val="cs-CZ"/>
        </w:rPr>
        <w:t>mie</w:t>
      </w:r>
    </w:p>
    <w:p w14:paraId="672B1ACA" w14:textId="77777777" w:rsidR="00D77D8C" w:rsidRPr="00187167" w:rsidRDefault="00D77D8C" w:rsidP="006462BE">
      <w:pPr>
        <w:keepNext/>
        <w:spacing w:line="240" w:lineRule="auto"/>
        <w:rPr>
          <w:szCs w:val="22"/>
          <w:u w:val="single"/>
          <w:lang w:val="cs-CZ"/>
        </w:rPr>
      </w:pPr>
    </w:p>
    <w:p w14:paraId="7BAFAE9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Souběžná léčba methylxantinovými deriváty, steroidy nebo diuretiky nešetřícími draslík může zesílit možný hypokalemický účinek agonistů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receptorů, a proto je při jejich souběžném použití nutno postupovat obezřetně (viz bod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4.4).</w:t>
      </w:r>
    </w:p>
    <w:p w14:paraId="1DC9D6B0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33DCCEA" w14:textId="77777777" w:rsidR="005602AC" w:rsidRDefault="005602AC" w:rsidP="006462BE">
      <w:pPr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β</w:t>
      </w:r>
      <w:r w:rsidR="006462BE" w:rsidRPr="00187167">
        <w:rPr>
          <w:szCs w:val="22"/>
          <w:u w:val="single"/>
          <w:lang w:val="cs-CZ"/>
        </w:rPr>
        <w:noBreakHyphen/>
      </w:r>
      <w:r w:rsidRPr="00187167">
        <w:rPr>
          <w:szCs w:val="22"/>
          <w:u w:val="single"/>
          <w:lang w:val="cs-CZ"/>
        </w:rPr>
        <w:t>adrenergní blokátory</w:t>
      </w:r>
    </w:p>
    <w:p w14:paraId="54EB28F0" w14:textId="77777777" w:rsidR="00D77D8C" w:rsidRPr="00187167" w:rsidRDefault="00D77D8C" w:rsidP="006462BE">
      <w:pPr>
        <w:spacing w:line="240" w:lineRule="auto"/>
        <w:rPr>
          <w:szCs w:val="22"/>
          <w:u w:val="single"/>
          <w:lang w:val="cs-CZ"/>
        </w:rPr>
      </w:pPr>
    </w:p>
    <w:p w14:paraId="5C8E69A9" w14:textId="77777777" w:rsidR="005602AC" w:rsidRPr="00187167" w:rsidRDefault="005602AC" w:rsidP="006462BE">
      <w:pPr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lang w:val="cs-CZ"/>
        </w:rPr>
        <w:t xml:space="preserve">β 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adrenergní blokátory mohou oslabit nebo antagonizovat účinek agonistů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receptorů. V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případě nutnosti použití β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adrenergních blokátorů (včetně očních kapek) se preferují kardioselektivní beta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adrenergní blokátory, nicméně i ty se musí podávat s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opatrností.</w:t>
      </w:r>
    </w:p>
    <w:p w14:paraId="5E785681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99B7219" w14:textId="77777777" w:rsidR="005602AC" w:rsidRDefault="005602AC" w:rsidP="006462BE">
      <w:pPr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Další farmakodynamické interakce</w:t>
      </w:r>
    </w:p>
    <w:p w14:paraId="6B74FDC0" w14:textId="77777777" w:rsidR="00D77D8C" w:rsidRPr="00187167" w:rsidRDefault="00D77D8C" w:rsidP="006462BE">
      <w:pPr>
        <w:spacing w:line="240" w:lineRule="auto"/>
        <w:rPr>
          <w:szCs w:val="22"/>
          <w:u w:val="single"/>
          <w:lang w:val="cs-CZ"/>
        </w:rPr>
      </w:pPr>
    </w:p>
    <w:p w14:paraId="0237925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je nutno podávat s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opatrností pacientům léčeným přípravky, o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nichž je známo, že způsobují prodloužení QTc intervalu, jako jsou inhibitory monoamino</w:t>
      </w:r>
      <w:r w:rsidR="00187167">
        <w:rPr>
          <w:szCs w:val="22"/>
          <w:lang w:val="cs-CZ"/>
        </w:rPr>
        <w:t>o</w:t>
      </w:r>
      <w:r w:rsidRPr="00187167">
        <w:rPr>
          <w:szCs w:val="22"/>
          <w:lang w:val="cs-CZ"/>
        </w:rPr>
        <w:t>xidázy, tricyklická antidepresiva, antihistaminika nebo makrolidy, protože tyto léčivé přípravky mohou zesílit účinek formoterolu, což je složka přípravku Duaklir Genuair, na kardiovaskulární systém. Léčivé přípravky, o</w:t>
      </w:r>
      <w:r w:rsidR="00014F56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nichž je známo, že prodlužují interval QTc, jsou spojeny se zvýšeným rizikem komorových arytmií.</w:t>
      </w:r>
    </w:p>
    <w:p w14:paraId="28F589CB" w14:textId="77777777" w:rsidR="00D77D8C" w:rsidRDefault="00D77D8C" w:rsidP="00D77D8C">
      <w:pPr>
        <w:spacing w:line="240" w:lineRule="auto"/>
        <w:ind w:right="-2"/>
        <w:rPr>
          <w:szCs w:val="22"/>
          <w:u w:val="single"/>
          <w:lang w:val="cs-CZ"/>
        </w:rPr>
      </w:pPr>
    </w:p>
    <w:p w14:paraId="6EB3EC17" w14:textId="77777777" w:rsidR="00D77D8C" w:rsidRDefault="00D77D8C" w:rsidP="00D77D8C">
      <w:pPr>
        <w:spacing w:line="240" w:lineRule="auto"/>
        <w:ind w:right="-2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Metabolické interakce</w:t>
      </w:r>
    </w:p>
    <w:p w14:paraId="077519CE" w14:textId="77777777" w:rsidR="00D77D8C" w:rsidRPr="00187167" w:rsidRDefault="00D77D8C" w:rsidP="00D77D8C">
      <w:pPr>
        <w:spacing w:line="240" w:lineRule="auto"/>
        <w:ind w:right="-2"/>
        <w:rPr>
          <w:szCs w:val="22"/>
          <w:u w:val="single"/>
          <w:lang w:val="cs-CZ"/>
        </w:rPr>
      </w:pPr>
    </w:p>
    <w:p w14:paraId="326BB998" w14:textId="77777777" w:rsidR="00D77D8C" w:rsidRPr="00187167" w:rsidRDefault="00D77D8C" w:rsidP="00D77D8C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Studie </w:t>
      </w:r>
      <w:r w:rsidRPr="00187167">
        <w:rPr>
          <w:i/>
          <w:iCs/>
          <w:szCs w:val="22"/>
          <w:lang w:val="cs-CZ"/>
        </w:rPr>
        <w:t>in vitro</w:t>
      </w:r>
      <w:r w:rsidRPr="00187167">
        <w:rPr>
          <w:szCs w:val="22"/>
          <w:lang w:val="cs-CZ"/>
        </w:rPr>
        <w:t xml:space="preserve"> prokázaly, že při podávání v terapeutické dávce se nepředpokládají interakce a</w:t>
      </w:r>
      <w:r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nebo jeho metabolitů</w:t>
      </w:r>
      <w:r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s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léky, které jsou substráty P</w:t>
      </w:r>
      <w:r w:rsidRPr="00187167">
        <w:rPr>
          <w:szCs w:val="22"/>
          <w:lang w:val="cs-CZ"/>
        </w:rPr>
        <w:noBreakHyphen/>
        <w:t>glykoproteinu (P</w:t>
      </w:r>
      <w:r w:rsidRPr="00187167">
        <w:rPr>
          <w:szCs w:val="22"/>
          <w:lang w:val="cs-CZ"/>
        </w:rPr>
        <w:noBreakHyphen/>
        <w:t>gp) ani s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léky metabolizovanými enzymy cytochromu P450 (CYP450) a esterázami. Formoterol neinhibuje enzymy CYP450 při terapeuticky relevantních koncentracích (viz bod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5.2).</w:t>
      </w:r>
    </w:p>
    <w:p w14:paraId="69BBDA2D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6ADE802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4.6</w:t>
      </w:r>
      <w:r w:rsidRPr="00187167">
        <w:rPr>
          <w:b/>
          <w:bCs/>
          <w:szCs w:val="22"/>
          <w:lang w:val="cs-CZ"/>
        </w:rPr>
        <w:tab/>
        <w:t>Fertilita, těhotenství a kojení</w:t>
      </w:r>
    </w:p>
    <w:p w14:paraId="38AA71A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DD65D0B" w14:textId="77777777" w:rsidR="005602AC" w:rsidRDefault="005602AC" w:rsidP="006462BE">
      <w:pPr>
        <w:widowControl w:val="0"/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Těhotenství</w:t>
      </w:r>
    </w:p>
    <w:p w14:paraId="23BC5F3E" w14:textId="77777777" w:rsidR="00D77D8C" w:rsidRPr="00187167" w:rsidRDefault="00D77D8C" w:rsidP="006462BE">
      <w:pPr>
        <w:widowControl w:val="0"/>
        <w:spacing w:line="240" w:lineRule="auto"/>
        <w:rPr>
          <w:szCs w:val="22"/>
          <w:u w:val="single"/>
          <w:lang w:val="cs-CZ"/>
        </w:rPr>
      </w:pPr>
    </w:p>
    <w:p w14:paraId="0C9E84E6" w14:textId="77777777" w:rsidR="005602AC" w:rsidRPr="00187167" w:rsidRDefault="005602AC" w:rsidP="006462BE">
      <w:pPr>
        <w:widowControl w:val="0"/>
        <w:spacing w:line="240" w:lineRule="auto"/>
        <w:rPr>
          <w:color w:val="000000"/>
          <w:szCs w:val="22"/>
          <w:lang w:val="cs-CZ" w:eastAsia="es-ES"/>
        </w:rPr>
      </w:pPr>
      <w:r w:rsidRPr="00187167">
        <w:rPr>
          <w:szCs w:val="22"/>
          <w:lang w:val="cs-CZ"/>
        </w:rPr>
        <w:t>Údaje o</w:t>
      </w:r>
      <w:r w:rsidR="00A975E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podávání přípravku Duaklir Genuair těhotným ženám nejsou k</w:t>
      </w:r>
      <w:r w:rsidR="00A975E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dispozici.</w:t>
      </w:r>
    </w:p>
    <w:p w14:paraId="385D27F3" w14:textId="77777777" w:rsidR="005602AC" w:rsidRPr="00187167" w:rsidRDefault="005602AC" w:rsidP="006462BE">
      <w:pPr>
        <w:widowControl w:val="0"/>
        <w:spacing w:line="240" w:lineRule="auto"/>
        <w:rPr>
          <w:szCs w:val="22"/>
          <w:lang w:val="cs-CZ"/>
        </w:rPr>
      </w:pPr>
    </w:p>
    <w:p w14:paraId="68D25830" w14:textId="77777777" w:rsidR="005602AC" w:rsidRPr="00187167" w:rsidRDefault="005602AC" w:rsidP="006462BE">
      <w:pPr>
        <w:spacing w:line="240" w:lineRule="auto"/>
        <w:rPr>
          <w:color w:val="000000"/>
          <w:szCs w:val="22"/>
          <w:lang w:val="cs-CZ" w:eastAsia="es-ES"/>
        </w:rPr>
      </w:pPr>
      <w:r w:rsidRPr="00187167">
        <w:rPr>
          <w:szCs w:val="22"/>
          <w:lang w:val="cs-CZ"/>
        </w:rPr>
        <w:lastRenderedPageBreak/>
        <w:t>Studie na zvířatech prokázaly fetotoxicitu pouze při dávkách mnohem vyšších, než je maximální expozice lidského pacienta a</w:t>
      </w:r>
      <w:r w:rsidR="00A975E7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lidiniu, a nežádoucí účinky v</w:t>
      </w:r>
      <w:r w:rsidR="00A975E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reprodukčních studiích s formoterolem při velmi vysokých hladinách systémové expozice (viz bod</w:t>
      </w:r>
      <w:r w:rsidR="00A975E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5.3).</w:t>
      </w:r>
    </w:p>
    <w:p w14:paraId="688E0B24" w14:textId="77777777" w:rsidR="005602AC" w:rsidRPr="00187167" w:rsidRDefault="005602AC" w:rsidP="006462BE">
      <w:pPr>
        <w:spacing w:line="240" w:lineRule="auto"/>
        <w:rPr>
          <w:color w:val="000000"/>
          <w:szCs w:val="22"/>
          <w:lang w:val="cs-CZ" w:eastAsia="es-ES"/>
        </w:rPr>
      </w:pPr>
    </w:p>
    <w:p w14:paraId="2C4E5EE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Přípravek Duaklir Genuair se smí </w:t>
      </w:r>
      <w:r w:rsidR="00B65C51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 během těhotenství pouze za předpokladu, že očekávaný přínos je vyšší než potenciální rizika.</w:t>
      </w:r>
    </w:p>
    <w:p w14:paraId="559AF92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554A947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Kojení</w:t>
      </w:r>
    </w:p>
    <w:p w14:paraId="0BEEE269" w14:textId="77777777" w:rsidR="00D77D8C" w:rsidRPr="00187167" w:rsidRDefault="00D77D8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667092E9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Není známo, zda se a</w:t>
      </w:r>
      <w:r w:rsidR="00A975E7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(a/nebo jeho metabolity) nebo formoterol vylučují do lidského mateřského mléka. Vzhledem k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tomu, že studie na potkanech prokázaly vylučování malých množství a</w:t>
      </w:r>
      <w:r w:rsidR="00FA2B17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(a/nebo jeho metabolitů) a formoterolu do mléka, před podáním přípravku Duaklir Genuair kojícím ženám je nutno zvážit, zda je očekávaná prospěšnost pro ženu vyšší než možné riziko pro dítě.</w:t>
      </w:r>
    </w:p>
    <w:p w14:paraId="07C0DA6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874829" w14:textId="77777777" w:rsidR="005602AC" w:rsidRDefault="005602AC" w:rsidP="006462BE">
      <w:pPr>
        <w:widowControl w:val="0"/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Fertilita</w:t>
      </w:r>
    </w:p>
    <w:p w14:paraId="3CE7FCD9" w14:textId="77777777" w:rsidR="00D77D8C" w:rsidRPr="00187167" w:rsidRDefault="00D77D8C" w:rsidP="006462BE">
      <w:pPr>
        <w:widowControl w:val="0"/>
        <w:spacing w:line="240" w:lineRule="auto"/>
        <w:rPr>
          <w:szCs w:val="22"/>
          <w:u w:val="single"/>
          <w:lang w:val="cs-CZ"/>
        </w:rPr>
      </w:pPr>
    </w:p>
    <w:p w14:paraId="2ADBF44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Studie na potkanech ukázaly mírné snížení fertility pouze při dávkách mnohem vyšších, než je maximální expozice lidského pacienta a</w:t>
      </w:r>
      <w:r w:rsidR="00FA2B17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 a formoterolu (viz bod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5.3). Považuje se však za nepravděpodobné, že by přípravek Duaklir Genuair podávaný v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doporučené dávce ovlivnil fertilitu u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člověka.</w:t>
      </w:r>
    </w:p>
    <w:p w14:paraId="5336899A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</w:p>
    <w:p w14:paraId="6E49BBEC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4.7</w:t>
      </w:r>
      <w:r w:rsidRPr="00187167">
        <w:rPr>
          <w:b/>
          <w:bCs/>
          <w:szCs w:val="22"/>
          <w:lang w:val="cs-CZ"/>
        </w:rPr>
        <w:tab/>
        <w:t>Účinky na schopnost řídit a obsluhovat stroje</w:t>
      </w:r>
    </w:p>
    <w:p w14:paraId="1DBB4AE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535C85A" w14:textId="77777777" w:rsidR="005602AC" w:rsidRPr="00187167" w:rsidRDefault="005602AC" w:rsidP="006462BE">
      <w:pPr>
        <w:widowControl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nemá žádný nebo má zanedbatelný vliv na schopnost řídit nebo obsluhovat stroje. Výskyt rozostřeného vidění nebo závratí může ovlivnit schopnost řídit nebo obsluhovat stroje.</w:t>
      </w:r>
    </w:p>
    <w:p w14:paraId="6B53FA4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FB4C6D1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4.8</w:t>
      </w:r>
      <w:r w:rsidRPr="00187167">
        <w:rPr>
          <w:b/>
          <w:bCs/>
          <w:szCs w:val="22"/>
          <w:lang w:val="cs-CZ"/>
        </w:rPr>
        <w:tab/>
        <w:t>Nežádoucí účinky</w:t>
      </w:r>
    </w:p>
    <w:p w14:paraId="253BF7C0" w14:textId="77777777" w:rsidR="005602AC" w:rsidRPr="00187167" w:rsidRDefault="005602AC" w:rsidP="006462BE">
      <w:pPr>
        <w:autoSpaceDE w:val="0"/>
        <w:autoSpaceDN w:val="0"/>
        <w:adjustRightInd w:val="0"/>
        <w:spacing w:line="240" w:lineRule="auto"/>
        <w:jc w:val="both"/>
        <w:rPr>
          <w:szCs w:val="22"/>
          <w:lang w:val="cs-CZ"/>
        </w:rPr>
      </w:pPr>
    </w:p>
    <w:p w14:paraId="089C4098" w14:textId="77777777" w:rsidR="005602AC" w:rsidRPr="00187167" w:rsidRDefault="005602AC" w:rsidP="006462BE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Prezentace bezpečnostního profilu je založena na zkušenostech s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přípravkem Duaklir Genuair a jeho jednotlivými složkami.</w:t>
      </w:r>
    </w:p>
    <w:p w14:paraId="6D66B167" w14:textId="77777777" w:rsidR="005602AC" w:rsidRPr="00187167" w:rsidRDefault="005602AC" w:rsidP="006462BE">
      <w:pPr>
        <w:autoSpaceDE w:val="0"/>
        <w:autoSpaceDN w:val="0"/>
        <w:adjustRightInd w:val="0"/>
        <w:spacing w:line="240" w:lineRule="auto"/>
        <w:jc w:val="both"/>
        <w:rPr>
          <w:szCs w:val="22"/>
          <w:lang w:val="cs-CZ"/>
        </w:rPr>
      </w:pPr>
    </w:p>
    <w:p w14:paraId="17B0A060" w14:textId="77777777" w:rsidR="005602AC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Souhrn bezpečnostního profilu</w:t>
      </w:r>
    </w:p>
    <w:p w14:paraId="6E054256" w14:textId="77777777" w:rsidR="00D77D8C" w:rsidRPr="00187167" w:rsidRDefault="00D77D8C" w:rsidP="006462BE">
      <w:pPr>
        <w:keepNext/>
        <w:keepLines/>
        <w:tabs>
          <w:tab w:val="clear" w:pos="567"/>
        </w:tabs>
        <w:spacing w:line="240" w:lineRule="auto"/>
        <w:rPr>
          <w:rFonts w:eastAsia="Arial Unicode MS"/>
          <w:szCs w:val="22"/>
          <w:u w:val="single"/>
          <w:lang w:val="cs-CZ"/>
        </w:rPr>
      </w:pPr>
    </w:p>
    <w:p w14:paraId="5ACED7AC" w14:textId="77777777" w:rsidR="005602AC" w:rsidRPr="00187167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lang w:val="cs-CZ" w:eastAsia="en-GB"/>
        </w:rPr>
      </w:pPr>
      <w:r w:rsidRPr="00187167">
        <w:rPr>
          <w:szCs w:val="22"/>
          <w:lang w:val="cs-CZ"/>
        </w:rPr>
        <w:t>Praktická zkušenost s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bezpečností přípravku Duaklir Genuair je založena na expozici </w:t>
      </w:r>
      <w:r w:rsidR="001907C2">
        <w:rPr>
          <w:szCs w:val="22"/>
          <w:lang w:val="cs-CZ"/>
        </w:rPr>
        <w:t>v klinických studií</w:t>
      </w:r>
      <w:r w:rsidR="00104664">
        <w:rPr>
          <w:szCs w:val="22"/>
          <w:lang w:val="cs-CZ"/>
        </w:rPr>
        <w:t>ch</w:t>
      </w:r>
      <w:r w:rsidR="001907C2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při doporučené terapeutické dávce podávané po dobu až 12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měsíců</w:t>
      </w:r>
      <w:r w:rsidR="001907C2">
        <w:rPr>
          <w:szCs w:val="22"/>
          <w:lang w:val="cs-CZ"/>
        </w:rPr>
        <w:t xml:space="preserve"> a </w:t>
      </w:r>
      <w:r w:rsidR="00104664">
        <w:rPr>
          <w:szCs w:val="22"/>
          <w:lang w:val="cs-CZ"/>
        </w:rPr>
        <w:t>na zkušenostech po registraci přípravku</w:t>
      </w:r>
      <w:r w:rsidRPr="00187167">
        <w:rPr>
          <w:szCs w:val="22"/>
          <w:lang w:val="cs-CZ"/>
        </w:rPr>
        <w:t>.</w:t>
      </w:r>
    </w:p>
    <w:p w14:paraId="4C34DA32" w14:textId="77777777" w:rsidR="005602AC" w:rsidRPr="00187167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lang w:val="cs-CZ" w:eastAsia="en-GB"/>
        </w:rPr>
      </w:pPr>
    </w:p>
    <w:p w14:paraId="22A37B8B" w14:textId="77777777" w:rsidR="005602AC" w:rsidRPr="00187167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lang w:val="cs-CZ" w:eastAsia="en-GB"/>
        </w:rPr>
      </w:pPr>
      <w:r w:rsidRPr="00187167">
        <w:rPr>
          <w:szCs w:val="22"/>
          <w:lang w:val="cs-CZ"/>
        </w:rPr>
        <w:t>Nežádoucí účinky spojené s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přípravkem Duaklir Genuair byly podobné jako nežádoucí účinky jeho jednotlivých složek. Vzhledem k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tomu, že Duaklir Genuair obsahuje a</w:t>
      </w:r>
      <w:r w:rsidR="00FA2B17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a formoterol, lze u</w:t>
      </w:r>
      <w:r w:rsidR="00FA2B1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nežádoucích účinků přípravku Duaklir Genuair předpokládat, že jejich typ a závažnost bude odpovídat jednotlivým složkám.</w:t>
      </w:r>
    </w:p>
    <w:p w14:paraId="74C752FE" w14:textId="77777777" w:rsidR="005602AC" w:rsidRPr="00187167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lang w:val="cs-CZ" w:eastAsia="en-GB"/>
        </w:rPr>
      </w:pPr>
    </w:p>
    <w:p w14:paraId="1DC7CFC3" w14:textId="77777777" w:rsidR="005602AC" w:rsidRPr="00187167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lang w:val="cs-CZ" w:eastAsia="en-GB"/>
        </w:rPr>
      </w:pPr>
      <w:r w:rsidRPr="00187167">
        <w:rPr>
          <w:szCs w:val="22"/>
          <w:lang w:val="cs-CZ"/>
        </w:rPr>
        <w:t>Nejčastěji hlášené nežádoucí účinky přípravku Duaklir Genuair byly zánět nosohlt</w:t>
      </w:r>
      <w:r w:rsidR="006462BE" w:rsidRPr="00187167">
        <w:rPr>
          <w:szCs w:val="22"/>
          <w:lang w:val="cs-CZ"/>
        </w:rPr>
        <w:t>anu (7,9 %) a bolest hlavy (6,8 </w:t>
      </w:r>
      <w:r w:rsidRPr="00187167">
        <w:rPr>
          <w:szCs w:val="22"/>
          <w:lang w:val="cs-CZ"/>
        </w:rPr>
        <w:t>%).</w:t>
      </w:r>
    </w:p>
    <w:p w14:paraId="157A3E7D" w14:textId="77777777" w:rsidR="005602AC" w:rsidRPr="00187167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lang w:val="cs-CZ"/>
        </w:rPr>
      </w:pPr>
    </w:p>
    <w:p w14:paraId="0DBC024D" w14:textId="77777777" w:rsidR="005602AC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Tabulka s přehledem nežádoucích účinků</w:t>
      </w:r>
    </w:p>
    <w:p w14:paraId="00B102FE" w14:textId="77777777" w:rsidR="00D77D8C" w:rsidRPr="00187167" w:rsidRDefault="00D77D8C" w:rsidP="006462BE">
      <w:pPr>
        <w:tabs>
          <w:tab w:val="clear" w:pos="567"/>
          <w:tab w:val="left" w:pos="0"/>
        </w:tabs>
        <w:spacing w:line="240" w:lineRule="auto"/>
        <w:rPr>
          <w:szCs w:val="22"/>
          <w:u w:val="single"/>
          <w:lang w:val="cs-CZ"/>
        </w:rPr>
      </w:pPr>
    </w:p>
    <w:p w14:paraId="21CC7489" w14:textId="77777777" w:rsidR="005602AC" w:rsidRPr="00D4227D" w:rsidRDefault="005602AC" w:rsidP="006462BE">
      <w:pPr>
        <w:tabs>
          <w:tab w:val="clear" w:pos="567"/>
          <w:tab w:val="left" w:pos="0"/>
        </w:tabs>
        <w:spacing w:line="240" w:lineRule="auto"/>
        <w:rPr>
          <w:szCs w:val="22"/>
          <w:lang w:val="sk-SK" w:eastAsia="en-GB"/>
        </w:rPr>
      </w:pPr>
      <w:r w:rsidRPr="00187167">
        <w:rPr>
          <w:szCs w:val="22"/>
          <w:lang w:val="cs-CZ"/>
        </w:rPr>
        <w:t>Program klinického hodnocení přípravku Duaklir Genuair byl proveden s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pacienty se střední nebo závažnou CHOPN. Celkem 1222 pacientů bylo léčeno přípravkem Duaklir Genuair v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dávce 340</w:t>
      </w:r>
      <w:r w:rsidR="00920A4C">
        <w:rPr>
          <w:szCs w:val="22"/>
          <w:lang w:val="cs-CZ"/>
        </w:rPr>
        <w:t> mikrogramů</w:t>
      </w:r>
      <w:r w:rsidRPr="00187167">
        <w:rPr>
          <w:szCs w:val="22"/>
          <w:lang w:val="cs-CZ"/>
        </w:rPr>
        <w:t>/12 mikrogramů. Četnosti přiřazené nežádoucím účinkům jsou založeny na hrubých mírách výskytů pozorovaných při podávání př</w:t>
      </w:r>
      <w:r w:rsidR="00621976" w:rsidRPr="00187167">
        <w:rPr>
          <w:szCs w:val="22"/>
          <w:lang w:val="cs-CZ"/>
        </w:rPr>
        <w:t>ípravku Duaklir Genuair 340</w:t>
      </w:r>
      <w:r w:rsidR="00CD2316">
        <w:rPr>
          <w:szCs w:val="22"/>
          <w:lang w:val="cs-CZ"/>
        </w:rPr>
        <w:t> mikrogramů</w:t>
      </w:r>
      <w:r w:rsidR="00621976" w:rsidRPr="00187167">
        <w:rPr>
          <w:szCs w:val="22"/>
          <w:lang w:val="cs-CZ"/>
        </w:rPr>
        <w:t>/12 </w:t>
      </w:r>
      <w:r w:rsidR="00CD2316">
        <w:rPr>
          <w:szCs w:val="22"/>
          <w:lang w:val="cs-CZ"/>
        </w:rPr>
        <w:t>mikrogramů</w:t>
      </w:r>
      <w:r w:rsidRPr="00187167">
        <w:rPr>
          <w:szCs w:val="22"/>
          <w:lang w:val="cs-CZ"/>
        </w:rPr>
        <w:t xml:space="preserve"> ve sdružené analýze randomizovaných, placebem kontrolovaných klinických studií fáze III trvající nejméně šest měsíců</w:t>
      </w:r>
      <w:r w:rsidR="00B31F4F" w:rsidRPr="00790BFC">
        <w:rPr>
          <w:szCs w:val="22"/>
          <w:lang w:val="cs-CZ" w:eastAsia="en-GB"/>
        </w:rPr>
        <w:t xml:space="preserve"> nebo na zkušenostech s jednotlivými </w:t>
      </w:r>
      <w:r w:rsidR="00104664" w:rsidRPr="00790BFC">
        <w:rPr>
          <w:szCs w:val="22"/>
          <w:lang w:val="cs-CZ" w:eastAsia="en-GB"/>
        </w:rPr>
        <w:t>složkami přípravku</w:t>
      </w:r>
      <w:r w:rsidR="00A60541">
        <w:rPr>
          <w:szCs w:val="22"/>
          <w:lang w:val="cs-CZ" w:eastAsia="en-GB"/>
        </w:rPr>
        <w:t xml:space="preserve"> </w:t>
      </w:r>
      <w:r w:rsidR="00A60541" w:rsidRPr="00A60541">
        <w:rPr>
          <w:szCs w:val="22"/>
          <w:lang w:val="sk-SK" w:eastAsia="en-GB"/>
        </w:rPr>
        <w:t>nebo na základě výsledků studií po uvedení na trh</w:t>
      </w:r>
      <w:r w:rsidRPr="00187167">
        <w:rPr>
          <w:szCs w:val="22"/>
          <w:lang w:val="cs-CZ"/>
        </w:rPr>
        <w:t>.</w:t>
      </w:r>
    </w:p>
    <w:p w14:paraId="3B9F7055" w14:textId="77777777" w:rsidR="00743E6F" w:rsidRDefault="00743E6F" w:rsidP="006462BE">
      <w:pPr>
        <w:widowControl w:val="0"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A53392" w14:textId="77777777" w:rsidR="005602AC" w:rsidRPr="00187167" w:rsidRDefault="005602AC" w:rsidP="006462BE">
      <w:pPr>
        <w:widowControl w:val="0"/>
        <w:tabs>
          <w:tab w:val="clear" w:pos="567"/>
        </w:tabs>
        <w:spacing w:line="240" w:lineRule="auto"/>
        <w:rPr>
          <w:rFonts w:eastAsia="MS Mincho"/>
          <w:kern w:val="2"/>
          <w:szCs w:val="22"/>
          <w:lang w:val="cs-CZ" w:eastAsia="en-GB"/>
        </w:rPr>
      </w:pPr>
      <w:r w:rsidRPr="00187167">
        <w:rPr>
          <w:szCs w:val="22"/>
          <w:lang w:val="cs-CZ"/>
        </w:rPr>
        <w:t>Četnost nežádoucích účinků je definována za použití následujících konvencí: velmi časté (≥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1/10), časté (≥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1/100 až &lt;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1/10), méně časté (≥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1/1000 až &lt;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1/100), vzácné (≥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1/10 000 až &lt;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1/1000), velmi </w:t>
      </w:r>
      <w:r w:rsidRPr="00187167">
        <w:rPr>
          <w:szCs w:val="22"/>
          <w:lang w:val="cs-CZ"/>
        </w:rPr>
        <w:lastRenderedPageBreak/>
        <w:t>vzácné (&lt;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1/10 000), není známo (z</w:t>
      </w:r>
      <w:r w:rsidR="00743E6F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dostupných údajů nelze určit).</w:t>
      </w:r>
    </w:p>
    <w:p w14:paraId="52B86385" w14:textId="77777777" w:rsidR="005602AC" w:rsidRDefault="005602AC" w:rsidP="006462BE">
      <w:pPr>
        <w:widowControl w:val="0"/>
        <w:tabs>
          <w:tab w:val="clear" w:pos="567"/>
        </w:tabs>
        <w:spacing w:line="240" w:lineRule="auto"/>
        <w:rPr>
          <w:rFonts w:eastAsia="MS Mincho"/>
          <w:kern w:val="2"/>
          <w:szCs w:val="22"/>
          <w:lang w:val="cs-CZ" w:eastAsia="en-GB"/>
        </w:rPr>
      </w:pPr>
    </w:p>
    <w:tbl>
      <w:tblPr>
        <w:tblW w:w="83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2"/>
        <w:gridCol w:w="3724"/>
        <w:gridCol w:w="1843"/>
      </w:tblGrid>
      <w:tr w:rsidR="005602AC" w:rsidRPr="00187167" w14:paraId="2FFD5B12" w14:textId="77777777" w:rsidTr="00B635AF">
        <w:trPr>
          <w:trHeight w:val="315"/>
        </w:trPr>
        <w:tc>
          <w:tcPr>
            <w:tcW w:w="2812" w:type="dxa"/>
            <w:vAlign w:val="center"/>
          </w:tcPr>
          <w:p w14:paraId="06CECC59" w14:textId="77777777" w:rsidR="005602AC" w:rsidRPr="00187167" w:rsidRDefault="005602AC" w:rsidP="006462BE">
            <w:pPr>
              <w:spacing w:line="240" w:lineRule="auto"/>
              <w:rPr>
                <w:b/>
                <w:bCs/>
                <w:color w:val="000000"/>
                <w:szCs w:val="22"/>
                <w:lang w:val="cs-CZ" w:eastAsia="en-GB"/>
              </w:rPr>
            </w:pPr>
            <w:r w:rsidRPr="00187167">
              <w:rPr>
                <w:b/>
                <w:bCs/>
                <w:color w:val="000000"/>
                <w:szCs w:val="22"/>
                <w:lang w:val="cs-CZ"/>
              </w:rPr>
              <w:t>Třída orgánových systémů</w:t>
            </w:r>
          </w:p>
        </w:tc>
        <w:tc>
          <w:tcPr>
            <w:tcW w:w="3724" w:type="dxa"/>
            <w:vAlign w:val="center"/>
          </w:tcPr>
          <w:p w14:paraId="46821C71" w14:textId="77777777" w:rsidR="005602AC" w:rsidRPr="00187167" w:rsidRDefault="005602AC" w:rsidP="006462BE">
            <w:pPr>
              <w:spacing w:line="240" w:lineRule="auto"/>
              <w:rPr>
                <w:b/>
                <w:bCs/>
                <w:color w:val="000000"/>
                <w:szCs w:val="22"/>
                <w:lang w:val="cs-CZ" w:eastAsia="en-GB"/>
              </w:rPr>
            </w:pPr>
            <w:r w:rsidRPr="00187167">
              <w:rPr>
                <w:b/>
                <w:bCs/>
                <w:color w:val="000000"/>
                <w:szCs w:val="22"/>
                <w:lang w:val="cs-CZ"/>
              </w:rPr>
              <w:t>Preferovaný termín</w:t>
            </w:r>
          </w:p>
        </w:tc>
        <w:tc>
          <w:tcPr>
            <w:tcW w:w="1843" w:type="dxa"/>
            <w:vAlign w:val="center"/>
          </w:tcPr>
          <w:p w14:paraId="0889F80A" w14:textId="77777777" w:rsidR="005602AC" w:rsidRPr="00187167" w:rsidRDefault="005602AC" w:rsidP="006462BE">
            <w:pPr>
              <w:spacing w:line="240" w:lineRule="auto"/>
              <w:rPr>
                <w:b/>
                <w:bCs/>
                <w:color w:val="000000"/>
                <w:szCs w:val="22"/>
                <w:lang w:val="cs-CZ" w:eastAsia="en-GB"/>
              </w:rPr>
            </w:pPr>
            <w:r w:rsidRPr="00187167">
              <w:rPr>
                <w:b/>
                <w:bCs/>
                <w:color w:val="000000"/>
                <w:szCs w:val="22"/>
                <w:lang w:val="cs-CZ"/>
              </w:rPr>
              <w:t>Četnost</w:t>
            </w:r>
          </w:p>
        </w:tc>
      </w:tr>
      <w:tr w:rsidR="005602AC" w:rsidRPr="00187167" w14:paraId="6665FEE1" w14:textId="77777777" w:rsidTr="00B635AF">
        <w:trPr>
          <w:trHeight w:val="375"/>
        </w:trPr>
        <w:tc>
          <w:tcPr>
            <w:tcW w:w="2812" w:type="dxa"/>
            <w:vAlign w:val="center"/>
          </w:tcPr>
          <w:p w14:paraId="259B874D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Infekce a infestace</w:t>
            </w:r>
          </w:p>
        </w:tc>
        <w:tc>
          <w:tcPr>
            <w:tcW w:w="3724" w:type="dxa"/>
            <w:vAlign w:val="center"/>
          </w:tcPr>
          <w:p w14:paraId="5AA24C91" w14:textId="77777777" w:rsidR="00A17921" w:rsidRDefault="005602AC" w:rsidP="002A3084">
            <w:pPr>
              <w:spacing w:line="240" w:lineRule="auto"/>
              <w:rPr>
                <w:szCs w:val="22"/>
                <w:lang w:val="cs-CZ"/>
              </w:rPr>
            </w:pPr>
            <w:r w:rsidRPr="00187167">
              <w:rPr>
                <w:szCs w:val="22"/>
                <w:lang w:val="cs-CZ"/>
              </w:rPr>
              <w:t>Zánět nosohltanu</w:t>
            </w:r>
          </w:p>
          <w:p w14:paraId="1F604E57" w14:textId="77777777" w:rsidR="002A3084" w:rsidRPr="002A3084" w:rsidRDefault="005602AC" w:rsidP="002A3084">
            <w:pPr>
              <w:spacing w:line="240" w:lineRule="auto"/>
              <w:rPr>
                <w:szCs w:val="22"/>
                <w:lang w:val="cs-CZ"/>
              </w:rPr>
            </w:pPr>
            <w:r w:rsidRPr="00187167">
              <w:rPr>
                <w:szCs w:val="22"/>
                <w:lang w:val="cs-CZ"/>
              </w:rPr>
              <w:t>Infekce močových cest</w:t>
            </w:r>
            <w:r w:rsidRPr="00187167">
              <w:rPr>
                <w:szCs w:val="22"/>
                <w:lang w:val="cs-CZ"/>
              </w:rPr>
              <w:br/>
              <w:t>Sinusitida</w:t>
            </w:r>
          </w:p>
          <w:p w14:paraId="4CAA1627" w14:textId="77777777" w:rsidR="005602AC" w:rsidRPr="00187167" w:rsidRDefault="005602AC" w:rsidP="006462BE">
            <w:pPr>
              <w:spacing w:line="240" w:lineRule="auto"/>
              <w:rPr>
                <w:szCs w:val="22"/>
                <w:vertAlign w:val="superscript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Absces zubu</w:t>
            </w:r>
          </w:p>
        </w:tc>
        <w:tc>
          <w:tcPr>
            <w:tcW w:w="1843" w:type="dxa"/>
            <w:vAlign w:val="center"/>
          </w:tcPr>
          <w:p w14:paraId="3420B900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Časté</w:t>
            </w:r>
          </w:p>
        </w:tc>
      </w:tr>
      <w:tr w:rsidR="005602AC" w:rsidRPr="00187167" w14:paraId="342BBBA1" w14:textId="77777777" w:rsidTr="00B635AF">
        <w:trPr>
          <w:trHeight w:val="265"/>
        </w:trPr>
        <w:tc>
          <w:tcPr>
            <w:tcW w:w="2812" w:type="dxa"/>
            <w:vMerge w:val="restart"/>
            <w:vAlign w:val="center"/>
          </w:tcPr>
          <w:p w14:paraId="71EFDB52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Poruchy imunitního systému</w:t>
            </w:r>
          </w:p>
        </w:tc>
        <w:tc>
          <w:tcPr>
            <w:tcW w:w="3724" w:type="dxa"/>
            <w:vAlign w:val="center"/>
          </w:tcPr>
          <w:p w14:paraId="19BDD3F9" w14:textId="77777777" w:rsidR="005602AC" w:rsidRPr="00187167" w:rsidRDefault="008E3751" w:rsidP="006A013D">
            <w:pPr>
              <w:spacing w:line="240" w:lineRule="auto"/>
              <w:rPr>
                <w:szCs w:val="22"/>
                <w:vertAlign w:val="superscript"/>
                <w:lang w:val="cs-CZ" w:eastAsia="en-GB"/>
              </w:rPr>
            </w:pPr>
            <w:r w:rsidRPr="00411090">
              <w:rPr>
                <w:szCs w:val="22"/>
                <w:lang w:val="cs-CZ"/>
              </w:rPr>
              <w:t>Hypersenzitivita</w:t>
            </w:r>
          </w:p>
        </w:tc>
        <w:tc>
          <w:tcPr>
            <w:tcW w:w="1843" w:type="dxa"/>
            <w:vAlign w:val="center"/>
          </w:tcPr>
          <w:p w14:paraId="2279C29D" w14:textId="77777777" w:rsidR="005602AC" w:rsidRPr="00187167" w:rsidRDefault="005602AC" w:rsidP="00CD2316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Vzácné</w:t>
            </w:r>
          </w:p>
        </w:tc>
      </w:tr>
      <w:tr w:rsidR="005602AC" w:rsidRPr="00187167" w14:paraId="145F1A66" w14:textId="77777777" w:rsidTr="00B635AF">
        <w:trPr>
          <w:trHeight w:val="515"/>
        </w:trPr>
        <w:tc>
          <w:tcPr>
            <w:tcW w:w="2812" w:type="dxa"/>
            <w:vMerge/>
            <w:vAlign w:val="center"/>
          </w:tcPr>
          <w:p w14:paraId="0CC9EAFB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</w:p>
        </w:tc>
        <w:tc>
          <w:tcPr>
            <w:tcW w:w="3724" w:type="dxa"/>
            <w:vAlign w:val="center"/>
          </w:tcPr>
          <w:p w14:paraId="39484A58" w14:textId="77777777" w:rsidR="005602AC" w:rsidRPr="005F4D5B" w:rsidRDefault="005602AC" w:rsidP="006462BE">
            <w:pPr>
              <w:spacing w:line="240" w:lineRule="auto"/>
              <w:rPr>
                <w:szCs w:val="22"/>
                <w:lang w:val="cs-CZ"/>
              </w:rPr>
            </w:pPr>
            <w:r w:rsidRPr="00187167">
              <w:rPr>
                <w:szCs w:val="22"/>
                <w:lang w:val="cs-CZ"/>
              </w:rPr>
              <w:t>Angioedém</w:t>
            </w:r>
          </w:p>
          <w:p w14:paraId="2558DD6C" w14:textId="77777777" w:rsidR="006A013D" w:rsidRPr="00411090" w:rsidRDefault="006A013D" w:rsidP="006462BE">
            <w:pPr>
              <w:spacing w:line="240" w:lineRule="auto"/>
              <w:rPr>
                <w:vertAlign w:val="superscript"/>
                <w:lang w:val="cs-CZ"/>
              </w:rPr>
            </w:pPr>
            <w:r w:rsidRPr="00411090">
              <w:rPr>
                <w:szCs w:val="22"/>
                <w:lang w:val="cs-CZ"/>
              </w:rPr>
              <w:t xml:space="preserve">Anafylaktická </w:t>
            </w:r>
            <w:r w:rsidRPr="00411090">
              <w:rPr>
                <w:szCs w:val="22"/>
                <w:lang w:val="cs-CZ" w:eastAsia="en-GB"/>
              </w:rPr>
              <w:t>reakce</w:t>
            </w:r>
          </w:p>
        </w:tc>
        <w:tc>
          <w:tcPr>
            <w:tcW w:w="1843" w:type="dxa"/>
            <w:vAlign w:val="center"/>
          </w:tcPr>
          <w:p w14:paraId="5D334EB3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Není známo</w:t>
            </w:r>
          </w:p>
        </w:tc>
      </w:tr>
      <w:tr w:rsidR="005602AC" w:rsidRPr="00187167" w14:paraId="381521CE" w14:textId="77777777" w:rsidTr="00B635AF">
        <w:trPr>
          <w:trHeight w:val="393"/>
        </w:trPr>
        <w:tc>
          <w:tcPr>
            <w:tcW w:w="2812" w:type="dxa"/>
            <w:vMerge w:val="restart"/>
            <w:vAlign w:val="center"/>
          </w:tcPr>
          <w:p w14:paraId="1F8467B7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Poruchy metabolismu a výživy</w:t>
            </w:r>
          </w:p>
        </w:tc>
        <w:tc>
          <w:tcPr>
            <w:tcW w:w="3724" w:type="dxa"/>
            <w:vAlign w:val="center"/>
          </w:tcPr>
          <w:p w14:paraId="358B94D9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Hypokal</w:t>
            </w:r>
            <w:r w:rsidR="00922461">
              <w:rPr>
                <w:szCs w:val="22"/>
                <w:lang w:val="cs-CZ"/>
              </w:rPr>
              <w:t>e</w:t>
            </w:r>
            <w:r w:rsidRPr="00187167">
              <w:rPr>
                <w:szCs w:val="22"/>
                <w:lang w:val="cs-CZ"/>
              </w:rPr>
              <w:t>mie</w:t>
            </w:r>
          </w:p>
        </w:tc>
        <w:tc>
          <w:tcPr>
            <w:tcW w:w="1843" w:type="dxa"/>
            <w:vAlign w:val="center"/>
          </w:tcPr>
          <w:p w14:paraId="46DA199B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Méně časté</w:t>
            </w:r>
          </w:p>
        </w:tc>
      </w:tr>
      <w:tr w:rsidR="005602AC" w:rsidRPr="00187167" w14:paraId="2B56BE90" w14:textId="77777777" w:rsidTr="00B635AF">
        <w:trPr>
          <w:trHeight w:val="414"/>
        </w:trPr>
        <w:tc>
          <w:tcPr>
            <w:tcW w:w="2812" w:type="dxa"/>
            <w:vMerge/>
            <w:vAlign w:val="center"/>
          </w:tcPr>
          <w:p w14:paraId="1DBEB527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</w:p>
        </w:tc>
        <w:tc>
          <w:tcPr>
            <w:tcW w:w="3724" w:type="dxa"/>
            <w:vAlign w:val="center"/>
          </w:tcPr>
          <w:p w14:paraId="3838606D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Hyperglyk</w:t>
            </w:r>
            <w:r w:rsidR="00922461">
              <w:rPr>
                <w:szCs w:val="22"/>
                <w:lang w:val="cs-CZ"/>
              </w:rPr>
              <w:t>e</w:t>
            </w:r>
            <w:r w:rsidRPr="00187167">
              <w:rPr>
                <w:szCs w:val="22"/>
                <w:lang w:val="cs-CZ"/>
              </w:rPr>
              <w:t>mie</w:t>
            </w:r>
          </w:p>
        </w:tc>
        <w:tc>
          <w:tcPr>
            <w:tcW w:w="1843" w:type="dxa"/>
            <w:vAlign w:val="center"/>
          </w:tcPr>
          <w:p w14:paraId="65D80578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Méně časté</w:t>
            </w:r>
          </w:p>
        </w:tc>
      </w:tr>
      <w:tr w:rsidR="005602AC" w:rsidRPr="00187167" w14:paraId="22B7BD23" w14:textId="77777777" w:rsidTr="00B635AF">
        <w:trPr>
          <w:trHeight w:val="315"/>
        </w:trPr>
        <w:tc>
          <w:tcPr>
            <w:tcW w:w="2812" w:type="dxa"/>
            <w:vMerge w:val="restart"/>
            <w:vAlign w:val="center"/>
          </w:tcPr>
          <w:p w14:paraId="39D9585B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Psychiatrické poruchy</w:t>
            </w:r>
          </w:p>
        </w:tc>
        <w:tc>
          <w:tcPr>
            <w:tcW w:w="3724" w:type="dxa"/>
            <w:vAlign w:val="center"/>
          </w:tcPr>
          <w:p w14:paraId="621F5DD1" w14:textId="77777777" w:rsidR="005602AC" w:rsidRPr="00187167" w:rsidRDefault="005602AC" w:rsidP="006462BE">
            <w:pPr>
              <w:spacing w:line="240" w:lineRule="auto"/>
              <w:rPr>
                <w:bCs/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Nespavost</w:t>
            </w:r>
            <w:r w:rsidRPr="00187167">
              <w:rPr>
                <w:szCs w:val="22"/>
                <w:lang w:val="cs-CZ"/>
              </w:rPr>
              <w:br/>
              <w:t>Úzkost</w:t>
            </w:r>
          </w:p>
        </w:tc>
        <w:tc>
          <w:tcPr>
            <w:tcW w:w="1843" w:type="dxa"/>
            <w:vAlign w:val="center"/>
          </w:tcPr>
          <w:p w14:paraId="685F150F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Časté</w:t>
            </w:r>
          </w:p>
        </w:tc>
      </w:tr>
      <w:tr w:rsidR="005602AC" w:rsidRPr="00187167" w14:paraId="3E6A0301" w14:textId="77777777" w:rsidTr="00B635AF">
        <w:trPr>
          <w:trHeight w:val="431"/>
        </w:trPr>
        <w:tc>
          <w:tcPr>
            <w:tcW w:w="2812" w:type="dxa"/>
            <w:vMerge/>
            <w:vAlign w:val="center"/>
          </w:tcPr>
          <w:p w14:paraId="7DDFB5A3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</w:p>
        </w:tc>
        <w:tc>
          <w:tcPr>
            <w:tcW w:w="3724" w:type="dxa"/>
            <w:vAlign w:val="center"/>
          </w:tcPr>
          <w:p w14:paraId="0A482AD3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Neklid</w:t>
            </w:r>
          </w:p>
        </w:tc>
        <w:tc>
          <w:tcPr>
            <w:tcW w:w="1843" w:type="dxa"/>
            <w:vAlign w:val="center"/>
          </w:tcPr>
          <w:p w14:paraId="0D9F96D4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Méně časté</w:t>
            </w:r>
          </w:p>
        </w:tc>
      </w:tr>
      <w:tr w:rsidR="00CD2316" w:rsidRPr="00A73989" w14:paraId="1E71D459" w14:textId="77777777" w:rsidTr="00B635AF">
        <w:trPr>
          <w:trHeight w:val="182"/>
        </w:trPr>
        <w:tc>
          <w:tcPr>
            <w:tcW w:w="2812" w:type="dxa"/>
            <w:vMerge w:val="restart"/>
            <w:vAlign w:val="center"/>
          </w:tcPr>
          <w:p w14:paraId="04021BDA" w14:textId="77777777" w:rsidR="00CD2316" w:rsidRPr="005E44DF" w:rsidRDefault="00CD2316" w:rsidP="0077590A">
            <w:pPr>
              <w:rPr>
                <w:color w:val="000000"/>
                <w:szCs w:val="22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Poruchy nervového systému</w:t>
            </w:r>
          </w:p>
        </w:tc>
        <w:tc>
          <w:tcPr>
            <w:tcW w:w="3724" w:type="dxa"/>
            <w:vAlign w:val="center"/>
          </w:tcPr>
          <w:p w14:paraId="5FF32F8B" w14:textId="77777777" w:rsidR="00CD2316" w:rsidRPr="00187167" w:rsidRDefault="00CD2316" w:rsidP="00C27A4A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Bolest hlavy</w:t>
            </w:r>
          </w:p>
          <w:p w14:paraId="0F73CDED" w14:textId="77777777" w:rsidR="00CD2316" w:rsidRPr="00187167" w:rsidRDefault="00CD2316" w:rsidP="00C27A4A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Závratě</w:t>
            </w:r>
          </w:p>
          <w:p w14:paraId="68AFBC2F" w14:textId="77777777" w:rsidR="00CD2316" w:rsidRPr="00A73989" w:rsidRDefault="00CD2316" w:rsidP="00C27A4A">
            <w:pPr>
              <w:rPr>
                <w:lang w:eastAsia="en-GB"/>
              </w:rPr>
            </w:pPr>
            <w:r w:rsidRPr="00187167">
              <w:rPr>
                <w:szCs w:val="22"/>
                <w:lang w:val="cs-CZ"/>
              </w:rPr>
              <w:t>Třes</w:t>
            </w:r>
          </w:p>
        </w:tc>
        <w:tc>
          <w:tcPr>
            <w:tcW w:w="1843" w:type="dxa"/>
            <w:vAlign w:val="center"/>
          </w:tcPr>
          <w:p w14:paraId="38D35508" w14:textId="77777777" w:rsidR="00CD2316" w:rsidRPr="00A73989" w:rsidRDefault="00CD2316" w:rsidP="00C27A4A">
            <w:pPr>
              <w:rPr>
                <w:color w:val="000000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Časté</w:t>
            </w:r>
          </w:p>
        </w:tc>
      </w:tr>
      <w:tr w:rsidR="00CD2316" w14:paraId="0A620E9F" w14:textId="77777777" w:rsidTr="00B635AF">
        <w:trPr>
          <w:trHeight w:val="181"/>
        </w:trPr>
        <w:tc>
          <w:tcPr>
            <w:tcW w:w="2812" w:type="dxa"/>
            <w:vMerge/>
            <w:vAlign w:val="center"/>
          </w:tcPr>
          <w:p w14:paraId="0FEC15E7" w14:textId="77777777" w:rsidR="00CD2316" w:rsidRDefault="00CD2316" w:rsidP="00C27A4A">
            <w:pPr>
              <w:rPr>
                <w:color w:val="000000"/>
                <w:szCs w:val="22"/>
                <w:lang w:eastAsia="en-GB"/>
              </w:rPr>
            </w:pPr>
          </w:p>
        </w:tc>
        <w:tc>
          <w:tcPr>
            <w:tcW w:w="3724" w:type="dxa"/>
            <w:vAlign w:val="center"/>
          </w:tcPr>
          <w:p w14:paraId="6F1101E7" w14:textId="77777777" w:rsidR="00CD2316" w:rsidRPr="00A73989" w:rsidRDefault="00CD2316" w:rsidP="00C27A4A">
            <w:pPr>
              <w:rPr>
                <w:lang w:eastAsia="en-GB"/>
              </w:rPr>
            </w:pPr>
            <w:r w:rsidRPr="00187167">
              <w:rPr>
                <w:szCs w:val="22"/>
                <w:lang w:val="cs-CZ"/>
              </w:rPr>
              <w:t>Dysgeuzie</w:t>
            </w:r>
          </w:p>
        </w:tc>
        <w:tc>
          <w:tcPr>
            <w:tcW w:w="1843" w:type="dxa"/>
            <w:vAlign w:val="center"/>
          </w:tcPr>
          <w:p w14:paraId="7A82E397" w14:textId="77777777" w:rsidR="00CD2316" w:rsidRDefault="00CD2316" w:rsidP="00C27A4A">
            <w:pPr>
              <w:rPr>
                <w:color w:val="000000"/>
                <w:lang w:eastAsia="en-GB"/>
              </w:rPr>
            </w:pPr>
            <w:r w:rsidRPr="00187167">
              <w:rPr>
                <w:szCs w:val="22"/>
                <w:lang w:val="cs-CZ"/>
              </w:rPr>
              <w:t>Méně časté</w:t>
            </w:r>
          </w:p>
        </w:tc>
      </w:tr>
      <w:tr w:rsidR="00CD2316" w:rsidRPr="00A73989" w14:paraId="439A4BA7" w14:textId="77777777" w:rsidTr="00B635AF">
        <w:trPr>
          <w:trHeight w:val="181"/>
        </w:trPr>
        <w:tc>
          <w:tcPr>
            <w:tcW w:w="2812" w:type="dxa"/>
            <w:vAlign w:val="center"/>
          </w:tcPr>
          <w:p w14:paraId="6ED7997D" w14:textId="77777777" w:rsidR="00CD2316" w:rsidRDefault="00CD2316" w:rsidP="00C27A4A">
            <w:pPr>
              <w:rPr>
                <w:color w:val="000000"/>
                <w:szCs w:val="22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Poruchy oka</w:t>
            </w:r>
          </w:p>
        </w:tc>
        <w:tc>
          <w:tcPr>
            <w:tcW w:w="3724" w:type="dxa"/>
            <w:vAlign w:val="center"/>
          </w:tcPr>
          <w:p w14:paraId="6028454C" w14:textId="77777777" w:rsidR="00CD2316" w:rsidRDefault="00CD2316" w:rsidP="00C27A4A">
            <w:pPr>
              <w:rPr>
                <w:lang w:eastAsia="en-GB"/>
              </w:rPr>
            </w:pPr>
            <w:r w:rsidRPr="00187167">
              <w:rPr>
                <w:szCs w:val="22"/>
                <w:lang w:val="cs-CZ"/>
              </w:rPr>
              <w:t>Rozostřené vidění</w:t>
            </w:r>
          </w:p>
        </w:tc>
        <w:tc>
          <w:tcPr>
            <w:tcW w:w="1843" w:type="dxa"/>
            <w:vAlign w:val="center"/>
          </w:tcPr>
          <w:p w14:paraId="03F75C3D" w14:textId="77777777" w:rsidR="00CD2316" w:rsidRPr="00A73989" w:rsidRDefault="00CD2316" w:rsidP="00C27A4A">
            <w:pPr>
              <w:rPr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Méně časté</w:t>
            </w:r>
          </w:p>
        </w:tc>
      </w:tr>
      <w:tr w:rsidR="00CD2316" w:rsidRPr="00A73989" w14:paraId="5B603E0B" w14:textId="77777777" w:rsidTr="00B635AF">
        <w:trPr>
          <w:trHeight w:val="181"/>
        </w:trPr>
        <w:tc>
          <w:tcPr>
            <w:tcW w:w="2812" w:type="dxa"/>
            <w:vAlign w:val="center"/>
          </w:tcPr>
          <w:p w14:paraId="1155280D" w14:textId="77777777" w:rsidR="00CD2316" w:rsidRDefault="00CD2316" w:rsidP="00C27A4A">
            <w:pPr>
              <w:rPr>
                <w:color w:val="000000"/>
                <w:szCs w:val="22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Srdeční poruchy</w:t>
            </w:r>
          </w:p>
        </w:tc>
        <w:tc>
          <w:tcPr>
            <w:tcW w:w="3724" w:type="dxa"/>
            <w:vAlign w:val="center"/>
          </w:tcPr>
          <w:p w14:paraId="0AEE4129" w14:textId="77777777" w:rsidR="00CD2316" w:rsidRPr="00D4227D" w:rsidRDefault="00A60541" w:rsidP="00C27A4A">
            <w:pPr>
              <w:rPr>
                <w:szCs w:val="22"/>
                <w:lang w:val="sk-SK"/>
              </w:rPr>
            </w:pPr>
            <w:r w:rsidRPr="00A60541">
              <w:rPr>
                <w:szCs w:val="22"/>
                <w:lang w:val="sk-SK"/>
              </w:rPr>
              <w:t>Srdeční arytmie, včetně fibrilace síní a paroxysmální tachykardie</w:t>
            </w:r>
            <w:r>
              <w:rPr>
                <w:szCs w:val="22"/>
                <w:lang w:val="cs-CZ"/>
              </w:rPr>
              <w:br/>
            </w:r>
            <w:r w:rsidR="00CD2316" w:rsidRPr="00187167">
              <w:rPr>
                <w:szCs w:val="22"/>
                <w:lang w:val="cs-CZ"/>
              </w:rPr>
              <w:t>Tachykardie</w:t>
            </w:r>
            <w:r w:rsidR="00CD2316" w:rsidRPr="00187167">
              <w:rPr>
                <w:szCs w:val="22"/>
                <w:vertAlign w:val="superscript"/>
                <w:lang w:val="cs-CZ"/>
              </w:rPr>
              <w:br/>
            </w:r>
            <w:r w:rsidR="00CD2316" w:rsidRPr="00187167">
              <w:rPr>
                <w:szCs w:val="22"/>
                <w:lang w:val="cs-CZ"/>
              </w:rPr>
              <w:t>Prodloužený QTc interval na elektrokardiogramu</w:t>
            </w:r>
            <w:r w:rsidR="00CD2316" w:rsidRPr="00187167">
              <w:rPr>
                <w:szCs w:val="22"/>
                <w:lang w:val="cs-CZ"/>
              </w:rPr>
              <w:br/>
              <w:t>Palpitace</w:t>
            </w:r>
          </w:p>
          <w:p w14:paraId="71466B7A" w14:textId="77777777" w:rsidR="005305C1" w:rsidRPr="00460D0A" w:rsidRDefault="005305C1" w:rsidP="00C27A4A">
            <w:pPr>
              <w:rPr>
                <w:lang w:val="es-ES" w:eastAsia="en-GB"/>
              </w:rPr>
            </w:pPr>
            <w:r>
              <w:rPr>
                <w:lang w:val="pt-PT" w:eastAsia="en-GB"/>
              </w:rPr>
              <w:t>Angina pectoris</w:t>
            </w:r>
          </w:p>
        </w:tc>
        <w:tc>
          <w:tcPr>
            <w:tcW w:w="1843" w:type="dxa"/>
            <w:vAlign w:val="center"/>
          </w:tcPr>
          <w:p w14:paraId="35962041" w14:textId="77777777" w:rsidR="00CD2316" w:rsidRPr="00A73989" w:rsidRDefault="00CD2316" w:rsidP="00C27A4A">
            <w:pPr>
              <w:rPr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Méně časté</w:t>
            </w:r>
          </w:p>
        </w:tc>
      </w:tr>
      <w:tr w:rsidR="00CD2316" w:rsidRPr="00A73989" w14:paraId="3FFB48DF" w14:textId="77777777" w:rsidTr="00B635AF">
        <w:trPr>
          <w:trHeight w:val="146"/>
        </w:trPr>
        <w:tc>
          <w:tcPr>
            <w:tcW w:w="2812" w:type="dxa"/>
            <w:vMerge w:val="restart"/>
            <w:vAlign w:val="center"/>
          </w:tcPr>
          <w:p w14:paraId="1639236F" w14:textId="77777777" w:rsidR="00CD2316" w:rsidRPr="00460D0A" w:rsidRDefault="00CD2316" w:rsidP="0077590A">
            <w:pPr>
              <w:spacing w:line="240" w:lineRule="auto"/>
              <w:rPr>
                <w:color w:val="000000"/>
                <w:szCs w:val="22"/>
                <w:lang w:val="es-ES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Respirační, hrudní a mediastinální poruchy</w:t>
            </w:r>
          </w:p>
        </w:tc>
        <w:tc>
          <w:tcPr>
            <w:tcW w:w="3724" w:type="dxa"/>
            <w:vAlign w:val="center"/>
          </w:tcPr>
          <w:p w14:paraId="29112155" w14:textId="77777777" w:rsidR="00CD2316" w:rsidRPr="00B86962" w:rsidRDefault="00CD2316" w:rsidP="00C27A4A">
            <w:pPr>
              <w:rPr>
                <w:lang w:val="en-US" w:eastAsia="en-GB"/>
              </w:rPr>
            </w:pPr>
            <w:r w:rsidRPr="00187167">
              <w:rPr>
                <w:szCs w:val="22"/>
                <w:lang w:val="cs-CZ"/>
              </w:rPr>
              <w:t>Kašel</w:t>
            </w:r>
          </w:p>
        </w:tc>
        <w:tc>
          <w:tcPr>
            <w:tcW w:w="1843" w:type="dxa"/>
            <w:vAlign w:val="center"/>
          </w:tcPr>
          <w:p w14:paraId="113882B6" w14:textId="77777777" w:rsidR="00CD2316" w:rsidRPr="00A73989" w:rsidRDefault="00CD2316" w:rsidP="00C27A4A">
            <w:pPr>
              <w:rPr>
                <w:color w:val="000000"/>
                <w:lang w:eastAsia="en-GB"/>
              </w:rPr>
            </w:pPr>
            <w:r w:rsidRPr="00187167">
              <w:rPr>
                <w:szCs w:val="22"/>
                <w:lang w:val="cs-CZ"/>
              </w:rPr>
              <w:t>Časté</w:t>
            </w:r>
          </w:p>
        </w:tc>
      </w:tr>
      <w:tr w:rsidR="00CD2316" w14:paraId="0D909228" w14:textId="77777777" w:rsidTr="00B635AF">
        <w:trPr>
          <w:trHeight w:val="146"/>
        </w:trPr>
        <w:tc>
          <w:tcPr>
            <w:tcW w:w="2812" w:type="dxa"/>
            <w:vMerge/>
            <w:vAlign w:val="center"/>
          </w:tcPr>
          <w:p w14:paraId="26277B2A" w14:textId="77777777" w:rsidR="00CD2316" w:rsidRDefault="00CD2316" w:rsidP="00C27A4A">
            <w:pPr>
              <w:rPr>
                <w:color w:val="000000"/>
                <w:szCs w:val="22"/>
                <w:lang w:eastAsia="en-GB"/>
              </w:rPr>
            </w:pPr>
          </w:p>
        </w:tc>
        <w:tc>
          <w:tcPr>
            <w:tcW w:w="3724" w:type="dxa"/>
            <w:vAlign w:val="center"/>
          </w:tcPr>
          <w:p w14:paraId="53ACC02A" w14:textId="77777777" w:rsidR="00CD2316" w:rsidRPr="00187167" w:rsidRDefault="00CD2316" w:rsidP="00C27A4A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Dysfonie</w:t>
            </w:r>
          </w:p>
          <w:p w14:paraId="2554F728" w14:textId="77777777" w:rsidR="00CD2316" w:rsidRPr="00B86962" w:rsidRDefault="00CD2316" w:rsidP="00C27A4A">
            <w:pPr>
              <w:rPr>
                <w:lang w:val="en-US" w:eastAsia="en-GB"/>
              </w:rPr>
            </w:pPr>
            <w:r w:rsidRPr="00187167">
              <w:rPr>
                <w:szCs w:val="22"/>
                <w:lang w:val="cs-CZ"/>
              </w:rPr>
              <w:t>Podráždění hrdla</w:t>
            </w:r>
          </w:p>
        </w:tc>
        <w:tc>
          <w:tcPr>
            <w:tcW w:w="1843" w:type="dxa"/>
            <w:vAlign w:val="center"/>
          </w:tcPr>
          <w:p w14:paraId="479A8296" w14:textId="77777777" w:rsidR="00CD2316" w:rsidRDefault="00CD2316" w:rsidP="00C27A4A">
            <w:pPr>
              <w:rPr>
                <w:color w:val="000000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 xml:space="preserve">Méně časté </w:t>
            </w:r>
          </w:p>
        </w:tc>
      </w:tr>
      <w:tr w:rsidR="00CD2316" w14:paraId="1BC79CEA" w14:textId="77777777" w:rsidTr="00B635AF">
        <w:trPr>
          <w:trHeight w:val="146"/>
        </w:trPr>
        <w:tc>
          <w:tcPr>
            <w:tcW w:w="2812" w:type="dxa"/>
            <w:vMerge/>
            <w:vAlign w:val="center"/>
          </w:tcPr>
          <w:p w14:paraId="7E43BDF4" w14:textId="77777777" w:rsidR="00CD2316" w:rsidRDefault="00CD2316" w:rsidP="00C27A4A">
            <w:pPr>
              <w:rPr>
                <w:color w:val="000000"/>
                <w:szCs w:val="22"/>
                <w:lang w:eastAsia="en-GB"/>
              </w:rPr>
            </w:pPr>
          </w:p>
        </w:tc>
        <w:tc>
          <w:tcPr>
            <w:tcW w:w="3724" w:type="dxa"/>
            <w:vAlign w:val="center"/>
          </w:tcPr>
          <w:p w14:paraId="07DB270A" w14:textId="77777777" w:rsidR="00CD2316" w:rsidRPr="00B86962" w:rsidRDefault="00CD2316" w:rsidP="00C27A4A">
            <w:pPr>
              <w:rPr>
                <w:lang w:val="en-US" w:eastAsia="en-GB"/>
              </w:rPr>
            </w:pPr>
            <w:r w:rsidRPr="00187167">
              <w:rPr>
                <w:szCs w:val="22"/>
                <w:lang w:val="cs-CZ"/>
              </w:rPr>
              <w:t>Bronchospasmus včetně paradoxního</w:t>
            </w:r>
          </w:p>
        </w:tc>
        <w:tc>
          <w:tcPr>
            <w:tcW w:w="1843" w:type="dxa"/>
            <w:vAlign w:val="center"/>
          </w:tcPr>
          <w:p w14:paraId="7D756599" w14:textId="77777777" w:rsidR="00CD2316" w:rsidRDefault="00CD2316" w:rsidP="00C27A4A">
            <w:pPr>
              <w:rPr>
                <w:color w:val="000000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Vzácné</w:t>
            </w:r>
          </w:p>
        </w:tc>
      </w:tr>
      <w:tr w:rsidR="00C60BC5" w:rsidRPr="00A73989" w14:paraId="49879BD3" w14:textId="77777777" w:rsidTr="00864960">
        <w:trPr>
          <w:trHeight w:val="146"/>
        </w:trPr>
        <w:tc>
          <w:tcPr>
            <w:tcW w:w="2812" w:type="dxa"/>
            <w:vMerge w:val="restart"/>
            <w:vAlign w:val="center"/>
          </w:tcPr>
          <w:p w14:paraId="53DB7A13" w14:textId="77777777" w:rsidR="00C60BC5" w:rsidRDefault="00C60BC5" w:rsidP="00C27A4A">
            <w:pPr>
              <w:rPr>
                <w:color w:val="000000"/>
                <w:szCs w:val="22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Gastrointestinální poruchy</w:t>
            </w:r>
          </w:p>
        </w:tc>
        <w:tc>
          <w:tcPr>
            <w:tcW w:w="3724" w:type="dxa"/>
            <w:vAlign w:val="center"/>
          </w:tcPr>
          <w:p w14:paraId="25E7062B" w14:textId="77777777" w:rsidR="00C60BC5" w:rsidRPr="00187167" w:rsidRDefault="00C60BC5" w:rsidP="00C27A4A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Průjem</w:t>
            </w:r>
          </w:p>
          <w:p w14:paraId="2AE45C3D" w14:textId="77777777" w:rsidR="00C60BC5" w:rsidRPr="005F4D5B" w:rsidRDefault="00C60BC5" w:rsidP="00C27A4A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Nevolnost</w:t>
            </w:r>
          </w:p>
          <w:p w14:paraId="15B367FB" w14:textId="77777777" w:rsidR="00C60BC5" w:rsidRDefault="00C60BC5" w:rsidP="00C27A4A">
            <w:pPr>
              <w:rPr>
                <w:lang w:val="en-US" w:eastAsia="en-GB"/>
              </w:rPr>
            </w:pPr>
            <w:r w:rsidRPr="00187167">
              <w:rPr>
                <w:szCs w:val="22"/>
                <w:lang w:val="cs-CZ"/>
              </w:rPr>
              <w:t>Sucho v ústech</w:t>
            </w:r>
          </w:p>
        </w:tc>
        <w:tc>
          <w:tcPr>
            <w:tcW w:w="1843" w:type="dxa"/>
            <w:vAlign w:val="center"/>
          </w:tcPr>
          <w:p w14:paraId="1EA8B72A" w14:textId="77777777" w:rsidR="00C60BC5" w:rsidRPr="00A73989" w:rsidRDefault="00C60BC5" w:rsidP="00C27A4A">
            <w:pPr>
              <w:rPr>
                <w:color w:val="000000"/>
                <w:lang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Časté</w:t>
            </w:r>
          </w:p>
        </w:tc>
      </w:tr>
      <w:tr w:rsidR="00C60BC5" w:rsidRPr="00A73989" w14:paraId="27481E14" w14:textId="77777777" w:rsidTr="00864960">
        <w:trPr>
          <w:trHeight w:val="286"/>
        </w:trPr>
        <w:tc>
          <w:tcPr>
            <w:tcW w:w="2812" w:type="dxa"/>
            <w:vMerge/>
            <w:vAlign w:val="center"/>
          </w:tcPr>
          <w:p w14:paraId="7271D81F" w14:textId="77777777" w:rsidR="00C60BC5" w:rsidRPr="00187167" w:rsidRDefault="00C60BC5" w:rsidP="00C27A4A">
            <w:pPr>
              <w:rPr>
                <w:color w:val="000000"/>
                <w:szCs w:val="22"/>
                <w:lang w:val="cs-CZ"/>
              </w:rPr>
            </w:pPr>
          </w:p>
        </w:tc>
        <w:tc>
          <w:tcPr>
            <w:tcW w:w="3724" w:type="dxa"/>
            <w:vAlign w:val="center"/>
          </w:tcPr>
          <w:p w14:paraId="147D21BD" w14:textId="77777777" w:rsidR="00C60BC5" w:rsidRPr="00453F8F" w:rsidRDefault="00C60BC5" w:rsidP="00C27A4A">
            <w:pPr>
              <w:spacing w:line="240" w:lineRule="auto"/>
              <w:rPr>
                <w:szCs w:val="22"/>
                <w:lang w:val="cs-CZ"/>
              </w:rPr>
            </w:pPr>
            <w:r w:rsidRPr="00453F8F">
              <w:rPr>
                <w:szCs w:val="22"/>
                <w:lang w:val="cs-CZ"/>
              </w:rPr>
              <w:t>Stomatitida</w:t>
            </w:r>
          </w:p>
        </w:tc>
        <w:tc>
          <w:tcPr>
            <w:tcW w:w="1843" w:type="dxa"/>
            <w:vAlign w:val="center"/>
          </w:tcPr>
          <w:p w14:paraId="1F840888" w14:textId="77777777" w:rsidR="00C60BC5" w:rsidRPr="00453F8F" w:rsidRDefault="00C60BC5" w:rsidP="00C27A4A">
            <w:pPr>
              <w:rPr>
                <w:color w:val="000000"/>
                <w:szCs w:val="22"/>
                <w:lang w:val="cs-CZ"/>
              </w:rPr>
            </w:pPr>
            <w:r w:rsidRPr="00453F8F">
              <w:rPr>
                <w:color w:val="000000"/>
                <w:szCs w:val="22"/>
                <w:lang w:val="cs-CZ"/>
              </w:rPr>
              <w:t>Méně časté</w:t>
            </w:r>
          </w:p>
        </w:tc>
      </w:tr>
      <w:tr w:rsidR="0077590A" w:rsidRPr="00187167" w14:paraId="2548D1C9" w14:textId="77777777" w:rsidTr="00B635AF">
        <w:trPr>
          <w:trHeight w:val="787"/>
        </w:trPr>
        <w:tc>
          <w:tcPr>
            <w:tcW w:w="2812" w:type="dxa"/>
            <w:vAlign w:val="center"/>
          </w:tcPr>
          <w:p w14:paraId="14B6A27C" w14:textId="77777777" w:rsidR="0077590A" w:rsidRPr="00187167" w:rsidRDefault="0077590A" w:rsidP="0077590A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Poruchy kůže a podkožní tkáně</w:t>
            </w:r>
          </w:p>
        </w:tc>
        <w:tc>
          <w:tcPr>
            <w:tcW w:w="3724" w:type="dxa"/>
            <w:vAlign w:val="center"/>
          </w:tcPr>
          <w:p w14:paraId="3D8431E2" w14:textId="77777777" w:rsidR="0077590A" w:rsidRPr="005F4D5B" w:rsidRDefault="0077590A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Vyrážka</w:t>
            </w:r>
          </w:p>
          <w:p w14:paraId="137A85D8" w14:textId="77777777" w:rsidR="0077590A" w:rsidRPr="00187167" w:rsidRDefault="0077590A" w:rsidP="006462BE">
            <w:pPr>
              <w:rPr>
                <w:szCs w:val="22"/>
                <w:vertAlign w:val="superscript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Svědění</w:t>
            </w:r>
          </w:p>
        </w:tc>
        <w:tc>
          <w:tcPr>
            <w:tcW w:w="1843" w:type="dxa"/>
            <w:vAlign w:val="center"/>
          </w:tcPr>
          <w:p w14:paraId="5E6D61AB" w14:textId="77777777" w:rsidR="0077590A" w:rsidRPr="00187167" w:rsidRDefault="0077590A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Méně časté</w:t>
            </w:r>
          </w:p>
        </w:tc>
      </w:tr>
      <w:tr w:rsidR="00B468AD" w:rsidRPr="00187167" w14:paraId="4685F925" w14:textId="77777777" w:rsidTr="00B635AF">
        <w:trPr>
          <w:trHeight w:val="838"/>
        </w:trPr>
        <w:tc>
          <w:tcPr>
            <w:tcW w:w="2812" w:type="dxa"/>
            <w:vAlign w:val="center"/>
          </w:tcPr>
          <w:p w14:paraId="75A4DEBD" w14:textId="77777777" w:rsidR="00B468AD" w:rsidRPr="00187167" w:rsidRDefault="00B468AD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Poruchy svalové a kosterní soustavy a pojivové tkáně</w:t>
            </w:r>
          </w:p>
        </w:tc>
        <w:tc>
          <w:tcPr>
            <w:tcW w:w="3724" w:type="dxa"/>
            <w:vAlign w:val="center"/>
          </w:tcPr>
          <w:p w14:paraId="5101E6E1" w14:textId="77777777" w:rsidR="00B468AD" w:rsidRPr="00187167" w:rsidRDefault="00B468AD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Myalgie</w:t>
            </w:r>
          </w:p>
          <w:p w14:paraId="51032712" w14:textId="77777777" w:rsidR="00B468AD" w:rsidRPr="00187167" w:rsidRDefault="00B468AD" w:rsidP="006462BE">
            <w:pPr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Svalové křeče</w:t>
            </w:r>
          </w:p>
        </w:tc>
        <w:tc>
          <w:tcPr>
            <w:tcW w:w="1843" w:type="dxa"/>
            <w:vAlign w:val="center"/>
          </w:tcPr>
          <w:p w14:paraId="00FEB582" w14:textId="77777777" w:rsidR="00B468AD" w:rsidRPr="00187167" w:rsidRDefault="00B468AD" w:rsidP="005F4D5B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Časté</w:t>
            </w:r>
          </w:p>
        </w:tc>
      </w:tr>
      <w:tr w:rsidR="005602AC" w:rsidRPr="00187167" w14:paraId="72DDB66A" w14:textId="77777777" w:rsidTr="00B635AF">
        <w:trPr>
          <w:trHeight w:val="300"/>
        </w:trPr>
        <w:tc>
          <w:tcPr>
            <w:tcW w:w="2812" w:type="dxa"/>
            <w:vMerge w:val="restart"/>
            <w:vAlign w:val="center"/>
          </w:tcPr>
          <w:p w14:paraId="1CB3CDC5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Poruchy ledvin a močových cest</w:t>
            </w:r>
          </w:p>
        </w:tc>
        <w:tc>
          <w:tcPr>
            <w:tcW w:w="3724" w:type="dxa"/>
            <w:vMerge w:val="restart"/>
            <w:vAlign w:val="center"/>
          </w:tcPr>
          <w:p w14:paraId="38E9CEE4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Retence moči</w:t>
            </w:r>
          </w:p>
        </w:tc>
        <w:tc>
          <w:tcPr>
            <w:tcW w:w="1843" w:type="dxa"/>
            <w:vMerge w:val="restart"/>
            <w:vAlign w:val="center"/>
          </w:tcPr>
          <w:p w14:paraId="7CB2CFE0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Méně časté</w:t>
            </w:r>
          </w:p>
        </w:tc>
      </w:tr>
      <w:tr w:rsidR="005602AC" w:rsidRPr="00187167" w14:paraId="6E196114" w14:textId="77777777" w:rsidTr="00B635AF">
        <w:trPr>
          <w:trHeight w:val="260"/>
        </w:trPr>
        <w:tc>
          <w:tcPr>
            <w:tcW w:w="2812" w:type="dxa"/>
            <w:vMerge/>
            <w:vAlign w:val="center"/>
          </w:tcPr>
          <w:p w14:paraId="3EABEC08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</w:p>
        </w:tc>
        <w:tc>
          <w:tcPr>
            <w:tcW w:w="3724" w:type="dxa"/>
            <w:vMerge/>
            <w:vAlign w:val="center"/>
          </w:tcPr>
          <w:p w14:paraId="648ABB8E" w14:textId="77777777" w:rsidR="005602AC" w:rsidRPr="00187167" w:rsidRDefault="005602AC" w:rsidP="006462BE">
            <w:pPr>
              <w:spacing w:line="240" w:lineRule="auto"/>
              <w:rPr>
                <w:szCs w:val="22"/>
                <w:lang w:val="cs-CZ" w:eastAsia="en-GB"/>
              </w:rPr>
            </w:pPr>
          </w:p>
        </w:tc>
        <w:tc>
          <w:tcPr>
            <w:tcW w:w="1843" w:type="dxa"/>
            <w:vMerge/>
            <w:vAlign w:val="center"/>
          </w:tcPr>
          <w:p w14:paraId="394A2FD2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</w:p>
        </w:tc>
      </w:tr>
      <w:tr w:rsidR="005602AC" w:rsidRPr="00187167" w14:paraId="2172B7B7" w14:textId="77777777" w:rsidTr="00B635AF">
        <w:trPr>
          <w:trHeight w:val="585"/>
        </w:trPr>
        <w:tc>
          <w:tcPr>
            <w:tcW w:w="2812" w:type="dxa"/>
            <w:vMerge w:val="restart"/>
            <w:vAlign w:val="center"/>
          </w:tcPr>
          <w:p w14:paraId="5EAE3BA4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Vyšetření</w:t>
            </w:r>
          </w:p>
        </w:tc>
        <w:tc>
          <w:tcPr>
            <w:tcW w:w="3724" w:type="dxa"/>
            <w:vAlign w:val="center"/>
          </w:tcPr>
          <w:p w14:paraId="5D32FAB0" w14:textId="77777777" w:rsidR="005602AC" w:rsidRPr="00187167" w:rsidRDefault="005602AC" w:rsidP="006462BE">
            <w:pPr>
              <w:spacing w:line="240" w:lineRule="auto"/>
              <w:rPr>
                <w:bCs/>
                <w:szCs w:val="22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Zvýšená krevní kreatinfosfokináza</w:t>
            </w:r>
          </w:p>
        </w:tc>
        <w:tc>
          <w:tcPr>
            <w:tcW w:w="1843" w:type="dxa"/>
            <w:vAlign w:val="center"/>
          </w:tcPr>
          <w:p w14:paraId="07C8124D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Časté</w:t>
            </w:r>
          </w:p>
        </w:tc>
      </w:tr>
      <w:tr w:rsidR="005602AC" w:rsidRPr="00187167" w14:paraId="1D37BD3F" w14:textId="77777777" w:rsidTr="00B635AF">
        <w:trPr>
          <w:trHeight w:val="447"/>
        </w:trPr>
        <w:tc>
          <w:tcPr>
            <w:tcW w:w="2812" w:type="dxa"/>
            <w:vMerge/>
            <w:vAlign w:val="center"/>
          </w:tcPr>
          <w:p w14:paraId="48FEB39B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</w:p>
        </w:tc>
        <w:tc>
          <w:tcPr>
            <w:tcW w:w="3724" w:type="dxa"/>
            <w:vAlign w:val="center"/>
          </w:tcPr>
          <w:p w14:paraId="6E3D3020" w14:textId="77777777" w:rsidR="005602AC" w:rsidRPr="00187167" w:rsidRDefault="005602AC" w:rsidP="006462BE">
            <w:pPr>
              <w:spacing w:line="240" w:lineRule="auto"/>
              <w:rPr>
                <w:b/>
                <w:bCs/>
                <w:szCs w:val="22"/>
                <w:vertAlign w:val="superscript"/>
                <w:lang w:val="cs-CZ" w:eastAsia="en-GB"/>
              </w:rPr>
            </w:pPr>
            <w:r w:rsidRPr="00187167">
              <w:rPr>
                <w:szCs w:val="22"/>
                <w:lang w:val="cs-CZ"/>
              </w:rPr>
              <w:t>Zvýšený krevní tlak</w:t>
            </w:r>
          </w:p>
        </w:tc>
        <w:tc>
          <w:tcPr>
            <w:tcW w:w="1843" w:type="dxa"/>
            <w:vAlign w:val="center"/>
          </w:tcPr>
          <w:p w14:paraId="3C6C2E44" w14:textId="77777777" w:rsidR="005602AC" w:rsidRPr="00187167" w:rsidRDefault="005602AC" w:rsidP="006462BE">
            <w:pPr>
              <w:spacing w:line="240" w:lineRule="auto"/>
              <w:rPr>
                <w:color w:val="000000"/>
                <w:szCs w:val="22"/>
                <w:lang w:val="cs-CZ" w:eastAsia="en-GB"/>
              </w:rPr>
            </w:pPr>
            <w:r w:rsidRPr="00187167">
              <w:rPr>
                <w:color w:val="000000"/>
                <w:szCs w:val="22"/>
                <w:lang w:val="cs-CZ"/>
              </w:rPr>
              <w:t>Méně časté</w:t>
            </w:r>
          </w:p>
        </w:tc>
      </w:tr>
    </w:tbl>
    <w:p w14:paraId="7E63EBDB" w14:textId="77777777" w:rsidR="005602AC" w:rsidRPr="00187167" w:rsidRDefault="005602AC" w:rsidP="006462BE">
      <w:pPr>
        <w:autoSpaceDE w:val="0"/>
        <w:autoSpaceDN w:val="0"/>
        <w:adjustRightInd w:val="0"/>
        <w:spacing w:line="240" w:lineRule="auto"/>
        <w:jc w:val="both"/>
        <w:rPr>
          <w:i/>
          <w:szCs w:val="22"/>
          <w:lang w:val="cs-CZ"/>
        </w:rPr>
      </w:pPr>
    </w:p>
    <w:p w14:paraId="5A5C25D2" w14:textId="77777777" w:rsidR="005602AC" w:rsidRDefault="005602AC" w:rsidP="006462BE">
      <w:pPr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Hlášení podezření na nežádoucí účinky</w:t>
      </w:r>
    </w:p>
    <w:p w14:paraId="1C23CD78" w14:textId="77777777" w:rsidR="00C357CD" w:rsidRPr="00187167" w:rsidRDefault="00C357CD" w:rsidP="006462BE">
      <w:pPr>
        <w:autoSpaceDE w:val="0"/>
        <w:autoSpaceDN w:val="0"/>
        <w:adjustRightInd w:val="0"/>
        <w:spacing w:line="240" w:lineRule="auto"/>
        <w:rPr>
          <w:szCs w:val="22"/>
          <w:u w:val="single"/>
          <w:lang w:val="cs-CZ"/>
        </w:rPr>
      </w:pPr>
    </w:p>
    <w:p w14:paraId="248E48D1" w14:textId="77777777" w:rsidR="005602AC" w:rsidRPr="00187167" w:rsidRDefault="005602AC" w:rsidP="006462BE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Hlášení podezření na nežádoucí účinky po registraci léčivého přípravku je důležité. Umožňuje to pokračovat ve sledování poměru přínosů a rizik léčivého přípravku. Žádáme zdravotnické pracovníky, </w:t>
      </w:r>
      <w:r w:rsidRPr="00187167">
        <w:rPr>
          <w:szCs w:val="22"/>
          <w:lang w:val="cs-CZ"/>
        </w:rPr>
        <w:lastRenderedPageBreak/>
        <w:t xml:space="preserve">aby hlásili podezření na nežádoucí účinky prostřednictvím </w:t>
      </w:r>
      <w:r w:rsidRPr="00187167">
        <w:rPr>
          <w:szCs w:val="22"/>
          <w:highlight w:val="lightGray"/>
          <w:lang w:val="cs-CZ"/>
        </w:rPr>
        <w:t xml:space="preserve">národního systému hlášení nežádoucích účinků uvedeného v </w:t>
      </w:r>
      <w:r>
        <w:fldChar w:fldCharType="begin"/>
      </w:r>
      <w:r w:rsidRPr="00A1429F">
        <w:rPr>
          <w:lang w:val="cs-CZ"/>
          <w:rPrChange w:id="4" w:author="Author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187167">
        <w:rPr>
          <w:color w:val="0000FF"/>
          <w:szCs w:val="22"/>
          <w:highlight w:val="lightGray"/>
          <w:u w:val="single"/>
          <w:lang w:val="cs-CZ"/>
        </w:rPr>
        <w:t>Dodatku V</w:t>
      </w:r>
      <w:r>
        <w:fldChar w:fldCharType="end"/>
      </w:r>
      <w:r w:rsidRPr="00187167">
        <w:rPr>
          <w:szCs w:val="22"/>
          <w:lang w:val="cs-CZ"/>
        </w:rPr>
        <w:t>.</w:t>
      </w:r>
    </w:p>
    <w:p w14:paraId="018C33B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AA80F39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4.9</w:t>
      </w:r>
      <w:r w:rsidRPr="00187167">
        <w:rPr>
          <w:b/>
          <w:bCs/>
          <w:szCs w:val="22"/>
          <w:lang w:val="cs-CZ"/>
        </w:rPr>
        <w:tab/>
        <w:t>Předávkování</w:t>
      </w:r>
    </w:p>
    <w:p w14:paraId="1C5CFC90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651F34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Údaje o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léčbě předávkování přípravkem Duaklir Genuair jsou omezené.</w:t>
      </w:r>
      <w:r w:rsidR="00621976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Vysoké dávky přípravku Duaklir Genuair mohou vést k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exacerbaci anticholinergních a/nebo β</w:t>
      </w:r>
      <w:r w:rsidRPr="00187167">
        <w:rPr>
          <w:szCs w:val="22"/>
          <w:vertAlign w:val="subscript"/>
          <w:lang w:val="cs-CZ"/>
        </w:rPr>
        <w:t>2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adrenergních známek a příznaků; mezi nejčastější z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nich patří rozostřené vidění, sucho v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ústech, nevolnost, svalové křeče, třes, bolest hlavy, palpitace a hypertenze.</w:t>
      </w:r>
    </w:p>
    <w:p w14:paraId="00EE07B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6ABB28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V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případě předávkování je nutno přerušit podávání přípravku </w:t>
      </w:r>
      <w:r w:rsidR="00BA7076">
        <w:rPr>
          <w:szCs w:val="22"/>
          <w:lang w:val="cs-CZ"/>
        </w:rPr>
        <w:t>Duaklir</w:t>
      </w:r>
      <w:r w:rsidRPr="00187167">
        <w:rPr>
          <w:szCs w:val="22"/>
          <w:lang w:val="cs-CZ"/>
        </w:rPr>
        <w:t>Genuair. Je indikována podpůrná a symptomatická léčba.</w:t>
      </w:r>
    </w:p>
    <w:p w14:paraId="43EDC3B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379DF0F" w14:textId="77777777" w:rsidR="005602AC" w:rsidRPr="00411090" w:rsidRDefault="005602AC" w:rsidP="006462BE">
      <w:pPr>
        <w:suppressAutoHyphens/>
        <w:spacing w:line="240" w:lineRule="auto"/>
        <w:ind w:left="567" w:hanging="567"/>
        <w:rPr>
          <w:szCs w:val="22"/>
          <w:lang w:val="cs-CZ"/>
        </w:rPr>
      </w:pPr>
    </w:p>
    <w:p w14:paraId="456EEFEE" w14:textId="77777777" w:rsidR="005602AC" w:rsidRPr="00187167" w:rsidRDefault="005602AC" w:rsidP="006462BE">
      <w:pPr>
        <w:suppressAutoHyphens/>
        <w:spacing w:line="240" w:lineRule="auto"/>
        <w:ind w:left="567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5.</w:t>
      </w:r>
      <w:r w:rsidRPr="00187167">
        <w:rPr>
          <w:b/>
          <w:bCs/>
          <w:szCs w:val="22"/>
          <w:lang w:val="cs-CZ"/>
        </w:rPr>
        <w:tab/>
        <w:t>FARMAKOLOGICKÉ VLASTNOSTI</w:t>
      </w:r>
    </w:p>
    <w:p w14:paraId="4BF7611D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C5585B3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 xml:space="preserve">5.1 </w:t>
      </w:r>
      <w:r w:rsidRPr="00187167">
        <w:rPr>
          <w:b/>
          <w:bCs/>
          <w:szCs w:val="22"/>
          <w:lang w:val="cs-CZ"/>
        </w:rPr>
        <w:tab/>
        <w:t>Farmakodynamické vlastnosti</w:t>
      </w:r>
    </w:p>
    <w:p w14:paraId="27F7210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EBA22AA" w14:textId="77777777" w:rsidR="005602AC" w:rsidRPr="00187167" w:rsidRDefault="005602AC" w:rsidP="006462BE">
      <w:pPr>
        <w:spacing w:line="240" w:lineRule="auto"/>
        <w:outlineLvl w:val="0"/>
        <w:rPr>
          <w:szCs w:val="22"/>
          <w:lang w:val="cs-CZ"/>
        </w:rPr>
      </w:pPr>
      <w:r w:rsidRPr="00187167">
        <w:rPr>
          <w:szCs w:val="22"/>
          <w:lang w:val="cs-CZ"/>
        </w:rPr>
        <w:t>Farmakoterapeutická skupina: Léky na obstrukční choroby dýchacích cest, adrenergika v kombinaci s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anticholinergiky, ATC kód: R03AL05</w:t>
      </w:r>
    </w:p>
    <w:p w14:paraId="55D0C4E6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</w:p>
    <w:p w14:paraId="451E9009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Mechanismus účinku</w:t>
      </w:r>
    </w:p>
    <w:p w14:paraId="40887300" w14:textId="77777777" w:rsidR="00C357CD" w:rsidRPr="00187167" w:rsidRDefault="00C357CD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4DB096A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Složkami přípravku Duaklir Genuair jsou dva bronchodilatátory: a</w:t>
      </w:r>
      <w:r w:rsidR="00670D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 xml:space="preserve">lidinium, jako dlouhodobě působící muskarinový antagonista (známý též jako anticholinergikum), a formoterol, jako dlouhodobě působící </w:t>
      </w:r>
      <w:r w:rsidR="00187167" w:rsidRPr="00187167">
        <w:rPr>
          <w:szCs w:val="22"/>
          <w:lang w:val="cs-CZ"/>
        </w:rPr>
        <w:t>ago</w:t>
      </w:r>
      <w:r w:rsidR="00187167">
        <w:rPr>
          <w:szCs w:val="22"/>
          <w:lang w:val="cs-CZ"/>
        </w:rPr>
        <w:t>nis</w:t>
      </w:r>
      <w:r w:rsidR="00187167" w:rsidRPr="00187167">
        <w:rPr>
          <w:szCs w:val="22"/>
          <w:lang w:val="cs-CZ"/>
        </w:rPr>
        <w:t xml:space="preserve">ta </w:t>
      </w:r>
      <w:r w:rsidRPr="00187167">
        <w:rPr>
          <w:szCs w:val="22"/>
          <w:lang w:val="cs-CZ"/>
        </w:rPr>
        <w:t>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receptorů. Kombinací těchto dvou látek s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různými mechanismy účinku se dosahuje zvýšené účinnosti v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každou jednotlivou složkou. V</w:t>
      </w:r>
      <w:r w:rsidR="00670D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důsledku rozdílné denzity muskarinových receptorů a β</w:t>
      </w:r>
      <w:r w:rsidRPr="00187167">
        <w:rPr>
          <w:szCs w:val="22"/>
          <w:vertAlign w:val="subscript"/>
          <w:lang w:val="cs-CZ"/>
        </w:rPr>
        <w:t>2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adrenoreceptorů v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centrálních a periferních plicních cestách by měli být muskarinoví antagonisté účinnější při uvolnění centrálních dýchacích cest a agonisté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adrenergních receptorů by měl</w:t>
      </w:r>
      <w:r w:rsidR="003D0B9C">
        <w:rPr>
          <w:szCs w:val="22"/>
          <w:lang w:val="cs-CZ"/>
        </w:rPr>
        <w:t>i</w:t>
      </w:r>
      <w:r w:rsidRPr="00187167">
        <w:rPr>
          <w:szCs w:val="22"/>
          <w:lang w:val="cs-CZ"/>
        </w:rPr>
        <w:t xml:space="preserve"> být účinnější při uvolnění periferních dýchacích cest; uvolnění centrálních i periferních dýchacích cest při kombinované léčbě může přispět k příznivému účinku na funkci plic. Další informace o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těchto dvou látkách jsou uvedeny níže.</w:t>
      </w:r>
    </w:p>
    <w:p w14:paraId="0A903B5F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424F8D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A</w:t>
      </w:r>
      <w:r w:rsidR="003D0B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je kompetitivní selektivní antagonista muskarinových receptorů s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delší dobou působení na receptorech M</w:t>
      </w:r>
      <w:r w:rsidRPr="00187167">
        <w:rPr>
          <w:szCs w:val="22"/>
          <w:vertAlign w:val="subscript"/>
          <w:lang w:val="cs-CZ"/>
        </w:rPr>
        <w:t>3</w:t>
      </w:r>
      <w:r w:rsidRPr="00187167">
        <w:rPr>
          <w:szCs w:val="22"/>
          <w:lang w:val="cs-CZ"/>
        </w:rPr>
        <w:t xml:space="preserve"> než na receptorech M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>. Receptory M</w:t>
      </w:r>
      <w:r w:rsidRPr="00187167">
        <w:rPr>
          <w:szCs w:val="22"/>
          <w:vertAlign w:val="subscript"/>
          <w:lang w:val="cs-CZ"/>
        </w:rPr>
        <w:t>3</w:t>
      </w:r>
      <w:r w:rsidRPr="00187167">
        <w:rPr>
          <w:szCs w:val="22"/>
          <w:lang w:val="cs-CZ"/>
        </w:rPr>
        <w:t xml:space="preserve"> zprostředkují kontrakci hladkých svalů v dýchacích cestách. Inhalovaný a</w:t>
      </w:r>
      <w:r w:rsidR="003D0B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bromid působí lokálně v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plicích jako antagonista receptorů M</w:t>
      </w:r>
      <w:r w:rsidRPr="00187167">
        <w:rPr>
          <w:szCs w:val="22"/>
          <w:vertAlign w:val="subscript"/>
          <w:lang w:val="cs-CZ"/>
        </w:rPr>
        <w:t>3</w:t>
      </w:r>
      <w:r w:rsidRPr="00187167">
        <w:rPr>
          <w:szCs w:val="22"/>
          <w:lang w:val="cs-CZ"/>
        </w:rPr>
        <w:t xml:space="preserve"> hladkého svalstva dýchacích cest a navozuje bronchodilataci. Bylo prokázáno, že a</w:t>
      </w:r>
      <w:r w:rsidR="003D0B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také působí příznivě u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CHOPN ve smyslu zmírnění příznaků, zlepšení zdravotního stavu specifického pro onemocnění, snížení míry výskytu exacerbací a zlepšení tolerance tělesné námahy. Protože v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plazmě se a</w:t>
      </w:r>
      <w:r w:rsidR="003D0B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bromid rychle odbourává, je úroveň nežádoucích systémových anticholinergních účinků nízká.</w:t>
      </w:r>
    </w:p>
    <w:p w14:paraId="3CF2BC39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72BB50B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Formoterol je silný selektivní agonista β</w:t>
      </w:r>
      <w:r w:rsidRPr="00187167">
        <w:rPr>
          <w:szCs w:val="22"/>
          <w:vertAlign w:val="subscript"/>
          <w:lang w:val="cs-CZ"/>
        </w:rPr>
        <w:t>2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adrenoreceptorů. Bronchodilatace je navozena způsobením přímé relaxace hladkého svalstva dýchacích cest v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důsledku zvýšení hladiny cyklického AMP aktivací adenylátcyklázy. Kromě zlepšení funkce plic byl prokázán účinek formoterolu na zlepšení příznaků a kvality života pacientů s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CHOPN.</w:t>
      </w:r>
    </w:p>
    <w:p w14:paraId="72CD34C5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56E583C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6228D4">
        <w:rPr>
          <w:szCs w:val="22"/>
          <w:u w:val="single"/>
          <w:lang w:val="cs-CZ"/>
        </w:rPr>
        <w:t>Farmakodynamické účinky</w:t>
      </w:r>
    </w:p>
    <w:p w14:paraId="353BDA94" w14:textId="77777777" w:rsidR="00C357CD" w:rsidRPr="006228D4" w:rsidRDefault="00C357CD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543D1F01" w14:textId="77777777" w:rsidR="005602AC" w:rsidRPr="00187167" w:rsidRDefault="005602AC" w:rsidP="006462BE">
      <w:pPr>
        <w:tabs>
          <w:tab w:val="clear" w:pos="567"/>
          <w:tab w:val="left" w:pos="7371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Klinické studie účinnosti prokázaly, že Duaklir Genuair způsobuje klinicky významné zlepšení funkce plic (měřeno podle objemu usilovného výdechu za 1 sekundu ([FEV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>]) v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průběhu 12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hodin po podání.</w:t>
      </w:r>
    </w:p>
    <w:p w14:paraId="47DB4EE4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6E5F63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má rychlý nástup účinku do 5 minut od první inhalace (v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placebem) (p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&lt;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0,0001). Nástup účinku přípravku Duaklir Genuair byl srovnatelný s účinkem rychle působícího agonisty β</w:t>
      </w:r>
      <w:r w:rsidRPr="00187167">
        <w:rPr>
          <w:szCs w:val="22"/>
          <w:vertAlign w:val="subscript"/>
          <w:lang w:val="cs-CZ"/>
        </w:rPr>
        <w:t>2</w:t>
      </w:r>
      <w:r w:rsidRPr="00187167">
        <w:rPr>
          <w:szCs w:val="22"/>
          <w:lang w:val="cs-CZ"/>
        </w:rPr>
        <w:t xml:space="preserve"> receptorů, formoterolu, v</w:t>
      </w:r>
      <w:r w:rsidR="003D0B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dávce 12 mikrogramů. Maximální bronchodilatační účinky (vrcholový 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>) ve srovnání s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výchozím stavem byly pozorovány od prvního dne (304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ml) a byly zachovány v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celém průběhu 6měsíční léčby (326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ml).</w:t>
      </w:r>
    </w:p>
    <w:p w14:paraId="7C4E3BA4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530B3F" w14:textId="77777777" w:rsidR="005602AC" w:rsidRPr="00187167" w:rsidRDefault="005602AC" w:rsidP="006462BE">
      <w:pPr>
        <w:keepNext/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Elektrofyziologie srdce</w:t>
      </w:r>
    </w:p>
    <w:p w14:paraId="6CE355B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Ve studiích fáze III trvajících 6 až 12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měsíců, provedených přibližně se 4 000 pacienty s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CHOPN, nebyly zjištěny žádné klinicky významné účinky přípravku Duaklir Genuair na parametry EKG (včetně QT intervalu) v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 a</w:t>
      </w:r>
      <w:r w:rsidR="004C2297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lidiniem, formoterolem a placebem. Kromě toho nebyly pozorovány žádné klinicky významné účinky přípravku Duaklir Genuair na srdeční rytmus při 24hodinovém Holterově monitorování u podskupiny sestávající z 551 pacientů (z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nichž 114</w:t>
      </w:r>
      <w:r w:rsidR="004C2297">
        <w:rPr>
          <w:szCs w:val="22"/>
          <w:lang w:val="cs-CZ"/>
        </w:rPr>
        <w:t> </w:t>
      </w:r>
      <w:r w:rsidR="00833DB1">
        <w:rPr>
          <w:szCs w:val="22"/>
          <w:lang w:val="cs-CZ"/>
        </w:rPr>
        <w:t>dostávalo</w:t>
      </w:r>
      <w:r w:rsidRPr="00187167">
        <w:rPr>
          <w:szCs w:val="22"/>
          <w:lang w:val="cs-CZ"/>
        </w:rPr>
        <w:t xml:space="preserve"> přípravek Duaklir Genuair dvakrát denně).</w:t>
      </w:r>
    </w:p>
    <w:p w14:paraId="685C218C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7FF092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76D6F">
        <w:rPr>
          <w:szCs w:val="22"/>
          <w:u w:val="single"/>
          <w:lang w:val="cs-CZ"/>
        </w:rPr>
        <w:t>Klinická účinnost a bezpečnost</w:t>
      </w:r>
    </w:p>
    <w:p w14:paraId="143CDC6C" w14:textId="77777777" w:rsidR="00C357CD" w:rsidRPr="00B76D6F" w:rsidRDefault="00C357CD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</w:p>
    <w:p w14:paraId="7DE0C45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Program klinického hodnocení fáze III zahrnoval přibližně 4 000 pacientů s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klinickou diagnózou CHOPN a sestával ze dvou 6měsíčních, randomizovaných, placebem a účinnou látkou kontrolovaných studií (ACLIFORM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COPD a AUGMENT), z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6měsíčního prodloužení studie AUGMENT a z další 12měsíční randomizované kontrolované studie. Během těchto studií pacienti mohli nadále </w:t>
      </w:r>
      <w:r w:rsidR="00B65C51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 svou stabilní léčbu inhalovanými kortikosteroidy, nízkými dávkami perorálně podávaných kortikosteroidů, kyslíkovou terapii (pokud byla kratší než 15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hod/den) nebo methylxantiny a užívat salbutamol jako záchranný lék.</w:t>
      </w:r>
    </w:p>
    <w:p w14:paraId="32DA3FA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9C822D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Účinnost byla hodnocena měřením funkce plic a symptomatických výsledků, zdravotního stavu specifického pro onemocnění, použití záchranných léků a výskytu exacerbací. V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dlouhodobých studiích bezpečnosti byl přípravek Duaklir Genuair spojen s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trvalou účinností při podávání v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průběhu 1roční léčebné fáze, bez známek tachyfylaxe.</w:t>
      </w:r>
    </w:p>
    <w:p w14:paraId="0DEE392D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143284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Vliv na funkci plic</w:t>
      </w:r>
    </w:p>
    <w:p w14:paraId="2CE2AA2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Duaklir Genuair 340/12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mikrogramů podávaný dvakrát denně konzistentně vedl ke klinicky významnému zlepšení funkce plic (podle hodnocení 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>, usilovné vitální kapacity a inspirační kapacity) v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placebem. Ve studiích fáze III byly pozorovány významné bronchodilatační účinky do 5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minut od první dávky a byly zachovány během celého dávkovacího intervalu. Bylo dosaženo trvalého účinku v průběhu šesti měsíců a jednoho roku trvání studií fáze III.</w:t>
      </w:r>
    </w:p>
    <w:p w14:paraId="0EA6567D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E50B55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 xml:space="preserve"> 1 hodinu po dávce a minimální hodnota 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 xml:space="preserve"> (v</w:t>
      </w:r>
      <w:r w:rsidR="00AD724D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</w:t>
      </w:r>
      <w:r w:rsidR="00AD724D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a</w:t>
      </w:r>
      <w:r w:rsidR="00AD724D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lidiniem 400 mikrogramů a s formoterolem 12 mikrogramů) byly definovány jako současné primární cílové ukazatele v</w:t>
      </w:r>
      <w:r w:rsidR="00833DB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obou základních 6měsíčních studiích fáze III, s</w:t>
      </w:r>
      <w:r w:rsidR="00833DB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cílem prokázat bronchodilatační příspěvek formoterolu a a</w:t>
      </w:r>
      <w:r w:rsidR="00833DB1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v</w:t>
      </w:r>
      <w:r w:rsidR="00833DB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přípravku Duaklir Genuair.</w:t>
      </w:r>
    </w:p>
    <w:p w14:paraId="194A238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C419FC0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Ve studii ACLIFORM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COPD vykázal přípravek Duaklir Genuair zlepšení 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 xml:space="preserve"> 1 hodinu po dávce o 299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 v porovnání s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placebem a o</w:t>
      </w:r>
      <w:r w:rsidR="00833DB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125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 v porovnání s a</w:t>
      </w:r>
      <w:r w:rsidR="004C2297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lidiniem (v obou případech p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&lt;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0,0001) a zlepšení minimální hodnoty 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 xml:space="preserve"> o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143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 vzhledem k</w:t>
      </w:r>
      <w:r w:rsidR="004C22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placebu a o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85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 vzhledem k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formoterolu (v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obou případech p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&lt;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0,0001). Ve studii AUGMENT vykázal přípravek Duaklir Genuair zlepšení 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 xml:space="preserve"> 1 hodinu po dávce o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284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 v porovnání</w:t>
      </w:r>
      <w:r w:rsidR="006462BE" w:rsidRPr="00187167">
        <w:rPr>
          <w:szCs w:val="22"/>
          <w:lang w:val="cs-CZ"/>
        </w:rPr>
        <w:t xml:space="preserve"> s</w:t>
      </w:r>
      <w:r w:rsidR="009A7E43">
        <w:rPr>
          <w:szCs w:val="22"/>
          <w:lang w:val="cs-CZ"/>
        </w:rPr>
        <w:t> </w:t>
      </w:r>
      <w:r w:rsidR="006462BE" w:rsidRPr="00187167">
        <w:rPr>
          <w:szCs w:val="22"/>
          <w:lang w:val="cs-CZ"/>
        </w:rPr>
        <w:t>placebem a o</w:t>
      </w:r>
      <w:r w:rsidR="009A7E43">
        <w:rPr>
          <w:szCs w:val="22"/>
          <w:lang w:val="cs-CZ"/>
        </w:rPr>
        <w:t> </w:t>
      </w:r>
      <w:r w:rsidR="006462BE" w:rsidRPr="00187167">
        <w:rPr>
          <w:szCs w:val="22"/>
          <w:lang w:val="cs-CZ"/>
        </w:rPr>
        <w:t>108 </w:t>
      </w:r>
      <w:r w:rsidRPr="00187167">
        <w:rPr>
          <w:szCs w:val="22"/>
          <w:lang w:val="cs-CZ"/>
        </w:rPr>
        <w:t>ml v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a</w:t>
      </w:r>
      <w:r w:rsidR="009A7E43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lidiniem (v obou případech p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&lt;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0,0001) a zlepšení minimální hodnoty FEV</w:t>
      </w:r>
      <w:r w:rsidRPr="00187167">
        <w:rPr>
          <w:szCs w:val="22"/>
          <w:vertAlign w:val="subscript"/>
          <w:lang w:val="cs-CZ"/>
        </w:rPr>
        <w:t>1</w:t>
      </w:r>
      <w:r w:rsidRPr="00187167">
        <w:rPr>
          <w:szCs w:val="22"/>
          <w:lang w:val="cs-CZ"/>
        </w:rPr>
        <w:t xml:space="preserve"> o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130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 vzhledem k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placebu (p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&lt;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0,0001) a o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45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ml vzhledem k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formoterolu (p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=</w:t>
      </w:r>
      <w:r w:rsidR="009A7E43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0,01).</w:t>
      </w:r>
    </w:p>
    <w:p w14:paraId="0C9A5AF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89FD9B9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Úleva od příznaků a přínos pro zdravotní stav specifický pro onemocnění</w:t>
      </w:r>
    </w:p>
    <w:p w14:paraId="47703F96" w14:textId="77777777" w:rsidR="00B468AD" w:rsidRPr="003A655B" w:rsidRDefault="00B468AD" w:rsidP="006462BE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>Dušnost a další symptomatické výsledky</w:t>
      </w:r>
      <w:r w:rsidR="00B269F1">
        <w:rPr>
          <w:szCs w:val="22"/>
          <w:lang w:val="cs-CZ"/>
        </w:rPr>
        <w:t>:</w:t>
      </w:r>
    </w:p>
    <w:p w14:paraId="38442BDE" w14:textId="77777777" w:rsidR="00E90629" w:rsidRPr="003A655B" w:rsidRDefault="005602AC" w:rsidP="006462BE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>Přípravek Duaklir Genuair vedl ke klinicky významnému zlepšení dušnosti (podle hodnocení Indexu přechodné dyspnoe [</w:t>
      </w:r>
      <w:r w:rsidRPr="003A655B">
        <w:rPr>
          <w:i/>
          <w:iCs/>
          <w:szCs w:val="22"/>
          <w:lang w:val="cs-CZ"/>
        </w:rPr>
        <w:t>Transition Dyspnoea Index</w:t>
      </w:r>
      <w:r w:rsidRPr="003A655B">
        <w:rPr>
          <w:szCs w:val="22"/>
          <w:lang w:val="cs-CZ"/>
        </w:rPr>
        <w:t xml:space="preserve">, TDI]) </w:t>
      </w:r>
      <w:r w:rsidR="00B468AD" w:rsidRPr="003A655B">
        <w:rPr>
          <w:szCs w:val="22"/>
          <w:lang w:val="cs-CZ"/>
        </w:rPr>
        <w:t xml:space="preserve">se zlepšením fokálního skóre TDI </w:t>
      </w:r>
      <w:r w:rsidR="00B269F1" w:rsidRPr="003A655B">
        <w:rPr>
          <w:szCs w:val="22"/>
          <w:lang w:val="cs-CZ"/>
        </w:rPr>
        <w:t xml:space="preserve">v šesti měsících </w:t>
      </w:r>
      <w:r w:rsidRPr="003A655B">
        <w:rPr>
          <w:szCs w:val="22"/>
          <w:lang w:val="cs-CZ"/>
        </w:rPr>
        <w:t>v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porovnání s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 xml:space="preserve">placebem </w:t>
      </w:r>
      <w:r w:rsidR="00B468AD" w:rsidRPr="003A655B">
        <w:rPr>
          <w:szCs w:val="22"/>
          <w:lang w:val="cs-CZ"/>
        </w:rPr>
        <w:t>o</w:t>
      </w:r>
      <w:r w:rsidR="009A7E43">
        <w:rPr>
          <w:szCs w:val="22"/>
          <w:lang w:val="cs-CZ"/>
        </w:rPr>
        <w:t> </w:t>
      </w:r>
      <w:r w:rsidR="00B468AD" w:rsidRPr="003A655B">
        <w:rPr>
          <w:szCs w:val="22"/>
          <w:lang w:val="cs-CZ"/>
        </w:rPr>
        <w:t xml:space="preserve">1,29 jednotek ve studii </w:t>
      </w:r>
      <w:r w:rsidRPr="003A655B">
        <w:rPr>
          <w:szCs w:val="22"/>
          <w:lang w:val="cs-CZ"/>
        </w:rPr>
        <w:t>ACLIFORM</w:t>
      </w:r>
      <w:r w:rsidR="006462BE" w:rsidRPr="003A655B">
        <w:rPr>
          <w:szCs w:val="22"/>
          <w:lang w:val="cs-CZ"/>
        </w:rPr>
        <w:noBreakHyphen/>
      </w:r>
      <w:r w:rsidRPr="003A655B">
        <w:rPr>
          <w:szCs w:val="22"/>
          <w:lang w:val="cs-CZ"/>
        </w:rPr>
        <w:t xml:space="preserve">COPD </w:t>
      </w:r>
      <w:r w:rsidR="00B468AD" w:rsidRPr="003A655B">
        <w:rPr>
          <w:szCs w:val="22"/>
          <w:lang w:val="cs-CZ"/>
        </w:rPr>
        <w:t>(p</w:t>
      </w:r>
      <w:r w:rsidR="009A7E43">
        <w:rPr>
          <w:szCs w:val="22"/>
          <w:lang w:val="cs-CZ"/>
        </w:rPr>
        <w:t> </w:t>
      </w:r>
      <w:r w:rsidR="00B468AD" w:rsidRPr="003A655B">
        <w:rPr>
          <w:szCs w:val="22"/>
          <w:lang w:val="cs-CZ"/>
        </w:rPr>
        <w:t>&lt;</w:t>
      </w:r>
      <w:r w:rsidR="009A7E43">
        <w:rPr>
          <w:szCs w:val="22"/>
          <w:lang w:val="cs-CZ"/>
        </w:rPr>
        <w:t> </w:t>
      </w:r>
      <w:r w:rsidR="00B468AD" w:rsidRPr="003A655B">
        <w:rPr>
          <w:szCs w:val="22"/>
          <w:lang w:val="cs-CZ"/>
        </w:rPr>
        <w:t xml:space="preserve">0,0001) a o 1,44 jednotek ve studii </w:t>
      </w:r>
      <w:r w:rsidRPr="003A655B">
        <w:rPr>
          <w:szCs w:val="22"/>
          <w:lang w:val="cs-CZ"/>
        </w:rPr>
        <w:t>AUGMENT</w:t>
      </w:r>
      <w:r w:rsidR="00B468AD" w:rsidRPr="003A655B">
        <w:rPr>
          <w:szCs w:val="22"/>
          <w:lang w:val="cs-CZ"/>
        </w:rPr>
        <w:t xml:space="preserve"> (p</w:t>
      </w:r>
      <w:r w:rsidR="009A7E43">
        <w:rPr>
          <w:szCs w:val="22"/>
          <w:lang w:val="cs-CZ"/>
        </w:rPr>
        <w:t> </w:t>
      </w:r>
      <w:r w:rsidR="00B468AD" w:rsidRPr="003A655B">
        <w:rPr>
          <w:szCs w:val="22"/>
          <w:lang w:val="cs-CZ"/>
        </w:rPr>
        <w:t>&lt;</w:t>
      </w:r>
      <w:r w:rsidR="009A7E43">
        <w:rPr>
          <w:szCs w:val="22"/>
          <w:lang w:val="cs-CZ"/>
        </w:rPr>
        <w:t> </w:t>
      </w:r>
      <w:r w:rsidR="00B468AD" w:rsidRPr="003A655B">
        <w:rPr>
          <w:szCs w:val="22"/>
          <w:lang w:val="cs-CZ"/>
        </w:rPr>
        <w:t>0,0001</w:t>
      </w:r>
      <w:r w:rsidRPr="003A655B">
        <w:rPr>
          <w:szCs w:val="22"/>
          <w:lang w:val="cs-CZ"/>
        </w:rPr>
        <w:t>)</w:t>
      </w:r>
      <w:r w:rsidR="00B468AD" w:rsidRPr="003A655B">
        <w:rPr>
          <w:szCs w:val="22"/>
          <w:lang w:val="cs-CZ"/>
        </w:rPr>
        <w:t>. Procento pacientů s</w:t>
      </w:r>
      <w:r w:rsidR="009A7E43">
        <w:rPr>
          <w:szCs w:val="22"/>
          <w:lang w:val="cs-CZ"/>
        </w:rPr>
        <w:t> </w:t>
      </w:r>
      <w:r w:rsidR="00B468AD" w:rsidRPr="003A655B">
        <w:rPr>
          <w:szCs w:val="22"/>
          <w:lang w:val="cs-CZ"/>
        </w:rPr>
        <w:t>klinicky významným zlepšením fokálníh</w:t>
      </w:r>
      <w:r w:rsidR="00E90629" w:rsidRPr="003A655B">
        <w:rPr>
          <w:szCs w:val="22"/>
          <w:lang w:val="cs-CZ"/>
        </w:rPr>
        <w:t>o</w:t>
      </w:r>
      <w:r w:rsidR="00B468AD" w:rsidRPr="003A655B">
        <w:rPr>
          <w:szCs w:val="22"/>
          <w:lang w:val="cs-CZ"/>
        </w:rPr>
        <w:t xml:space="preserve"> skóre TDI</w:t>
      </w:r>
      <w:r w:rsidRPr="003A655B">
        <w:rPr>
          <w:szCs w:val="22"/>
          <w:lang w:val="cs-CZ"/>
        </w:rPr>
        <w:t xml:space="preserve"> </w:t>
      </w:r>
      <w:r w:rsidR="00B468AD" w:rsidRPr="003A655B">
        <w:rPr>
          <w:szCs w:val="22"/>
          <w:lang w:val="cs-CZ"/>
        </w:rPr>
        <w:t>(definovaného jako</w:t>
      </w:r>
      <w:r w:rsidR="00E90629" w:rsidRPr="003A655B">
        <w:rPr>
          <w:szCs w:val="22"/>
          <w:lang w:val="cs-CZ"/>
        </w:rPr>
        <w:t xml:space="preserve"> zvýšení nejméně o</w:t>
      </w:r>
      <w:r w:rsidR="009A7E43">
        <w:rPr>
          <w:szCs w:val="22"/>
          <w:lang w:val="cs-CZ"/>
        </w:rPr>
        <w:t> </w:t>
      </w:r>
      <w:r w:rsidR="00E90629" w:rsidRPr="003A655B">
        <w:rPr>
          <w:szCs w:val="22"/>
          <w:lang w:val="cs-CZ"/>
        </w:rPr>
        <w:t>1</w:t>
      </w:r>
      <w:r w:rsidR="0077590A">
        <w:rPr>
          <w:szCs w:val="22"/>
          <w:lang w:val="cs-CZ"/>
        </w:rPr>
        <w:t> </w:t>
      </w:r>
      <w:r w:rsidR="00E940D0" w:rsidRPr="00E940D0">
        <w:rPr>
          <w:lang w:val="cs-CZ"/>
        </w:rPr>
        <w:t>jednotku)</w:t>
      </w:r>
      <w:r w:rsidR="00B468AD" w:rsidRPr="003A655B">
        <w:rPr>
          <w:szCs w:val="22"/>
          <w:lang w:val="cs-CZ"/>
        </w:rPr>
        <w:t xml:space="preserve"> </w:t>
      </w:r>
      <w:r w:rsidR="00E90629" w:rsidRPr="003A655B">
        <w:rPr>
          <w:szCs w:val="22"/>
          <w:lang w:val="cs-CZ"/>
        </w:rPr>
        <w:t>bylo vyšší u</w:t>
      </w:r>
      <w:r w:rsidR="009A7E43">
        <w:rPr>
          <w:szCs w:val="22"/>
          <w:lang w:val="cs-CZ"/>
        </w:rPr>
        <w:t> </w:t>
      </w:r>
      <w:r w:rsidR="00E90629" w:rsidRPr="003A655B">
        <w:rPr>
          <w:szCs w:val="22"/>
          <w:lang w:val="cs-CZ"/>
        </w:rPr>
        <w:t>přípravku Duaklir Genuair než u</w:t>
      </w:r>
      <w:r w:rsidR="009A7E43">
        <w:rPr>
          <w:szCs w:val="22"/>
          <w:lang w:val="cs-CZ"/>
        </w:rPr>
        <w:t> </w:t>
      </w:r>
      <w:r w:rsidR="00E90629" w:rsidRPr="003A655B">
        <w:rPr>
          <w:szCs w:val="22"/>
          <w:lang w:val="cs-CZ"/>
        </w:rPr>
        <w:t>placeba ve studii ACLIFORM</w:t>
      </w:r>
      <w:r w:rsidR="00E90629" w:rsidRPr="003A655B">
        <w:rPr>
          <w:szCs w:val="22"/>
          <w:lang w:val="cs-CZ"/>
        </w:rPr>
        <w:noBreakHyphen/>
        <w:t>COPD (</w:t>
      </w:r>
      <w:r w:rsidR="00E940D0" w:rsidRPr="00E940D0">
        <w:rPr>
          <w:szCs w:val="22"/>
          <w:lang w:val="cs-CZ"/>
        </w:rPr>
        <w:t xml:space="preserve">64,8 % </w:t>
      </w:r>
      <w:r w:rsidR="00196ADE">
        <w:rPr>
          <w:szCs w:val="22"/>
          <w:lang w:val="cs-CZ"/>
        </w:rPr>
        <w:t>vs.</w:t>
      </w:r>
      <w:r w:rsidR="00196ADE" w:rsidRPr="00E940D0">
        <w:rPr>
          <w:szCs w:val="22"/>
          <w:lang w:val="cs-CZ"/>
        </w:rPr>
        <w:t xml:space="preserve"> </w:t>
      </w:r>
      <w:r w:rsidR="00E940D0" w:rsidRPr="00E940D0">
        <w:rPr>
          <w:szCs w:val="22"/>
          <w:lang w:val="cs-CZ"/>
        </w:rPr>
        <w:t>45,5 %; p</w:t>
      </w:r>
      <w:r w:rsidR="009A7E4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&lt;</w:t>
      </w:r>
      <w:r w:rsidR="009A7E4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 xml:space="preserve">0,001) a AUGMENT (58,1 % </w:t>
      </w:r>
      <w:r w:rsidR="00196ADE">
        <w:rPr>
          <w:szCs w:val="22"/>
          <w:lang w:val="cs-CZ"/>
        </w:rPr>
        <w:t>vs.</w:t>
      </w:r>
      <w:r w:rsidR="00196ADE" w:rsidRPr="00E940D0">
        <w:rPr>
          <w:szCs w:val="22"/>
          <w:lang w:val="cs-CZ"/>
        </w:rPr>
        <w:t xml:space="preserve"> </w:t>
      </w:r>
      <w:r w:rsidR="00E940D0" w:rsidRPr="00E940D0">
        <w:rPr>
          <w:szCs w:val="22"/>
          <w:lang w:val="cs-CZ"/>
        </w:rPr>
        <w:t>36,6 %; p</w:t>
      </w:r>
      <w:r w:rsidR="009A7E4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&lt;</w:t>
      </w:r>
      <w:r w:rsidR="009A7E4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0</w:t>
      </w:r>
      <w:r w:rsidR="00B269F1">
        <w:rPr>
          <w:szCs w:val="22"/>
          <w:lang w:val="cs-CZ"/>
        </w:rPr>
        <w:t>,</w:t>
      </w:r>
      <w:r w:rsidR="00E940D0" w:rsidRPr="00E940D0">
        <w:rPr>
          <w:szCs w:val="22"/>
          <w:lang w:val="cs-CZ"/>
        </w:rPr>
        <w:t>0001).</w:t>
      </w:r>
    </w:p>
    <w:p w14:paraId="2A53BD57" w14:textId="77777777" w:rsidR="00E90629" w:rsidRPr="003A655B" w:rsidRDefault="00E90629" w:rsidP="006462BE">
      <w:pPr>
        <w:spacing w:line="240" w:lineRule="auto"/>
        <w:rPr>
          <w:szCs w:val="22"/>
          <w:lang w:val="cs-CZ"/>
        </w:rPr>
      </w:pPr>
    </w:p>
    <w:p w14:paraId="69937657" w14:textId="77777777" w:rsidR="00740A73" w:rsidRPr="003A655B" w:rsidRDefault="00740A73" w:rsidP="006462BE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>Ve sdružené analýze těchto dvou studií byl přípravek Duaklir Genuair spojen se statisticky významně vyšším zlepšení</w:t>
      </w:r>
      <w:r w:rsidR="004A3A7E">
        <w:rPr>
          <w:szCs w:val="22"/>
          <w:lang w:val="cs-CZ"/>
        </w:rPr>
        <w:t>m</w:t>
      </w:r>
      <w:r w:rsidRPr="003A655B">
        <w:rPr>
          <w:szCs w:val="22"/>
          <w:lang w:val="cs-CZ"/>
        </w:rPr>
        <w:t xml:space="preserve"> fokálního skóre TDI v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porovnání s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a</w:t>
      </w:r>
      <w:r w:rsidR="009A7E43">
        <w:rPr>
          <w:szCs w:val="22"/>
          <w:lang w:val="cs-CZ"/>
        </w:rPr>
        <w:t>k</w:t>
      </w:r>
      <w:r w:rsidRPr="003A655B">
        <w:rPr>
          <w:szCs w:val="22"/>
          <w:lang w:val="cs-CZ"/>
        </w:rPr>
        <w:t>lidiniem (0,4 jednotky; p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=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0,016) nebo formoterolem (0,5 jednotky; p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=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 xml:space="preserve">0,009). Kromě toho vyšší procento pacientů </w:t>
      </w:r>
      <w:r w:rsidR="00B65C51">
        <w:rPr>
          <w:szCs w:val="22"/>
          <w:lang w:val="cs-CZ"/>
        </w:rPr>
        <w:t>po</w:t>
      </w:r>
      <w:r w:rsidRPr="003A655B">
        <w:rPr>
          <w:szCs w:val="22"/>
          <w:lang w:val="cs-CZ"/>
        </w:rPr>
        <w:t xml:space="preserve">užívajících přípravek </w:t>
      </w:r>
      <w:r w:rsidRPr="003A655B">
        <w:rPr>
          <w:szCs w:val="22"/>
          <w:lang w:val="cs-CZ"/>
        </w:rPr>
        <w:lastRenderedPageBreak/>
        <w:t>Duaklir Genuair odpovídalo klinicky významným zlepšením fokálního skóre TDI v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porovnání s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a</w:t>
      </w:r>
      <w:r w:rsidR="009A7E43">
        <w:rPr>
          <w:szCs w:val="22"/>
          <w:lang w:val="cs-CZ"/>
        </w:rPr>
        <w:t>k</w:t>
      </w:r>
      <w:r w:rsidRPr="003A655B">
        <w:rPr>
          <w:szCs w:val="22"/>
          <w:lang w:val="cs-CZ"/>
        </w:rPr>
        <w:t>lidiniem nebo formoterolem (61,9 % vs. 55,7 %</w:t>
      </w:r>
      <w:r w:rsidR="009A7E43">
        <w:rPr>
          <w:szCs w:val="22"/>
          <w:lang w:val="cs-CZ"/>
        </w:rPr>
        <w:t>,</w:t>
      </w:r>
      <w:r w:rsidRPr="003A655B">
        <w:rPr>
          <w:szCs w:val="22"/>
          <w:lang w:val="cs-CZ"/>
        </w:rPr>
        <w:t xml:space="preserve"> resp. 57,0 %; p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=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0,056</w:t>
      </w:r>
      <w:r w:rsidR="009A7E43">
        <w:rPr>
          <w:szCs w:val="22"/>
          <w:lang w:val="cs-CZ"/>
        </w:rPr>
        <w:t>,</w:t>
      </w:r>
      <w:r w:rsidRPr="003A655B">
        <w:rPr>
          <w:szCs w:val="22"/>
          <w:lang w:val="cs-CZ"/>
        </w:rPr>
        <w:t xml:space="preserve"> resp. p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=</w:t>
      </w:r>
      <w:r w:rsidR="009A7E4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0,100).</w:t>
      </w:r>
    </w:p>
    <w:p w14:paraId="592FC93C" w14:textId="77777777" w:rsidR="00740A73" w:rsidRPr="003A655B" w:rsidRDefault="00740A73" w:rsidP="006462BE">
      <w:pPr>
        <w:spacing w:line="240" w:lineRule="auto"/>
        <w:rPr>
          <w:szCs w:val="22"/>
          <w:lang w:val="cs-CZ"/>
        </w:rPr>
      </w:pPr>
    </w:p>
    <w:p w14:paraId="1947F6A4" w14:textId="77777777" w:rsidR="00740A73" w:rsidRPr="003A655B" w:rsidRDefault="00740A73" w:rsidP="007B6BEA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>Přípravek Duaklir Genuair zlepšoval denní příznaky CHOPN</w:t>
      </w:r>
      <w:r w:rsidR="00D97056" w:rsidRPr="007B6BEA">
        <w:rPr>
          <w:lang w:val="cs-CZ"/>
        </w:rPr>
        <w:t xml:space="preserve"> jako je </w:t>
      </w:r>
      <w:r w:rsidR="009A7E43">
        <w:rPr>
          <w:lang w:val="cs-CZ"/>
        </w:rPr>
        <w:t>„</w:t>
      </w:r>
      <w:r w:rsidR="00D97056" w:rsidRPr="007B6BEA">
        <w:rPr>
          <w:lang w:val="cs-CZ"/>
        </w:rPr>
        <w:t>dušnost</w:t>
      </w:r>
      <w:r w:rsidR="009A7E43">
        <w:rPr>
          <w:lang w:val="cs-CZ"/>
        </w:rPr>
        <w:t>“</w:t>
      </w:r>
      <w:r w:rsidR="00890B7E" w:rsidRPr="007B6BEA">
        <w:rPr>
          <w:lang w:val="cs-CZ"/>
        </w:rPr>
        <w:t xml:space="preserve">, </w:t>
      </w:r>
      <w:r w:rsidR="00EA49A3">
        <w:rPr>
          <w:lang w:val="cs-CZ"/>
        </w:rPr>
        <w:t>„</w:t>
      </w:r>
      <w:r w:rsidR="00D97056" w:rsidRPr="007B6BEA">
        <w:rPr>
          <w:lang w:val="cs-CZ"/>
        </w:rPr>
        <w:t>hrudní příznaky</w:t>
      </w:r>
      <w:r w:rsidR="00EA49A3">
        <w:rPr>
          <w:lang w:val="cs-CZ"/>
        </w:rPr>
        <w:t>“</w:t>
      </w:r>
      <w:r w:rsidR="00D97056" w:rsidRPr="007B6BEA">
        <w:rPr>
          <w:lang w:val="cs-CZ"/>
        </w:rPr>
        <w:t xml:space="preserve"> a</w:t>
      </w:r>
      <w:r w:rsidR="00890B7E" w:rsidRPr="007B6BEA">
        <w:rPr>
          <w:lang w:val="cs-CZ"/>
        </w:rPr>
        <w:t xml:space="preserve"> </w:t>
      </w:r>
      <w:r w:rsidR="00EA49A3">
        <w:rPr>
          <w:lang w:val="cs-CZ"/>
        </w:rPr>
        <w:t>„</w:t>
      </w:r>
      <w:r w:rsidR="00D97056" w:rsidRPr="007B6BEA">
        <w:rPr>
          <w:lang w:val="cs-CZ"/>
        </w:rPr>
        <w:t>kašel a</w:t>
      </w:r>
      <w:r w:rsidR="00890B7E" w:rsidRPr="007B6BEA">
        <w:rPr>
          <w:lang w:val="cs-CZ"/>
        </w:rPr>
        <w:t xml:space="preserve"> sputum</w:t>
      </w:r>
      <w:r w:rsidR="00EA49A3">
        <w:rPr>
          <w:lang w:val="cs-CZ"/>
        </w:rPr>
        <w:t>“</w:t>
      </w:r>
      <w:r w:rsidR="00890B7E" w:rsidRPr="007B6BEA">
        <w:rPr>
          <w:lang w:val="cs-CZ"/>
        </w:rPr>
        <w:t xml:space="preserve"> </w:t>
      </w:r>
      <w:r w:rsidRPr="003A655B">
        <w:rPr>
          <w:szCs w:val="22"/>
          <w:lang w:val="cs-CZ"/>
        </w:rPr>
        <w:t>(hodnoceno podle celkového skóre E</w:t>
      </w:r>
      <w:r w:rsidRPr="003A655B">
        <w:rPr>
          <w:szCs w:val="22"/>
          <w:lang w:val="cs-CZ"/>
        </w:rPr>
        <w:noBreakHyphen/>
        <w:t>RS) a také celkové noční příznaky, celkové časně ranní příznaky a příznaky omezující časně ranní aktivity, a to v</w:t>
      </w:r>
      <w:r w:rsidR="00EA49A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porovnání s</w:t>
      </w:r>
      <w:r w:rsidR="00EA49A3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placebem, a</w:t>
      </w:r>
      <w:r w:rsidR="00EA49A3">
        <w:rPr>
          <w:szCs w:val="22"/>
          <w:lang w:val="cs-CZ"/>
        </w:rPr>
        <w:t>k</w:t>
      </w:r>
      <w:r w:rsidRPr="003A655B">
        <w:rPr>
          <w:szCs w:val="22"/>
          <w:lang w:val="cs-CZ"/>
        </w:rPr>
        <w:t>lidiniem i formoterolem</w:t>
      </w:r>
      <w:r w:rsidR="000A5EBE">
        <w:rPr>
          <w:szCs w:val="22"/>
          <w:lang w:val="cs-CZ"/>
        </w:rPr>
        <w:t>,</w:t>
      </w:r>
      <w:r w:rsidRPr="003A655B">
        <w:rPr>
          <w:szCs w:val="22"/>
          <w:lang w:val="cs-CZ"/>
        </w:rPr>
        <w:t xml:space="preserve"> </w:t>
      </w:r>
      <w:r w:rsidR="000A5EBE" w:rsidRPr="007B6BEA">
        <w:rPr>
          <w:lang w:val="cs-CZ"/>
        </w:rPr>
        <w:t>avšak zlepšení nebylo</w:t>
      </w:r>
      <w:r w:rsidR="00890B7E" w:rsidRPr="007B6BEA">
        <w:rPr>
          <w:lang w:val="cs-CZ"/>
        </w:rPr>
        <w:t xml:space="preserve"> </w:t>
      </w:r>
      <w:r w:rsidR="000A5EBE" w:rsidRPr="007B6BEA">
        <w:rPr>
          <w:lang w:val="cs-CZ"/>
        </w:rPr>
        <w:t>vždy statistick</w:t>
      </w:r>
      <w:r w:rsidR="00890B7E" w:rsidRPr="007B6BEA">
        <w:rPr>
          <w:lang w:val="cs-CZ"/>
        </w:rPr>
        <w:t xml:space="preserve">y </w:t>
      </w:r>
      <w:r w:rsidR="000A5EBE" w:rsidRPr="007B6BEA">
        <w:rPr>
          <w:lang w:val="cs-CZ"/>
        </w:rPr>
        <w:t>významné</w:t>
      </w:r>
      <w:r w:rsidR="00890B7E" w:rsidRPr="007B6BEA">
        <w:rPr>
          <w:lang w:val="cs-CZ"/>
        </w:rPr>
        <w:t xml:space="preserve">. </w:t>
      </w:r>
      <w:r w:rsidR="00890B7E" w:rsidRPr="007B6BEA">
        <w:rPr>
          <w:szCs w:val="22"/>
          <w:lang w:val="cs-CZ"/>
        </w:rPr>
        <w:t>A</w:t>
      </w:r>
      <w:r w:rsidR="00EA49A3">
        <w:rPr>
          <w:szCs w:val="22"/>
          <w:lang w:val="cs-CZ"/>
        </w:rPr>
        <w:t>k</w:t>
      </w:r>
      <w:r w:rsidR="00890B7E" w:rsidRPr="007B6BEA">
        <w:rPr>
          <w:szCs w:val="22"/>
          <w:lang w:val="cs-CZ"/>
        </w:rPr>
        <w:t xml:space="preserve">lidinium/formoterol </w:t>
      </w:r>
      <w:r w:rsidR="000A5EBE" w:rsidRPr="007B6BEA">
        <w:rPr>
          <w:szCs w:val="22"/>
          <w:lang w:val="cs-CZ"/>
        </w:rPr>
        <w:t xml:space="preserve">nesnižovaly </w:t>
      </w:r>
      <w:r w:rsidR="00890B7E" w:rsidRPr="007B6BEA">
        <w:rPr>
          <w:szCs w:val="22"/>
          <w:lang w:val="cs-CZ"/>
        </w:rPr>
        <w:t>statistic</w:t>
      </w:r>
      <w:r w:rsidR="000A5EBE" w:rsidRPr="007B6BEA">
        <w:rPr>
          <w:szCs w:val="22"/>
          <w:lang w:val="cs-CZ"/>
        </w:rPr>
        <w:t>k</w:t>
      </w:r>
      <w:r w:rsidR="00890B7E" w:rsidRPr="007B6BEA">
        <w:rPr>
          <w:szCs w:val="22"/>
          <w:lang w:val="cs-CZ"/>
        </w:rPr>
        <w:t xml:space="preserve">y </w:t>
      </w:r>
      <w:r w:rsidR="000A5EBE" w:rsidRPr="007B6BEA">
        <w:rPr>
          <w:szCs w:val="22"/>
          <w:lang w:val="cs-CZ"/>
        </w:rPr>
        <w:t>významně prů</w:t>
      </w:r>
      <w:r w:rsidR="007B6BEA">
        <w:rPr>
          <w:szCs w:val="22"/>
          <w:lang w:val="cs-CZ"/>
        </w:rPr>
        <w:t>m</w:t>
      </w:r>
      <w:r w:rsidR="000A5EBE" w:rsidRPr="007B6BEA">
        <w:rPr>
          <w:szCs w:val="22"/>
          <w:lang w:val="cs-CZ"/>
        </w:rPr>
        <w:t>ěrný počet nočních probuzení</w:t>
      </w:r>
      <w:r w:rsidR="00890B7E" w:rsidRPr="007B6BEA">
        <w:rPr>
          <w:szCs w:val="22"/>
          <w:lang w:val="cs-CZ"/>
        </w:rPr>
        <w:t xml:space="preserve"> </w:t>
      </w:r>
      <w:r w:rsidR="000A5EBE" w:rsidRPr="007B6BEA">
        <w:rPr>
          <w:szCs w:val="22"/>
          <w:lang w:val="cs-CZ"/>
        </w:rPr>
        <w:t xml:space="preserve">způsobených </w:t>
      </w:r>
      <w:r w:rsidR="000A5EBE" w:rsidRPr="003A655B">
        <w:rPr>
          <w:szCs w:val="22"/>
          <w:lang w:val="cs-CZ"/>
        </w:rPr>
        <w:t>CHOPN</w:t>
      </w:r>
      <w:r w:rsidR="000A5EBE" w:rsidRPr="007B6BEA">
        <w:rPr>
          <w:lang w:val="cs-CZ"/>
        </w:rPr>
        <w:t xml:space="preserve"> ve srovnání s</w:t>
      </w:r>
      <w:r w:rsidR="00EA49A3">
        <w:rPr>
          <w:lang w:val="cs-CZ"/>
        </w:rPr>
        <w:t> </w:t>
      </w:r>
      <w:r w:rsidR="000A5EBE" w:rsidRPr="007B6BEA">
        <w:rPr>
          <w:szCs w:val="22"/>
          <w:lang w:val="cs-CZ"/>
        </w:rPr>
        <w:t>placebem nebo</w:t>
      </w:r>
      <w:r w:rsidR="00890B7E" w:rsidRPr="007B6BEA">
        <w:rPr>
          <w:szCs w:val="22"/>
          <w:lang w:val="cs-CZ"/>
        </w:rPr>
        <w:t xml:space="preserve"> formoterol</w:t>
      </w:r>
      <w:r w:rsidR="000A5EBE" w:rsidRPr="007B6BEA">
        <w:rPr>
          <w:szCs w:val="22"/>
          <w:lang w:val="cs-CZ"/>
        </w:rPr>
        <w:t>em</w:t>
      </w:r>
      <w:r w:rsidRPr="003A655B">
        <w:rPr>
          <w:szCs w:val="22"/>
          <w:lang w:val="cs-CZ"/>
        </w:rPr>
        <w:t>.</w:t>
      </w:r>
    </w:p>
    <w:p w14:paraId="78CD9E02" w14:textId="77777777" w:rsidR="005602AC" w:rsidRDefault="005602AC" w:rsidP="006462BE">
      <w:pPr>
        <w:spacing w:line="240" w:lineRule="auto"/>
        <w:rPr>
          <w:szCs w:val="22"/>
          <w:lang w:val="cs-CZ"/>
        </w:rPr>
      </w:pPr>
    </w:p>
    <w:p w14:paraId="0333A7EB" w14:textId="77777777" w:rsidR="00740A73" w:rsidRPr="003A655B" w:rsidRDefault="00740A73" w:rsidP="006462BE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>Kvalita života související s</w:t>
      </w:r>
      <w:r w:rsidR="006B669B">
        <w:rPr>
          <w:szCs w:val="22"/>
          <w:lang w:val="cs-CZ"/>
        </w:rPr>
        <w:t> </w:t>
      </w:r>
      <w:r w:rsidRPr="003A655B">
        <w:rPr>
          <w:szCs w:val="22"/>
          <w:lang w:val="cs-CZ"/>
        </w:rPr>
        <w:t>onemocněním</w:t>
      </w:r>
      <w:r w:rsidR="006B669B">
        <w:rPr>
          <w:szCs w:val="22"/>
          <w:lang w:val="cs-CZ"/>
        </w:rPr>
        <w:t>:</w:t>
      </w:r>
    </w:p>
    <w:p w14:paraId="6FBD9924" w14:textId="77777777" w:rsidR="003377C3" w:rsidRPr="003A655B" w:rsidRDefault="005602AC" w:rsidP="006462BE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 xml:space="preserve">Přípravek Duaklir </w:t>
      </w:r>
      <w:r w:rsidR="00740A73" w:rsidRPr="003A655B">
        <w:rPr>
          <w:szCs w:val="22"/>
          <w:lang w:val="cs-CZ"/>
        </w:rPr>
        <w:t xml:space="preserve">Genuair </w:t>
      </w:r>
      <w:r w:rsidRPr="003A655B">
        <w:rPr>
          <w:szCs w:val="22"/>
          <w:lang w:val="cs-CZ"/>
        </w:rPr>
        <w:t xml:space="preserve">vykázal </w:t>
      </w:r>
      <w:r w:rsidR="00740A73" w:rsidRPr="003A655B">
        <w:rPr>
          <w:szCs w:val="22"/>
          <w:lang w:val="cs-CZ"/>
        </w:rPr>
        <w:t>klinicky významné zlepšení zdravotního stavu souv</w:t>
      </w:r>
      <w:r w:rsidR="003377C3" w:rsidRPr="003A655B">
        <w:rPr>
          <w:szCs w:val="22"/>
          <w:lang w:val="cs-CZ"/>
        </w:rPr>
        <w:t>i</w:t>
      </w:r>
      <w:r w:rsidR="00740A73" w:rsidRPr="003A655B">
        <w:rPr>
          <w:szCs w:val="22"/>
          <w:lang w:val="cs-CZ"/>
        </w:rPr>
        <w:t>sejícího s</w:t>
      </w:r>
      <w:r w:rsidR="00B269F1">
        <w:rPr>
          <w:szCs w:val="22"/>
          <w:lang w:val="cs-CZ"/>
        </w:rPr>
        <w:t> </w:t>
      </w:r>
      <w:r w:rsidR="00740A73" w:rsidRPr="003A655B">
        <w:rPr>
          <w:szCs w:val="22"/>
          <w:lang w:val="cs-CZ"/>
        </w:rPr>
        <w:t xml:space="preserve">onemocněním (hodnoceno podle </w:t>
      </w:r>
      <w:r w:rsidR="00E940D0" w:rsidRPr="00E940D0">
        <w:rPr>
          <w:szCs w:val="22"/>
          <w:lang w:val="cs-CZ"/>
        </w:rPr>
        <w:t xml:space="preserve">St. George’s Respiratory Questionnaire [SGRQ]) ve studii AUGMENT se </w:t>
      </w:r>
      <w:r w:rsidRPr="003A655B">
        <w:rPr>
          <w:szCs w:val="22"/>
          <w:lang w:val="cs-CZ"/>
        </w:rPr>
        <w:t>zlepšení</w:t>
      </w:r>
      <w:r w:rsidR="003377C3" w:rsidRPr="003A655B">
        <w:rPr>
          <w:szCs w:val="22"/>
          <w:lang w:val="cs-CZ"/>
        </w:rPr>
        <w:t>m</w:t>
      </w:r>
      <w:r w:rsidRPr="003A655B">
        <w:rPr>
          <w:szCs w:val="22"/>
          <w:lang w:val="cs-CZ"/>
        </w:rPr>
        <w:t xml:space="preserve"> celkového skóre SG</w:t>
      </w:r>
      <w:r w:rsidR="00771C26" w:rsidRPr="003A655B">
        <w:rPr>
          <w:szCs w:val="22"/>
          <w:lang w:val="cs-CZ"/>
        </w:rPr>
        <w:t>RQ v</w:t>
      </w:r>
      <w:r w:rsidR="00EA49A3">
        <w:rPr>
          <w:szCs w:val="22"/>
          <w:lang w:val="cs-CZ"/>
        </w:rPr>
        <w:t> </w:t>
      </w:r>
      <w:r w:rsidR="00771C26" w:rsidRPr="003A655B">
        <w:rPr>
          <w:szCs w:val="22"/>
          <w:lang w:val="cs-CZ"/>
        </w:rPr>
        <w:t>porovnání s</w:t>
      </w:r>
      <w:r w:rsidR="00EA49A3">
        <w:rPr>
          <w:szCs w:val="22"/>
          <w:lang w:val="cs-CZ"/>
        </w:rPr>
        <w:t> </w:t>
      </w:r>
      <w:r w:rsidR="003377C3" w:rsidRPr="003A655B">
        <w:rPr>
          <w:szCs w:val="22"/>
          <w:lang w:val="cs-CZ"/>
        </w:rPr>
        <w:t>placebem o</w:t>
      </w:r>
      <w:r w:rsidR="00EA49A3">
        <w:rPr>
          <w:szCs w:val="22"/>
          <w:lang w:val="cs-CZ"/>
        </w:rPr>
        <w:t> </w:t>
      </w:r>
      <w:r w:rsidR="006B669B">
        <w:rPr>
          <w:szCs w:val="22"/>
          <w:lang w:val="cs-CZ"/>
        </w:rPr>
        <w:noBreakHyphen/>
      </w:r>
      <w:r w:rsidR="003377C3" w:rsidRPr="003A655B">
        <w:rPr>
          <w:szCs w:val="22"/>
          <w:lang w:val="cs-CZ"/>
        </w:rPr>
        <w:t>4,</w:t>
      </w:r>
      <w:r w:rsidR="00395C6F">
        <w:rPr>
          <w:szCs w:val="22"/>
          <w:lang w:val="cs-CZ"/>
        </w:rPr>
        <w:t>3</w:t>
      </w:r>
      <w:r w:rsidR="003377C3" w:rsidRPr="003A655B">
        <w:rPr>
          <w:szCs w:val="22"/>
          <w:lang w:val="cs-CZ"/>
        </w:rPr>
        <w:t>5 jednotky (p</w:t>
      </w:r>
      <w:r w:rsidR="00EA49A3">
        <w:rPr>
          <w:szCs w:val="22"/>
          <w:lang w:val="cs-CZ"/>
        </w:rPr>
        <w:t> </w:t>
      </w:r>
      <w:r w:rsidR="003377C3" w:rsidRPr="003A655B">
        <w:rPr>
          <w:szCs w:val="22"/>
          <w:lang w:val="cs-CZ"/>
        </w:rPr>
        <w:t>&lt;</w:t>
      </w:r>
      <w:r w:rsidR="00EA49A3">
        <w:rPr>
          <w:szCs w:val="22"/>
          <w:lang w:val="cs-CZ"/>
        </w:rPr>
        <w:t> </w:t>
      </w:r>
      <w:r w:rsidR="003377C3" w:rsidRPr="003A655B">
        <w:rPr>
          <w:szCs w:val="22"/>
          <w:lang w:val="cs-CZ"/>
        </w:rPr>
        <w:t>0,0001). Procento pacientů ve studii AUGMENT, u</w:t>
      </w:r>
      <w:r w:rsidR="00EA49A3">
        <w:rPr>
          <w:szCs w:val="22"/>
          <w:lang w:val="cs-CZ"/>
        </w:rPr>
        <w:t> </w:t>
      </w:r>
      <w:r w:rsidR="003377C3" w:rsidRPr="003A655B">
        <w:rPr>
          <w:szCs w:val="22"/>
          <w:lang w:val="cs-CZ"/>
        </w:rPr>
        <w:t>nichž bylo dosaženo klinicky významného zlepšení celkového skóre SGRQ oproti výchozímu stavu (definovaného jako pokles nejméně o 4 jednotky)</w:t>
      </w:r>
      <w:r w:rsidR="00B269F1">
        <w:rPr>
          <w:szCs w:val="22"/>
          <w:lang w:val="cs-CZ"/>
        </w:rPr>
        <w:t>,</w:t>
      </w:r>
      <w:r w:rsidR="003377C3" w:rsidRPr="003A655B">
        <w:rPr>
          <w:szCs w:val="22"/>
          <w:lang w:val="cs-CZ"/>
        </w:rPr>
        <w:t xml:space="preserve"> bylo vyšší u</w:t>
      </w:r>
      <w:r w:rsidR="00EA49A3">
        <w:rPr>
          <w:szCs w:val="22"/>
          <w:lang w:val="cs-CZ"/>
        </w:rPr>
        <w:t> </w:t>
      </w:r>
      <w:r w:rsidR="003377C3" w:rsidRPr="003A655B">
        <w:rPr>
          <w:szCs w:val="22"/>
          <w:lang w:val="cs-CZ"/>
        </w:rPr>
        <w:t>přípravku Duaklir Genuair než u</w:t>
      </w:r>
      <w:r w:rsidR="00EA49A3">
        <w:rPr>
          <w:szCs w:val="22"/>
          <w:lang w:val="cs-CZ"/>
        </w:rPr>
        <w:t> </w:t>
      </w:r>
      <w:r w:rsidR="003377C3" w:rsidRPr="003A655B">
        <w:rPr>
          <w:szCs w:val="22"/>
          <w:lang w:val="cs-CZ"/>
        </w:rPr>
        <w:t xml:space="preserve">placeba </w:t>
      </w:r>
      <w:r w:rsidR="00E940D0" w:rsidRPr="00E940D0">
        <w:rPr>
          <w:szCs w:val="22"/>
          <w:lang w:val="cs-CZ"/>
        </w:rPr>
        <w:t xml:space="preserve">(58,2 % </w:t>
      </w:r>
      <w:r w:rsidR="00196ADE">
        <w:rPr>
          <w:szCs w:val="22"/>
          <w:lang w:val="cs-CZ"/>
        </w:rPr>
        <w:t>vs.</w:t>
      </w:r>
      <w:r w:rsidR="00196ADE" w:rsidRPr="00E940D0">
        <w:rPr>
          <w:szCs w:val="22"/>
          <w:lang w:val="cs-CZ"/>
        </w:rPr>
        <w:t xml:space="preserve"> </w:t>
      </w:r>
      <w:r w:rsidR="00E940D0" w:rsidRPr="00E940D0">
        <w:rPr>
          <w:szCs w:val="22"/>
          <w:lang w:val="cs-CZ"/>
        </w:rPr>
        <w:t>38,7 %; p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&lt;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0,001).</w:t>
      </w:r>
    </w:p>
    <w:p w14:paraId="57A8F1D1" w14:textId="77777777" w:rsidR="00EA49A3" w:rsidRDefault="00EA49A3" w:rsidP="006462BE">
      <w:pPr>
        <w:spacing w:line="240" w:lineRule="auto"/>
        <w:rPr>
          <w:szCs w:val="22"/>
          <w:lang w:val="cs-CZ"/>
        </w:rPr>
      </w:pPr>
    </w:p>
    <w:p w14:paraId="0751B386" w14:textId="77777777" w:rsidR="003377C3" w:rsidRPr="003A655B" w:rsidRDefault="003377C3" w:rsidP="006462BE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 xml:space="preserve">Ve studii </w:t>
      </w:r>
      <w:r w:rsidR="00E940D0" w:rsidRPr="00E940D0">
        <w:rPr>
          <w:szCs w:val="22"/>
          <w:lang w:val="cs-CZ"/>
        </w:rPr>
        <w:t xml:space="preserve">ACLIFORM-COPD byl pozorován pouze malý pokles celkového skóre </w:t>
      </w:r>
      <w:r w:rsidRPr="003A655B">
        <w:rPr>
          <w:szCs w:val="22"/>
          <w:lang w:val="cs-CZ"/>
        </w:rPr>
        <w:t xml:space="preserve">SGRQ oproti placebu kvůli neočekávaně vysoké odpovědi na placebo </w:t>
      </w:r>
      <w:r w:rsidR="00E940D0" w:rsidRPr="00E940D0">
        <w:rPr>
          <w:szCs w:val="22"/>
          <w:lang w:val="cs-CZ"/>
        </w:rPr>
        <w:t>(p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=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 xml:space="preserve">0,598) a procento pacientů, </w:t>
      </w:r>
      <w:r w:rsidR="00395C6F">
        <w:rPr>
          <w:szCs w:val="22"/>
          <w:lang w:val="cs-CZ"/>
        </w:rPr>
        <w:t>u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 xml:space="preserve">nichž bylo dosaženo </w:t>
      </w:r>
      <w:r w:rsidRPr="003A655B">
        <w:rPr>
          <w:szCs w:val="22"/>
          <w:lang w:val="cs-CZ"/>
        </w:rPr>
        <w:t xml:space="preserve">klinicky významného zlepšení, bylo </w:t>
      </w:r>
      <w:r w:rsidR="00E940D0" w:rsidRPr="00E940D0">
        <w:rPr>
          <w:szCs w:val="22"/>
          <w:lang w:val="cs-CZ"/>
        </w:rPr>
        <w:t>55,3 % u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přípravku Duaklir Genuair a 53,2 % u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placeba (p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=</w:t>
      </w:r>
      <w:r w:rsidR="00EA49A3">
        <w:rPr>
          <w:szCs w:val="22"/>
          <w:lang w:val="cs-CZ"/>
        </w:rPr>
        <w:t> </w:t>
      </w:r>
      <w:r w:rsidR="00E940D0" w:rsidRPr="00E940D0">
        <w:rPr>
          <w:szCs w:val="22"/>
          <w:lang w:val="cs-CZ"/>
        </w:rPr>
        <w:t>0,669).</w:t>
      </w:r>
    </w:p>
    <w:p w14:paraId="6460D1ED" w14:textId="77777777" w:rsidR="00F74BD9" w:rsidRPr="003A655B" w:rsidRDefault="00F74BD9" w:rsidP="006462BE">
      <w:pPr>
        <w:spacing w:line="240" w:lineRule="auto"/>
        <w:rPr>
          <w:szCs w:val="22"/>
          <w:lang w:val="cs-CZ"/>
        </w:rPr>
      </w:pPr>
    </w:p>
    <w:p w14:paraId="71625E6A" w14:textId="77777777" w:rsidR="005602AC" w:rsidRPr="003A655B" w:rsidRDefault="00F74BD9" w:rsidP="006462BE">
      <w:pPr>
        <w:spacing w:line="240" w:lineRule="auto"/>
        <w:rPr>
          <w:szCs w:val="22"/>
          <w:lang w:val="cs-CZ"/>
        </w:rPr>
      </w:pPr>
      <w:r w:rsidRPr="003A655B">
        <w:rPr>
          <w:szCs w:val="22"/>
          <w:lang w:val="cs-CZ"/>
        </w:rPr>
        <w:t>Ve sdružené analýze těchto dvou studií vykazoval přípravek Duaklir Genuair větší zlepšení celkového skóre SGRQ v</w:t>
      </w:r>
      <w:r w:rsidR="00B16358">
        <w:rPr>
          <w:szCs w:val="22"/>
          <w:lang w:val="cs-CZ"/>
        </w:rPr>
        <w:t> </w:t>
      </w:r>
      <w:r w:rsidRPr="003A655B">
        <w:rPr>
          <w:szCs w:val="22"/>
          <w:lang w:val="cs-CZ"/>
        </w:rPr>
        <w:t xml:space="preserve">porovnání </w:t>
      </w:r>
      <w:r w:rsidR="00395C6F">
        <w:rPr>
          <w:szCs w:val="22"/>
          <w:lang w:val="cs-CZ"/>
        </w:rPr>
        <w:t>s</w:t>
      </w:r>
      <w:r w:rsidR="00B16358">
        <w:rPr>
          <w:szCs w:val="22"/>
          <w:lang w:val="cs-CZ"/>
        </w:rPr>
        <w:t> </w:t>
      </w:r>
      <w:r w:rsidR="00771C26" w:rsidRPr="003A655B">
        <w:rPr>
          <w:szCs w:val="22"/>
          <w:lang w:val="cs-CZ"/>
        </w:rPr>
        <w:t>formoterolem (</w:t>
      </w:r>
      <w:r w:rsidR="006462BE" w:rsidRPr="003A655B">
        <w:rPr>
          <w:szCs w:val="22"/>
          <w:lang w:val="cs-CZ"/>
        </w:rPr>
        <w:noBreakHyphen/>
      </w:r>
      <w:r w:rsidR="007F052A" w:rsidRPr="003A655B">
        <w:rPr>
          <w:szCs w:val="22"/>
          <w:lang w:val="cs-CZ"/>
        </w:rPr>
        <w:t>1</w:t>
      </w:r>
      <w:r w:rsidR="005602AC" w:rsidRPr="003A655B">
        <w:rPr>
          <w:szCs w:val="22"/>
          <w:lang w:val="cs-CZ"/>
        </w:rPr>
        <w:t>,7 jednotky; p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=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0,018) nebo a</w:t>
      </w:r>
      <w:r w:rsidR="00B16358">
        <w:rPr>
          <w:szCs w:val="22"/>
          <w:lang w:val="cs-CZ"/>
        </w:rPr>
        <w:t>k</w:t>
      </w:r>
      <w:r w:rsidR="005602AC" w:rsidRPr="003A655B">
        <w:rPr>
          <w:szCs w:val="22"/>
          <w:lang w:val="cs-CZ"/>
        </w:rPr>
        <w:t>lidiniem (</w:t>
      </w:r>
      <w:r w:rsidR="006462BE" w:rsidRPr="003A655B">
        <w:rPr>
          <w:szCs w:val="22"/>
          <w:lang w:val="cs-CZ"/>
        </w:rPr>
        <w:noBreakHyphen/>
      </w:r>
      <w:r w:rsidR="005602AC" w:rsidRPr="003A655B">
        <w:rPr>
          <w:szCs w:val="22"/>
          <w:lang w:val="cs-CZ"/>
        </w:rPr>
        <w:t>0,79</w:t>
      </w:r>
      <w:r w:rsidR="006462BE" w:rsidRPr="003A655B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jednotky; p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=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 xml:space="preserve">0,273). Kromě toho vyšší procento pacientů </w:t>
      </w:r>
      <w:r w:rsidR="00B65C51">
        <w:rPr>
          <w:szCs w:val="22"/>
          <w:lang w:val="cs-CZ"/>
        </w:rPr>
        <w:t>po</w:t>
      </w:r>
      <w:r w:rsidR="005602AC" w:rsidRPr="003A655B">
        <w:rPr>
          <w:szCs w:val="22"/>
          <w:lang w:val="cs-CZ"/>
        </w:rPr>
        <w:t>užívajících přípravek Duaklir Genuair odpovídalo klinicky významným zlepšením celkového skóre SGRQ v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porovnání s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a</w:t>
      </w:r>
      <w:r w:rsidR="00B16358">
        <w:rPr>
          <w:szCs w:val="22"/>
          <w:lang w:val="cs-CZ"/>
        </w:rPr>
        <w:t>k</w:t>
      </w:r>
      <w:r w:rsidR="005602AC" w:rsidRPr="003A655B">
        <w:rPr>
          <w:szCs w:val="22"/>
          <w:lang w:val="cs-CZ"/>
        </w:rPr>
        <w:t>lidiniem a formoterolem (56,6 % vs. 53,9 %</w:t>
      </w:r>
      <w:r w:rsidR="00B16358">
        <w:rPr>
          <w:szCs w:val="22"/>
          <w:lang w:val="cs-CZ"/>
        </w:rPr>
        <w:t>,</w:t>
      </w:r>
      <w:r w:rsidR="005602AC" w:rsidRPr="003A655B">
        <w:rPr>
          <w:szCs w:val="22"/>
          <w:lang w:val="cs-CZ"/>
        </w:rPr>
        <w:t xml:space="preserve"> resp. 52,2 %; p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=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0,603</w:t>
      </w:r>
      <w:r w:rsidR="00B16358">
        <w:rPr>
          <w:szCs w:val="22"/>
          <w:lang w:val="cs-CZ"/>
        </w:rPr>
        <w:t>,</w:t>
      </w:r>
      <w:r w:rsidR="00B16358" w:rsidRPr="003A655B" w:rsidDel="00B16358">
        <w:rPr>
          <w:szCs w:val="22"/>
          <w:lang w:val="cs-CZ"/>
        </w:rPr>
        <w:t xml:space="preserve"> </w:t>
      </w:r>
      <w:r w:rsidR="00B16358">
        <w:rPr>
          <w:szCs w:val="22"/>
          <w:lang w:val="cs-CZ"/>
        </w:rPr>
        <w:t xml:space="preserve"> </w:t>
      </w:r>
      <w:r w:rsidR="005602AC" w:rsidRPr="003A655B">
        <w:rPr>
          <w:szCs w:val="22"/>
          <w:lang w:val="cs-CZ"/>
        </w:rPr>
        <w:t>resp. p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=</w:t>
      </w:r>
      <w:r w:rsidR="00B16358">
        <w:rPr>
          <w:szCs w:val="22"/>
          <w:lang w:val="cs-CZ"/>
        </w:rPr>
        <w:t> </w:t>
      </w:r>
      <w:r w:rsidR="005602AC" w:rsidRPr="003A655B">
        <w:rPr>
          <w:szCs w:val="22"/>
          <w:lang w:val="cs-CZ"/>
        </w:rPr>
        <w:t>0,270).</w:t>
      </w:r>
    </w:p>
    <w:p w14:paraId="65CD093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5E81F0A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Snížení exacerbací CHOPN</w:t>
      </w:r>
    </w:p>
    <w:p w14:paraId="34FB66C0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Sdružená analýza účinnosti na základě dvou 6měsíčních studií fáze III prokázala statisticky významné 29% snížení míry výskytu středních nebo závažných exacerbací (vyžadujících léčbu antibiotiky nebo kortikosteroidy nebo vedoucích k hospitalizaci) u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přípravku Duaklir Genuair v porovnání s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placebem (míra výskytu připadající na jednoho pacienta a jeden rok: 0,29 vs. 0,42; p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=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0,036).</w:t>
      </w:r>
    </w:p>
    <w:p w14:paraId="2BA19C5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1F8294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Navíc přípravek Duaklir Genuair statisticky významně oddaloval výskyt první středně závažné nebo závažné exacerbace v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placebem (poměr rizik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=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0,70; p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=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0,027).</w:t>
      </w:r>
    </w:p>
    <w:p w14:paraId="58543094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0D888FD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Spotřeba záchranných léků</w:t>
      </w:r>
    </w:p>
    <w:p w14:paraId="7E0C28F9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snižoval spotřebu záchranných léků po dobu 6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měsíců v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porovnání s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placebem (o 0,9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inhalační dávky za den [p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&lt;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0,0001]), a</w:t>
      </w:r>
      <w:r w:rsidR="00240D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lidiniem (o 0,4 inhalační dávky za den [p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&lt;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0,001]) a formoterolem (o 0,2 inhalační dávky za den [p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=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0,062]).</w:t>
      </w:r>
    </w:p>
    <w:p w14:paraId="338CDB35" w14:textId="77777777" w:rsidR="005602AC" w:rsidRDefault="005602AC" w:rsidP="006462BE">
      <w:pPr>
        <w:spacing w:line="240" w:lineRule="auto"/>
        <w:rPr>
          <w:bCs/>
          <w:iCs/>
          <w:szCs w:val="22"/>
          <w:u w:val="single"/>
          <w:lang w:val="cs-CZ"/>
        </w:rPr>
      </w:pPr>
    </w:p>
    <w:p w14:paraId="3DC258BF" w14:textId="77777777" w:rsidR="00006498" w:rsidRDefault="00006498" w:rsidP="00006498">
      <w:pPr>
        <w:rPr>
          <w:i/>
          <w:szCs w:val="22"/>
          <w:lang w:val="cs-CZ"/>
        </w:rPr>
      </w:pPr>
      <w:r>
        <w:rPr>
          <w:i/>
          <w:szCs w:val="22"/>
          <w:lang w:val="cs-CZ"/>
        </w:rPr>
        <w:t>Plicní objemy</w:t>
      </w:r>
      <w:r w:rsidRPr="002232E9">
        <w:rPr>
          <w:i/>
          <w:szCs w:val="22"/>
          <w:lang w:val="cs-CZ"/>
        </w:rPr>
        <w:t xml:space="preserve">, </w:t>
      </w:r>
      <w:r>
        <w:rPr>
          <w:i/>
          <w:szCs w:val="22"/>
          <w:lang w:val="cs-CZ"/>
        </w:rPr>
        <w:t>cvičení zaměřené na vytrvalost</w:t>
      </w:r>
      <w:r w:rsidRPr="002232E9">
        <w:rPr>
          <w:i/>
          <w:szCs w:val="22"/>
          <w:lang w:val="cs-CZ"/>
        </w:rPr>
        <w:t xml:space="preserve"> a fyzická aktivita</w:t>
      </w:r>
    </w:p>
    <w:p w14:paraId="63D35EB7" w14:textId="77777777" w:rsidR="00006498" w:rsidRPr="00CC0CFB" w:rsidRDefault="00006498" w:rsidP="00006498">
      <w:pPr>
        <w:rPr>
          <w:szCs w:val="22"/>
          <w:lang w:val="cs-CZ"/>
        </w:rPr>
      </w:pPr>
      <w:r>
        <w:rPr>
          <w:szCs w:val="22"/>
          <w:lang w:val="cs-CZ"/>
        </w:rPr>
        <w:t>V </w:t>
      </w:r>
      <w:r w:rsidRPr="007479ED">
        <w:rPr>
          <w:szCs w:val="22"/>
          <w:lang w:val="cs-CZ"/>
        </w:rPr>
        <w:t>8týdenn</w:t>
      </w:r>
      <w:r>
        <w:rPr>
          <w:szCs w:val="22"/>
          <w:lang w:val="cs-CZ"/>
        </w:rPr>
        <w:t xml:space="preserve">í </w:t>
      </w:r>
      <w:r w:rsidRPr="007479ED">
        <w:rPr>
          <w:szCs w:val="22"/>
          <w:lang w:val="cs-CZ"/>
        </w:rPr>
        <w:t>randomizované placebem</w:t>
      </w:r>
      <w:r w:rsidRPr="00CC0CFB">
        <w:rPr>
          <w:szCs w:val="22"/>
          <w:lang w:val="cs-CZ"/>
        </w:rPr>
        <w:t xml:space="preserve"> kontrolované klinické studii</w:t>
      </w:r>
      <w:r>
        <w:rPr>
          <w:szCs w:val="22"/>
          <w:lang w:val="cs-CZ"/>
        </w:rPr>
        <w:t xml:space="preserve"> s paralelními rameny </w:t>
      </w:r>
      <w:r w:rsidRPr="00CC0CFB">
        <w:rPr>
          <w:szCs w:val="22"/>
          <w:lang w:val="cs-CZ"/>
        </w:rPr>
        <w:t>u </w:t>
      </w:r>
      <w:r w:rsidRPr="007479ED">
        <w:rPr>
          <w:szCs w:val="22"/>
          <w:lang w:val="cs-CZ"/>
        </w:rPr>
        <w:t>pacientů s </w:t>
      </w:r>
      <w:r>
        <w:rPr>
          <w:szCs w:val="22"/>
          <w:lang w:val="cs-CZ"/>
        </w:rPr>
        <w:t>CHOPN</w:t>
      </w:r>
      <w:r w:rsidRPr="007479ED">
        <w:rPr>
          <w:szCs w:val="22"/>
          <w:lang w:val="cs-CZ"/>
        </w:rPr>
        <w:t xml:space="preserve"> s</w:t>
      </w:r>
      <w:r>
        <w:rPr>
          <w:szCs w:val="22"/>
          <w:lang w:val="cs-CZ"/>
        </w:rPr>
        <w:t> </w:t>
      </w:r>
      <w:r w:rsidRPr="007479ED">
        <w:rPr>
          <w:szCs w:val="22"/>
          <w:lang w:val="cs-CZ"/>
        </w:rPr>
        <w:t xml:space="preserve">hyperinflací </w:t>
      </w:r>
      <w:r w:rsidRPr="00FE2B1A">
        <w:rPr>
          <w:szCs w:val="22"/>
          <w:lang w:val="cs-CZ"/>
        </w:rPr>
        <w:t>(funkční reziduální kapacita [FRC]</w:t>
      </w:r>
      <w:r>
        <w:rPr>
          <w:szCs w:val="22"/>
          <w:lang w:val="cs-CZ"/>
        </w:rPr>
        <w:t> </w:t>
      </w:r>
      <w:r w:rsidRPr="00FE2B1A">
        <w:rPr>
          <w:szCs w:val="22"/>
          <w:lang w:val="cs-CZ"/>
        </w:rPr>
        <w:t>&gt;</w:t>
      </w:r>
      <w:r>
        <w:rPr>
          <w:szCs w:val="22"/>
          <w:lang w:val="cs-CZ"/>
        </w:rPr>
        <w:t> </w:t>
      </w:r>
      <w:r w:rsidRPr="00FE2B1A">
        <w:rPr>
          <w:szCs w:val="22"/>
          <w:lang w:val="cs-CZ"/>
        </w:rPr>
        <w:t>120 %)</w:t>
      </w:r>
      <w:r>
        <w:rPr>
          <w:szCs w:val="22"/>
          <w:lang w:val="cs-CZ"/>
        </w:rPr>
        <w:t xml:space="preserve"> b</w:t>
      </w:r>
      <w:r w:rsidRPr="009626F9">
        <w:rPr>
          <w:szCs w:val="22"/>
          <w:lang w:val="cs-CZ"/>
        </w:rPr>
        <w:t xml:space="preserve">yl zkoumán </w:t>
      </w:r>
      <w:r>
        <w:rPr>
          <w:szCs w:val="22"/>
          <w:lang w:val="cs-CZ"/>
        </w:rPr>
        <w:t>ú</w:t>
      </w:r>
      <w:r w:rsidRPr="002232E9">
        <w:rPr>
          <w:szCs w:val="22"/>
          <w:lang w:val="cs-CZ"/>
        </w:rPr>
        <w:t xml:space="preserve">činek přípravku Duaklir Genuair na </w:t>
      </w:r>
      <w:r>
        <w:rPr>
          <w:szCs w:val="22"/>
          <w:lang w:val="cs-CZ"/>
        </w:rPr>
        <w:t>plicní objemy</w:t>
      </w:r>
      <w:r w:rsidRPr="002232E9">
        <w:rPr>
          <w:szCs w:val="22"/>
          <w:lang w:val="cs-CZ"/>
        </w:rPr>
        <w:t xml:space="preserve">, cvičení </w:t>
      </w:r>
      <w:r>
        <w:rPr>
          <w:szCs w:val="22"/>
          <w:lang w:val="cs-CZ"/>
        </w:rPr>
        <w:t xml:space="preserve">zaměřené na vytrvalost </w:t>
      </w:r>
      <w:r w:rsidRPr="002232E9">
        <w:rPr>
          <w:szCs w:val="22"/>
          <w:lang w:val="cs-CZ"/>
        </w:rPr>
        <w:t>a fyzickou aktivitu.</w:t>
      </w:r>
    </w:p>
    <w:p w14:paraId="3EE58FB0" w14:textId="77777777" w:rsidR="00006498" w:rsidRPr="002232E9" w:rsidRDefault="00006498" w:rsidP="00006498">
      <w:pPr>
        <w:rPr>
          <w:szCs w:val="22"/>
          <w:lang w:val="cs-CZ"/>
        </w:rPr>
      </w:pPr>
    </w:p>
    <w:p w14:paraId="07C61A6C" w14:textId="77777777" w:rsidR="00006498" w:rsidRDefault="006A5FCF" w:rsidP="00006498">
      <w:pPr>
        <w:rPr>
          <w:szCs w:val="22"/>
          <w:lang w:val="cs-CZ"/>
        </w:rPr>
      </w:pPr>
      <w:r w:rsidRPr="006A4437">
        <w:rPr>
          <w:szCs w:val="22"/>
          <w:lang w:val="cs-CZ"/>
        </w:rPr>
        <w:t xml:space="preserve">Po 4 týdnech léčby přípravkem Duaklir Genuair </w:t>
      </w:r>
      <w:r w:rsidR="001F0215">
        <w:rPr>
          <w:szCs w:val="22"/>
          <w:lang w:val="cs-CZ"/>
        </w:rPr>
        <w:t xml:space="preserve">se zjistilo </w:t>
      </w:r>
      <w:r w:rsidRPr="006A4437">
        <w:rPr>
          <w:szCs w:val="22"/>
          <w:lang w:val="cs-CZ"/>
        </w:rPr>
        <w:t>zlepšení ve srovnání s</w:t>
      </w:r>
      <w:r>
        <w:rPr>
          <w:szCs w:val="22"/>
          <w:lang w:val="cs-CZ"/>
        </w:rPr>
        <w:t> </w:t>
      </w:r>
      <w:r w:rsidRPr="006A4437">
        <w:rPr>
          <w:szCs w:val="22"/>
          <w:lang w:val="cs-CZ"/>
        </w:rPr>
        <w:t>placebem ve změně výchozí ranní hodnoty FRC před podáním dávky (trough)</w:t>
      </w:r>
      <w:r>
        <w:rPr>
          <w:szCs w:val="22"/>
          <w:lang w:val="cs-CZ"/>
        </w:rPr>
        <w:t xml:space="preserve">, </w:t>
      </w:r>
      <w:r w:rsidRPr="006A4437">
        <w:rPr>
          <w:szCs w:val="22"/>
          <w:lang w:val="cs-CZ"/>
        </w:rPr>
        <w:t xml:space="preserve">primárním cílovým ukazatelem, ale rozdíl nebyl statisticky </w:t>
      </w:r>
      <w:r>
        <w:rPr>
          <w:szCs w:val="22"/>
          <w:lang w:val="cs-CZ"/>
        </w:rPr>
        <w:t xml:space="preserve">významný </w:t>
      </w:r>
      <w:r w:rsidRPr="006A4437">
        <w:rPr>
          <w:szCs w:val="22"/>
          <w:lang w:val="cs-CZ"/>
        </w:rPr>
        <w:t>(</w:t>
      </w:r>
      <w:r w:rsidRPr="006A4437">
        <w:rPr>
          <w:szCs w:val="22"/>
          <w:lang w:val="cs-CZ"/>
        </w:rPr>
        <w:noBreakHyphen/>
        <w:t>0,125 l; 95% CI = (</w:t>
      </w:r>
      <w:r w:rsidRPr="006A4437">
        <w:rPr>
          <w:szCs w:val="22"/>
          <w:lang w:val="cs-CZ"/>
        </w:rPr>
        <w:noBreakHyphen/>
        <w:t>0,259; 0,010); p = 0,069*).</w:t>
      </w:r>
    </w:p>
    <w:p w14:paraId="55F05FA6" w14:textId="77777777" w:rsidR="00006498" w:rsidRDefault="00006498" w:rsidP="00006498">
      <w:pPr>
        <w:rPr>
          <w:szCs w:val="22"/>
          <w:lang w:val="cs-CZ"/>
        </w:rPr>
      </w:pPr>
    </w:p>
    <w:p w14:paraId="019248E9" w14:textId="77777777" w:rsidR="00006498" w:rsidRDefault="00006498" w:rsidP="00006498">
      <w:pPr>
        <w:rPr>
          <w:szCs w:val="22"/>
          <w:lang w:val="cs-CZ"/>
        </w:rPr>
      </w:pPr>
      <w:r>
        <w:rPr>
          <w:szCs w:val="22"/>
          <w:lang w:val="cs-CZ"/>
        </w:rPr>
        <w:t xml:space="preserve">Přípravek </w:t>
      </w:r>
      <w:r w:rsidRPr="002232E9">
        <w:rPr>
          <w:szCs w:val="22"/>
          <w:lang w:val="cs-CZ"/>
        </w:rPr>
        <w:t xml:space="preserve">Duaklir Genuair vykazoval zlepšení </w:t>
      </w:r>
      <w:r>
        <w:rPr>
          <w:szCs w:val="22"/>
          <w:lang w:val="cs-CZ"/>
        </w:rPr>
        <w:t xml:space="preserve">hodnot plicních objemů 2 až 3 hodiny po podání dávky </w:t>
      </w:r>
      <w:r w:rsidRPr="002232E9">
        <w:rPr>
          <w:szCs w:val="22"/>
          <w:lang w:val="cs-CZ"/>
        </w:rPr>
        <w:t>ve srovnání s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placebem</w:t>
      </w:r>
      <w:r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(FRC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>
        <w:rPr>
          <w:szCs w:val="22"/>
          <w:lang w:val="cs-CZ"/>
        </w:rPr>
        <w:noBreakHyphen/>
      </w:r>
      <w:r w:rsidRPr="002232E9">
        <w:rPr>
          <w:szCs w:val="22"/>
          <w:lang w:val="cs-CZ"/>
        </w:rPr>
        <w:t>0,366</w:t>
      </w:r>
      <w:r>
        <w:rPr>
          <w:szCs w:val="22"/>
          <w:lang w:val="cs-CZ"/>
        </w:rPr>
        <w:t> l</w:t>
      </w:r>
      <w:r w:rsidRPr="002232E9">
        <w:rPr>
          <w:szCs w:val="22"/>
          <w:lang w:val="cs-CZ"/>
        </w:rPr>
        <w:t xml:space="preserve"> [95% CI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>
        <w:rPr>
          <w:szCs w:val="22"/>
          <w:lang w:val="cs-CZ"/>
        </w:rPr>
        <w:noBreakHyphen/>
      </w:r>
      <w:r w:rsidRPr="00530D15">
        <w:rPr>
          <w:szCs w:val="22"/>
          <w:lang w:val="cs-CZ"/>
        </w:rPr>
        <w:t>0,515</w:t>
      </w:r>
      <w:r>
        <w:rPr>
          <w:szCs w:val="22"/>
          <w:lang w:val="cs-CZ"/>
        </w:rPr>
        <w:t>;</w:t>
      </w:r>
      <w:r w:rsidRPr="00530D15">
        <w:rPr>
          <w:szCs w:val="22"/>
          <w:lang w:val="cs-CZ"/>
        </w:rPr>
        <w:t xml:space="preserve"> </w:t>
      </w:r>
      <w:r w:rsidRPr="00530D15">
        <w:rPr>
          <w:szCs w:val="22"/>
          <w:lang w:val="cs-CZ"/>
        </w:rPr>
        <w:noBreakHyphen/>
      </w:r>
      <w:r w:rsidRPr="002232E9">
        <w:rPr>
          <w:szCs w:val="22"/>
          <w:lang w:val="cs-CZ"/>
        </w:rPr>
        <w:t>0,216, 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&lt;</w:t>
      </w:r>
      <w:r>
        <w:rPr>
          <w:szCs w:val="22"/>
          <w:lang w:val="cs-CZ"/>
        </w:rPr>
        <w:t> </w:t>
      </w:r>
      <w:r w:rsidRPr="00530D15">
        <w:rPr>
          <w:szCs w:val="22"/>
          <w:lang w:val="cs-CZ"/>
        </w:rPr>
        <w:t xml:space="preserve">0,0001], </w:t>
      </w:r>
      <w:r>
        <w:rPr>
          <w:szCs w:val="22"/>
          <w:lang w:val="cs-CZ"/>
        </w:rPr>
        <w:t>reziduální</w:t>
      </w:r>
      <w:r w:rsidRPr="00530D15">
        <w:rPr>
          <w:szCs w:val="22"/>
          <w:lang w:val="cs-CZ"/>
        </w:rPr>
        <w:t xml:space="preserve"> objem [RV]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0,465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1 [95%</w:t>
      </w:r>
      <w:r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CI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0E3251">
        <w:rPr>
          <w:szCs w:val="22"/>
          <w:lang w:val="cs-CZ"/>
        </w:rPr>
        <w:noBreakHyphen/>
        <w:t>0,648;</w:t>
      </w:r>
      <w:r w:rsidRPr="002232E9">
        <w:rPr>
          <w:szCs w:val="22"/>
          <w:lang w:val="cs-CZ"/>
        </w:rPr>
        <w:t xml:space="preserve"> </w:t>
      </w:r>
      <w:r>
        <w:rPr>
          <w:szCs w:val="22"/>
          <w:lang w:val="cs-CZ"/>
        </w:rPr>
        <w:noBreakHyphen/>
      </w:r>
      <w:r w:rsidRPr="002232E9">
        <w:rPr>
          <w:szCs w:val="22"/>
          <w:lang w:val="cs-CZ"/>
        </w:rPr>
        <w:t>0,281; 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&lt;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 xml:space="preserve">0,0001] a </w:t>
      </w:r>
      <w:r w:rsidR="006A5FCF">
        <w:rPr>
          <w:szCs w:val="22"/>
          <w:lang w:val="cs-CZ"/>
        </w:rPr>
        <w:t>inspirační</w:t>
      </w:r>
      <w:r w:rsidRPr="002232E9">
        <w:rPr>
          <w:szCs w:val="22"/>
          <w:lang w:val="cs-CZ"/>
        </w:rPr>
        <w:t xml:space="preserve"> kapacita [IC]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0,293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1 [95% CI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0,208</w:t>
      </w:r>
      <w:r>
        <w:rPr>
          <w:szCs w:val="22"/>
          <w:lang w:val="cs-CZ"/>
        </w:rPr>
        <w:t>;</w:t>
      </w:r>
      <w:r w:rsidRPr="002232E9">
        <w:rPr>
          <w:szCs w:val="22"/>
          <w:lang w:val="cs-CZ"/>
        </w:rPr>
        <w:t xml:space="preserve"> 0,378;</w:t>
      </w:r>
      <w:r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&lt;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0,0001])</w:t>
      </w:r>
      <w:r>
        <w:rPr>
          <w:szCs w:val="22"/>
          <w:lang w:val="cs-CZ"/>
        </w:rPr>
        <w:t>.</w:t>
      </w:r>
    </w:p>
    <w:p w14:paraId="6403D1CF" w14:textId="77777777" w:rsidR="00006498" w:rsidRDefault="00006498" w:rsidP="00006498">
      <w:pPr>
        <w:rPr>
          <w:szCs w:val="22"/>
          <w:lang w:val="cs-CZ"/>
        </w:rPr>
      </w:pPr>
    </w:p>
    <w:p w14:paraId="0194D0C4" w14:textId="77777777" w:rsidR="00006498" w:rsidRPr="002232E9" w:rsidRDefault="00006498" w:rsidP="00006498">
      <w:pPr>
        <w:rPr>
          <w:szCs w:val="22"/>
          <w:lang w:val="cs-CZ"/>
        </w:rPr>
      </w:pPr>
      <w:r w:rsidRPr="002232E9">
        <w:rPr>
          <w:szCs w:val="22"/>
          <w:lang w:val="cs-CZ"/>
        </w:rPr>
        <w:lastRenderedPageBreak/>
        <w:t xml:space="preserve">Přípravek Duaklir Genuair také </w:t>
      </w:r>
      <w:r>
        <w:rPr>
          <w:szCs w:val="22"/>
          <w:lang w:val="cs-CZ"/>
        </w:rPr>
        <w:t>prokázal</w:t>
      </w:r>
      <w:r w:rsidRPr="002232E9">
        <w:rPr>
          <w:szCs w:val="22"/>
          <w:lang w:val="cs-CZ"/>
        </w:rPr>
        <w:t xml:space="preserve"> zlepšení</w:t>
      </w:r>
      <w:r w:rsidRPr="00862F09"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u </w:t>
      </w:r>
      <w:r>
        <w:rPr>
          <w:szCs w:val="22"/>
          <w:lang w:val="cs-CZ"/>
        </w:rPr>
        <w:t>cvičení zaměřeného na vytrvalost</w:t>
      </w:r>
      <w:r w:rsidRPr="002232E9">
        <w:rPr>
          <w:szCs w:val="22"/>
          <w:lang w:val="cs-CZ"/>
        </w:rPr>
        <w:t xml:space="preserve"> </w:t>
      </w:r>
      <w:r w:rsidRPr="00862F09">
        <w:rPr>
          <w:szCs w:val="22"/>
          <w:lang w:val="cs-CZ"/>
        </w:rPr>
        <w:t>po 8 týdnech léčby</w:t>
      </w:r>
      <w:r w:rsidRPr="00803100"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ve srovnání s placebem (55 sekund [95% CI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5,6; 104,8; 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0,0292], výchozí hodnota: 456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sekund).</w:t>
      </w:r>
    </w:p>
    <w:p w14:paraId="4519909F" w14:textId="77777777" w:rsidR="00006498" w:rsidRDefault="00006498" w:rsidP="00006498">
      <w:pPr>
        <w:spacing w:line="240" w:lineRule="auto"/>
        <w:rPr>
          <w:szCs w:val="22"/>
          <w:lang w:val="cs-CZ"/>
        </w:rPr>
      </w:pPr>
    </w:p>
    <w:p w14:paraId="00CDFE0E" w14:textId="77777777" w:rsidR="00006498" w:rsidRDefault="00006498" w:rsidP="00006498">
      <w:pPr>
        <w:spacing w:line="240" w:lineRule="auto"/>
        <w:rPr>
          <w:szCs w:val="22"/>
          <w:lang w:val="cs-CZ"/>
        </w:rPr>
      </w:pPr>
      <w:r w:rsidRPr="002232E9">
        <w:rPr>
          <w:szCs w:val="22"/>
          <w:lang w:val="cs-CZ"/>
        </w:rPr>
        <w:t xml:space="preserve">Po 4 týdnech léčby zlepšil </w:t>
      </w:r>
      <w:r>
        <w:rPr>
          <w:szCs w:val="22"/>
          <w:lang w:val="cs-CZ"/>
        </w:rPr>
        <w:t xml:space="preserve">přípravek </w:t>
      </w:r>
      <w:r w:rsidRPr="002232E9">
        <w:rPr>
          <w:szCs w:val="22"/>
          <w:lang w:val="cs-CZ"/>
        </w:rPr>
        <w:t xml:space="preserve">Duaklir Genuair počet kroků za den </w:t>
      </w:r>
      <w:r>
        <w:rPr>
          <w:szCs w:val="22"/>
          <w:lang w:val="cs-CZ"/>
        </w:rPr>
        <w:t>ve srovnání s placebem</w:t>
      </w:r>
      <w:r w:rsidRPr="002232E9">
        <w:rPr>
          <w:szCs w:val="22"/>
          <w:lang w:val="cs-CZ"/>
        </w:rPr>
        <w:t xml:space="preserve"> (731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kroků/den</w:t>
      </w:r>
      <w:r>
        <w:rPr>
          <w:szCs w:val="22"/>
          <w:lang w:val="cs-CZ"/>
        </w:rPr>
        <w:t>;</w:t>
      </w:r>
      <w:r w:rsidRPr="002232E9">
        <w:rPr>
          <w:szCs w:val="22"/>
          <w:lang w:val="cs-CZ"/>
        </w:rPr>
        <w:t xml:space="preserve"> 95% CI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279</w:t>
      </w:r>
      <w:r>
        <w:rPr>
          <w:szCs w:val="22"/>
          <w:lang w:val="cs-CZ"/>
        </w:rPr>
        <w:t>,</w:t>
      </w:r>
      <w:r w:rsidRPr="002232E9">
        <w:rPr>
          <w:szCs w:val="22"/>
          <w:lang w:val="cs-CZ"/>
        </w:rPr>
        <w:t xml:space="preserve"> 1181</w:t>
      </w:r>
      <w:r>
        <w:rPr>
          <w:szCs w:val="22"/>
          <w:lang w:val="cs-CZ"/>
        </w:rPr>
        <w:t>;</w:t>
      </w:r>
      <w:r w:rsidRPr="002232E9">
        <w:rPr>
          <w:szCs w:val="22"/>
          <w:lang w:val="cs-CZ"/>
        </w:rPr>
        <w:t xml:space="preserve"> 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0,0016) a snížil</w:t>
      </w:r>
      <w:r>
        <w:rPr>
          <w:szCs w:val="22"/>
          <w:lang w:val="cs-CZ"/>
        </w:rPr>
        <w:t xml:space="preserve"> se podíl </w:t>
      </w:r>
      <w:r w:rsidRPr="002232E9">
        <w:rPr>
          <w:szCs w:val="22"/>
          <w:lang w:val="cs-CZ"/>
        </w:rPr>
        <w:t>neaktivních pacientů (&lt;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6000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kroků denně) [40,8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% v</w:t>
      </w:r>
      <w:r>
        <w:rPr>
          <w:szCs w:val="22"/>
          <w:lang w:val="cs-CZ"/>
        </w:rPr>
        <w:t>s.</w:t>
      </w:r>
      <w:r w:rsidRPr="00B279BE" w:rsidDel="00B279BE"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54,5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%; 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&lt;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 xml:space="preserve">0,0001]. </w:t>
      </w:r>
      <w:r>
        <w:rPr>
          <w:szCs w:val="22"/>
          <w:lang w:val="cs-CZ"/>
        </w:rPr>
        <w:t>Bylo pozorováno z</w:t>
      </w:r>
      <w:r w:rsidRPr="002232E9">
        <w:rPr>
          <w:szCs w:val="22"/>
          <w:lang w:val="cs-CZ"/>
        </w:rPr>
        <w:t>lepšení v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 xml:space="preserve">celkovém </w:t>
      </w:r>
      <w:r>
        <w:rPr>
          <w:szCs w:val="22"/>
          <w:lang w:val="cs-CZ"/>
        </w:rPr>
        <w:t>PROaktivním</w:t>
      </w:r>
      <w:r w:rsidRPr="003C0F51"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skóre u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 xml:space="preserve">pacientů léčených přípravkem Duaklir Genuair </w:t>
      </w:r>
      <w:r>
        <w:rPr>
          <w:szCs w:val="22"/>
          <w:lang w:val="cs-CZ"/>
        </w:rPr>
        <w:t xml:space="preserve">ve srovnání </w:t>
      </w:r>
      <w:r w:rsidRPr="002232E9">
        <w:rPr>
          <w:szCs w:val="22"/>
          <w:lang w:val="cs-CZ"/>
        </w:rPr>
        <w:t>s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placebem (p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0,0002).</w:t>
      </w:r>
    </w:p>
    <w:p w14:paraId="7998194D" w14:textId="77777777" w:rsidR="00006498" w:rsidRDefault="00006498" w:rsidP="00006498">
      <w:pPr>
        <w:spacing w:line="240" w:lineRule="auto"/>
        <w:rPr>
          <w:szCs w:val="22"/>
          <w:lang w:val="cs-CZ"/>
        </w:rPr>
      </w:pPr>
    </w:p>
    <w:p w14:paraId="5B0FA458" w14:textId="77777777" w:rsidR="00006498" w:rsidRDefault="00006498" w:rsidP="00006498">
      <w:pPr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D</w:t>
      </w:r>
      <w:r w:rsidRPr="00621024">
        <w:rPr>
          <w:szCs w:val="22"/>
          <w:lang w:val="cs-CZ"/>
        </w:rPr>
        <w:t xml:space="preserve">o obou </w:t>
      </w:r>
      <w:r>
        <w:rPr>
          <w:szCs w:val="22"/>
          <w:lang w:val="cs-CZ"/>
        </w:rPr>
        <w:t xml:space="preserve">léčebných </w:t>
      </w:r>
      <w:r w:rsidRPr="00621024">
        <w:rPr>
          <w:szCs w:val="22"/>
          <w:lang w:val="cs-CZ"/>
        </w:rPr>
        <w:t xml:space="preserve">skupin </w:t>
      </w:r>
      <w:r>
        <w:rPr>
          <w:szCs w:val="22"/>
          <w:lang w:val="cs-CZ"/>
        </w:rPr>
        <w:t>b</w:t>
      </w:r>
      <w:r w:rsidRPr="00081D3D">
        <w:rPr>
          <w:szCs w:val="22"/>
          <w:lang w:val="cs-CZ"/>
        </w:rPr>
        <w:t xml:space="preserve">yl přidán </w:t>
      </w:r>
      <w:r>
        <w:rPr>
          <w:szCs w:val="22"/>
          <w:lang w:val="cs-CZ"/>
        </w:rPr>
        <w:t>i</w:t>
      </w:r>
      <w:r w:rsidRPr="002232E9">
        <w:rPr>
          <w:szCs w:val="22"/>
          <w:lang w:val="cs-CZ"/>
        </w:rPr>
        <w:t xml:space="preserve">ntervenční program </w:t>
      </w:r>
      <w:r w:rsidR="006A5FCF">
        <w:rPr>
          <w:szCs w:val="22"/>
          <w:lang w:val="cs-CZ"/>
        </w:rPr>
        <w:t xml:space="preserve">týkající se </w:t>
      </w:r>
      <w:r w:rsidRPr="002232E9">
        <w:rPr>
          <w:szCs w:val="22"/>
          <w:lang w:val="cs-CZ"/>
        </w:rPr>
        <w:t>chování po dobu dalších 4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týdnů. Počet kroků</w:t>
      </w:r>
      <w:r>
        <w:rPr>
          <w:szCs w:val="22"/>
          <w:lang w:val="cs-CZ"/>
        </w:rPr>
        <w:t xml:space="preserve"> za </w:t>
      </w:r>
      <w:r w:rsidRPr="002232E9">
        <w:rPr>
          <w:szCs w:val="22"/>
          <w:lang w:val="cs-CZ"/>
        </w:rPr>
        <w:t>den ve skupině léčené přípravkem Duaklir Genuair byl zachován, což vedlo k</w:t>
      </w:r>
      <w:r w:rsidRPr="0072582D">
        <w:rPr>
          <w:szCs w:val="22"/>
          <w:lang w:val="cs-CZ"/>
        </w:rPr>
        <w:t> </w:t>
      </w:r>
      <w:r w:rsidRPr="002232E9">
        <w:rPr>
          <w:szCs w:val="22"/>
          <w:lang w:val="cs-CZ"/>
        </w:rPr>
        <w:t xml:space="preserve">léčebnému účinku </w:t>
      </w:r>
      <w:r w:rsidRPr="0072582D">
        <w:rPr>
          <w:szCs w:val="22"/>
          <w:lang w:val="cs-CZ"/>
        </w:rPr>
        <w:t xml:space="preserve">o 510 kroků více za den (p = 0,1588) </w:t>
      </w:r>
      <w:r w:rsidRPr="002232E9">
        <w:rPr>
          <w:szCs w:val="22"/>
          <w:lang w:val="cs-CZ"/>
        </w:rPr>
        <w:t>ve srovnání s</w:t>
      </w:r>
      <w:r w:rsidRPr="0072582D">
        <w:rPr>
          <w:szCs w:val="22"/>
          <w:lang w:val="cs-CZ"/>
        </w:rPr>
        <w:t> </w:t>
      </w:r>
      <w:r w:rsidRPr="002232E9">
        <w:rPr>
          <w:szCs w:val="22"/>
          <w:lang w:val="cs-CZ"/>
        </w:rPr>
        <w:t>placebem a snížení p</w:t>
      </w:r>
      <w:r>
        <w:rPr>
          <w:szCs w:val="22"/>
          <w:lang w:val="cs-CZ"/>
        </w:rPr>
        <w:t>odílu</w:t>
      </w:r>
      <w:r w:rsidRPr="002232E9">
        <w:rPr>
          <w:szCs w:val="22"/>
          <w:lang w:val="cs-CZ"/>
        </w:rPr>
        <w:t xml:space="preserve"> neaktivních pacientů oproti </w:t>
      </w:r>
      <w:r>
        <w:rPr>
          <w:szCs w:val="22"/>
          <w:lang w:val="cs-CZ"/>
        </w:rPr>
        <w:t>skupině, které bylo podáváno placebo</w:t>
      </w:r>
      <w:r w:rsidRPr="002232E9">
        <w:rPr>
          <w:szCs w:val="22"/>
          <w:lang w:val="cs-CZ"/>
        </w:rPr>
        <w:t xml:space="preserve"> (&lt;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6000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kroků za den) (41,5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% v</w:t>
      </w:r>
      <w:r>
        <w:rPr>
          <w:szCs w:val="22"/>
          <w:lang w:val="cs-CZ"/>
        </w:rPr>
        <w:t>s.</w:t>
      </w:r>
      <w:r w:rsidRPr="00B279BE" w:rsidDel="00B279BE">
        <w:rPr>
          <w:szCs w:val="22"/>
          <w:lang w:val="cs-CZ"/>
        </w:rPr>
        <w:t xml:space="preserve"> </w:t>
      </w:r>
      <w:r w:rsidRPr="002232E9">
        <w:rPr>
          <w:szCs w:val="22"/>
          <w:lang w:val="cs-CZ"/>
        </w:rPr>
        <w:t>50,4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%, p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=</w:t>
      </w:r>
      <w:r>
        <w:rPr>
          <w:szCs w:val="22"/>
          <w:lang w:val="cs-CZ"/>
        </w:rPr>
        <w:t> </w:t>
      </w:r>
      <w:r w:rsidRPr="002232E9">
        <w:rPr>
          <w:szCs w:val="22"/>
          <w:lang w:val="cs-CZ"/>
        </w:rPr>
        <w:t>0,1134).</w:t>
      </w:r>
    </w:p>
    <w:p w14:paraId="0220B5A4" w14:textId="77777777" w:rsidR="00006498" w:rsidRDefault="00006498" w:rsidP="00006498">
      <w:pPr>
        <w:spacing w:line="240" w:lineRule="auto"/>
        <w:rPr>
          <w:szCs w:val="22"/>
          <w:lang w:val="cs-CZ"/>
        </w:rPr>
      </w:pPr>
    </w:p>
    <w:p w14:paraId="3BE4F6BF" w14:textId="77777777" w:rsidR="00006498" w:rsidRDefault="00006498" w:rsidP="00006498">
      <w:pPr>
        <w:spacing w:line="240" w:lineRule="auto"/>
        <w:rPr>
          <w:szCs w:val="22"/>
          <w:lang w:val="cs-CZ"/>
        </w:rPr>
      </w:pPr>
      <w:r w:rsidRPr="002232E9">
        <w:rPr>
          <w:szCs w:val="22"/>
          <w:lang w:val="cs-CZ"/>
        </w:rPr>
        <w:t xml:space="preserve">*Protože primární </w:t>
      </w:r>
      <w:r>
        <w:rPr>
          <w:szCs w:val="22"/>
          <w:lang w:val="cs-CZ"/>
        </w:rPr>
        <w:t>cílový parametr</w:t>
      </w:r>
      <w:r w:rsidRPr="002232E9">
        <w:rPr>
          <w:szCs w:val="22"/>
          <w:lang w:val="cs-CZ"/>
        </w:rPr>
        <w:t xml:space="preserve"> </w:t>
      </w:r>
      <w:r>
        <w:rPr>
          <w:szCs w:val="22"/>
          <w:lang w:val="cs-CZ"/>
        </w:rPr>
        <w:t>nebyl</w:t>
      </w:r>
      <w:r w:rsidRPr="002232E9">
        <w:rPr>
          <w:szCs w:val="22"/>
          <w:lang w:val="cs-CZ"/>
        </w:rPr>
        <w:t xml:space="preserve"> statistick</w:t>
      </w:r>
      <w:r>
        <w:rPr>
          <w:szCs w:val="22"/>
          <w:lang w:val="cs-CZ"/>
        </w:rPr>
        <w:t>y</w:t>
      </w:r>
      <w:r w:rsidRPr="002232E9">
        <w:rPr>
          <w:szCs w:val="22"/>
          <w:lang w:val="cs-CZ"/>
        </w:rPr>
        <w:t xml:space="preserve"> významn</w:t>
      </w:r>
      <w:r>
        <w:rPr>
          <w:szCs w:val="22"/>
          <w:lang w:val="cs-CZ"/>
        </w:rPr>
        <w:t>ý</w:t>
      </w:r>
      <w:r w:rsidRPr="002232E9">
        <w:rPr>
          <w:szCs w:val="22"/>
          <w:lang w:val="cs-CZ"/>
        </w:rPr>
        <w:t xml:space="preserve">, </w:t>
      </w:r>
      <w:r>
        <w:rPr>
          <w:szCs w:val="22"/>
          <w:lang w:val="cs-CZ"/>
        </w:rPr>
        <w:t xml:space="preserve">testují se </w:t>
      </w:r>
      <w:r w:rsidRPr="002232E9">
        <w:rPr>
          <w:szCs w:val="22"/>
          <w:lang w:val="cs-CZ"/>
        </w:rPr>
        <w:t xml:space="preserve">všechny hodnoty p pro sekundární </w:t>
      </w:r>
      <w:r>
        <w:rPr>
          <w:szCs w:val="22"/>
          <w:lang w:val="cs-CZ"/>
        </w:rPr>
        <w:t>cílové parametry</w:t>
      </w:r>
      <w:r w:rsidRPr="002232E9">
        <w:rPr>
          <w:szCs w:val="22"/>
          <w:lang w:val="cs-CZ"/>
        </w:rPr>
        <w:t xml:space="preserve"> na </w:t>
      </w:r>
      <w:r>
        <w:rPr>
          <w:szCs w:val="22"/>
          <w:lang w:val="cs-CZ"/>
        </w:rPr>
        <w:t>hladině významnosti</w:t>
      </w:r>
      <w:r w:rsidRPr="002232E9">
        <w:rPr>
          <w:szCs w:val="22"/>
          <w:lang w:val="cs-CZ"/>
        </w:rPr>
        <w:t xml:space="preserve"> 0,05 a nelze vyvodit žádný formální statistický závěr.</w:t>
      </w:r>
    </w:p>
    <w:p w14:paraId="59DAD0A2" w14:textId="77777777" w:rsidR="005E082C" w:rsidRPr="00413401" w:rsidRDefault="005E082C" w:rsidP="006462BE">
      <w:pPr>
        <w:spacing w:line="240" w:lineRule="auto"/>
        <w:rPr>
          <w:szCs w:val="22"/>
          <w:lang w:val="cs-CZ"/>
        </w:rPr>
      </w:pPr>
    </w:p>
    <w:p w14:paraId="3A82C020" w14:textId="77777777" w:rsidR="005602AC" w:rsidRDefault="005602AC" w:rsidP="006462BE">
      <w:pPr>
        <w:keepNext/>
        <w:keepLines/>
        <w:spacing w:line="240" w:lineRule="auto"/>
        <w:rPr>
          <w:szCs w:val="22"/>
          <w:u w:val="single"/>
          <w:lang w:val="cs-CZ"/>
        </w:rPr>
      </w:pPr>
      <w:r w:rsidRPr="00B76D6F">
        <w:rPr>
          <w:szCs w:val="22"/>
          <w:u w:val="single"/>
          <w:lang w:val="cs-CZ"/>
        </w:rPr>
        <w:t>Pediatrická populace</w:t>
      </w:r>
    </w:p>
    <w:p w14:paraId="45116D55" w14:textId="77777777" w:rsidR="00C357CD" w:rsidRPr="00B76D6F" w:rsidRDefault="00C357CD" w:rsidP="006462BE">
      <w:pPr>
        <w:keepNext/>
        <w:keepLines/>
        <w:spacing w:line="240" w:lineRule="auto"/>
        <w:rPr>
          <w:bCs/>
          <w:iCs/>
          <w:szCs w:val="22"/>
          <w:u w:val="single"/>
          <w:lang w:val="cs-CZ"/>
        </w:rPr>
      </w:pPr>
    </w:p>
    <w:p w14:paraId="489C2A53" w14:textId="77777777" w:rsidR="005602AC" w:rsidRPr="00187167" w:rsidRDefault="005602AC" w:rsidP="006462BE">
      <w:pPr>
        <w:keepNext/>
        <w:keepLines/>
        <w:spacing w:line="240" w:lineRule="auto"/>
        <w:outlineLvl w:val="0"/>
        <w:rPr>
          <w:szCs w:val="22"/>
          <w:lang w:val="cs-CZ"/>
        </w:rPr>
      </w:pPr>
      <w:r w:rsidRPr="00187167">
        <w:rPr>
          <w:szCs w:val="22"/>
          <w:lang w:val="cs-CZ"/>
        </w:rPr>
        <w:t>Evropská agentura pro léčivé přípravky rozhodla o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zproštění povinnosti předložit výsledky studií s přípravkem Duaklir Genuair u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všech podskupin pediatrické populace v indikaci CHOPN</w:t>
      </w:r>
      <w:r w:rsidRPr="00187167">
        <w:rPr>
          <w:color w:val="008000"/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(informace o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použití u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dětí viz bod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4.2).</w:t>
      </w:r>
    </w:p>
    <w:p w14:paraId="2A1080D4" w14:textId="77777777" w:rsidR="005602AC" w:rsidRPr="00187167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562B1437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5.2</w:t>
      </w:r>
      <w:r w:rsidRPr="00187167">
        <w:rPr>
          <w:b/>
          <w:bCs/>
          <w:szCs w:val="22"/>
          <w:lang w:val="cs-CZ"/>
        </w:rPr>
        <w:tab/>
        <w:t>Farmakokinetické vlastnosti</w:t>
      </w:r>
    </w:p>
    <w:p w14:paraId="4DB35B98" w14:textId="77777777" w:rsidR="005602AC" w:rsidRPr="00187167" w:rsidRDefault="005602AC" w:rsidP="006462BE">
      <w:pPr>
        <w:keepNext/>
        <w:keepLines/>
        <w:spacing w:line="240" w:lineRule="auto"/>
        <w:ind w:left="567" w:hanging="567"/>
        <w:outlineLvl w:val="0"/>
        <w:rPr>
          <w:b/>
          <w:szCs w:val="22"/>
          <w:lang w:val="cs-CZ"/>
        </w:rPr>
      </w:pPr>
    </w:p>
    <w:p w14:paraId="74CDB959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u w:val="single"/>
          <w:lang w:val="cs-CZ" w:eastAsia="es-ES"/>
        </w:rPr>
      </w:pPr>
      <w:r w:rsidRPr="00187167">
        <w:rPr>
          <w:szCs w:val="22"/>
          <w:lang w:val="cs-CZ"/>
        </w:rPr>
        <w:t>Při kombinovaném podání a</w:t>
      </w:r>
      <w:r w:rsidR="00240D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a formoterolu inhalační cestou nevykazovala farmakokinetika jednotlivých komponent žádné významné rozdíly oproti pozorováním při samostatném podání těchto léčivých přípravků.</w:t>
      </w:r>
    </w:p>
    <w:p w14:paraId="134C711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 w:eastAsia="es-ES"/>
        </w:rPr>
      </w:pPr>
    </w:p>
    <w:p w14:paraId="769B263E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Absorpce</w:t>
      </w:r>
    </w:p>
    <w:p w14:paraId="3916FCC7" w14:textId="77777777" w:rsidR="00C357CD" w:rsidRPr="00187167" w:rsidRDefault="00C357CD" w:rsidP="006462BE">
      <w:pPr>
        <w:tabs>
          <w:tab w:val="clear" w:pos="567"/>
        </w:tabs>
        <w:spacing w:line="240" w:lineRule="auto"/>
        <w:rPr>
          <w:szCs w:val="22"/>
          <w:u w:val="single"/>
          <w:lang w:val="cs-CZ" w:eastAsia="es-ES"/>
        </w:rPr>
      </w:pPr>
    </w:p>
    <w:p w14:paraId="41EC39A1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  <w:r w:rsidRPr="00187167">
        <w:rPr>
          <w:szCs w:val="22"/>
          <w:lang w:val="cs-CZ"/>
        </w:rPr>
        <w:t>Po inhalaci jedné dávky přípravku Duaklir Genuair 340/12 mikrogramů se a</w:t>
      </w:r>
      <w:r w:rsidR="00240D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a formoterol rychle absorbovaly do plazmy, přičemž dosáhly vrcholové koncentrace v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plazmě do 5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minut od inhalace u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zdravých subjektů a do 24 minut od inhalace u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CHOPN. Vrcholové koncentrace a</w:t>
      </w:r>
      <w:r w:rsidR="00240D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a formoterolu v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plazmě v ustáleném stavu pozorované u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CHOPN léčených přípravkem Duaklir Genuair 2krát denně po dobu 5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dnů byly dosaženy do 5 minut po inhalaci a dosahovaly 128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pg/ml u</w:t>
      </w:r>
      <w:r w:rsidR="00196ADE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a</w:t>
      </w:r>
      <w:r w:rsidR="00240D9C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a 17 pg/ml u</w:t>
      </w:r>
      <w:r w:rsidR="00240D9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formoterolu.</w:t>
      </w:r>
    </w:p>
    <w:p w14:paraId="1E6BBF70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</w:p>
    <w:p w14:paraId="269BFF62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Distribuce</w:t>
      </w:r>
    </w:p>
    <w:p w14:paraId="49A12852" w14:textId="77777777" w:rsidR="00C357CD" w:rsidRPr="00187167" w:rsidRDefault="00C357CD" w:rsidP="006462BE">
      <w:pPr>
        <w:tabs>
          <w:tab w:val="clear" w:pos="567"/>
        </w:tabs>
        <w:spacing w:line="240" w:lineRule="auto"/>
        <w:rPr>
          <w:szCs w:val="22"/>
          <w:u w:val="single"/>
          <w:lang w:val="cs-CZ" w:eastAsia="es-ES"/>
        </w:rPr>
      </w:pPr>
    </w:p>
    <w:p w14:paraId="4694A3D6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Celková depozice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v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plicích při inhalaci z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inhalátoru Genuair v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průměru představovala přibližně 30 % odměřené dávky. Vazba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 xml:space="preserve">lidinia na plazmatické bílkoviny, </w:t>
      </w:r>
      <w:r w:rsidR="007F052A" w:rsidRPr="00187167">
        <w:rPr>
          <w:szCs w:val="22"/>
          <w:lang w:val="cs-CZ"/>
        </w:rPr>
        <w:t xml:space="preserve">zjištěná </w:t>
      </w:r>
      <w:r w:rsidRPr="00187167">
        <w:rPr>
          <w:i/>
          <w:iCs/>
          <w:szCs w:val="22"/>
          <w:lang w:val="cs-CZ"/>
        </w:rPr>
        <w:t>in vitro</w:t>
      </w:r>
      <w:r w:rsidRPr="00187167">
        <w:rPr>
          <w:szCs w:val="22"/>
          <w:lang w:val="cs-CZ"/>
        </w:rPr>
        <w:t>, vzhledem k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rychlé hydrolýze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v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plazmě nejpravděpodobněji odpovídala vazbě metabolitů na bílkoviny; na plazmatické bílkoviny bylo </w:t>
      </w:r>
      <w:r w:rsidR="007F052A" w:rsidRPr="00187167">
        <w:rPr>
          <w:szCs w:val="22"/>
          <w:lang w:val="cs-CZ"/>
        </w:rPr>
        <w:t>na</w:t>
      </w:r>
      <w:r w:rsidRPr="00187167">
        <w:rPr>
          <w:szCs w:val="22"/>
          <w:lang w:val="cs-CZ"/>
        </w:rPr>
        <w:t xml:space="preserve">vázáno 87 % </w:t>
      </w:r>
      <w:r w:rsidR="007F052A" w:rsidRPr="00187167">
        <w:rPr>
          <w:szCs w:val="22"/>
          <w:lang w:val="cs-CZ"/>
        </w:rPr>
        <w:t xml:space="preserve">karboxylových </w:t>
      </w:r>
      <w:r w:rsidRPr="00187167">
        <w:rPr>
          <w:szCs w:val="22"/>
          <w:lang w:val="cs-CZ"/>
        </w:rPr>
        <w:t>metabolitů</w:t>
      </w:r>
      <w:r w:rsidR="007F052A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a 15 % alkoholových metabolitů. Hlavní plazmatickou bílkovinou, kter</w:t>
      </w:r>
      <w:r w:rsidR="00F8395C" w:rsidRPr="00187167">
        <w:rPr>
          <w:szCs w:val="22"/>
          <w:lang w:val="cs-CZ"/>
        </w:rPr>
        <w:t xml:space="preserve">á </w:t>
      </w:r>
      <w:r w:rsidRPr="00187167">
        <w:rPr>
          <w:szCs w:val="22"/>
          <w:lang w:val="cs-CZ"/>
        </w:rPr>
        <w:t>váže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lidinium, je albumin.</w:t>
      </w:r>
    </w:p>
    <w:p w14:paraId="4F5E1E9C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68C926A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  <w:r w:rsidRPr="00187167">
        <w:rPr>
          <w:szCs w:val="22"/>
          <w:lang w:val="cs-CZ"/>
        </w:rPr>
        <w:t>Formoterol se váže na plazmatické bílkoviny z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61 až 64 % (34 % primárně na albumin). V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rozsahu koncentrací dosahovaných u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terapeutických dávek nedochází k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saturaci vaz</w:t>
      </w:r>
      <w:r w:rsidR="00196ADE">
        <w:rPr>
          <w:szCs w:val="22"/>
          <w:lang w:val="cs-CZ"/>
        </w:rPr>
        <w:t>eb</w:t>
      </w:r>
      <w:r w:rsidRPr="00187167">
        <w:rPr>
          <w:szCs w:val="22"/>
          <w:lang w:val="cs-CZ"/>
        </w:rPr>
        <w:t>ných míst.</w:t>
      </w:r>
    </w:p>
    <w:p w14:paraId="07DCC8A9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</w:p>
    <w:p w14:paraId="3C0AB5C4" w14:textId="77777777" w:rsidR="005602AC" w:rsidRDefault="005602AC" w:rsidP="006462BE">
      <w:pPr>
        <w:keepNext/>
        <w:keepLines/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Biotransformace</w:t>
      </w:r>
    </w:p>
    <w:p w14:paraId="01EBE6CA" w14:textId="77777777" w:rsidR="00C357CD" w:rsidRPr="00187167" w:rsidRDefault="00C357CD" w:rsidP="006462BE">
      <w:pPr>
        <w:keepNext/>
        <w:keepLines/>
        <w:spacing w:line="240" w:lineRule="auto"/>
        <w:rPr>
          <w:iCs/>
          <w:szCs w:val="22"/>
          <w:u w:val="single"/>
          <w:lang w:val="cs-CZ"/>
        </w:rPr>
      </w:pPr>
    </w:p>
    <w:p w14:paraId="52018AE7" w14:textId="77777777" w:rsidR="005602AC" w:rsidRPr="00187167" w:rsidRDefault="005602AC" w:rsidP="006462BE">
      <w:pPr>
        <w:spacing w:line="240" w:lineRule="auto"/>
        <w:ind w:right="-2"/>
        <w:rPr>
          <w:iCs/>
          <w:szCs w:val="22"/>
          <w:lang w:val="cs-CZ"/>
        </w:rPr>
      </w:pPr>
      <w:r w:rsidRPr="00187167">
        <w:rPr>
          <w:szCs w:val="22"/>
          <w:lang w:val="cs-CZ"/>
        </w:rPr>
        <w:t>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je rychle a do velké míry hydrolyzováno na farmakologicky neaktivní deriváty, kterými jsou alkoholy a karboxylové kyseliny. Po inhalaci jsou plazmatické koncentrace kyselých metabolitů přibližně 100krát vyšší než koncentrace alkoholových metabolitů a nezměněné léčivé látky. K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hydrolýze dochází chemickými (neenzymatickými) i enzymatickými pochody působením esteráz, </w:t>
      </w:r>
      <w:r w:rsidRPr="00187167">
        <w:rPr>
          <w:szCs w:val="22"/>
          <w:lang w:val="cs-CZ"/>
        </w:rPr>
        <w:lastRenderedPageBreak/>
        <w:t>přičemž butyrylcholinesteráza je hlavní humánní esteráza účastnící se hydrolýzy. Nízká absolutní biologická dostupnost inhalovaného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(&lt;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5 %) je způsobena tím, že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lidinium, ať deponované v plicích nebo požité, prochází rozsáhlou systémovou a presystémovou hydrolýzou.</w:t>
      </w:r>
      <w:r w:rsidR="00621976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Biotransformace enzymy CYP450 má menší význam pro celkovou metabolickou clearanc</w:t>
      </w:r>
      <w:r w:rsidR="00196ADE">
        <w:rPr>
          <w:szCs w:val="22"/>
          <w:lang w:val="cs-CZ"/>
        </w:rPr>
        <w:t>e</w:t>
      </w:r>
      <w:r w:rsidRPr="00187167">
        <w:rPr>
          <w:szCs w:val="22"/>
          <w:lang w:val="cs-CZ"/>
        </w:rPr>
        <w:t xml:space="preserve">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lidinia. Studie</w:t>
      </w:r>
      <w:r w:rsidR="00621976" w:rsidRPr="00187167">
        <w:rPr>
          <w:i/>
          <w:iCs/>
          <w:szCs w:val="22"/>
          <w:lang w:val="cs-CZ"/>
        </w:rPr>
        <w:t xml:space="preserve"> </w:t>
      </w:r>
      <w:r w:rsidRPr="00187167">
        <w:rPr>
          <w:i/>
          <w:iCs/>
          <w:szCs w:val="22"/>
          <w:lang w:val="cs-CZ"/>
        </w:rPr>
        <w:t>in</w:t>
      </w:r>
      <w:r w:rsidR="00CC7708">
        <w:rPr>
          <w:i/>
          <w:iCs/>
          <w:szCs w:val="22"/>
          <w:lang w:val="cs-CZ"/>
        </w:rPr>
        <w:t xml:space="preserve"> </w:t>
      </w:r>
      <w:r w:rsidRPr="00187167">
        <w:rPr>
          <w:i/>
          <w:iCs/>
          <w:szCs w:val="22"/>
          <w:lang w:val="cs-CZ"/>
        </w:rPr>
        <w:t>vitro</w:t>
      </w:r>
      <w:r w:rsidRPr="00187167">
        <w:rPr>
          <w:szCs w:val="22"/>
          <w:lang w:val="cs-CZ"/>
        </w:rPr>
        <w:t xml:space="preserve"> prokázaly, že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v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terapeutické dávce ani jeho metabolity nemají inhibiční ani indukční účinek na žádný z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enzymů cytochromu P450 (CYP450) ani nejsou inhibitory esteráz (karboxylesterázy, acetylcholinesterázy a butyrylcholinesterázy). Studie</w:t>
      </w:r>
      <w:r w:rsidR="00621976" w:rsidRPr="00187167">
        <w:rPr>
          <w:i/>
          <w:iCs/>
          <w:szCs w:val="22"/>
          <w:lang w:val="cs-CZ"/>
        </w:rPr>
        <w:t xml:space="preserve"> </w:t>
      </w:r>
      <w:r w:rsidRPr="00187167">
        <w:rPr>
          <w:i/>
          <w:iCs/>
          <w:szCs w:val="22"/>
          <w:lang w:val="cs-CZ"/>
        </w:rPr>
        <w:t>in</w:t>
      </w:r>
      <w:r w:rsidR="00CC7708">
        <w:rPr>
          <w:i/>
          <w:iCs/>
          <w:szCs w:val="22"/>
          <w:lang w:val="cs-CZ"/>
        </w:rPr>
        <w:t xml:space="preserve"> </w:t>
      </w:r>
      <w:r w:rsidRPr="00187167">
        <w:rPr>
          <w:i/>
          <w:iCs/>
          <w:szCs w:val="22"/>
          <w:lang w:val="cs-CZ"/>
        </w:rPr>
        <w:t>vitro</w:t>
      </w:r>
      <w:r w:rsidRPr="00187167">
        <w:rPr>
          <w:szCs w:val="22"/>
          <w:lang w:val="cs-CZ"/>
        </w:rPr>
        <w:t xml:space="preserve"> prokázaly, že a</w:t>
      </w:r>
      <w:r w:rsidR="00CC7708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ani jeho metabolity nejsou substráty ani inhibitory P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glykoproteinu.</w:t>
      </w:r>
    </w:p>
    <w:p w14:paraId="203AB09D" w14:textId="77777777" w:rsidR="005602AC" w:rsidRPr="00187167" w:rsidRDefault="005602AC" w:rsidP="006462BE">
      <w:pPr>
        <w:spacing w:line="240" w:lineRule="auto"/>
        <w:ind w:right="-2"/>
        <w:rPr>
          <w:iCs/>
          <w:szCs w:val="22"/>
          <w:lang w:val="cs-CZ"/>
        </w:rPr>
      </w:pPr>
    </w:p>
    <w:p w14:paraId="069648B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/>
          <w:iCs/>
          <w:szCs w:val="22"/>
          <w:u w:val="single"/>
          <w:lang w:val="cs-CZ" w:eastAsia="es-ES"/>
        </w:rPr>
      </w:pPr>
      <w:r w:rsidRPr="00187167">
        <w:rPr>
          <w:szCs w:val="22"/>
          <w:lang w:val="cs-CZ"/>
        </w:rPr>
        <w:t>Formoterol je eliminován primárně metabolismem. Hlavní cesta zahrnuje přímou glukuronidaci, další metabolickou cestou je O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demethylace, po níž následuje konjugace s</w:t>
      </w:r>
      <w:r w:rsidR="00CC770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tvorbou glukuronidu. O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demethylace formoterolu se účastní izoenzymy CYP2D6, CYP2C19, CYP2C9 a CYP2A6 cytochromu P450. Formoterol neinhibuje enzymy CYP450 při terapeuticky významných koncentracích.</w:t>
      </w:r>
    </w:p>
    <w:p w14:paraId="4E702125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/>
          <w:iCs/>
          <w:szCs w:val="22"/>
          <w:u w:val="single"/>
          <w:lang w:val="cs-CZ" w:eastAsia="es-ES"/>
        </w:rPr>
      </w:pPr>
    </w:p>
    <w:p w14:paraId="3EB456AB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187167">
        <w:rPr>
          <w:szCs w:val="22"/>
          <w:u w:val="single"/>
          <w:lang w:val="cs-CZ"/>
        </w:rPr>
        <w:t>Eliminace</w:t>
      </w:r>
    </w:p>
    <w:p w14:paraId="276DA9E0" w14:textId="77777777" w:rsidR="00C357CD" w:rsidRPr="00187167" w:rsidRDefault="00C357CD" w:rsidP="006462BE">
      <w:pPr>
        <w:tabs>
          <w:tab w:val="clear" w:pos="567"/>
        </w:tabs>
        <w:spacing w:line="240" w:lineRule="auto"/>
        <w:rPr>
          <w:iCs/>
          <w:szCs w:val="22"/>
          <w:u w:val="single"/>
          <w:lang w:val="cs-CZ" w:eastAsia="es-ES"/>
        </w:rPr>
      </w:pPr>
    </w:p>
    <w:p w14:paraId="351AC25A" w14:textId="77777777" w:rsidR="00A372F3" w:rsidRDefault="00B31F4F" w:rsidP="00B31F4F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  <w:r w:rsidRPr="00B31F4F">
        <w:rPr>
          <w:szCs w:val="22"/>
          <w:lang w:val="cs-CZ" w:eastAsia="es-ES"/>
        </w:rPr>
        <w:t xml:space="preserve">Po inhalaci </w:t>
      </w:r>
      <w:r w:rsidR="002767BB">
        <w:rPr>
          <w:szCs w:val="22"/>
          <w:lang w:val="cs-CZ" w:eastAsia="es-ES"/>
        </w:rPr>
        <w:t>z </w:t>
      </w:r>
      <w:r w:rsidRPr="00B31F4F">
        <w:rPr>
          <w:szCs w:val="22"/>
          <w:lang w:val="cs-CZ" w:eastAsia="es-ES"/>
        </w:rPr>
        <w:t xml:space="preserve">přípravku Duaklir Genuair 340/12 mikrogramů </w:t>
      </w:r>
      <w:r w:rsidR="0087597D">
        <w:rPr>
          <w:szCs w:val="22"/>
          <w:lang w:val="cs-CZ" w:eastAsia="es-ES"/>
        </w:rPr>
        <w:t>a</w:t>
      </w:r>
      <w:r w:rsidR="0087597D" w:rsidRPr="0087597D">
        <w:rPr>
          <w:szCs w:val="22"/>
          <w:lang w:val="cs-CZ" w:eastAsia="es-ES"/>
        </w:rPr>
        <w:t xml:space="preserve"> </w:t>
      </w:r>
      <w:r w:rsidR="0087597D">
        <w:rPr>
          <w:szCs w:val="22"/>
          <w:lang w:val="cs-CZ" w:eastAsia="es-ES"/>
        </w:rPr>
        <w:t xml:space="preserve">po </w:t>
      </w:r>
      <w:r w:rsidR="0087597D" w:rsidRPr="0087597D">
        <w:rPr>
          <w:szCs w:val="22"/>
          <w:lang w:val="cs-CZ" w:eastAsia="es-ES"/>
        </w:rPr>
        <w:t>odběr</w:t>
      </w:r>
      <w:r w:rsidR="0087597D">
        <w:rPr>
          <w:szCs w:val="22"/>
          <w:lang w:val="cs-CZ" w:eastAsia="es-ES"/>
        </w:rPr>
        <w:t>u</w:t>
      </w:r>
      <w:r w:rsidR="0087597D" w:rsidRPr="0087597D">
        <w:rPr>
          <w:szCs w:val="22"/>
          <w:lang w:val="cs-CZ" w:eastAsia="es-ES"/>
        </w:rPr>
        <w:t xml:space="preserve"> vzork</w:t>
      </w:r>
      <w:r w:rsidR="002767BB">
        <w:rPr>
          <w:szCs w:val="22"/>
          <w:lang w:val="cs-CZ" w:eastAsia="es-ES"/>
        </w:rPr>
        <w:t>ů</w:t>
      </w:r>
      <w:r w:rsidR="0087597D" w:rsidRPr="0087597D">
        <w:rPr>
          <w:szCs w:val="22"/>
          <w:lang w:val="cs-CZ" w:eastAsia="es-ES"/>
        </w:rPr>
        <w:t xml:space="preserve"> plazmy po dobu </w:t>
      </w:r>
      <w:r w:rsidR="002767BB">
        <w:rPr>
          <w:szCs w:val="22"/>
          <w:lang w:val="cs-CZ" w:eastAsia="es-ES"/>
        </w:rPr>
        <w:t xml:space="preserve">až </w:t>
      </w:r>
      <w:r w:rsidR="0087597D" w:rsidRPr="0087597D">
        <w:rPr>
          <w:szCs w:val="22"/>
          <w:lang w:val="cs-CZ" w:eastAsia="es-ES"/>
        </w:rPr>
        <w:t>24 hodin po podání dávky</w:t>
      </w:r>
      <w:r w:rsidR="00A372F3">
        <w:rPr>
          <w:szCs w:val="22"/>
          <w:lang w:val="cs-CZ" w:eastAsia="es-ES"/>
        </w:rPr>
        <w:t xml:space="preserve">, </w:t>
      </w:r>
      <w:r w:rsidR="002767BB">
        <w:rPr>
          <w:szCs w:val="22"/>
          <w:lang w:val="cs-CZ" w:eastAsia="es-ES"/>
        </w:rPr>
        <w:t>byl</w:t>
      </w:r>
      <w:r w:rsidRPr="00B31F4F">
        <w:rPr>
          <w:szCs w:val="22"/>
          <w:lang w:val="cs-CZ" w:eastAsia="es-ES"/>
        </w:rPr>
        <w:t xml:space="preserve"> </w:t>
      </w:r>
      <w:r w:rsidR="00FC196F">
        <w:rPr>
          <w:szCs w:val="22"/>
          <w:lang w:val="cs-CZ" w:eastAsia="es-ES"/>
        </w:rPr>
        <w:t>terminální</w:t>
      </w:r>
      <w:r w:rsidRPr="00B31F4F">
        <w:rPr>
          <w:szCs w:val="22"/>
          <w:lang w:val="cs-CZ" w:eastAsia="es-ES"/>
        </w:rPr>
        <w:t xml:space="preserve"> eliminační poločas pozorovaný u</w:t>
      </w:r>
      <w:r w:rsidR="00A372F3">
        <w:rPr>
          <w:szCs w:val="22"/>
          <w:lang w:val="cs-CZ" w:eastAsia="es-ES"/>
        </w:rPr>
        <w:t> </w:t>
      </w:r>
      <w:r w:rsidR="000F3B6E">
        <w:rPr>
          <w:szCs w:val="22"/>
          <w:lang w:val="cs-CZ" w:eastAsia="es-ES"/>
        </w:rPr>
        <w:t>aklidinium</w:t>
      </w:r>
      <w:r w:rsidR="000F3B6E">
        <w:rPr>
          <w:szCs w:val="22"/>
          <w:lang w:val="cs-CZ" w:eastAsia="es-ES"/>
        </w:rPr>
        <w:noBreakHyphen/>
        <w:t>bromidu</w:t>
      </w:r>
      <w:r w:rsidRPr="00B31F4F">
        <w:rPr>
          <w:szCs w:val="22"/>
          <w:lang w:val="cs-CZ" w:eastAsia="es-ES"/>
        </w:rPr>
        <w:t xml:space="preserve"> v</w:t>
      </w:r>
      <w:r w:rsidR="00A372F3">
        <w:rPr>
          <w:szCs w:val="22"/>
          <w:lang w:val="cs-CZ" w:eastAsia="es-ES"/>
        </w:rPr>
        <w:t> </w:t>
      </w:r>
      <w:r w:rsidRPr="00B31F4F">
        <w:rPr>
          <w:szCs w:val="22"/>
          <w:lang w:val="cs-CZ" w:eastAsia="es-ES"/>
        </w:rPr>
        <w:t>rozmezí 11</w:t>
      </w:r>
      <w:r w:rsidR="00A372F3">
        <w:rPr>
          <w:szCs w:val="22"/>
          <w:lang w:val="cs-CZ" w:eastAsia="es-ES"/>
        </w:rPr>
        <w:noBreakHyphen/>
      </w:r>
      <w:r w:rsidRPr="00B31F4F">
        <w:rPr>
          <w:szCs w:val="22"/>
          <w:lang w:val="cs-CZ" w:eastAsia="es-ES"/>
        </w:rPr>
        <w:t>33</w:t>
      </w:r>
      <w:r w:rsidR="002767BB">
        <w:rPr>
          <w:szCs w:val="22"/>
          <w:lang w:val="cs-CZ" w:eastAsia="es-ES"/>
        </w:rPr>
        <w:t> </w:t>
      </w:r>
      <w:r w:rsidRPr="00B31F4F">
        <w:rPr>
          <w:szCs w:val="22"/>
          <w:lang w:val="cs-CZ" w:eastAsia="es-ES"/>
        </w:rPr>
        <w:t>hodin a u</w:t>
      </w:r>
      <w:r w:rsidR="00A372F3">
        <w:rPr>
          <w:szCs w:val="22"/>
          <w:lang w:val="cs-CZ" w:eastAsia="es-ES"/>
        </w:rPr>
        <w:t> formoterolu 12</w:t>
      </w:r>
      <w:r w:rsidR="00A372F3">
        <w:rPr>
          <w:szCs w:val="22"/>
          <w:lang w:val="cs-CZ" w:eastAsia="es-ES"/>
        </w:rPr>
        <w:noBreakHyphen/>
      </w:r>
      <w:r w:rsidRPr="00B31F4F">
        <w:rPr>
          <w:szCs w:val="22"/>
          <w:lang w:val="cs-CZ" w:eastAsia="es-ES"/>
        </w:rPr>
        <w:t>18</w:t>
      </w:r>
      <w:r w:rsidR="002767BB">
        <w:rPr>
          <w:szCs w:val="22"/>
          <w:lang w:val="cs-CZ" w:eastAsia="es-ES"/>
        </w:rPr>
        <w:t> </w:t>
      </w:r>
      <w:r w:rsidRPr="00B31F4F">
        <w:rPr>
          <w:szCs w:val="22"/>
          <w:lang w:val="cs-CZ" w:eastAsia="es-ES"/>
        </w:rPr>
        <w:t>hodin.</w:t>
      </w:r>
    </w:p>
    <w:p w14:paraId="5E9ED793" w14:textId="77777777" w:rsidR="00A372F3" w:rsidRDefault="00A372F3" w:rsidP="00B31F4F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</w:p>
    <w:p w14:paraId="0EC11D4A" w14:textId="77777777" w:rsidR="00A372F3" w:rsidRDefault="00B31F4F" w:rsidP="00B31F4F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  <w:r w:rsidRPr="00B31F4F">
        <w:rPr>
          <w:szCs w:val="22"/>
          <w:lang w:val="cs-CZ" w:eastAsia="es-ES"/>
        </w:rPr>
        <w:t xml:space="preserve">Průměrné </w:t>
      </w:r>
      <w:r w:rsidR="008F1476">
        <w:rPr>
          <w:szCs w:val="22"/>
          <w:lang w:val="cs-CZ" w:eastAsia="es-ES"/>
        </w:rPr>
        <w:t>efektivní</w:t>
      </w:r>
      <w:r w:rsidRPr="00B31F4F">
        <w:rPr>
          <w:szCs w:val="22"/>
          <w:lang w:val="cs-CZ" w:eastAsia="es-ES"/>
        </w:rPr>
        <w:t xml:space="preserve"> poločas</w:t>
      </w:r>
      <w:r w:rsidR="002767BB">
        <w:rPr>
          <w:szCs w:val="22"/>
          <w:lang w:val="cs-CZ" w:eastAsia="es-ES"/>
        </w:rPr>
        <w:t>y</w:t>
      </w:r>
      <w:r w:rsidR="005D45A7" w:rsidRPr="00B31F4F">
        <w:rPr>
          <w:szCs w:val="22"/>
          <w:lang w:val="cs-CZ" w:eastAsia="es-ES"/>
        </w:rPr>
        <w:t>*</w:t>
      </w:r>
      <w:r w:rsidRPr="00B31F4F">
        <w:rPr>
          <w:szCs w:val="22"/>
          <w:lang w:val="cs-CZ" w:eastAsia="es-ES"/>
        </w:rPr>
        <w:t xml:space="preserve"> pozorované u</w:t>
      </w:r>
      <w:r w:rsidR="005D45A7">
        <w:rPr>
          <w:szCs w:val="22"/>
          <w:lang w:val="cs-CZ" w:eastAsia="es-ES"/>
        </w:rPr>
        <w:t> </w:t>
      </w:r>
      <w:r w:rsidRPr="00B31F4F">
        <w:rPr>
          <w:szCs w:val="22"/>
          <w:lang w:val="cs-CZ" w:eastAsia="es-ES"/>
        </w:rPr>
        <w:t xml:space="preserve">aklidinia </w:t>
      </w:r>
      <w:r w:rsidR="002767BB">
        <w:rPr>
          <w:szCs w:val="22"/>
          <w:lang w:val="cs-CZ" w:eastAsia="es-ES"/>
        </w:rPr>
        <w:t>i</w:t>
      </w:r>
      <w:r w:rsidRPr="00B31F4F">
        <w:rPr>
          <w:szCs w:val="22"/>
          <w:lang w:val="cs-CZ" w:eastAsia="es-ES"/>
        </w:rPr>
        <w:t xml:space="preserve"> formoterolu (na základě </w:t>
      </w:r>
      <w:r w:rsidR="002767BB">
        <w:rPr>
          <w:szCs w:val="22"/>
          <w:lang w:val="cs-CZ" w:eastAsia="es-ES"/>
        </w:rPr>
        <w:t xml:space="preserve">poměru </w:t>
      </w:r>
      <w:r w:rsidRPr="00B31F4F">
        <w:rPr>
          <w:szCs w:val="22"/>
          <w:lang w:val="cs-CZ" w:eastAsia="es-ES"/>
        </w:rPr>
        <w:t>kumula</w:t>
      </w:r>
      <w:r w:rsidR="002767BB">
        <w:rPr>
          <w:szCs w:val="22"/>
          <w:lang w:val="cs-CZ" w:eastAsia="es-ES"/>
        </w:rPr>
        <w:t>ce</w:t>
      </w:r>
      <w:r w:rsidRPr="00B31F4F">
        <w:rPr>
          <w:szCs w:val="22"/>
          <w:lang w:val="cs-CZ" w:eastAsia="es-ES"/>
        </w:rPr>
        <w:t>) jsou přibližně 10</w:t>
      </w:r>
      <w:r w:rsidR="0087597D">
        <w:rPr>
          <w:szCs w:val="22"/>
          <w:lang w:val="cs-CZ" w:eastAsia="es-ES"/>
        </w:rPr>
        <w:t> </w:t>
      </w:r>
      <w:r w:rsidRPr="00B31F4F">
        <w:rPr>
          <w:szCs w:val="22"/>
          <w:lang w:val="cs-CZ" w:eastAsia="es-ES"/>
        </w:rPr>
        <w:t>hodin.</w:t>
      </w:r>
    </w:p>
    <w:p w14:paraId="218D4F2A" w14:textId="77777777" w:rsidR="005D45A7" w:rsidRPr="00A32FD3" w:rsidRDefault="005D45A7" w:rsidP="005D45A7">
      <w:pPr>
        <w:tabs>
          <w:tab w:val="clear" w:pos="567"/>
        </w:tabs>
        <w:spacing w:line="240" w:lineRule="auto"/>
        <w:rPr>
          <w:i/>
          <w:szCs w:val="22"/>
          <w:lang w:val="cs-CZ" w:eastAsia="es-ES"/>
        </w:rPr>
      </w:pPr>
      <w:r w:rsidRPr="00A32FD3">
        <w:rPr>
          <w:i/>
          <w:szCs w:val="22"/>
          <w:lang w:val="cs-CZ" w:eastAsia="es-ES"/>
        </w:rPr>
        <w:t xml:space="preserve">*Poločas </w:t>
      </w:r>
      <w:r w:rsidR="008F1476">
        <w:rPr>
          <w:i/>
          <w:szCs w:val="22"/>
          <w:lang w:val="cs-CZ" w:eastAsia="es-ES"/>
        </w:rPr>
        <w:t>odpovídající kumulaci přípravku</w:t>
      </w:r>
      <w:r>
        <w:rPr>
          <w:i/>
          <w:szCs w:val="22"/>
          <w:lang w:val="cs-CZ" w:eastAsia="es-ES"/>
        </w:rPr>
        <w:t xml:space="preserve"> na základě</w:t>
      </w:r>
      <w:r w:rsidRPr="00A32FD3">
        <w:rPr>
          <w:i/>
          <w:szCs w:val="22"/>
          <w:lang w:val="cs-CZ" w:eastAsia="es-ES"/>
        </w:rPr>
        <w:t xml:space="preserve"> známé</w:t>
      </w:r>
      <w:r w:rsidR="008F1476">
        <w:rPr>
          <w:i/>
          <w:szCs w:val="22"/>
          <w:lang w:val="cs-CZ" w:eastAsia="es-ES"/>
        </w:rPr>
        <w:t>ho</w:t>
      </w:r>
      <w:r w:rsidRPr="00A32FD3">
        <w:rPr>
          <w:i/>
          <w:szCs w:val="22"/>
          <w:lang w:val="cs-CZ" w:eastAsia="es-ES"/>
        </w:rPr>
        <w:t xml:space="preserve"> </w:t>
      </w:r>
      <w:r w:rsidR="008F1476">
        <w:rPr>
          <w:i/>
          <w:szCs w:val="22"/>
          <w:lang w:val="cs-CZ" w:eastAsia="es-ES"/>
        </w:rPr>
        <w:t xml:space="preserve">dávkového </w:t>
      </w:r>
      <w:r w:rsidRPr="00A32FD3">
        <w:rPr>
          <w:i/>
          <w:szCs w:val="22"/>
          <w:lang w:val="cs-CZ" w:eastAsia="es-ES"/>
        </w:rPr>
        <w:t>režimu</w:t>
      </w:r>
    </w:p>
    <w:p w14:paraId="4522C95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</w:p>
    <w:p w14:paraId="6292C23B" w14:textId="77777777" w:rsidR="005602AC" w:rsidRPr="00187167" w:rsidRDefault="005602AC" w:rsidP="006462BE">
      <w:pPr>
        <w:pStyle w:val="BodyText"/>
        <w:rPr>
          <w:i w:val="0"/>
          <w:iCs/>
          <w:color w:val="auto"/>
          <w:szCs w:val="22"/>
          <w:lang w:val="cs-CZ"/>
        </w:rPr>
      </w:pPr>
      <w:r w:rsidRPr="00187167">
        <w:rPr>
          <w:i w:val="0"/>
          <w:iCs/>
          <w:color w:val="auto"/>
          <w:szCs w:val="22"/>
          <w:lang w:val="cs-CZ"/>
        </w:rPr>
        <w:t>Po intravenózním podání 400 µg radio</w:t>
      </w:r>
      <w:r w:rsidR="00E9058D">
        <w:rPr>
          <w:i w:val="0"/>
          <w:iCs/>
          <w:color w:val="auto"/>
          <w:szCs w:val="22"/>
          <w:lang w:val="cs-CZ"/>
        </w:rPr>
        <w:t>aktivně</w:t>
      </w:r>
      <w:r w:rsidRPr="00187167">
        <w:rPr>
          <w:i w:val="0"/>
          <w:iCs/>
          <w:color w:val="auto"/>
          <w:szCs w:val="22"/>
          <w:lang w:val="cs-CZ"/>
        </w:rPr>
        <w:t xml:space="preserve"> značeného a</w:t>
      </w:r>
      <w:r w:rsidR="00E9058D">
        <w:rPr>
          <w:i w:val="0"/>
          <w:iCs/>
          <w:color w:val="auto"/>
          <w:szCs w:val="22"/>
          <w:lang w:val="cs-CZ"/>
        </w:rPr>
        <w:t>k</w:t>
      </w:r>
      <w:r w:rsidRPr="00187167">
        <w:rPr>
          <w:i w:val="0"/>
          <w:iCs/>
          <w:color w:val="auto"/>
          <w:szCs w:val="22"/>
          <w:lang w:val="cs-CZ"/>
        </w:rPr>
        <w:t>lidinia zdravým subjektům bylo přibližně 1 % dávky vyloučeno močí jako nezměněný a</w:t>
      </w:r>
      <w:r w:rsidR="00E9058D">
        <w:rPr>
          <w:i w:val="0"/>
          <w:iCs/>
          <w:color w:val="auto"/>
          <w:szCs w:val="22"/>
          <w:lang w:val="cs-CZ"/>
        </w:rPr>
        <w:t>k</w:t>
      </w:r>
      <w:r w:rsidRPr="00187167">
        <w:rPr>
          <w:i w:val="0"/>
          <w:iCs/>
          <w:color w:val="auto"/>
          <w:szCs w:val="22"/>
          <w:lang w:val="cs-CZ"/>
        </w:rPr>
        <w:t>lidinium</w:t>
      </w:r>
      <w:r w:rsidR="006462BE" w:rsidRPr="00187167">
        <w:rPr>
          <w:i w:val="0"/>
          <w:iCs/>
          <w:color w:val="auto"/>
          <w:szCs w:val="22"/>
          <w:lang w:val="cs-CZ"/>
        </w:rPr>
        <w:noBreakHyphen/>
      </w:r>
      <w:r w:rsidRPr="00187167">
        <w:rPr>
          <w:i w:val="0"/>
          <w:iCs/>
          <w:color w:val="auto"/>
          <w:szCs w:val="22"/>
          <w:lang w:val="cs-CZ"/>
        </w:rPr>
        <w:t>bromid. Až 65 % dávky bylo eliminováno ve formě metabolitů močí a až 33 % ve formě metabolitů stolicí. Po inhalaci 200 mikrogramů a 400 mikrogramů a</w:t>
      </w:r>
      <w:r w:rsidR="00E9058D">
        <w:rPr>
          <w:i w:val="0"/>
          <w:iCs/>
          <w:color w:val="auto"/>
          <w:szCs w:val="22"/>
          <w:lang w:val="cs-CZ"/>
        </w:rPr>
        <w:t>k</w:t>
      </w:r>
      <w:r w:rsidRPr="00187167">
        <w:rPr>
          <w:i w:val="0"/>
          <w:iCs/>
          <w:color w:val="auto"/>
          <w:szCs w:val="22"/>
          <w:lang w:val="cs-CZ"/>
        </w:rPr>
        <w:t>lidinia zdravými subjekty nebo pacienty s</w:t>
      </w:r>
      <w:r w:rsidR="00E9058D">
        <w:rPr>
          <w:i w:val="0"/>
          <w:iCs/>
          <w:color w:val="auto"/>
          <w:szCs w:val="22"/>
          <w:lang w:val="cs-CZ"/>
        </w:rPr>
        <w:t> </w:t>
      </w:r>
      <w:r w:rsidRPr="00187167">
        <w:rPr>
          <w:i w:val="0"/>
          <w:iCs/>
          <w:color w:val="auto"/>
          <w:szCs w:val="22"/>
          <w:lang w:val="cs-CZ"/>
        </w:rPr>
        <w:t>CHOPN byla exkrece nezměněného a</w:t>
      </w:r>
      <w:r w:rsidR="00E9058D">
        <w:rPr>
          <w:i w:val="0"/>
          <w:iCs/>
          <w:color w:val="auto"/>
          <w:szCs w:val="22"/>
          <w:lang w:val="cs-CZ"/>
        </w:rPr>
        <w:t>k</w:t>
      </w:r>
      <w:r w:rsidRPr="00187167">
        <w:rPr>
          <w:i w:val="0"/>
          <w:iCs/>
          <w:color w:val="auto"/>
          <w:szCs w:val="22"/>
          <w:lang w:val="cs-CZ"/>
        </w:rPr>
        <w:t>lidinia močí velmi nízká a představovala přibližně 0,1 % podané dávky, což naznačuje, že renální clearance má při celkové clearanci a</w:t>
      </w:r>
      <w:r w:rsidR="00E9058D">
        <w:rPr>
          <w:i w:val="0"/>
          <w:iCs/>
          <w:color w:val="auto"/>
          <w:szCs w:val="22"/>
          <w:lang w:val="cs-CZ"/>
        </w:rPr>
        <w:t>k</w:t>
      </w:r>
      <w:r w:rsidRPr="00187167">
        <w:rPr>
          <w:i w:val="0"/>
          <w:iCs/>
          <w:color w:val="auto"/>
          <w:szCs w:val="22"/>
          <w:lang w:val="cs-CZ"/>
        </w:rPr>
        <w:t>lidinia z</w:t>
      </w:r>
      <w:r w:rsidR="00E9058D">
        <w:rPr>
          <w:i w:val="0"/>
          <w:iCs/>
          <w:color w:val="auto"/>
          <w:szCs w:val="22"/>
          <w:lang w:val="cs-CZ"/>
        </w:rPr>
        <w:t> </w:t>
      </w:r>
      <w:r w:rsidRPr="00187167">
        <w:rPr>
          <w:i w:val="0"/>
          <w:iCs/>
          <w:color w:val="auto"/>
          <w:szCs w:val="22"/>
          <w:lang w:val="cs-CZ"/>
        </w:rPr>
        <w:t>plazmy jen malý význam.</w:t>
      </w:r>
    </w:p>
    <w:p w14:paraId="3332310B" w14:textId="77777777" w:rsidR="005602AC" w:rsidRPr="00187167" w:rsidRDefault="005602AC" w:rsidP="006462BE">
      <w:pPr>
        <w:pStyle w:val="BodyText"/>
        <w:rPr>
          <w:i w:val="0"/>
          <w:iCs/>
          <w:color w:val="auto"/>
          <w:szCs w:val="22"/>
          <w:lang w:val="cs-CZ"/>
        </w:rPr>
      </w:pPr>
    </w:p>
    <w:p w14:paraId="27904425" w14:textId="77777777" w:rsidR="005602AC" w:rsidRPr="00187167" w:rsidRDefault="005602AC" w:rsidP="006462BE">
      <w:pPr>
        <w:pStyle w:val="BodyText"/>
        <w:rPr>
          <w:i w:val="0"/>
          <w:iCs/>
          <w:color w:val="auto"/>
          <w:szCs w:val="22"/>
          <w:lang w:val="cs-CZ"/>
        </w:rPr>
      </w:pPr>
      <w:r w:rsidRPr="00187167">
        <w:rPr>
          <w:i w:val="0"/>
          <w:iCs/>
          <w:color w:val="auto"/>
          <w:szCs w:val="22"/>
          <w:lang w:val="cs-CZ"/>
        </w:rPr>
        <w:t>Hlavní část dávky formoterolu je transformována jaterním metabolismem následovaným renální eliminací. Po inhalaci je 6 až 9 % podané dávky formoterolu vyloučeno močí v</w:t>
      </w:r>
      <w:r w:rsidR="00E9058D">
        <w:rPr>
          <w:i w:val="0"/>
          <w:iCs/>
          <w:color w:val="auto"/>
          <w:szCs w:val="22"/>
          <w:lang w:val="cs-CZ"/>
        </w:rPr>
        <w:t> </w:t>
      </w:r>
      <w:r w:rsidRPr="00187167">
        <w:rPr>
          <w:i w:val="0"/>
          <w:iCs/>
          <w:color w:val="auto"/>
          <w:szCs w:val="22"/>
          <w:lang w:val="cs-CZ"/>
        </w:rPr>
        <w:t>nezměněné formě nebo jako přímé konjugáty formoterolu.</w:t>
      </w:r>
    </w:p>
    <w:p w14:paraId="64930E6A" w14:textId="77777777" w:rsidR="005602AC" w:rsidRPr="00187167" w:rsidRDefault="005602AC" w:rsidP="006462BE">
      <w:pPr>
        <w:pStyle w:val="BodyText"/>
        <w:rPr>
          <w:i w:val="0"/>
          <w:color w:val="auto"/>
          <w:szCs w:val="22"/>
          <w:lang w:val="cs-CZ"/>
        </w:rPr>
      </w:pPr>
    </w:p>
    <w:p w14:paraId="789CE394" w14:textId="77777777" w:rsidR="005602AC" w:rsidRDefault="00E9058D" w:rsidP="006462BE">
      <w:pPr>
        <w:keepNext/>
        <w:keepLines/>
        <w:spacing w:line="240" w:lineRule="auto"/>
        <w:rPr>
          <w:szCs w:val="22"/>
          <w:u w:val="single"/>
          <w:lang w:val="cs-CZ"/>
        </w:rPr>
      </w:pPr>
      <w:r>
        <w:rPr>
          <w:szCs w:val="22"/>
          <w:u w:val="single"/>
          <w:lang w:val="cs-CZ"/>
        </w:rPr>
        <w:t>Zvláštní</w:t>
      </w:r>
      <w:r w:rsidR="005602AC" w:rsidRPr="00187167">
        <w:rPr>
          <w:szCs w:val="22"/>
          <w:u w:val="single"/>
          <w:lang w:val="cs-CZ"/>
        </w:rPr>
        <w:t xml:space="preserve"> populace</w:t>
      </w:r>
    </w:p>
    <w:p w14:paraId="35D39443" w14:textId="77777777" w:rsidR="00C357CD" w:rsidRPr="00187167" w:rsidRDefault="00C357CD" w:rsidP="006462BE">
      <w:pPr>
        <w:keepNext/>
        <w:keepLines/>
        <w:spacing w:line="240" w:lineRule="auto"/>
        <w:rPr>
          <w:iCs/>
          <w:szCs w:val="22"/>
          <w:u w:val="single"/>
          <w:lang w:val="cs-CZ"/>
        </w:rPr>
      </w:pPr>
    </w:p>
    <w:p w14:paraId="10EB8C9C" w14:textId="77777777" w:rsidR="005602AC" w:rsidRPr="00187167" w:rsidRDefault="005602AC" w:rsidP="006462BE">
      <w:pPr>
        <w:spacing w:line="240" w:lineRule="auto"/>
        <w:rPr>
          <w:i/>
          <w:iCs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Starší pacienti</w:t>
      </w:r>
    </w:p>
    <w:p w14:paraId="377DEDFA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  <w:r w:rsidRPr="00187167">
        <w:rPr>
          <w:szCs w:val="22"/>
          <w:lang w:val="cs-CZ"/>
        </w:rPr>
        <w:t>U</w:t>
      </w:r>
      <w:r w:rsidR="00E9058D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starších pacientů nebyly provedeny žádné farmakokinetické studie a</w:t>
      </w:r>
      <w:r w:rsidR="00E9058D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lidinia/formoterolu. Vzhledem k</w:t>
      </w:r>
      <w:r w:rsidR="00E9058D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tomu, že u</w:t>
      </w:r>
      <w:r w:rsidR="00E9058D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starších pacientů nejsou zapotřebí žádné úpravy dávky a</w:t>
      </w:r>
      <w:r w:rsidR="00E9058D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ani formoterolu, není nutná žádná úprava dávky u</w:t>
      </w:r>
      <w:r w:rsidR="00E9058D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geriatrických pacientů ani pro kombinaci a</w:t>
      </w:r>
      <w:r w:rsidR="00E9058D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lidinium/formoterol.</w:t>
      </w:r>
    </w:p>
    <w:p w14:paraId="751F5739" w14:textId="77777777" w:rsidR="005602AC" w:rsidRPr="00187167" w:rsidRDefault="005602AC" w:rsidP="006462BE">
      <w:pPr>
        <w:spacing w:line="240" w:lineRule="auto"/>
        <w:ind w:right="-2"/>
        <w:rPr>
          <w:iCs/>
          <w:szCs w:val="22"/>
          <w:lang w:val="cs-CZ"/>
        </w:rPr>
      </w:pPr>
    </w:p>
    <w:p w14:paraId="4E6229E1" w14:textId="77777777" w:rsidR="005602AC" w:rsidRPr="00187167" w:rsidRDefault="005602AC" w:rsidP="006462BE">
      <w:pPr>
        <w:keepNext/>
        <w:keepLines/>
        <w:spacing w:line="240" w:lineRule="auto"/>
        <w:rPr>
          <w:i/>
          <w:iCs/>
          <w:szCs w:val="22"/>
          <w:lang w:val="cs-CZ"/>
        </w:rPr>
      </w:pPr>
      <w:r w:rsidRPr="00187167">
        <w:rPr>
          <w:i/>
          <w:iCs/>
          <w:szCs w:val="22"/>
          <w:lang w:val="cs-CZ"/>
        </w:rPr>
        <w:t>Pacienti s</w:t>
      </w:r>
      <w:r w:rsidR="00E9058D">
        <w:rPr>
          <w:i/>
          <w:iCs/>
          <w:szCs w:val="22"/>
          <w:lang w:val="cs-CZ"/>
        </w:rPr>
        <w:t> </w:t>
      </w:r>
      <w:r w:rsidRPr="00187167">
        <w:rPr>
          <w:i/>
          <w:iCs/>
          <w:szCs w:val="22"/>
          <w:lang w:val="cs-CZ"/>
        </w:rPr>
        <w:t>poruchou funkce ledvin a jater</w:t>
      </w:r>
    </w:p>
    <w:p w14:paraId="26ED867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es-ES"/>
        </w:rPr>
      </w:pPr>
      <w:r w:rsidRPr="00187167">
        <w:rPr>
          <w:szCs w:val="22"/>
          <w:lang w:val="cs-CZ"/>
        </w:rPr>
        <w:t>Nejsou k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dispozici žádné údaje o specifickém použití kombinace a</w:t>
      </w:r>
      <w:r w:rsidR="00B3575A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lidinium/formoterol u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poruchou funkce ledvin nebo jater. Vzhledem k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tomu, že u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poruchou funkce ledvin nebo jater není nutná žádná úprava dávky a</w:t>
      </w:r>
      <w:r w:rsidR="00B3575A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ani formoterolu, nejsou zapotřebí žádné úpravy dávky u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pacientů s poruchou funkce ledvin nebo jater ani pro kombinaci a</w:t>
      </w:r>
      <w:r w:rsidR="00B3575A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lidinium/formoterol.</w:t>
      </w:r>
    </w:p>
    <w:p w14:paraId="014C4206" w14:textId="77777777" w:rsidR="005D45A7" w:rsidRPr="00790BFC" w:rsidRDefault="005D45A7" w:rsidP="006462BE">
      <w:pPr>
        <w:spacing w:line="240" w:lineRule="auto"/>
        <w:ind w:right="-2"/>
        <w:rPr>
          <w:iCs/>
          <w:szCs w:val="22"/>
          <w:lang w:val="cs-CZ"/>
        </w:rPr>
      </w:pPr>
    </w:p>
    <w:p w14:paraId="658D9BE5" w14:textId="77777777" w:rsidR="006F2CB4" w:rsidRPr="00790BFC" w:rsidRDefault="006F2CB4" w:rsidP="006F2CB4">
      <w:pPr>
        <w:spacing w:line="240" w:lineRule="auto"/>
        <w:ind w:right="-2"/>
        <w:rPr>
          <w:i/>
          <w:iCs/>
          <w:szCs w:val="22"/>
          <w:lang w:val="cs-CZ"/>
        </w:rPr>
      </w:pPr>
      <w:r w:rsidRPr="00790BFC">
        <w:rPr>
          <w:i/>
          <w:iCs/>
          <w:szCs w:val="22"/>
          <w:lang w:val="cs-CZ"/>
        </w:rPr>
        <w:t>Rasa</w:t>
      </w:r>
    </w:p>
    <w:p w14:paraId="04A2977B" w14:textId="77777777" w:rsidR="005602AC" w:rsidRPr="00790BFC" w:rsidRDefault="005D45A7" w:rsidP="006462BE">
      <w:pPr>
        <w:spacing w:line="240" w:lineRule="auto"/>
        <w:ind w:right="-2"/>
        <w:rPr>
          <w:iCs/>
          <w:szCs w:val="22"/>
          <w:lang w:val="cs-CZ"/>
        </w:rPr>
      </w:pPr>
      <w:r w:rsidRPr="00790BFC">
        <w:rPr>
          <w:iCs/>
          <w:szCs w:val="22"/>
          <w:lang w:val="cs-CZ"/>
        </w:rPr>
        <w:t>Po opakovaném podá</w:t>
      </w:r>
      <w:r w:rsidR="00DE0180" w:rsidRPr="00790BFC">
        <w:rPr>
          <w:iCs/>
          <w:szCs w:val="22"/>
          <w:lang w:val="cs-CZ"/>
        </w:rPr>
        <w:t>vá</w:t>
      </w:r>
      <w:r w:rsidRPr="00790BFC">
        <w:rPr>
          <w:iCs/>
          <w:szCs w:val="22"/>
          <w:lang w:val="cs-CZ"/>
        </w:rPr>
        <w:t>ní přípravku Duaklir Genuair 340/12</w:t>
      </w:r>
      <w:r w:rsidR="00442059" w:rsidRPr="00790BFC">
        <w:rPr>
          <w:iCs/>
          <w:szCs w:val="22"/>
          <w:lang w:val="cs-CZ"/>
        </w:rPr>
        <w:t> </w:t>
      </w:r>
      <w:r w:rsidRPr="00790BFC">
        <w:rPr>
          <w:iCs/>
          <w:szCs w:val="22"/>
          <w:lang w:val="cs-CZ"/>
        </w:rPr>
        <w:t>mikrogramů je systémová expozice aklidini</w:t>
      </w:r>
      <w:r w:rsidR="00CC50D2" w:rsidRPr="00790BFC">
        <w:rPr>
          <w:iCs/>
          <w:szCs w:val="22"/>
          <w:lang w:val="cs-CZ"/>
        </w:rPr>
        <w:t>a</w:t>
      </w:r>
      <w:r w:rsidRPr="00790BFC">
        <w:rPr>
          <w:iCs/>
          <w:szCs w:val="22"/>
          <w:lang w:val="cs-CZ"/>
        </w:rPr>
        <w:t xml:space="preserve"> a f</w:t>
      </w:r>
      <w:r w:rsidR="00AE3283" w:rsidRPr="00790BFC">
        <w:rPr>
          <w:iCs/>
          <w:szCs w:val="22"/>
          <w:lang w:val="cs-CZ"/>
        </w:rPr>
        <w:t xml:space="preserve">ormoterolu měřená </w:t>
      </w:r>
      <w:r w:rsidR="00C7582E" w:rsidRPr="00790BFC">
        <w:rPr>
          <w:iCs/>
          <w:szCs w:val="22"/>
          <w:lang w:val="cs-CZ"/>
        </w:rPr>
        <w:t xml:space="preserve">jako </w:t>
      </w:r>
      <w:r w:rsidR="00AE3283" w:rsidRPr="00790BFC">
        <w:rPr>
          <w:iCs/>
          <w:szCs w:val="22"/>
          <w:lang w:val="cs-CZ"/>
        </w:rPr>
        <w:t>hodnot</w:t>
      </w:r>
      <w:r w:rsidR="00C7582E" w:rsidRPr="00790BFC">
        <w:rPr>
          <w:iCs/>
          <w:szCs w:val="22"/>
          <w:lang w:val="cs-CZ"/>
        </w:rPr>
        <w:t>a</w:t>
      </w:r>
      <w:r w:rsidR="00AE3283" w:rsidRPr="00790BFC">
        <w:rPr>
          <w:iCs/>
          <w:szCs w:val="22"/>
          <w:lang w:val="cs-CZ"/>
        </w:rPr>
        <w:t xml:space="preserve"> AUC podobná u </w:t>
      </w:r>
      <w:r w:rsidR="00C7582E" w:rsidRPr="00790BFC">
        <w:rPr>
          <w:iCs/>
          <w:szCs w:val="22"/>
          <w:lang w:val="cs-CZ"/>
        </w:rPr>
        <w:t>Japonců</w:t>
      </w:r>
      <w:r w:rsidR="00AE3283" w:rsidRPr="00790BFC">
        <w:rPr>
          <w:iCs/>
          <w:szCs w:val="22"/>
          <w:lang w:val="cs-CZ"/>
        </w:rPr>
        <w:t xml:space="preserve"> a bělochů</w:t>
      </w:r>
      <w:r w:rsidRPr="00790BFC">
        <w:rPr>
          <w:iCs/>
          <w:szCs w:val="22"/>
          <w:lang w:val="cs-CZ"/>
        </w:rPr>
        <w:t>.</w:t>
      </w:r>
    </w:p>
    <w:p w14:paraId="6C9A0F37" w14:textId="77777777" w:rsidR="005D45A7" w:rsidRPr="00187167" w:rsidRDefault="005D45A7" w:rsidP="006462BE">
      <w:pPr>
        <w:spacing w:line="240" w:lineRule="auto"/>
        <w:ind w:right="-2"/>
        <w:rPr>
          <w:iCs/>
          <w:szCs w:val="22"/>
          <w:lang w:val="cs-CZ"/>
        </w:rPr>
      </w:pPr>
    </w:p>
    <w:p w14:paraId="6D46A065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5.3</w:t>
      </w:r>
      <w:r w:rsidRPr="00187167">
        <w:rPr>
          <w:b/>
          <w:bCs/>
          <w:szCs w:val="22"/>
          <w:lang w:val="cs-CZ"/>
        </w:rPr>
        <w:tab/>
        <w:t>Předklinické údaje vztahující se k bezpečnosti</w:t>
      </w:r>
    </w:p>
    <w:p w14:paraId="498446CA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29C963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lastRenderedPageBreak/>
        <w:t>Neklinické údaje získané na základě konvenčních farmakologických studií bezpečnosti, toxicity po opakovaném podávání, genotoxicity, hodnocení kancerogenního potenciálu a reprodukční a vývojové toxicity a</w:t>
      </w:r>
      <w:r w:rsidR="004B5734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a formoterolu neodhalily žádné zvláštní riziko pro člověka.</w:t>
      </w:r>
    </w:p>
    <w:p w14:paraId="7C3B85D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28B26A9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Účinky a</w:t>
      </w:r>
      <w:r w:rsidR="00B3575A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lidinia v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neklinických studiích, týkající se reprodukční toxicity (fetotoxické účinky) a fertility (mírný pokles četnosti početí, počtu žlutých tělísek a předimplantační a poimplantační ztráty) byly pozorovány pouze po expozicích dostatečně převyšujících maximální expozici u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člověka, což svědčí o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malém významu při klinickém použití.</w:t>
      </w:r>
    </w:p>
    <w:p w14:paraId="7F56DDD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28A312A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U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formoterolu byla prokázána snížená fertilita (implantační ztráty) u</w:t>
      </w:r>
      <w:r w:rsidR="00B3575A">
        <w:rPr>
          <w:szCs w:val="22"/>
          <w:lang w:val="cs-CZ"/>
        </w:rPr>
        <w:t> </w:t>
      </w:r>
      <w:r w:rsidR="00196ADE">
        <w:rPr>
          <w:szCs w:val="22"/>
          <w:lang w:val="cs-CZ"/>
        </w:rPr>
        <w:t xml:space="preserve">laboratorních </w:t>
      </w:r>
      <w:r w:rsidRPr="00187167">
        <w:rPr>
          <w:szCs w:val="22"/>
          <w:lang w:val="cs-CZ"/>
        </w:rPr>
        <w:t>potkanů, a také snížené časné postnatální přežití a snížená porodní hmotnost při vysoké systémové expozici formoterolu. U</w:t>
      </w:r>
      <w:r w:rsidR="00B3575A">
        <w:rPr>
          <w:szCs w:val="22"/>
          <w:lang w:val="cs-CZ"/>
        </w:rPr>
        <w:t> </w:t>
      </w:r>
      <w:r w:rsidR="00196ADE">
        <w:rPr>
          <w:szCs w:val="22"/>
          <w:lang w:val="cs-CZ"/>
        </w:rPr>
        <w:t xml:space="preserve">laboratorních </w:t>
      </w:r>
      <w:r w:rsidRPr="00187167">
        <w:rPr>
          <w:szCs w:val="22"/>
          <w:lang w:val="cs-CZ"/>
        </w:rPr>
        <w:t>potkanů a myší bylo pozorováno mírné zvýšení míry výskytu leiomyomů v děloze; tento jev je přisuzován specifickému výskytu v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řádu hlodavců po dlouhodobé expozici vysokým dávkám agonistů β</w:t>
      </w:r>
      <w:r w:rsidRPr="00187167">
        <w:rPr>
          <w:szCs w:val="22"/>
          <w:vertAlign w:val="subscript"/>
          <w:lang w:val="cs-CZ"/>
        </w:rPr>
        <w:t>2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adrenoreceptoru.</w:t>
      </w:r>
    </w:p>
    <w:p w14:paraId="4A8CF5F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CC5F408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Neklinické studie hodnotící vliv kombinace a</w:t>
      </w:r>
      <w:r w:rsidR="00B3575A">
        <w:rPr>
          <w:szCs w:val="22"/>
          <w:lang w:val="cs-CZ"/>
        </w:rPr>
        <w:t>k</w:t>
      </w:r>
      <w:r w:rsidRPr="00187167">
        <w:rPr>
          <w:szCs w:val="22"/>
          <w:lang w:val="cs-CZ"/>
        </w:rPr>
        <w:t xml:space="preserve">lidinia/formoterolu na kardiovaskulární parametry prokázaly, že zvýšení srdeční frekvence a výskyt arytmií při expozicích dostatečně převyšujících maximální expozici </w:t>
      </w:r>
      <w:r w:rsidR="00196ADE">
        <w:rPr>
          <w:szCs w:val="22"/>
          <w:lang w:val="cs-CZ"/>
        </w:rPr>
        <w:t>zjištěnou</w:t>
      </w:r>
      <w:r w:rsidR="00196ADE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u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člověka mají při klinickém použití malý význam. Tyto účinky jsou známé jako nadměrné farmakologické odpovědi pozorované u</w:t>
      </w:r>
      <w:r w:rsidR="00B3575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β</w:t>
      </w:r>
      <w:r w:rsidRPr="00187167">
        <w:rPr>
          <w:szCs w:val="22"/>
          <w:vertAlign w:val="subscript"/>
          <w:lang w:val="cs-CZ"/>
        </w:rPr>
        <w:t>2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agonistů.</w:t>
      </w:r>
    </w:p>
    <w:p w14:paraId="712F99D1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A2CC8A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319C34C" w14:textId="77777777" w:rsidR="005602AC" w:rsidRPr="00187167" w:rsidRDefault="005602AC" w:rsidP="006462BE">
      <w:pPr>
        <w:suppressAutoHyphens/>
        <w:spacing w:line="240" w:lineRule="auto"/>
        <w:ind w:left="567" w:hanging="567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</w:t>
      </w:r>
      <w:r w:rsidRPr="00187167">
        <w:rPr>
          <w:b/>
          <w:bCs/>
          <w:szCs w:val="22"/>
          <w:lang w:val="cs-CZ"/>
        </w:rPr>
        <w:tab/>
        <w:t>FARMACEUTICKÉ ÚDAJE</w:t>
      </w:r>
    </w:p>
    <w:p w14:paraId="7E660948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B7F04B8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6.1</w:t>
      </w:r>
      <w:r w:rsidRPr="00187167">
        <w:rPr>
          <w:b/>
          <w:bCs/>
          <w:szCs w:val="22"/>
          <w:lang w:val="cs-CZ"/>
        </w:rPr>
        <w:tab/>
        <w:t>Seznam pomocných látek</w:t>
      </w:r>
    </w:p>
    <w:p w14:paraId="42E4E088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</w:p>
    <w:p w14:paraId="6186AB81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Monohydrát laktosy</w:t>
      </w:r>
      <w:r w:rsidR="00B76D6F">
        <w:rPr>
          <w:szCs w:val="22"/>
          <w:lang w:val="cs-CZ"/>
        </w:rPr>
        <w:t>.</w:t>
      </w:r>
    </w:p>
    <w:p w14:paraId="066E5580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51D2B69D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6.2</w:t>
      </w:r>
      <w:r w:rsidRPr="00187167">
        <w:rPr>
          <w:b/>
          <w:bCs/>
          <w:szCs w:val="22"/>
          <w:lang w:val="cs-CZ"/>
        </w:rPr>
        <w:tab/>
        <w:t>Inkompatibility</w:t>
      </w:r>
    </w:p>
    <w:p w14:paraId="1BB477D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565F533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Neuplatňuje se.</w:t>
      </w:r>
    </w:p>
    <w:p w14:paraId="637CA90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06D42FE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6.3</w:t>
      </w:r>
      <w:r w:rsidRPr="00187167">
        <w:rPr>
          <w:b/>
          <w:bCs/>
          <w:szCs w:val="22"/>
          <w:lang w:val="cs-CZ"/>
        </w:rPr>
        <w:tab/>
        <w:t>Doba použitelnosti</w:t>
      </w:r>
    </w:p>
    <w:p w14:paraId="3AAFCEC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59BC31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3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roky.</w:t>
      </w:r>
    </w:p>
    <w:p w14:paraId="43972DC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9C50E61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Použít do 60 dnů po otevření sáčku.</w:t>
      </w:r>
    </w:p>
    <w:p w14:paraId="37C5713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C94F385" w14:textId="77777777" w:rsidR="005602AC" w:rsidRPr="00413401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6.4</w:t>
      </w:r>
      <w:r w:rsidRPr="00187167">
        <w:rPr>
          <w:b/>
          <w:bCs/>
          <w:szCs w:val="22"/>
          <w:lang w:val="cs-CZ"/>
        </w:rPr>
        <w:tab/>
        <w:t>Zvláštní opatření pro uchovávání</w:t>
      </w:r>
    </w:p>
    <w:p w14:paraId="694EF30E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</w:p>
    <w:p w14:paraId="14CF53B4" w14:textId="77777777" w:rsidR="005602AC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Tento přípravek nevyžaduje žádné zvláštní teplotní podmínky uchovávání.</w:t>
      </w:r>
    </w:p>
    <w:p w14:paraId="70CADE47" w14:textId="77777777" w:rsidR="00196ADE" w:rsidRPr="00187167" w:rsidRDefault="00196ADE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1BE4B58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Inhalátor Genuair uchovávejte v</w:t>
      </w:r>
      <w:r w:rsidR="00196ADE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zataveném sáčku až do doby, kdy začnete podávat lék.</w:t>
      </w:r>
    </w:p>
    <w:p w14:paraId="6C5D4B0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52153AFE" w14:textId="77777777" w:rsidR="005602AC" w:rsidRPr="00413401" w:rsidRDefault="005602AC" w:rsidP="006462BE">
      <w:pPr>
        <w:spacing w:line="240" w:lineRule="auto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6.5</w:t>
      </w:r>
      <w:r w:rsidRPr="00187167">
        <w:rPr>
          <w:b/>
          <w:bCs/>
          <w:szCs w:val="22"/>
          <w:lang w:val="cs-CZ"/>
        </w:rPr>
        <w:tab/>
        <w:t>Druh obalu a obsah balení</w:t>
      </w:r>
    </w:p>
    <w:p w14:paraId="1384F320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6E6FC5B9" w14:textId="77777777" w:rsidR="005602AC" w:rsidRPr="00187167" w:rsidRDefault="005602AC" w:rsidP="000273A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Inhalátor Genuair je vícesložkový prostředek vyrobený z plastů (polykarbonátu, akrylonitril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butadien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styrenu, polyoxymethylenu, polyester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butylen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tereftalátu, polypropylenu, polystyrenu) a nerezové oceli. Má bílou barv</w:t>
      </w:r>
      <w:r w:rsidR="00FE25AC">
        <w:rPr>
          <w:szCs w:val="22"/>
          <w:lang w:val="cs-CZ"/>
        </w:rPr>
        <w:t>u</w:t>
      </w:r>
      <w:r w:rsidRPr="00187167">
        <w:rPr>
          <w:szCs w:val="22"/>
          <w:lang w:val="cs-CZ"/>
        </w:rPr>
        <w:t xml:space="preserve"> a je opatřen </w:t>
      </w:r>
      <w:r w:rsidR="005D6A5A">
        <w:rPr>
          <w:szCs w:val="22"/>
          <w:lang w:val="cs-CZ"/>
        </w:rPr>
        <w:t>integrovaným</w:t>
      </w:r>
      <w:r w:rsidR="005D6A5A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indikátorem dávek a </w:t>
      </w:r>
      <w:r w:rsidR="000273AE">
        <w:rPr>
          <w:szCs w:val="22"/>
          <w:lang w:val="cs-CZ"/>
        </w:rPr>
        <w:t>oranžovým</w:t>
      </w:r>
      <w:r w:rsidRPr="00187167">
        <w:rPr>
          <w:szCs w:val="22"/>
          <w:lang w:val="cs-CZ"/>
        </w:rPr>
        <w:t xml:space="preserve"> dávkovacím tlačítkem. N</w:t>
      </w:r>
      <w:r w:rsidR="00261E10" w:rsidRPr="00187167">
        <w:rPr>
          <w:szCs w:val="22"/>
          <w:lang w:val="cs-CZ"/>
        </w:rPr>
        <w:t>áu</w:t>
      </w:r>
      <w:r w:rsidRPr="00187167">
        <w:rPr>
          <w:szCs w:val="22"/>
          <w:lang w:val="cs-CZ"/>
        </w:rPr>
        <w:t xml:space="preserve">stek je krytý snímatelným </w:t>
      </w:r>
      <w:r w:rsidR="000273AE">
        <w:rPr>
          <w:szCs w:val="22"/>
          <w:lang w:val="cs-CZ"/>
        </w:rPr>
        <w:t>oranžovým</w:t>
      </w:r>
      <w:r w:rsidRPr="00187167">
        <w:rPr>
          <w:szCs w:val="22"/>
          <w:lang w:val="cs-CZ"/>
        </w:rPr>
        <w:t xml:space="preserve"> ochranným krytem. Inhalátor se dodává uzavřený v</w:t>
      </w:r>
      <w:r w:rsidR="0053035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ochranném obalu z</w:t>
      </w:r>
      <w:r w:rsidR="0053035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vrstveného hliníku obsahujícím sáček s</w:t>
      </w:r>
      <w:r w:rsidR="0053035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vysoušedlem </w:t>
      </w:r>
      <w:r w:rsidR="008158BB">
        <w:rPr>
          <w:szCs w:val="22"/>
          <w:lang w:val="cs-CZ"/>
        </w:rPr>
        <w:t xml:space="preserve">silikagelem </w:t>
      </w:r>
      <w:r w:rsidRPr="00187167">
        <w:rPr>
          <w:szCs w:val="22"/>
          <w:lang w:val="cs-CZ"/>
        </w:rPr>
        <w:t>a je uložený v kartonové krabičce.</w:t>
      </w:r>
    </w:p>
    <w:p w14:paraId="510145C3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DE37E9" w14:textId="77777777" w:rsidR="0053035B" w:rsidRPr="00187167" w:rsidRDefault="00304BBA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Krabička obsahující 1 inhalátor s 30 dávkami.</w:t>
      </w:r>
    </w:p>
    <w:p w14:paraId="4013B8F7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Krabička obsahující 1</w:t>
      </w:r>
      <w:r w:rsidR="00196ADE">
        <w:rPr>
          <w:szCs w:val="22"/>
          <w:lang w:val="cs-CZ"/>
        </w:rPr>
        <w:t> </w:t>
      </w:r>
      <w:r w:rsidR="006462BE" w:rsidRPr="00187167">
        <w:rPr>
          <w:szCs w:val="22"/>
          <w:lang w:val="cs-CZ"/>
        </w:rPr>
        <w:t>inhalátor s 60 </w:t>
      </w:r>
      <w:r w:rsidRPr="00187167">
        <w:rPr>
          <w:szCs w:val="22"/>
          <w:lang w:val="cs-CZ"/>
        </w:rPr>
        <w:t>dávkami.</w:t>
      </w:r>
    </w:p>
    <w:p w14:paraId="4FABB4F8" w14:textId="77777777" w:rsidR="005602AC" w:rsidRPr="00187167" w:rsidRDefault="006462BE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Krabička obsahující 3</w:t>
      </w:r>
      <w:r w:rsidR="00196ADE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inhalátory s</w:t>
      </w:r>
      <w:r w:rsidRPr="00187167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60</w:t>
      </w:r>
      <w:r w:rsidRPr="00187167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dávkami.</w:t>
      </w:r>
    </w:p>
    <w:p w14:paraId="094A74C0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Na trhu nemusí být všechny velikosti balení.</w:t>
      </w:r>
    </w:p>
    <w:p w14:paraId="086D976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F5555D4" w14:textId="77777777" w:rsidR="005602AC" w:rsidRPr="00187167" w:rsidRDefault="005602AC" w:rsidP="006462BE">
      <w:pP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lastRenderedPageBreak/>
        <w:t>6.6</w:t>
      </w:r>
      <w:r w:rsidRPr="00187167">
        <w:rPr>
          <w:b/>
          <w:bCs/>
          <w:szCs w:val="22"/>
          <w:lang w:val="cs-CZ"/>
        </w:rPr>
        <w:tab/>
        <w:t>Zvláštní opatření pro likvidaci přípravku a pro zacházení s</w:t>
      </w:r>
      <w:r w:rsidR="00304BBA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ním</w:t>
      </w:r>
    </w:p>
    <w:p w14:paraId="37CA8DF1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0B42DFD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Veškerý nepoužitý léčivý přípravek nebo odpad musí být zlikvidován v souladu s místními požadavky.</w:t>
      </w:r>
    </w:p>
    <w:p w14:paraId="4B554223" w14:textId="77777777" w:rsidR="00557D78" w:rsidRPr="00557D78" w:rsidRDefault="00557D78" w:rsidP="00557D78">
      <w:pPr>
        <w:tabs>
          <w:tab w:val="clear" w:pos="567"/>
          <w:tab w:val="left" w:pos="-1440"/>
          <w:tab w:val="left" w:pos="-720"/>
        </w:tabs>
        <w:spacing w:line="240" w:lineRule="auto"/>
        <w:rPr>
          <w:kern w:val="1"/>
          <w:szCs w:val="22"/>
          <w:lang w:val="cs-CZ"/>
        </w:rPr>
      </w:pPr>
      <w:bookmarkStart w:id="5" w:name="_Hlk506981125"/>
      <w:bookmarkEnd w:id="5"/>
      <w:r w:rsidRPr="00557D78">
        <w:rPr>
          <w:b/>
          <w:kern w:val="1"/>
          <w:szCs w:val="22"/>
          <w:lang w:val="cs-CZ"/>
        </w:rPr>
        <w:t>Návod k použití</w:t>
      </w:r>
    </w:p>
    <w:p w14:paraId="20D7230A" w14:textId="77777777" w:rsidR="00557D78" w:rsidRPr="00557D78" w:rsidRDefault="00557D78" w:rsidP="00557D78">
      <w:pPr>
        <w:tabs>
          <w:tab w:val="clear" w:pos="567"/>
        </w:tabs>
        <w:autoSpaceDE w:val="0"/>
        <w:autoSpaceDN w:val="0"/>
        <w:adjustRightInd w:val="0"/>
        <w:spacing w:line="240" w:lineRule="auto"/>
        <w:ind w:right="-2"/>
        <w:jc w:val="both"/>
        <w:rPr>
          <w:szCs w:val="22"/>
          <w:lang w:val="cs-CZ"/>
        </w:rPr>
      </w:pPr>
      <w:r w:rsidRPr="00557D78">
        <w:rPr>
          <w:b/>
          <w:szCs w:val="22"/>
          <w:lang w:val="cs-CZ"/>
        </w:rPr>
        <w:t>Příprava</w:t>
      </w:r>
    </w:p>
    <w:p w14:paraId="786806CE" w14:textId="77777777" w:rsidR="00557D78" w:rsidRPr="00557D78" w:rsidRDefault="00557D78" w:rsidP="00557D78">
      <w:pPr>
        <w:tabs>
          <w:tab w:val="clear" w:pos="567"/>
        </w:tabs>
        <w:autoSpaceDE w:val="0"/>
        <w:autoSpaceDN w:val="0"/>
        <w:adjustRightInd w:val="0"/>
        <w:spacing w:line="240" w:lineRule="auto"/>
        <w:ind w:right="-2"/>
        <w:jc w:val="both"/>
        <w:rPr>
          <w:szCs w:val="22"/>
          <w:lang w:val="cs-CZ"/>
        </w:rPr>
      </w:pPr>
      <w:r w:rsidRPr="00557D78">
        <w:rPr>
          <w:b/>
          <w:szCs w:val="22"/>
          <w:lang w:val="cs-CZ"/>
        </w:rPr>
        <w:t>Před zahájením léčby tímto léčivým přípravkem si přečtěte tento návod k použití.</w:t>
      </w:r>
    </w:p>
    <w:p w14:paraId="49D9F450" w14:textId="77777777" w:rsidR="00557D78" w:rsidRPr="00557D78" w:rsidRDefault="00557D78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  <w:r w:rsidRPr="00557D78">
        <w:rPr>
          <w:szCs w:val="22"/>
          <w:lang w:val="cs-CZ"/>
        </w:rPr>
        <w:t>Seznamte se s jednotlivými součástmi inhalátoru Genuair.</w:t>
      </w:r>
    </w:p>
    <w:p w14:paraId="497E750F" w14:textId="6B65C2C3" w:rsidR="00557D78" w:rsidRPr="00557D78" w:rsidRDefault="005B5A21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D772A97" wp14:editId="1F0DB1AB">
                <wp:simplePos x="0" y="0"/>
                <wp:positionH relativeFrom="column">
                  <wp:posOffset>3401695</wp:posOffset>
                </wp:positionH>
                <wp:positionV relativeFrom="paragraph">
                  <wp:posOffset>243840</wp:posOffset>
                </wp:positionV>
                <wp:extent cx="1304290" cy="325755"/>
                <wp:effectExtent l="0" t="0" r="0" b="0"/>
                <wp:wrapNone/>
                <wp:docPr id="95261454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53A61" w14:textId="77777777" w:rsidR="00557D78" w:rsidRPr="00130F05" w:rsidRDefault="00557D78" w:rsidP="00557D78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130F05">
                              <w:rPr>
                                <w:b/>
                              </w:rPr>
                              <w:t>Oranžové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tlačítko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72A97" id="Text Box 38" o:spid="_x0000_s1027" type="#_x0000_t202" style="position:absolute;margin-left:267.85pt;margin-top:19.2pt;width:102.7pt;height:25.6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" stroked="f">
                <v:textbox>
                  <w:txbxContent>
                    <w:p w14:paraId="6E753A61" w14:textId="77777777" w:rsidR="00557D78" w:rsidRPr="00130F05" w:rsidRDefault="00557D78" w:rsidP="00557D78">
                      <w:pPr>
                        <w:rPr>
                          <w:b/>
                        </w:rPr>
                      </w:pPr>
                      <w:proofErr w:type="spellStart"/>
                      <w:r w:rsidRPr="00130F05">
                        <w:rPr>
                          <w:b/>
                        </w:rPr>
                        <w:t>Oranžové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tlačítko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FA9BC9E" wp14:editId="4F7ADCCF">
                <wp:simplePos x="0" y="0"/>
                <wp:positionH relativeFrom="column">
                  <wp:posOffset>2225040</wp:posOffset>
                </wp:positionH>
                <wp:positionV relativeFrom="paragraph">
                  <wp:posOffset>100330</wp:posOffset>
                </wp:positionV>
                <wp:extent cx="1202055" cy="467995"/>
                <wp:effectExtent l="0" t="0" r="0" b="0"/>
                <wp:wrapNone/>
                <wp:docPr id="145215172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05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82FE0" w14:textId="77777777" w:rsidR="00557D78" w:rsidRPr="00130F05" w:rsidRDefault="00557D78" w:rsidP="00557D78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130F05">
                              <w:rPr>
                                <w:b/>
                              </w:rPr>
                              <w:t>Indikátor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dávek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9BC9E" id="Text Box 37" o:spid="_x0000_s1028" type="#_x0000_t202" style="position:absolute;margin-left:175.2pt;margin-top:7.9pt;width:94.65pt;height:36.8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" stroked="f">
                <v:textbox>
                  <w:txbxContent>
                    <w:p w14:paraId="13882FE0" w14:textId="77777777" w:rsidR="00557D78" w:rsidRPr="00130F05" w:rsidRDefault="00557D78" w:rsidP="00557D78">
                      <w:pPr>
                        <w:rPr>
                          <w:b/>
                        </w:rPr>
                      </w:pPr>
                      <w:proofErr w:type="spellStart"/>
                      <w:r w:rsidRPr="00130F05">
                        <w:rPr>
                          <w:b/>
                        </w:rPr>
                        <w:t>Indikátor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dávek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DB5EA77" wp14:editId="15E0E96B">
                <wp:simplePos x="0" y="0"/>
                <wp:positionH relativeFrom="column">
                  <wp:posOffset>-17145</wp:posOffset>
                </wp:positionH>
                <wp:positionV relativeFrom="paragraph">
                  <wp:posOffset>36830</wp:posOffset>
                </wp:positionV>
                <wp:extent cx="1924050" cy="596265"/>
                <wp:effectExtent l="0" t="0" r="0" b="0"/>
                <wp:wrapNone/>
                <wp:docPr id="131156847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D4469" w14:textId="77777777" w:rsidR="00557D78" w:rsidRPr="00130F05" w:rsidRDefault="00557D78" w:rsidP="00557D78">
                            <w:proofErr w:type="spellStart"/>
                            <w:r w:rsidRPr="00130F05">
                              <w:rPr>
                                <w:b/>
                              </w:rPr>
                              <w:t>Kontrolní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okénko</w:t>
                            </w:r>
                            <w:proofErr w:type="spellEnd"/>
                          </w:p>
                          <w:p w14:paraId="315659A5" w14:textId="77777777" w:rsidR="00557D78" w:rsidRPr="00130F05" w:rsidRDefault="00557D78" w:rsidP="00557D78">
                            <w:r w:rsidRPr="00130F05">
                              <w:t>Zelená = </w:t>
                            </w:r>
                            <w:proofErr w:type="spellStart"/>
                            <w:r w:rsidRPr="00130F05">
                              <w:t>inhalátor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připraven</w:t>
                            </w:r>
                            <w:proofErr w:type="spellEnd"/>
                            <w:r w:rsidRPr="00130F05">
                              <w:t xml:space="preserve"> k </w:t>
                            </w:r>
                            <w:proofErr w:type="spellStart"/>
                            <w:r w:rsidRPr="00130F05">
                              <w:t>použití</w:t>
                            </w:r>
                            <w:proofErr w:type="spellEnd"/>
                          </w:p>
                          <w:p w14:paraId="58B9DF30" w14:textId="77777777" w:rsidR="00557D78" w:rsidRDefault="00557D78" w:rsidP="00557D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5EA77" id="Text Box 36" o:spid="_x0000_s1029" type="#_x0000_t202" style="position:absolute;margin-left:-1.35pt;margin-top:2.9pt;width:151.5pt;height:46.9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" stroked="f">
                <v:textbox>
                  <w:txbxContent>
                    <w:p w14:paraId="499D4469" w14:textId="77777777" w:rsidR="00557D78" w:rsidRPr="00130F05" w:rsidRDefault="00557D78" w:rsidP="00557D78">
                      <w:proofErr w:type="spellStart"/>
                      <w:r w:rsidRPr="00130F05">
                        <w:rPr>
                          <w:b/>
                        </w:rPr>
                        <w:t>Kontrolní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okénko</w:t>
                      </w:r>
                      <w:proofErr w:type="spellEnd"/>
                    </w:p>
                    <w:p w14:paraId="315659A5" w14:textId="77777777" w:rsidR="00557D78" w:rsidRPr="00130F05" w:rsidRDefault="00557D78" w:rsidP="00557D78">
                      <w:r w:rsidRPr="00130F05">
                        <w:t>Zelená = </w:t>
                      </w:r>
                      <w:proofErr w:type="spellStart"/>
                      <w:r w:rsidRPr="00130F05">
                        <w:t>inhalátor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připraven</w:t>
                      </w:r>
                      <w:proofErr w:type="spellEnd"/>
                      <w:r w:rsidRPr="00130F05">
                        <w:t xml:space="preserve"> k </w:t>
                      </w:r>
                      <w:proofErr w:type="spellStart"/>
                      <w:r w:rsidRPr="00130F05">
                        <w:t>použití</w:t>
                      </w:r>
                      <w:proofErr w:type="spellEnd"/>
                    </w:p>
                    <w:p w14:paraId="58B9DF30" w14:textId="77777777" w:rsidR="00557D78" w:rsidRDefault="00557D78" w:rsidP="00557D7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 wp14:anchorId="26F0B4D1" wp14:editId="1F693636">
                <wp:simplePos x="0" y="0"/>
                <wp:positionH relativeFrom="column">
                  <wp:posOffset>749300</wp:posOffset>
                </wp:positionH>
                <wp:positionV relativeFrom="paragraph">
                  <wp:posOffset>175260</wp:posOffset>
                </wp:positionV>
                <wp:extent cx="3550920" cy="2345055"/>
                <wp:effectExtent l="0" t="0" r="0" b="0"/>
                <wp:wrapNone/>
                <wp:docPr id="881037991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0920" cy="2345055"/>
                          <a:chOff x="2238" y="9012"/>
                          <a:chExt cx="6120" cy="4844"/>
                        </a:xfrm>
                      </wpg:grpSpPr>
                      <wpg:grpSp>
                        <wpg:cNvPr id="107" name="Group 90"/>
                        <wpg:cNvGrpSpPr>
                          <a:grpSpLocks noChangeAspect="1"/>
                        </wpg:cNvGrpSpPr>
                        <wpg:grpSpPr bwMode="auto">
                          <a:xfrm>
                            <a:off x="2238" y="9446"/>
                            <a:ext cx="6120" cy="4410"/>
                            <a:chOff x="2164" y="5117"/>
                            <a:chExt cx="6703" cy="4150"/>
                          </a:xfrm>
                        </wpg:grpSpPr>
                        <pic:pic xmlns:pic="http://schemas.openxmlformats.org/drawingml/2006/picture">
                          <pic:nvPicPr>
                            <pic:cNvPr id="1305785936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6" y="5117"/>
                              <a:ext cx="6581" cy="4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09" name="Text Box 7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2164" y="6264"/>
                              <a:ext cx="1494" cy="7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AB07E7" w14:textId="77777777" w:rsidR="00557D78" w:rsidRPr="00D90B51" w:rsidRDefault="00557D78" w:rsidP="00557D78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0" name="Text Box 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2324" y="9012"/>
                            <a:ext cx="453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5B029E" w14:textId="77777777" w:rsidR="00557D78" w:rsidRPr="006007DA" w:rsidRDefault="00557D78" w:rsidP="00557D78">
                              <w:pPr>
                                <w:spacing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0B4D1" id="Group 35" o:spid="_x0000_s1030" style="position:absolute;margin-left:59pt;margin-top:13.8pt;width:279.6pt;height:184.65pt;z-index:-251678720" coordorigin="2238,9012" coordsize="6120,4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">
                <v:group id="Group 90" o:spid="_x0000_s1031" style="position:absolute;left:2238;top:9446;width:6120;height:4410" coordorigin="2164,5117" coordsize="6703,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2" type="#_x0000_t75" style="position:absolute;left:2286;top:5117;width:6581;height:4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">
                    <v:imagedata r:id="rId10" o:title=""/>
                  </v:shape>
                  <v:shape id="Text Box 7" o:spid="_x0000_s1033" type="#_x0000_t202" style="position:absolute;left:2164;top:6264;width:1494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<o:lock v:ext="edit" aspectratio="t"/>
                    <v:textbox>
                      <w:txbxContent>
                        <w:p w14:paraId="32AB07E7" w14:textId="77777777" w:rsidR="00557D78" w:rsidRPr="00D90B51" w:rsidRDefault="00557D78" w:rsidP="00557D78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shape id="Text Box 3" o:spid="_x0000_s1034" type="#_x0000_t202" style="position:absolute;left:2324;top:9012;width:453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<o:lock v:ext="edit" aspectratio="t"/>
                  <v:textbox>
                    <w:txbxContent>
                      <w:p w14:paraId="495B029E" w14:textId="77777777" w:rsidR="00557D78" w:rsidRPr="006007DA" w:rsidRDefault="00557D78" w:rsidP="00557D78">
                        <w:pPr>
                          <w:spacing w:line="240" w:lineRule="auto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35D8BAE" w14:textId="77777777" w:rsidR="00557D78" w:rsidRPr="00557D78" w:rsidRDefault="00557D78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06C453C7" w14:textId="77777777" w:rsidR="00557D78" w:rsidRPr="00557D78" w:rsidRDefault="00557D78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34CEAA4C" w14:textId="686CB583" w:rsidR="00557D78" w:rsidRPr="00557D78" w:rsidRDefault="005B5A21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B558ABE" wp14:editId="3F1D770B">
                <wp:simplePos x="0" y="0"/>
                <wp:positionH relativeFrom="column">
                  <wp:posOffset>3791585</wp:posOffset>
                </wp:positionH>
                <wp:positionV relativeFrom="paragraph">
                  <wp:posOffset>229870</wp:posOffset>
                </wp:positionV>
                <wp:extent cx="2105025" cy="787400"/>
                <wp:effectExtent l="0" t="0" r="0" b="0"/>
                <wp:wrapNone/>
                <wp:docPr id="131503590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18036" w14:textId="77777777" w:rsidR="00557D78" w:rsidRPr="00130F05" w:rsidRDefault="00557D78" w:rsidP="00557D78">
                            <w:pPr>
                              <w:spacing w:line="240" w:lineRule="auto"/>
                            </w:pPr>
                            <w:proofErr w:type="spellStart"/>
                            <w:r w:rsidRPr="00130F05">
                              <w:rPr>
                                <w:b/>
                              </w:rPr>
                              <w:t>Kontrolní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okénko</w:t>
                            </w:r>
                            <w:proofErr w:type="spellEnd"/>
                          </w:p>
                          <w:p w14:paraId="6AD05F06" w14:textId="77777777" w:rsidR="00557D78" w:rsidRPr="00130F05" w:rsidRDefault="00557D78" w:rsidP="00557D78">
                            <w:pPr>
                              <w:spacing w:line="240" w:lineRule="auto"/>
                            </w:pPr>
                            <w:r w:rsidRPr="00130F05">
                              <w:t>Červená = </w:t>
                            </w:r>
                            <w:proofErr w:type="spellStart"/>
                            <w:r w:rsidRPr="00130F05">
                              <w:t>potvrzuje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správné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provedení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inhalace</w:t>
                            </w:r>
                            <w:proofErr w:type="spellEnd"/>
                          </w:p>
                          <w:p w14:paraId="56DA46FD" w14:textId="77777777" w:rsidR="00557D78" w:rsidRDefault="00557D78" w:rsidP="00557D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58ABE" id="Text Box 34" o:spid="_x0000_s1035" type="#_x0000_t202" style="position:absolute;margin-left:298.55pt;margin-top:18.1pt;width:165.75pt;height:6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" stroked="f">
                <v:textbox>
                  <w:txbxContent>
                    <w:p w14:paraId="2BF18036" w14:textId="77777777" w:rsidR="00557D78" w:rsidRPr="00130F05" w:rsidRDefault="00557D78" w:rsidP="00557D78">
                      <w:pPr>
                        <w:spacing w:line="240" w:lineRule="auto"/>
                      </w:pPr>
                      <w:proofErr w:type="spellStart"/>
                      <w:r w:rsidRPr="00130F05">
                        <w:rPr>
                          <w:b/>
                        </w:rPr>
                        <w:t>Kontrolní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okénko</w:t>
                      </w:r>
                      <w:proofErr w:type="spellEnd"/>
                    </w:p>
                    <w:p w14:paraId="6AD05F06" w14:textId="77777777" w:rsidR="00557D78" w:rsidRPr="00130F05" w:rsidRDefault="00557D78" w:rsidP="00557D78">
                      <w:pPr>
                        <w:spacing w:line="240" w:lineRule="auto"/>
                      </w:pPr>
                      <w:r w:rsidRPr="00130F05">
                        <w:t>Červená = </w:t>
                      </w:r>
                      <w:proofErr w:type="spellStart"/>
                      <w:r w:rsidRPr="00130F05">
                        <w:t>potvrzuje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správné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provedení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inhalace</w:t>
                      </w:r>
                      <w:proofErr w:type="spellEnd"/>
                    </w:p>
                    <w:p w14:paraId="56DA46FD" w14:textId="77777777" w:rsidR="00557D78" w:rsidRDefault="00557D78" w:rsidP="00557D7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BB88C8B" wp14:editId="165DEE29">
                <wp:simplePos x="0" y="0"/>
                <wp:positionH relativeFrom="column">
                  <wp:posOffset>319405</wp:posOffset>
                </wp:positionH>
                <wp:positionV relativeFrom="paragraph">
                  <wp:posOffset>85725</wp:posOffset>
                </wp:positionV>
                <wp:extent cx="846455" cy="480695"/>
                <wp:effectExtent l="0" t="0" r="0" b="0"/>
                <wp:wrapNone/>
                <wp:docPr id="67069171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455" cy="48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CC902" w14:textId="77777777" w:rsidR="00557D78" w:rsidRPr="00130F05" w:rsidRDefault="00557D78" w:rsidP="00557D78">
                            <w:proofErr w:type="spellStart"/>
                            <w:r w:rsidRPr="00130F05">
                              <w:rPr>
                                <w:b/>
                              </w:rPr>
                              <w:t>Ochranný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kryt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88C8B" id="Text Box 33" o:spid="_x0000_s1036" type="#_x0000_t202" style="position:absolute;margin-left:25.15pt;margin-top:6.75pt;width:66.65pt;height:37.8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" stroked="f">
                <v:textbox>
                  <w:txbxContent>
                    <w:p w14:paraId="18FCC902" w14:textId="77777777" w:rsidR="00557D78" w:rsidRPr="00130F05" w:rsidRDefault="00557D78" w:rsidP="00557D78">
                      <w:proofErr w:type="spellStart"/>
                      <w:r w:rsidRPr="00130F05">
                        <w:rPr>
                          <w:b/>
                        </w:rPr>
                        <w:t>Ochranný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kryt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767F781" w14:textId="77777777" w:rsidR="00557D78" w:rsidRPr="00557D78" w:rsidRDefault="00557D78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6A8EFE28" w14:textId="77777777" w:rsidR="00557D78" w:rsidRPr="00557D78" w:rsidRDefault="00557D78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0AB92CC3" w14:textId="77777777" w:rsidR="00557D78" w:rsidRPr="00557D78" w:rsidRDefault="00557D78" w:rsidP="00557D78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7CF6DB59" w14:textId="54853347" w:rsidR="00557D78" w:rsidRPr="00557D78" w:rsidRDefault="005B5A21" w:rsidP="00557D78">
      <w:pPr>
        <w:tabs>
          <w:tab w:val="clear" w:pos="567"/>
        </w:tabs>
        <w:spacing w:after="160" w:line="259" w:lineRule="auto"/>
        <w:rPr>
          <w:rFonts w:eastAsia="Calibri"/>
          <w:szCs w:val="2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1F46B2B" wp14:editId="2EBE45B6">
                <wp:simplePos x="0" y="0"/>
                <wp:positionH relativeFrom="column">
                  <wp:posOffset>3788410</wp:posOffset>
                </wp:positionH>
                <wp:positionV relativeFrom="paragraph">
                  <wp:posOffset>97155</wp:posOffset>
                </wp:positionV>
                <wp:extent cx="1414780" cy="361950"/>
                <wp:effectExtent l="0" t="0" r="0" b="0"/>
                <wp:wrapNone/>
                <wp:docPr id="155036350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8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3E89F57" w14:textId="77777777" w:rsidR="00557D78" w:rsidRPr="00130F05" w:rsidRDefault="00557D78" w:rsidP="00557D78">
                            <w:proofErr w:type="spellStart"/>
                            <w:r w:rsidRPr="00130F05">
                              <w:t>Náustek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46B2B" id="Text Box 32" o:spid="_x0000_s1037" type="#_x0000_t202" style="position:absolute;margin-left:298.3pt;margin-top:7.65pt;width:111.4pt;height:28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" filled="f" stroked="f">
                <v:textbox>
                  <w:txbxContent>
                    <w:p w14:paraId="13E89F57" w14:textId="77777777" w:rsidR="00557D78" w:rsidRPr="00130F05" w:rsidRDefault="00557D78" w:rsidP="00557D78">
                      <w:proofErr w:type="spellStart"/>
                      <w:r w:rsidRPr="00130F05">
                        <w:t>Náustek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549F379" w14:textId="77777777" w:rsidR="00557D78" w:rsidRPr="00557D78" w:rsidRDefault="00557D78" w:rsidP="00557D78">
      <w:pPr>
        <w:tabs>
          <w:tab w:val="clear" w:pos="567"/>
        </w:tabs>
        <w:spacing w:after="160" w:line="259" w:lineRule="auto"/>
        <w:rPr>
          <w:rFonts w:eastAsia="Calibri"/>
          <w:szCs w:val="22"/>
          <w:lang w:val="cs-CZ"/>
        </w:rPr>
      </w:pPr>
    </w:p>
    <w:p w14:paraId="210E3277" w14:textId="77777777" w:rsidR="00557D78" w:rsidRPr="00557D78" w:rsidRDefault="00557D78" w:rsidP="00557D78">
      <w:pPr>
        <w:tabs>
          <w:tab w:val="clear" w:pos="567"/>
        </w:tabs>
        <w:spacing w:after="160" w:line="240" w:lineRule="auto"/>
        <w:ind w:left="2832" w:firstLine="708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Obrázek A</w:t>
      </w:r>
    </w:p>
    <w:p w14:paraId="38B2B9FA" w14:textId="77777777" w:rsidR="00557D78" w:rsidRPr="00557D78" w:rsidRDefault="00557D78" w:rsidP="00557D78">
      <w:pPr>
        <w:tabs>
          <w:tab w:val="clear" w:pos="567"/>
        </w:tabs>
        <w:spacing w:after="160"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Před použitím:</w:t>
      </w:r>
    </w:p>
    <w:p w14:paraId="3B956EE2" w14:textId="77777777" w:rsidR="00557D78" w:rsidRPr="00557D78" w:rsidRDefault="00557D78" w:rsidP="00557D78">
      <w:pPr>
        <w:numPr>
          <w:ilvl w:val="0"/>
          <w:numId w:val="47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 xml:space="preserve">Před prvním použitím roztrhněte zatavený sáček a vyjměte inhalátor. Sáček </w:t>
      </w:r>
      <w:r w:rsidR="008158BB">
        <w:rPr>
          <w:rFonts w:eastAsia="Calibri"/>
          <w:szCs w:val="22"/>
          <w:lang w:val="cs-CZ"/>
        </w:rPr>
        <w:t xml:space="preserve">a vysoušedlo </w:t>
      </w:r>
      <w:r w:rsidRPr="00557D78">
        <w:rPr>
          <w:rFonts w:eastAsia="Calibri"/>
          <w:szCs w:val="22"/>
          <w:lang w:val="cs-CZ"/>
        </w:rPr>
        <w:t>vyhoďte.</w:t>
      </w:r>
    </w:p>
    <w:p w14:paraId="6ECB9D61" w14:textId="77777777" w:rsidR="00557D78" w:rsidRPr="00557D78" w:rsidRDefault="008158BB" w:rsidP="00557D78">
      <w:pPr>
        <w:numPr>
          <w:ilvl w:val="0"/>
          <w:numId w:val="47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szCs w:val="22"/>
          <w:lang w:val="cs-CZ"/>
        </w:rPr>
      </w:pPr>
      <w:r>
        <w:rPr>
          <w:rFonts w:eastAsia="Calibri"/>
          <w:szCs w:val="22"/>
          <w:lang w:val="cs-CZ"/>
        </w:rPr>
        <w:t>Nestlačujte</w:t>
      </w:r>
      <w:r w:rsidRPr="00557D78">
        <w:rPr>
          <w:rFonts w:eastAsia="Calibri"/>
          <w:szCs w:val="22"/>
          <w:lang w:val="cs-CZ"/>
        </w:rPr>
        <w:t xml:space="preserve"> </w:t>
      </w:r>
      <w:r w:rsidR="00557D78" w:rsidRPr="00557D78">
        <w:rPr>
          <w:rFonts w:eastAsia="Calibri"/>
          <w:szCs w:val="22"/>
          <w:lang w:val="cs-CZ"/>
        </w:rPr>
        <w:t>oranžové tlačítko, dokud nebudete připraveni použít dávku léčivého přípravku.</w:t>
      </w:r>
    </w:p>
    <w:p w14:paraId="146184CE" w14:textId="77777777" w:rsidR="00557D78" w:rsidRPr="00557D78" w:rsidRDefault="00557D78" w:rsidP="00557D78">
      <w:pPr>
        <w:numPr>
          <w:ilvl w:val="0"/>
          <w:numId w:val="47"/>
        </w:numPr>
        <w:tabs>
          <w:tab w:val="clear" w:pos="567"/>
        </w:tabs>
        <w:spacing w:after="160" w:line="259" w:lineRule="auto"/>
        <w:ind w:left="567" w:hanging="567"/>
        <w:contextualSpacing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Sejměte ochranný kryt tak, že zlehka stisknete na šipky vyznačené na obou stranách (obrázek B).</w:t>
      </w:r>
    </w:p>
    <w:p w14:paraId="7C30A255" w14:textId="3DE6A0D4" w:rsidR="00557D78" w:rsidRPr="00557D78" w:rsidRDefault="005B5A21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68C00CB6" wp14:editId="330ABC4D">
                <wp:simplePos x="0" y="0"/>
                <wp:positionH relativeFrom="column">
                  <wp:posOffset>187960</wp:posOffset>
                </wp:positionH>
                <wp:positionV relativeFrom="paragraph">
                  <wp:posOffset>58420</wp:posOffset>
                </wp:positionV>
                <wp:extent cx="2919730" cy="1582420"/>
                <wp:effectExtent l="2540" t="1905" r="1905" b="0"/>
                <wp:wrapNone/>
                <wp:docPr id="1624325277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9730" cy="1582420"/>
                          <a:chOff x="1261" y="12107"/>
                          <a:chExt cx="4598" cy="2492"/>
                        </a:xfrm>
                      </wpg:grpSpPr>
                      <wps:wsp>
                        <wps:cNvPr id="135754738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137" y="13054"/>
                            <a:ext cx="1722" cy="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7C6BEC" w14:textId="77777777" w:rsidR="00557D78" w:rsidRPr="00790BFC" w:rsidRDefault="00557D78" w:rsidP="00557D78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  <w:r w:rsidRPr="00790BFC">
                                <w:rPr>
                                  <w:lang w:val="pl-PL"/>
                                </w:rPr>
                                <w:t>Stiskněte zde a tahem sejměte kryt</w:t>
                              </w:r>
                            </w:p>
                            <w:p w14:paraId="2E4504BE" w14:textId="77777777" w:rsidR="00557D78" w:rsidRPr="00790BFC" w:rsidRDefault="00557D78" w:rsidP="00557D78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28D3B5DB" w14:textId="77777777" w:rsidR="00557D78" w:rsidRPr="00790BFC" w:rsidRDefault="00557D78" w:rsidP="00557D78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5CF45B50" w14:textId="77777777" w:rsidR="00557D78" w:rsidRPr="00790BFC" w:rsidRDefault="00557D78" w:rsidP="00557D78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255FF437" w14:textId="77777777" w:rsidR="00557D78" w:rsidRPr="00790BFC" w:rsidRDefault="00557D78" w:rsidP="00557D78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6D28A7E3" w14:textId="77777777" w:rsidR="00557D78" w:rsidRPr="00790BFC" w:rsidRDefault="00557D78" w:rsidP="00557D78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4BBD9B5C" w14:textId="77777777" w:rsidR="00557D78" w:rsidRPr="00790BFC" w:rsidRDefault="00557D78" w:rsidP="00557D78">
                              <w:pPr>
                                <w:rPr>
                                  <w:lang w:val="pl-P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484649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" y="12107"/>
                            <a:ext cx="2914" cy="2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00CB6" id="Group 121" o:spid="_x0000_s1038" style="position:absolute;margin-left:14.8pt;margin-top:4.6pt;width:229.9pt;height:124.6pt;z-index:251643904" coordorigin="1261,12107" coordsize="4598,2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">
                <v:shape id="Text Box 3" o:spid="_x0000_s1039" type="#_x0000_t202" style="position:absolute;left:4137;top:13054;width:1722;height: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" filled="f" stroked="f" strokeweight=".5pt">
                  <v:textbox>
                    <w:txbxContent>
                      <w:p w14:paraId="467C6BEC" w14:textId="77777777" w:rsidR="00557D78" w:rsidRPr="00790BFC" w:rsidRDefault="00557D78" w:rsidP="00557D78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  <w:r w:rsidRPr="00790BFC">
                          <w:rPr>
                            <w:lang w:val="pl-PL"/>
                          </w:rPr>
                          <w:t>Stiskněte zde a tahem sejměte kryt</w:t>
                        </w:r>
                      </w:p>
                      <w:p w14:paraId="2E4504BE" w14:textId="77777777" w:rsidR="00557D78" w:rsidRPr="00790BFC" w:rsidRDefault="00557D78" w:rsidP="00557D78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28D3B5DB" w14:textId="77777777" w:rsidR="00557D78" w:rsidRPr="00790BFC" w:rsidRDefault="00557D78" w:rsidP="00557D78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5CF45B50" w14:textId="77777777" w:rsidR="00557D78" w:rsidRPr="00790BFC" w:rsidRDefault="00557D78" w:rsidP="00557D78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255FF437" w14:textId="77777777" w:rsidR="00557D78" w:rsidRPr="00790BFC" w:rsidRDefault="00557D78" w:rsidP="00557D78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6D28A7E3" w14:textId="77777777" w:rsidR="00557D78" w:rsidRPr="00790BFC" w:rsidRDefault="00557D78" w:rsidP="00557D78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4BBD9B5C" w14:textId="77777777" w:rsidR="00557D78" w:rsidRPr="00790BFC" w:rsidRDefault="00557D78" w:rsidP="00557D78">
                        <w:pPr>
                          <w:rPr>
                            <w:lang w:val="pl-PL"/>
                          </w:rPr>
                        </w:pPr>
                      </w:p>
                    </w:txbxContent>
                  </v:textbox>
                </v:shape>
                <v:shape id="Picture 2" o:spid="_x0000_s1040" type="#_x0000_t75" style="position:absolute;left:1261;top:12107;width:2914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">
                  <v:imagedata r:id="rId12" o:title=""/>
                </v:shape>
              </v:group>
            </w:pict>
          </mc:Fallback>
        </mc:AlternateContent>
      </w:r>
    </w:p>
    <w:p w14:paraId="70D08C5D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BA5C4CC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17B8712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AF9A9E3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6F7361E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14E3EFC6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7722E5D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269587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5E72926F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C688CAE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1E9DFAF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ab/>
      </w:r>
      <w:r w:rsidRPr="00557D78">
        <w:rPr>
          <w:rFonts w:eastAsia="Calibri"/>
          <w:b/>
          <w:szCs w:val="22"/>
          <w:lang w:val="cs-CZ"/>
        </w:rPr>
        <w:t>Obrázek B</w:t>
      </w:r>
    </w:p>
    <w:p w14:paraId="0436E26B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898CBEF" w14:textId="77777777" w:rsidR="00557D78" w:rsidRDefault="00557D78" w:rsidP="00557D78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557D78">
        <w:rPr>
          <w:b/>
          <w:szCs w:val="22"/>
          <w:lang w:val="cs-CZ"/>
        </w:rPr>
        <w:t>KROK 1: Příprava dávky</w:t>
      </w:r>
    </w:p>
    <w:p w14:paraId="28D46EFA" w14:textId="77777777" w:rsidR="0079100D" w:rsidRPr="00557D78" w:rsidRDefault="0079100D" w:rsidP="00557D7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B22B3C" w14:textId="77777777" w:rsidR="00557D78" w:rsidRPr="00557D78" w:rsidRDefault="00557D78" w:rsidP="00557D78">
      <w:pPr>
        <w:numPr>
          <w:ilvl w:val="0"/>
          <w:numId w:val="48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szCs w:val="22"/>
          <w:lang w:val="cs-CZ"/>
        </w:rPr>
      </w:pPr>
      <w:r w:rsidRPr="00557D78">
        <w:rPr>
          <w:spacing w:val="-1"/>
          <w:szCs w:val="22"/>
          <w:bdr w:val="none" w:sz="0" w:space="0" w:color="auto" w:frame="1"/>
          <w:lang w:val="cs-CZ"/>
        </w:rPr>
        <w:t>Podívejte se do otvoru náustku a ujistěte se, zda není ucpaný. (obrázek C).</w:t>
      </w:r>
    </w:p>
    <w:p w14:paraId="66318266" w14:textId="77777777" w:rsidR="0079100D" w:rsidRDefault="00557D78" w:rsidP="00557D78">
      <w:pPr>
        <w:numPr>
          <w:ilvl w:val="0"/>
          <w:numId w:val="48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szCs w:val="22"/>
          <w:lang w:val="cs-CZ"/>
        </w:rPr>
      </w:pPr>
      <w:r w:rsidRPr="00557D78">
        <w:rPr>
          <w:szCs w:val="22"/>
          <w:lang w:val="cs-CZ"/>
        </w:rPr>
        <w:t>Podívejte se na kontrolní okénko</w:t>
      </w:r>
      <w:r w:rsidR="0079100D">
        <w:rPr>
          <w:szCs w:val="22"/>
          <w:lang w:val="cs-CZ"/>
        </w:rPr>
        <w:t xml:space="preserve"> (musí být červené, obrázek C).</w:t>
      </w:r>
    </w:p>
    <w:p w14:paraId="3F6A0099" w14:textId="77777777" w:rsidR="00653664" w:rsidRDefault="00653664" w:rsidP="0096799D">
      <w:pPr>
        <w:tabs>
          <w:tab w:val="clear" w:pos="567"/>
        </w:tabs>
        <w:autoSpaceDE w:val="0"/>
        <w:autoSpaceDN w:val="0"/>
        <w:adjustRightInd w:val="0"/>
        <w:spacing w:after="160" w:line="240" w:lineRule="auto"/>
        <w:rPr>
          <w:ins w:id="6" w:author="Author"/>
          <w:rFonts w:eastAsia="Calibri"/>
          <w:szCs w:val="22"/>
          <w:lang w:val="cs-CZ"/>
        </w:rPr>
      </w:pPr>
    </w:p>
    <w:p w14:paraId="52825A4F" w14:textId="77777777" w:rsidR="00653664" w:rsidRDefault="00653664" w:rsidP="0096799D">
      <w:pPr>
        <w:tabs>
          <w:tab w:val="clear" w:pos="567"/>
        </w:tabs>
        <w:autoSpaceDE w:val="0"/>
        <w:autoSpaceDN w:val="0"/>
        <w:adjustRightInd w:val="0"/>
        <w:spacing w:after="160" w:line="240" w:lineRule="auto"/>
        <w:rPr>
          <w:ins w:id="7" w:author="Author"/>
          <w:rFonts w:eastAsia="Calibri"/>
          <w:szCs w:val="22"/>
          <w:lang w:val="cs-CZ"/>
        </w:rPr>
      </w:pPr>
    </w:p>
    <w:p w14:paraId="46E7869C" w14:textId="77777777" w:rsidR="00653664" w:rsidRDefault="00653664" w:rsidP="0096799D">
      <w:pPr>
        <w:tabs>
          <w:tab w:val="clear" w:pos="567"/>
        </w:tabs>
        <w:autoSpaceDE w:val="0"/>
        <w:autoSpaceDN w:val="0"/>
        <w:adjustRightInd w:val="0"/>
        <w:spacing w:after="160" w:line="240" w:lineRule="auto"/>
        <w:rPr>
          <w:ins w:id="8" w:author="Author"/>
          <w:rFonts w:eastAsia="Calibri"/>
          <w:szCs w:val="22"/>
          <w:lang w:val="cs-CZ"/>
        </w:rPr>
      </w:pPr>
    </w:p>
    <w:p w14:paraId="14646896" w14:textId="6DCF5B1E" w:rsidR="00557D78" w:rsidRPr="00557D78" w:rsidRDefault="005B5A21" w:rsidP="0096799D">
      <w:pPr>
        <w:tabs>
          <w:tab w:val="clear" w:pos="567"/>
        </w:tabs>
        <w:autoSpaceDE w:val="0"/>
        <w:autoSpaceDN w:val="0"/>
        <w:adjustRightInd w:val="0"/>
        <w:spacing w:after="160" w:line="240" w:lineRule="auto"/>
        <w:rPr>
          <w:rFonts w:eastAsia="Calibri"/>
          <w:szCs w:val="22"/>
          <w:lang w:val="cs-CZ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2AB495E2" wp14:editId="6FBD8689">
                <wp:simplePos x="0" y="0"/>
                <wp:positionH relativeFrom="column">
                  <wp:posOffset>40640</wp:posOffset>
                </wp:positionH>
                <wp:positionV relativeFrom="paragraph">
                  <wp:posOffset>250190</wp:posOffset>
                </wp:positionV>
                <wp:extent cx="2945130" cy="1943100"/>
                <wp:effectExtent l="0" t="0" r="0" b="0"/>
                <wp:wrapNone/>
                <wp:docPr id="107975856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5130" cy="1943100"/>
                          <a:chOff x="2625" y="1705"/>
                          <a:chExt cx="4638" cy="3060"/>
                        </a:xfrm>
                      </wpg:grpSpPr>
                      <wpg:grpSp>
                        <wpg:cNvPr id="125" name="Group 110"/>
                        <wpg:cNvGrpSpPr>
                          <a:grpSpLocks/>
                        </wpg:cNvGrpSpPr>
                        <wpg:grpSpPr bwMode="auto">
                          <a:xfrm>
                            <a:off x="3326" y="1705"/>
                            <a:ext cx="3937" cy="3060"/>
                            <a:chOff x="1243" y="3407"/>
                            <a:chExt cx="3937" cy="3060"/>
                          </a:xfrm>
                        </wpg:grpSpPr>
                        <pic:pic xmlns:pic="http://schemas.openxmlformats.org/drawingml/2006/picture">
                          <pic:nvPicPr>
                            <pic:cNvPr id="1294719866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92" y="3407"/>
                              <a:ext cx="2888" cy="3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27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3" y="3673"/>
                              <a:ext cx="1549" cy="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37FA0C5" w14:textId="77777777" w:rsidR="00557D78" w:rsidRPr="00C33BD3" w:rsidRDefault="00557D78" w:rsidP="00557D78">
                                <w:pPr>
                                  <w:rPr>
                                    <w:b/>
                                  </w:rPr>
                                </w:pPr>
                                <w:r w:rsidRPr="00C33BD3">
                                  <w:rPr>
                                    <w:b/>
                                  </w:rPr>
                                  <w:t>ČERVENÁ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625" y="3577"/>
                            <a:ext cx="2250" cy="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67A894F" w14:textId="77777777" w:rsidR="00557D78" w:rsidRPr="00C33BD3" w:rsidRDefault="00557D78" w:rsidP="00557D78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C33BD3">
                                <w:rPr>
                                  <w:b/>
                                </w:rPr>
                                <w:t>Zkontrolujte</w:t>
                              </w:r>
                              <w:proofErr w:type="spellEnd"/>
                            </w:p>
                            <w:p w14:paraId="75F256AA" w14:textId="77777777" w:rsidR="00557D78" w:rsidRPr="00C33BD3" w:rsidRDefault="00557D78" w:rsidP="00557D78">
                              <w:proofErr w:type="spellStart"/>
                              <w:r w:rsidRPr="00C33BD3">
                                <w:rPr>
                                  <w:b/>
                                </w:rPr>
                                <w:t>otvor</w:t>
                              </w:r>
                              <w:proofErr w:type="spellEnd"/>
                              <w:r w:rsidRPr="00C33BD3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C33BD3">
                                <w:rPr>
                                  <w:b/>
                                </w:rPr>
                                <w:t>náustku</w:t>
                              </w:r>
                              <w:proofErr w:type="spellEnd"/>
                            </w:p>
                            <w:p w14:paraId="6CF3B616" w14:textId="77777777" w:rsidR="00557D78" w:rsidRPr="0045547B" w:rsidRDefault="00557D78" w:rsidP="00557D78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495E2" id="Group 31" o:spid="_x0000_s1041" style="position:absolute;margin-left:3.2pt;margin-top:19.7pt;width:231.9pt;height:153pt;z-index:251644928" coordorigin="2625,1705" coordsize="4638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">
                <v:group id="Group 110" o:spid="_x0000_s1042" style="position:absolute;left:3326;top:1705;width:3937;height:3060" coordorigin="1243,3407" coordsize="3937,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Picture 3" o:spid="_x0000_s1043" type="#_x0000_t75" style="position:absolute;left:2292;top:3407;width:2888;height: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">
                    <v:imagedata r:id="rId14" o:title=""/>
                  </v:shape>
                  <v:shape id="Text Box 112" o:spid="_x0000_s1044" type="#_x0000_t202" style="position:absolute;left:1243;top:3673;width:1549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v0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" filled="f" stroked="f">
                    <v:textbox>
                      <w:txbxContent>
                        <w:p w14:paraId="037FA0C5" w14:textId="77777777" w:rsidR="00557D78" w:rsidRPr="00C33BD3" w:rsidRDefault="00557D78" w:rsidP="00557D78">
                          <w:pPr>
                            <w:rPr>
                              <w:b/>
                            </w:rPr>
                          </w:pPr>
                          <w:r w:rsidRPr="00C33BD3">
                            <w:rPr>
                              <w:b/>
                            </w:rPr>
                            <w:t>ČERVENÁ</w:t>
                          </w:r>
                        </w:p>
                      </w:txbxContent>
                    </v:textbox>
                  </v:shape>
                </v:group>
                <v:shape id="Text Box 113" o:spid="_x0000_s1045" type="#_x0000_t202" style="position:absolute;left:2625;top:3577;width:225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0+G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ho5RmZQC/+AQAA//8DAFBLAQItABQABgAIAAAAIQDb4fbL7gAAAIUBAAATAAAAAAAAAAAA&#10;AAAAAAAAAABbQ29udGVudF9UeXBlc10ueG1sUEsBAi0AFAAGAAgAAAAhAFr0LFu/AAAAFQEAAAsA&#10;AAAAAAAAAAAAAAAAHwEAAF9yZWxzLy5yZWxzUEsBAi0AFAAGAAgAAAAhAFmTT4bEAAAA3AAAAA8A&#10;AAAAAAAAAAAAAAAABwIAAGRycy9kb3ducmV2LnhtbFBLBQYAAAAAAwADALcAAAD4AgAAAAA=&#10;" filled="f" stroked="f">
                  <v:textbox>
                    <w:txbxContent>
                      <w:p w14:paraId="167A894F" w14:textId="77777777" w:rsidR="00557D78" w:rsidRPr="00C33BD3" w:rsidRDefault="00557D78" w:rsidP="00557D78">
                        <w:pPr>
                          <w:rPr>
                            <w:b/>
                          </w:rPr>
                        </w:pPr>
                        <w:proofErr w:type="spellStart"/>
                        <w:r w:rsidRPr="00C33BD3">
                          <w:rPr>
                            <w:b/>
                          </w:rPr>
                          <w:t>Zkontrolujte</w:t>
                        </w:r>
                        <w:proofErr w:type="spellEnd"/>
                      </w:p>
                      <w:p w14:paraId="75F256AA" w14:textId="77777777" w:rsidR="00557D78" w:rsidRPr="00C33BD3" w:rsidRDefault="00557D78" w:rsidP="00557D78">
                        <w:proofErr w:type="spellStart"/>
                        <w:r w:rsidRPr="00C33BD3">
                          <w:rPr>
                            <w:b/>
                          </w:rPr>
                          <w:t>otvor</w:t>
                        </w:r>
                        <w:proofErr w:type="spellEnd"/>
                        <w:r w:rsidRPr="00C33BD3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C33BD3">
                          <w:rPr>
                            <w:b/>
                          </w:rPr>
                          <w:t>náustku</w:t>
                        </w:r>
                        <w:proofErr w:type="spellEnd"/>
                      </w:p>
                      <w:p w14:paraId="6CF3B616" w14:textId="77777777" w:rsidR="00557D78" w:rsidRPr="0045547B" w:rsidRDefault="00557D78" w:rsidP="00557D78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B0CFAB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BFA149E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3F5D3C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8CA662A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7BE304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64DDCAB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541768A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116DB63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4EB1D1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AC7B0B4" w14:textId="77777777" w:rsid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9D2CFD1" w14:textId="77777777" w:rsidR="003C46B5" w:rsidRDefault="003C46B5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rFonts w:eastAsia="Calibri"/>
          <w:b/>
          <w:szCs w:val="22"/>
          <w:lang w:val="cs-CZ"/>
        </w:rPr>
        <w:tab/>
      </w:r>
      <w:r>
        <w:rPr>
          <w:rFonts w:eastAsia="Calibri"/>
          <w:b/>
          <w:szCs w:val="22"/>
          <w:lang w:val="cs-CZ"/>
        </w:rPr>
        <w:tab/>
      </w:r>
      <w:r>
        <w:rPr>
          <w:rFonts w:eastAsia="Calibri"/>
          <w:b/>
          <w:szCs w:val="22"/>
          <w:lang w:val="cs-CZ"/>
        </w:rPr>
        <w:tab/>
        <w:t>Obrázek C</w:t>
      </w:r>
    </w:p>
    <w:p w14:paraId="577B6A61" w14:textId="77777777" w:rsidR="003C46B5" w:rsidRPr="00557D78" w:rsidRDefault="003C46B5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4ACE2D5" w14:textId="77777777" w:rsidR="00557D78" w:rsidRPr="00557D78" w:rsidRDefault="00557D78" w:rsidP="00557D78">
      <w:pPr>
        <w:numPr>
          <w:ilvl w:val="0"/>
          <w:numId w:val="48"/>
        </w:numPr>
        <w:tabs>
          <w:tab w:val="clear" w:pos="567"/>
        </w:tabs>
        <w:spacing w:after="160" w:line="240" w:lineRule="auto"/>
        <w:ind w:left="567" w:hanging="567"/>
        <w:rPr>
          <w:szCs w:val="22"/>
          <w:lang w:val="cs-CZ"/>
        </w:rPr>
      </w:pPr>
      <w:r w:rsidRPr="00557D78">
        <w:rPr>
          <w:szCs w:val="22"/>
          <w:lang w:val="cs-CZ"/>
        </w:rPr>
        <w:t>Držte inhalátor vodorovně náustkem směrem k sobě tak, aby oranžové tlačítko směřovalo nahoru (viz obrázek D).</w:t>
      </w:r>
    </w:p>
    <w:p w14:paraId="6786C5D1" w14:textId="347F222C" w:rsidR="00557D78" w:rsidRPr="00557D78" w:rsidRDefault="005B5A21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>
        <w:rPr>
          <w:noProof/>
        </w:rPr>
        <w:drawing>
          <wp:anchor distT="0" distB="0" distL="114300" distR="114300" simplePos="0" relativeHeight="251645952" behindDoc="0" locked="0" layoutInCell="1" allowOverlap="1" wp14:anchorId="6CE6CAED" wp14:editId="370E23C6">
            <wp:simplePos x="0" y="0"/>
            <wp:positionH relativeFrom="column">
              <wp:posOffset>103505</wp:posOffset>
            </wp:positionH>
            <wp:positionV relativeFrom="paragraph">
              <wp:posOffset>92075</wp:posOffset>
            </wp:positionV>
            <wp:extent cx="1899920" cy="1657350"/>
            <wp:effectExtent l="0" t="0" r="0" b="0"/>
            <wp:wrapNone/>
            <wp:docPr id="248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FC4DC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D0FEEE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74D22F4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542E153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51CB229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8F9E05A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520C812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5A8194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CDDADBA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F5E8D9D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196BA019" w14:textId="77777777" w:rsid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ab/>
      </w:r>
      <w:r w:rsidRPr="00557D78">
        <w:rPr>
          <w:rFonts w:eastAsia="Calibri"/>
          <w:b/>
          <w:szCs w:val="22"/>
          <w:lang w:val="cs-CZ"/>
        </w:rPr>
        <w:t>Obrázek D</w:t>
      </w:r>
    </w:p>
    <w:p w14:paraId="50E98D76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AE4D26B" w14:textId="77777777" w:rsidR="00557D78" w:rsidRPr="00557D78" w:rsidRDefault="00557D78" w:rsidP="00557D78">
      <w:pPr>
        <w:numPr>
          <w:ilvl w:val="0"/>
          <w:numId w:val="48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szCs w:val="22"/>
          <w:lang w:val="cs-CZ"/>
        </w:rPr>
      </w:pPr>
      <w:r w:rsidRPr="00557D78">
        <w:rPr>
          <w:szCs w:val="22"/>
          <w:lang w:val="cs-CZ"/>
        </w:rPr>
        <w:t>Stiskněte oranžové tlačítko zcela dolů, aby se odměřila dávka (obrázek </w:t>
      </w:r>
      <w:r w:rsidR="009A1378">
        <w:rPr>
          <w:szCs w:val="22"/>
          <w:lang w:val="cs-CZ"/>
        </w:rPr>
        <w:t>E</w:t>
      </w:r>
      <w:r w:rsidRPr="00557D78">
        <w:rPr>
          <w:szCs w:val="22"/>
          <w:lang w:val="cs-CZ"/>
        </w:rPr>
        <w:t>).</w:t>
      </w:r>
    </w:p>
    <w:p w14:paraId="2769119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57D78">
        <w:rPr>
          <w:szCs w:val="22"/>
          <w:lang w:val="cs-CZ"/>
        </w:rPr>
        <w:t>Když stisknete tlačítko zcela dolů, kontrolní okénko se změní z červené na zelenou.</w:t>
      </w:r>
    </w:p>
    <w:p w14:paraId="04D4829C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7A3495A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240" w:line="240" w:lineRule="auto"/>
        <w:rPr>
          <w:szCs w:val="22"/>
          <w:lang w:val="cs-CZ"/>
        </w:rPr>
      </w:pPr>
      <w:r w:rsidRPr="00557D78">
        <w:rPr>
          <w:szCs w:val="22"/>
          <w:lang w:val="cs-CZ"/>
        </w:rPr>
        <w:t xml:space="preserve">Ujistěte se, že oranžové tlačítko směřuje nahoru. </w:t>
      </w:r>
      <w:r w:rsidRPr="00557D78">
        <w:rPr>
          <w:b/>
          <w:szCs w:val="22"/>
          <w:lang w:val="cs-CZ"/>
        </w:rPr>
        <w:t>Nenaklápějte</w:t>
      </w:r>
      <w:r w:rsidRPr="00557D78">
        <w:rPr>
          <w:szCs w:val="22"/>
          <w:lang w:val="cs-CZ"/>
        </w:rPr>
        <w:t>.</w:t>
      </w:r>
    </w:p>
    <w:p w14:paraId="7E41E1C0" w14:textId="77777777" w:rsidR="00557D78" w:rsidRPr="00557D78" w:rsidRDefault="00557D78" w:rsidP="00557D78">
      <w:pPr>
        <w:numPr>
          <w:ilvl w:val="0"/>
          <w:numId w:val="48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Uvolněte oranžové tlačítko (obrázek F)</w:t>
      </w:r>
    </w:p>
    <w:p w14:paraId="407E7DB5" w14:textId="77777777" w:rsidR="00557D78" w:rsidRPr="00557D78" w:rsidRDefault="00557D78" w:rsidP="00557D78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567"/>
        <w:rPr>
          <w:rFonts w:eastAsia="Calibri"/>
          <w:szCs w:val="22"/>
          <w:lang w:val="cs-CZ"/>
        </w:rPr>
      </w:pPr>
    </w:p>
    <w:p w14:paraId="4FA96571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  <w:tab w:val="left" w:pos="4"/>
        </w:tabs>
        <w:spacing w:after="240" w:line="240" w:lineRule="auto"/>
        <w:rPr>
          <w:spacing w:val="-1"/>
          <w:szCs w:val="22"/>
          <w:bdr w:val="none" w:sz="0" w:space="0" w:color="auto" w:frame="1"/>
          <w:lang w:val="cs-CZ"/>
        </w:rPr>
      </w:pPr>
      <w:r w:rsidRPr="00557D78">
        <w:rPr>
          <w:spacing w:val="-1"/>
          <w:szCs w:val="22"/>
          <w:bdr w:val="none" w:sz="0" w:space="0" w:color="auto" w:frame="1"/>
          <w:lang w:val="cs-CZ"/>
        </w:rPr>
        <w:t>Ujistěte se, že jste uvolnil(a) oranžové tlačítko, aby inhalátor fungoval správně.</w:t>
      </w:r>
    </w:p>
    <w:p w14:paraId="30A56DFA" w14:textId="2ADFB1AE" w:rsidR="00557D78" w:rsidRPr="00557D78" w:rsidRDefault="005B5A21" w:rsidP="00557D78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6D03DF67" wp14:editId="1D784AF1">
                <wp:simplePos x="0" y="0"/>
                <wp:positionH relativeFrom="column">
                  <wp:posOffset>151130</wp:posOffset>
                </wp:positionH>
                <wp:positionV relativeFrom="paragraph">
                  <wp:posOffset>16510</wp:posOffset>
                </wp:positionV>
                <wp:extent cx="3935730" cy="1711960"/>
                <wp:effectExtent l="0" t="0" r="0" b="0"/>
                <wp:wrapNone/>
                <wp:docPr id="69363740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5730" cy="1711960"/>
                          <a:chOff x="965636" y="864448"/>
                          <a:chExt cx="3935507" cy="1711880"/>
                        </a:xfrm>
                      </wpg:grpSpPr>
                      <pic:pic xmlns:pic="http://schemas.openxmlformats.org/drawingml/2006/picture">
                        <pic:nvPicPr>
                          <pic:cNvPr id="131407278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65636" y="883498"/>
                            <a:ext cx="1943014" cy="1669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995716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935651" y="864448"/>
                            <a:ext cx="1965492" cy="1711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8A1DE9F" id="Group 30" o:spid="_x0000_s1026" style="position:absolute;margin-left:11.9pt;margin-top:1.3pt;width:309.9pt;height:134.8pt;z-index:251646976" coordorigin="9656,8644" coordsize="39355,17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">
                <v:shape id="Picture 2" o:spid="_x0000_s1027" type="#_x0000_t75" style="position:absolute;left:9656;top:8834;width:19430;height:1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">
                  <v:imagedata r:id="rId24" o:title=""/>
                </v:shape>
                <v:shape id="Picture 3" o:spid="_x0000_s1028" type="#_x0000_t75" style="position:absolute;left:29356;top:8644;width:19655;height:17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">
                  <v:imagedata r:id="rId25" o:title=""/>
                </v:shape>
              </v:group>
            </w:pict>
          </mc:Fallback>
        </mc:AlternateContent>
      </w:r>
    </w:p>
    <w:p w14:paraId="5578E610" w14:textId="77777777" w:rsidR="00557D78" w:rsidRPr="00557D78" w:rsidRDefault="00557D78" w:rsidP="00557D78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1A1ED047" w14:textId="77777777" w:rsidR="00557D78" w:rsidRPr="00557D78" w:rsidRDefault="00557D78" w:rsidP="00557D78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2B28ECD1" w14:textId="77777777" w:rsidR="00557D78" w:rsidRPr="00557D78" w:rsidRDefault="00557D78" w:rsidP="00557D78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5C11CA2B" w14:textId="77777777" w:rsidR="00557D78" w:rsidRPr="00557D78" w:rsidRDefault="00557D78" w:rsidP="00557D78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3185AEF6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095D6F3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Obrázek E</w:t>
      </w:r>
      <w:r w:rsidRPr="00557D78">
        <w:rPr>
          <w:rFonts w:eastAsia="Calibri"/>
          <w:b/>
          <w:szCs w:val="22"/>
          <w:lang w:val="cs-CZ"/>
        </w:rPr>
        <w:tab/>
      </w:r>
      <w:r w:rsidRPr="00557D78">
        <w:rPr>
          <w:rFonts w:eastAsia="Calibri"/>
          <w:b/>
          <w:szCs w:val="22"/>
          <w:lang w:val="cs-CZ"/>
        </w:rPr>
        <w:tab/>
      </w:r>
      <w:r w:rsidRPr="00557D78">
        <w:rPr>
          <w:rFonts w:eastAsia="Calibri"/>
          <w:b/>
          <w:szCs w:val="22"/>
          <w:lang w:val="cs-CZ"/>
        </w:rPr>
        <w:tab/>
      </w:r>
      <w:r w:rsidRPr="00557D78">
        <w:rPr>
          <w:rFonts w:eastAsia="Calibri"/>
          <w:b/>
          <w:szCs w:val="22"/>
          <w:lang w:val="cs-CZ"/>
        </w:rPr>
        <w:tab/>
        <w:t>Obrázek F</w:t>
      </w:r>
    </w:p>
    <w:p w14:paraId="3F642256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</w:p>
    <w:p w14:paraId="7F861308" w14:textId="77777777" w:rsidR="00557D78" w:rsidRPr="00557D78" w:rsidRDefault="00557D78" w:rsidP="00557D78">
      <w:pPr>
        <w:tabs>
          <w:tab w:val="clear" w:pos="567"/>
        </w:tabs>
        <w:spacing w:line="240" w:lineRule="auto"/>
        <w:ind w:left="567"/>
        <w:rPr>
          <w:szCs w:val="22"/>
          <w:lang w:val="cs-CZ"/>
        </w:rPr>
      </w:pPr>
      <w:r w:rsidRPr="00557D78">
        <w:rPr>
          <w:b/>
          <w:szCs w:val="22"/>
          <w:lang w:val="cs-CZ"/>
        </w:rPr>
        <w:t>Zastavte se a zkontrolujte:</w:t>
      </w:r>
    </w:p>
    <w:p w14:paraId="55951949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F7D744" w14:textId="77777777" w:rsidR="00557D78" w:rsidRPr="00557D78" w:rsidRDefault="00557D78" w:rsidP="00242BA0">
      <w:pPr>
        <w:numPr>
          <w:ilvl w:val="0"/>
          <w:numId w:val="48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557D78">
        <w:rPr>
          <w:szCs w:val="22"/>
          <w:lang w:val="cs-CZ"/>
        </w:rPr>
        <w:t>Ujistěte se, že kontrolní okénko je teď zelené (obrázek G)</w:t>
      </w:r>
    </w:p>
    <w:p w14:paraId="660A2C0F" w14:textId="77777777" w:rsidR="00557D78" w:rsidRPr="00557D78" w:rsidRDefault="00557D78" w:rsidP="00242BA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492BEB" w14:textId="77777777" w:rsidR="00557D78" w:rsidRDefault="00557D78" w:rsidP="00557D78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557D78">
        <w:rPr>
          <w:szCs w:val="22"/>
          <w:lang w:val="cs-CZ"/>
        </w:rPr>
        <w:lastRenderedPageBreak/>
        <w:t>Léčivý přípravek je připraven k inhalaci.</w:t>
      </w:r>
    </w:p>
    <w:p w14:paraId="2526A280" w14:textId="77777777" w:rsidR="0079100D" w:rsidRPr="00557D78" w:rsidRDefault="0079100D" w:rsidP="00557D78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5634D0F4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  <w:r w:rsidRPr="00557D78">
        <w:rPr>
          <w:szCs w:val="22"/>
          <w:lang w:val="cs-CZ"/>
        </w:rPr>
        <w:t xml:space="preserve">Viz KROK 2: </w:t>
      </w:r>
      <w:r w:rsidR="003970D7">
        <w:rPr>
          <w:szCs w:val="22"/>
          <w:lang w:val="cs-CZ"/>
        </w:rPr>
        <w:t>„</w:t>
      </w:r>
      <w:r w:rsidRPr="00557D78">
        <w:rPr>
          <w:szCs w:val="22"/>
          <w:lang w:val="cs-CZ"/>
        </w:rPr>
        <w:t>Inhalace léčivého přípravku</w:t>
      </w:r>
      <w:r w:rsidR="003970D7">
        <w:rPr>
          <w:szCs w:val="22"/>
          <w:lang w:val="cs-CZ"/>
        </w:rPr>
        <w:t>“</w:t>
      </w:r>
    </w:p>
    <w:p w14:paraId="43411348" w14:textId="503E29A8" w:rsidR="00557D78" w:rsidRPr="00557D78" w:rsidRDefault="005B5A21" w:rsidP="00557D78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489E759E" wp14:editId="51414699">
                <wp:simplePos x="0" y="0"/>
                <wp:positionH relativeFrom="column">
                  <wp:posOffset>30480</wp:posOffset>
                </wp:positionH>
                <wp:positionV relativeFrom="paragraph">
                  <wp:posOffset>130175</wp:posOffset>
                </wp:positionV>
                <wp:extent cx="2072640" cy="1743710"/>
                <wp:effectExtent l="0" t="0" r="0" b="635"/>
                <wp:wrapNone/>
                <wp:docPr id="541378234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2640" cy="1743710"/>
                          <a:chOff x="1532" y="8176"/>
                          <a:chExt cx="3264" cy="2746"/>
                        </a:xfrm>
                      </wpg:grpSpPr>
                      <pic:pic xmlns:pic="http://schemas.openxmlformats.org/drawingml/2006/picture">
                        <pic:nvPicPr>
                          <pic:cNvPr id="210999848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2" y="8176"/>
                            <a:ext cx="2594" cy="2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434295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32" y="8373"/>
                            <a:ext cx="1225" cy="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B00393" w14:textId="77777777" w:rsidR="00557D78" w:rsidRPr="008F5309" w:rsidRDefault="00557D78" w:rsidP="00557D78">
                              <w:pPr>
                                <w:rPr>
                                  <w:b/>
                                  <w:lang w:val="sv-SE"/>
                                </w:rPr>
                              </w:pPr>
                              <w:r w:rsidRPr="008F5309">
                                <w:rPr>
                                  <w:b/>
                                  <w:lang w:val="sv-SE"/>
                                </w:rPr>
                                <w:t>ZELENÁ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E759E" id="Group 133" o:spid="_x0000_s1046" style="position:absolute;left:0;text-align:left;margin-left:2.4pt;margin-top:10.25pt;width:163.2pt;height:137.3pt;z-index:251648000" coordorigin="1532,8176" coordsize="3264,2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">
                <v:shape id="Picture 4" o:spid="_x0000_s1047" type="#_x0000_t75" style="position:absolute;left:2202;top:8176;width:2594;height:2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">
                  <v:imagedata r:id="rId27" o:title=""/>
                </v:shape>
                <v:shape id="Text Box 3" o:spid="_x0000_s1048" type="#_x0000_t202" style="position:absolute;left:1532;top:8373;width:1225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" filled="f" stroked="f" strokeweight=".5pt">
                  <v:textbox>
                    <w:txbxContent>
                      <w:p w14:paraId="19B00393" w14:textId="77777777" w:rsidR="00557D78" w:rsidRPr="008F5309" w:rsidRDefault="00557D78" w:rsidP="00557D78">
                        <w:pPr>
                          <w:rPr>
                            <w:b/>
                            <w:lang w:val="sv-SE"/>
                          </w:rPr>
                        </w:pPr>
                        <w:r w:rsidRPr="008F5309">
                          <w:rPr>
                            <w:b/>
                            <w:lang w:val="sv-SE"/>
                          </w:rPr>
                          <w:t>ZELENÁ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8D878D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7A95F041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652EEB1E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53FEC154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6F4B8EC7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40B14B46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6CA19451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0DC3EA1B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2FF8B8E5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73D9EDAC" w14:textId="77777777" w:rsid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0A7FE071" w14:textId="77777777" w:rsidR="003C46B5" w:rsidRPr="00557D78" w:rsidRDefault="003C46B5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66D1F364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ab/>
        <w:t>Obrázek G</w:t>
      </w:r>
    </w:p>
    <w:p w14:paraId="1F7320D7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1EBFA5F5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Co dělat, když je po stisknutí tlačítka kontrolní okénko stále červené (obrázek H).</w:t>
      </w:r>
    </w:p>
    <w:p w14:paraId="394E7747" w14:textId="038B6777" w:rsidR="00557D78" w:rsidRPr="00557D78" w:rsidRDefault="005B5A21" w:rsidP="00557D78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 wp14:anchorId="02130A57" wp14:editId="14225108">
            <wp:simplePos x="0" y="0"/>
            <wp:positionH relativeFrom="column">
              <wp:posOffset>319405</wp:posOffset>
            </wp:positionH>
            <wp:positionV relativeFrom="paragraph">
              <wp:posOffset>57785</wp:posOffset>
            </wp:positionV>
            <wp:extent cx="1350010" cy="1176020"/>
            <wp:effectExtent l="0" t="0" r="0" b="0"/>
            <wp:wrapNone/>
            <wp:docPr id="241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2BF61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</w:p>
    <w:p w14:paraId="25B4A4E3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</w:p>
    <w:p w14:paraId="1E26583B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</w:p>
    <w:p w14:paraId="40139903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ab/>
        <w:t>Obrázek H</w:t>
      </w:r>
    </w:p>
    <w:p w14:paraId="4AE1F02A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line="280" w:lineRule="atLeast"/>
        <w:ind w:left="377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Dávka není připravena.</w:t>
      </w:r>
      <w:r w:rsidRPr="00557D78">
        <w:rPr>
          <w:rFonts w:eastAsia="Calibri"/>
          <w:b/>
          <w:szCs w:val="22"/>
          <w:lang w:val="cs-CZ"/>
        </w:rPr>
        <w:t xml:space="preserve"> Viz </w:t>
      </w:r>
      <w:r w:rsidR="002E0D6C">
        <w:rPr>
          <w:rFonts w:eastAsia="Calibri"/>
          <w:b/>
          <w:szCs w:val="22"/>
          <w:lang w:val="cs-CZ"/>
        </w:rPr>
        <w:t>„</w:t>
      </w:r>
      <w:r w:rsidRPr="00557D78">
        <w:rPr>
          <w:rFonts w:eastAsia="Calibri"/>
          <w:b/>
          <w:szCs w:val="22"/>
          <w:lang w:val="cs-CZ"/>
        </w:rPr>
        <w:t>KROK 1 Příprava dávky“ a opakujte kroky 1.1 až 1.6.</w:t>
      </w:r>
    </w:p>
    <w:p w14:paraId="58C7608F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73D03DF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57D78">
        <w:rPr>
          <w:b/>
          <w:caps/>
          <w:szCs w:val="22"/>
          <w:lang w:val="cs-CZ"/>
        </w:rPr>
        <w:t xml:space="preserve">KROK 2: </w:t>
      </w:r>
      <w:r w:rsidRPr="00557D78">
        <w:rPr>
          <w:b/>
          <w:szCs w:val="22"/>
          <w:lang w:val="cs-CZ"/>
        </w:rPr>
        <w:t>Inhalace léčivého přípravku</w:t>
      </w:r>
    </w:p>
    <w:p w14:paraId="16E61BC7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14C45C44" w14:textId="77777777" w:rsidR="00557D78" w:rsidRPr="00557D78" w:rsidRDefault="00557D78" w:rsidP="00557D78">
      <w:pPr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17" w:color="E66914"/>
        </w:pBdr>
        <w:tabs>
          <w:tab w:val="clear" w:pos="567"/>
        </w:tabs>
        <w:spacing w:after="240" w:line="280" w:lineRule="atLeast"/>
        <w:rPr>
          <w:szCs w:val="22"/>
          <w:lang w:val="cs-CZ"/>
        </w:rPr>
      </w:pPr>
      <w:r w:rsidRPr="00557D78">
        <w:rPr>
          <w:szCs w:val="22"/>
          <w:lang w:val="cs-CZ"/>
        </w:rPr>
        <w:t>Před použitím si přečtěte kroky 2.1 až 2.7. Nenaklápějte.</w:t>
      </w:r>
    </w:p>
    <w:p w14:paraId="4C144E4E" w14:textId="338C756A" w:rsidR="00557D78" w:rsidRPr="00557D78" w:rsidRDefault="005B5A21" w:rsidP="00557D78">
      <w:pPr>
        <w:numPr>
          <w:ilvl w:val="0"/>
          <w:numId w:val="49"/>
        </w:numPr>
        <w:spacing w:after="160" w:line="240" w:lineRule="auto"/>
        <w:ind w:left="567" w:hanging="567"/>
        <w:rPr>
          <w:szCs w:val="22"/>
          <w:bdr w:val="none" w:sz="0" w:space="0" w:color="auto" w:frame="1"/>
          <w:lang w:val="cs-CZ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2F805A36" wp14:editId="6D0352CD">
            <wp:simplePos x="0" y="0"/>
            <wp:positionH relativeFrom="column">
              <wp:posOffset>-129540</wp:posOffset>
            </wp:positionH>
            <wp:positionV relativeFrom="paragraph">
              <wp:posOffset>154305</wp:posOffset>
            </wp:positionV>
            <wp:extent cx="1914525" cy="1752600"/>
            <wp:effectExtent l="0" t="0" r="0" b="0"/>
            <wp:wrapNone/>
            <wp:docPr id="240" name="Picture 144" descr="Genuair-breathe-out-through-mouth-Straight-arrow-EU-Black-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Genuair-breathe-out-through-mouth-Straight-arrow-EU-Black-0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D78" w:rsidRPr="00557D78">
        <w:rPr>
          <w:szCs w:val="22"/>
          <w:bdr w:val="none" w:sz="0" w:space="0" w:color="auto" w:frame="1"/>
          <w:lang w:val="cs-CZ"/>
        </w:rPr>
        <w:t xml:space="preserve">Držte inhalátor mimo ústa a </w:t>
      </w:r>
      <w:r w:rsidR="00557D78" w:rsidRPr="00557D78">
        <w:rPr>
          <w:b/>
          <w:szCs w:val="22"/>
          <w:bdr w:val="none" w:sz="0" w:space="0" w:color="auto" w:frame="1"/>
          <w:lang w:val="cs-CZ"/>
        </w:rPr>
        <w:t>úplně si vydechněte</w:t>
      </w:r>
      <w:r w:rsidR="00557D78" w:rsidRPr="00557D78">
        <w:rPr>
          <w:spacing w:val="-1"/>
          <w:szCs w:val="22"/>
          <w:bdr w:val="none" w:sz="0" w:space="0" w:color="auto" w:frame="1"/>
          <w:lang w:val="cs-CZ"/>
        </w:rPr>
        <w:t>. Nikdy nevydechujte do inhalátoru (obrázek I).</w:t>
      </w:r>
    </w:p>
    <w:p w14:paraId="420CE99E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046B1FBA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1CACE76F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30373E07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52536EEE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65D378E0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7CD11019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7B639068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35A7D367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0265E65F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1A4376B9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292E5121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Obrázek I</w:t>
      </w:r>
    </w:p>
    <w:p w14:paraId="70EB3920" w14:textId="77777777" w:rsidR="00557D78" w:rsidRPr="00557D78" w:rsidRDefault="00557D78" w:rsidP="00557D78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</w:p>
    <w:p w14:paraId="0AFB6E2C" w14:textId="77777777" w:rsidR="00557D78" w:rsidRPr="00557D78" w:rsidRDefault="00557D78" w:rsidP="00557D78">
      <w:pPr>
        <w:numPr>
          <w:ilvl w:val="0"/>
          <w:numId w:val="49"/>
        </w:numPr>
        <w:spacing w:after="160" w:line="240" w:lineRule="auto"/>
        <w:ind w:left="567" w:hanging="567"/>
        <w:rPr>
          <w:szCs w:val="22"/>
          <w:bdr w:val="none" w:sz="0" w:space="0" w:color="auto" w:frame="1"/>
          <w:lang w:val="cs-CZ"/>
        </w:rPr>
      </w:pPr>
      <w:r w:rsidRPr="00557D78">
        <w:rPr>
          <w:szCs w:val="22"/>
          <w:bdr w:val="none" w:sz="0" w:space="0" w:color="auto" w:frame="1"/>
          <w:lang w:val="cs-CZ"/>
        </w:rPr>
        <w:t>Držte hlavu zpříma, vložte náustek mezi rty a rty těsně obemkněte náustek (obrázek J).</w:t>
      </w:r>
    </w:p>
    <w:p w14:paraId="6ABE570A" w14:textId="77777777" w:rsidR="00557D78" w:rsidRDefault="00557D78" w:rsidP="00557D78">
      <w:pPr>
        <w:spacing w:line="240" w:lineRule="auto"/>
        <w:ind w:left="567"/>
        <w:rPr>
          <w:ins w:id="9" w:author="Author"/>
          <w:szCs w:val="22"/>
          <w:bdr w:val="none" w:sz="0" w:space="0" w:color="auto" w:frame="1"/>
          <w:lang w:val="cs-CZ"/>
        </w:rPr>
      </w:pPr>
    </w:p>
    <w:p w14:paraId="27770B33" w14:textId="77777777" w:rsidR="00653664" w:rsidRPr="00557D78" w:rsidRDefault="00653664" w:rsidP="00557D78">
      <w:pPr>
        <w:spacing w:line="240" w:lineRule="auto"/>
        <w:ind w:left="567"/>
        <w:rPr>
          <w:szCs w:val="22"/>
          <w:bdr w:val="none" w:sz="0" w:space="0" w:color="auto" w:frame="1"/>
          <w:lang w:val="cs-CZ"/>
        </w:rPr>
      </w:pPr>
    </w:p>
    <w:p w14:paraId="231DF84C" w14:textId="1B33408E" w:rsidR="00557D78" w:rsidRPr="00557D78" w:rsidRDefault="005B5A21" w:rsidP="00557D78">
      <w:pPr>
        <w:pBdr>
          <w:top w:val="single" w:sz="12" w:space="1" w:color="ED7D31"/>
          <w:left w:val="single" w:sz="12" w:space="4" w:color="ED7D31"/>
          <w:bottom w:val="single" w:sz="12" w:space="1" w:color="ED7D31"/>
          <w:right w:val="single" w:sz="12" w:space="4" w:color="ED7D31"/>
        </w:pBdr>
        <w:tabs>
          <w:tab w:val="clear" w:pos="567"/>
        </w:tabs>
        <w:spacing w:after="240" w:line="280" w:lineRule="atLeast"/>
        <w:rPr>
          <w:rFonts w:eastAsia="Calibri"/>
          <w:b/>
          <w:szCs w:val="22"/>
          <w:bdr w:val="none" w:sz="0" w:space="0" w:color="auto" w:frame="1"/>
          <w:lang w:val="cs-CZ"/>
        </w:rPr>
      </w:pPr>
      <w:r w:rsidRPr="0035315D">
        <w:rPr>
          <w:b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6A11A2B5" wp14:editId="430468BF">
            <wp:simplePos x="0" y="0"/>
            <wp:positionH relativeFrom="column">
              <wp:posOffset>317500</wp:posOffset>
            </wp:positionH>
            <wp:positionV relativeFrom="paragraph">
              <wp:posOffset>332740</wp:posOffset>
            </wp:positionV>
            <wp:extent cx="1929130" cy="1680210"/>
            <wp:effectExtent l="0" t="0" r="0" b="0"/>
            <wp:wrapNone/>
            <wp:docPr id="311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8BB" w:rsidRPr="00790BFC">
        <w:rPr>
          <w:b/>
          <w:noProof/>
          <w:lang w:val="cs-CZ"/>
        </w:rPr>
        <w:t>Nestlačujte</w:t>
      </w:r>
      <w:r w:rsidR="008158BB" w:rsidRPr="00557D78">
        <w:rPr>
          <w:rFonts w:eastAsia="Calibri"/>
          <w:b/>
          <w:szCs w:val="22"/>
          <w:bdr w:val="none" w:sz="0" w:space="0" w:color="auto" w:frame="1"/>
          <w:lang w:val="cs-CZ"/>
        </w:rPr>
        <w:t xml:space="preserve"> </w:t>
      </w:r>
      <w:r w:rsidR="00557D78" w:rsidRPr="00557D78">
        <w:rPr>
          <w:rFonts w:eastAsia="Calibri"/>
          <w:b/>
          <w:szCs w:val="22"/>
          <w:bdr w:val="none" w:sz="0" w:space="0" w:color="auto" w:frame="1"/>
          <w:lang w:val="cs-CZ"/>
        </w:rPr>
        <w:t>oranžové tlačítko během inhalace.</w:t>
      </w:r>
    </w:p>
    <w:p w14:paraId="4FCB310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124ED4D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0B0844E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ED07C4D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F3D7941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4617FF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B76056A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9BA6436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EA34802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90E26C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EF28706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932A5C7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Obrázek J</w:t>
      </w:r>
    </w:p>
    <w:p w14:paraId="070EB0C4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59A01124" w14:textId="77777777" w:rsidR="00557D78" w:rsidRPr="00557D78" w:rsidRDefault="00557D78" w:rsidP="00557D78">
      <w:pPr>
        <w:numPr>
          <w:ilvl w:val="0"/>
          <w:numId w:val="49"/>
        </w:numPr>
        <w:spacing w:after="160" w:line="240" w:lineRule="auto"/>
        <w:ind w:left="567" w:hanging="567"/>
        <w:rPr>
          <w:szCs w:val="22"/>
          <w:bdr w:val="none" w:sz="0" w:space="0" w:color="auto" w:frame="1"/>
          <w:lang w:val="cs-CZ"/>
        </w:rPr>
      </w:pPr>
      <w:r w:rsidRPr="00557D78">
        <w:rPr>
          <w:spacing w:val="-1"/>
          <w:szCs w:val="22"/>
          <w:bdr w:val="none" w:sz="0" w:space="0" w:color="auto" w:frame="1"/>
          <w:lang w:val="cs-CZ"/>
        </w:rPr>
        <w:t>Ústy</w:t>
      </w:r>
      <w:r w:rsidRPr="00557D78">
        <w:rPr>
          <w:b/>
          <w:spacing w:val="-1"/>
          <w:szCs w:val="22"/>
          <w:bdr w:val="none" w:sz="0" w:space="0" w:color="auto" w:frame="1"/>
          <w:lang w:val="cs-CZ"/>
        </w:rPr>
        <w:t xml:space="preserve"> silně a zhluboka vdechněte. </w:t>
      </w:r>
      <w:r w:rsidRPr="00557D78">
        <w:rPr>
          <w:spacing w:val="-1"/>
          <w:szCs w:val="22"/>
          <w:bdr w:val="none" w:sz="0" w:space="0" w:color="auto" w:frame="1"/>
          <w:lang w:val="cs-CZ"/>
        </w:rPr>
        <w:t>Vdechujte tak dlouho, dokud je to možné.</w:t>
      </w:r>
    </w:p>
    <w:p w14:paraId="6CBE65EC" w14:textId="77777777" w:rsidR="00557D78" w:rsidRPr="00557D78" w:rsidRDefault="00557D78" w:rsidP="00557D78">
      <w:pPr>
        <w:spacing w:line="240" w:lineRule="auto"/>
        <w:ind w:left="567"/>
        <w:rPr>
          <w:szCs w:val="22"/>
          <w:bdr w:val="none" w:sz="0" w:space="0" w:color="auto" w:frame="1"/>
          <w:lang w:val="cs-CZ"/>
        </w:rPr>
      </w:pPr>
    </w:p>
    <w:p w14:paraId="5F58F263" w14:textId="77777777" w:rsidR="00557D78" w:rsidRPr="00557D78" w:rsidRDefault="00557D78" w:rsidP="00557D78">
      <w:pPr>
        <w:pBdr>
          <w:top w:val="single" w:sz="12" w:space="1" w:color="ED7D31"/>
          <w:left w:val="single" w:sz="12" w:space="4" w:color="ED7D31"/>
          <w:bottom w:val="single" w:sz="12" w:space="1" w:color="ED7D31"/>
          <w:right w:val="single" w:sz="12" w:space="4" w:color="ED7D31"/>
        </w:pBdr>
        <w:tabs>
          <w:tab w:val="clear" w:pos="567"/>
        </w:tabs>
        <w:spacing w:after="240" w:line="280" w:lineRule="atLeast"/>
        <w:rPr>
          <w:rFonts w:eastAsia="Calibri"/>
          <w:szCs w:val="22"/>
          <w:bdr w:val="none" w:sz="0" w:space="0" w:color="auto" w:frame="1"/>
          <w:lang w:val="cs-CZ"/>
        </w:rPr>
      </w:pPr>
      <w:r w:rsidRPr="00557D78">
        <w:rPr>
          <w:rFonts w:eastAsia="Calibri"/>
          <w:szCs w:val="22"/>
          <w:lang w:val="cs-CZ"/>
        </w:rPr>
        <w:t>V průběhu vdechování uslyšíte „kliknutí“, které signalizuje, že inhalujete správně. Pokračujte ve vdechování co nejdéle i poté, když uslyšíte „kliknutí“. Někdy je možné, že „kliknutí“ neuslyšíte. Podívejte se na kontrolní okénko, abyste se ujistil(a), že jste inhaloval(a) správně.</w:t>
      </w:r>
    </w:p>
    <w:p w14:paraId="7257B048" w14:textId="77777777" w:rsidR="00557D78" w:rsidRPr="00557D78" w:rsidRDefault="00557D78" w:rsidP="00557D78">
      <w:pPr>
        <w:numPr>
          <w:ilvl w:val="0"/>
          <w:numId w:val="49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Vyjměte inhalátor z úst.</w:t>
      </w:r>
    </w:p>
    <w:p w14:paraId="29129EB6" w14:textId="77777777" w:rsidR="00557D78" w:rsidRPr="00557D78" w:rsidRDefault="00557D78" w:rsidP="00557D78">
      <w:pPr>
        <w:numPr>
          <w:ilvl w:val="0"/>
          <w:numId w:val="49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Zadržte dech tak dlouho, dokud je to možné.</w:t>
      </w:r>
    </w:p>
    <w:p w14:paraId="4A5F7CF7" w14:textId="77777777" w:rsidR="00557D78" w:rsidRPr="00557D78" w:rsidRDefault="00557D78" w:rsidP="00557D78">
      <w:pPr>
        <w:numPr>
          <w:ilvl w:val="0"/>
          <w:numId w:val="49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Pomalu vydechněte</w:t>
      </w:r>
      <w:r w:rsidR="002E0D6C">
        <w:rPr>
          <w:rFonts w:eastAsia="Calibri"/>
          <w:szCs w:val="22"/>
          <w:lang w:val="cs-CZ"/>
        </w:rPr>
        <w:t xml:space="preserve"> mimo inhalátor</w:t>
      </w:r>
      <w:r w:rsidRPr="00557D78">
        <w:rPr>
          <w:rFonts w:eastAsia="Calibri"/>
          <w:szCs w:val="22"/>
          <w:lang w:val="cs-CZ"/>
        </w:rPr>
        <w:t>.</w:t>
      </w:r>
    </w:p>
    <w:p w14:paraId="4C49E932" w14:textId="77777777" w:rsidR="00557D78" w:rsidRPr="00557D78" w:rsidRDefault="00557D78" w:rsidP="00557D78">
      <w:pPr>
        <w:spacing w:line="240" w:lineRule="auto"/>
        <w:ind w:left="720"/>
        <w:contextualSpacing/>
        <w:rPr>
          <w:szCs w:val="22"/>
          <w:bdr w:val="none" w:sz="0" w:space="0" w:color="auto" w:frame="1"/>
          <w:lang w:val="cs-CZ"/>
        </w:rPr>
      </w:pPr>
    </w:p>
    <w:p w14:paraId="4A83F85B" w14:textId="77777777" w:rsidR="00557D78" w:rsidRPr="00557D78" w:rsidRDefault="00557D78" w:rsidP="00557D78">
      <w:pPr>
        <w:pBdr>
          <w:top w:val="single" w:sz="12" w:space="1" w:color="ED7D31"/>
          <w:left w:val="single" w:sz="12" w:space="4" w:color="ED7D31"/>
          <w:bottom w:val="single" w:sz="12" w:space="1" w:color="ED7D31"/>
          <w:right w:val="single" w:sz="12" w:space="4" w:color="ED7D31"/>
        </w:pBdr>
        <w:tabs>
          <w:tab w:val="clear" w:pos="567"/>
        </w:tabs>
        <w:spacing w:after="240" w:line="280" w:lineRule="atLeast"/>
        <w:ind w:left="142"/>
        <w:rPr>
          <w:rFonts w:eastAsia="Calibri"/>
          <w:szCs w:val="22"/>
          <w:bdr w:val="none" w:sz="0" w:space="0" w:color="auto" w:frame="1"/>
          <w:lang w:val="cs-CZ"/>
        </w:rPr>
      </w:pPr>
      <w:r w:rsidRPr="00557D78">
        <w:rPr>
          <w:rFonts w:eastAsia="Calibri"/>
          <w:szCs w:val="22"/>
          <w:lang w:val="cs-CZ"/>
        </w:rPr>
        <w:t>Někteří pacienti mohou pociťovat hrubý povrch v ústech nebo mohou mít mírné sladké nebo nahořklé chuťové vjemy. Pokud po inhalaci necítíte žádnou chuť ani nemáte žádné zvláštní pocity, neopakujte inhalaci.</w:t>
      </w:r>
    </w:p>
    <w:p w14:paraId="43DBA90E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57D78">
        <w:rPr>
          <w:b/>
          <w:szCs w:val="22"/>
          <w:lang w:val="cs-CZ"/>
        </w:rPr>
        <w:t>Zastavte se a zkontrolujte:</w:t>
      </w:r>
    </w:p>
    <w:p w14:paraId="5CF14A7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C1880D" w14:textId="77777777" w:rsidR="00557D78" w:rsidRPr="00557D78" w:rsidRDefault="00557D78" w:rsidP="00557D78">
      <w:pPr>
        <w:numPr>
          <w:ilvl w:val="0"/>
          <w:numId w:val="49"/>
        </w:numPr>
        <w:spacing w:after="160" w:line="240" w:lineRule="auto"/>
        <w:ind w:left="567" w:hanging="567"/>
        <w:rPr>
          <w:szCs w:val="22"/>
          <w:lang w:val="cs-CZ"/>
        </w:rPr>
      </w:pPr>
      <w:r w:rsidRPr="00557D78">
        <w:rPr>
          <w:szCs w:val="22"/>
          <w:lang w:val="cs-CZ"/>
        </w:rPr>
        <w:t>Ujistěte se, že kontrolní okénko je nyní červené (obrázek K). To znamená, že jste inhaloval</w:t>
      </w:r>
      <w:r w:rsidR="0057020F">
        <w:rPr>
          <w:szCs w:val="22"/>
          <w:lang w:val="cs-CZ"/>
        </w:rPr>
        <w:t>(a)</w:t>
      </w:r>
      <w:r w:rsidRPr="00557D78">
        <w:rPr>
          <w:szCs w:val="22"/>
          <w:lang w:val="cs-CZ"/>
        </w:rPr>
        <w:t xml:space="preserve"> léčivý přípravek správně.</w:t>
      </w:r>
    </w:p>
    <w:p w14:paraId="2E8D1AA3" w14:textId="4E6FEC34" w:rsidR="00557D78" w:rsidRPr="00557D78" w:rsidRDefault="005B5A21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419BE979" wp14:editId="562E6F47">
                <wp:simplePos x="0" y="0"/>
                <wp:positionH relativeFrom="column">
                  <wp:posOffset>13335</wp:posOffset>
                </wp:positionH>
                <wp:positionV relativeFrom="paragraph">
                  <wp:posOffset>31750</wp:posOffset>
                </wp:positionV>
                <wp:extent cx="2475230" cy="1784985"/>
                <wp:effectExtent l="0" t="0" r="1905" b="635"/>
                <wp:wrapNone/>
                <wp:docPr id="1112551090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5230" cy="1784985"/>
                          <a:chOff x="1584" y="11476"/>
                          <a:chExt cx="3898" cy="2811"/>
                        </a:xfrm>
                      </wpg:grpSpPr>
                      <pic:pic xmlns:pic="http://schemas.openxmlformats.org/drawingml/2006/picture">
                        <pic:nvPicPr>
                          <pic:cNvPr id="122058409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9" y="11476"/>
                            <a:ext cx="3313" cy="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729352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84" y="11664"/>
                            <a:ext cx="1578" cy="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3B7A9A" w14:textId="77777777" w:rsidR="00557D78" w:rsidRPr="004129AF" w:rsidRDefault="00557D78" w:rsidP="00557D78">
                              <w:pPr>
                                <w:rPr>
                                  <w:b/>
                                  <w:lang w:val="sv-SE"/>
                                </w:rPr>
                              </w:pPr>
                              <w:r w:rsidRPr="00BA4E64">
                                <w:rPr>
                                  <w:b/>
                                  <w:lang w:val="sv-SE"/>
                                </w:rPr>
                                <w:t>ČERVENÁ</w:t>
                              </w:r>
                              <w:r>
                                <w:rPr>
                                  <w:b/>
                                  <w:lang w:val="sv-SE"/>
                                </w:rPr>
                                <w:tab/>
                              </w:r>
                              <w:r>
                                <w:rPr>
                                  <w:b/>
                                  <w:lang w:val="sv-SE"/>
                                </w:rPr>
                                <w:t>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9BE979" id="Group 158" o:spid="_x0000_s1049" style="position:absolute;margin-left:1.05pt;margin-top:2.5pt;width:194.9pt;height:140.55pt;z-index:251652096" coordorigin="1584,11476" coordsize="3898,2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">
                <v:shape id="Picture 8" o:spid="_x0000_s1050" type="#_x0000_t75" style="position:absolute;left:2169;top:11476;width:3313;height:2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">
                  <v:imagedata r:id="rId32" o:title=""/>
                </v:shape>
                <v:shape id="Text Box 3" o:spid="_x0000_s1051" type="#_x0000_t202" style="position:absolute;left:1584;top:11664;width:1578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" filled="f" stroked="f" strokeweight=".5pt">
                  <v:textbox>
                    <w:txbxContent>
                      <w:p w14:paraId="7B3B7A9A" w14:textId="77777777" w:rsidR="00557D78" w:rsidRPr="004129AF" w:rsidRDefault="00557D78" w:rsidP="00557D78">
                        <w:pPr>
                          <w:rPr>
                            <w:b/>
                            <w:lang w:val="sv-SE"/>
                          </w:rPr>
                        </w:pPr>
                        <w:r w:rsidRPr="00BA4E64">
                          <w:rPr>
                            <w:b/>
                            <w:lang w:val="sv-SE"/>
                          </w:rPr>
                          <w:t>ČERVENÁ</w:t>
                        </w:r>
                        <w:r>
                          <w:rPr>
                            <w:b/>
                            <w:lang w:val="sv-SE"/>
                          </w:rPr>
                          <w:tab/>
                        </w:r>
                        <w:r>
                          <w:rPr>
                            <w:b/>
                            <w:lang w:val="sv-SE"/>
                          </w:rPr>
                          <w:t>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643B6BA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EC603C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D8B5C5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661F27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69F5A9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A62C512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A2F0D32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A19FFD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278E2A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29BEAB2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2879A30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7330705" w14:textId="209B0748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ab/>
      </w:r>
      <w:r w:rsidRPr="00557D78">
        <w:rPr>
          <w:rFonts w:eastAsia="Calibri"/>
          <w:b/>
          <w:szCs w:val="22"/>
          <w:lang w:val="cs-CZ"/>
        </w:rPr>
        <w:tab/>
      </w:r>
      <w:r w:rsidR="005B5A21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15589A21" wp14:editId="3C764753">
                <wp:simplePos x="0" y="0"/>
                <wp:positionH relativeFrom="column">
                  <wp:posOffset>988695</wp:posOffset>
                </wp:positionH>
                <wp:positionV relativeFrom="paragraph">
                  <wp:posOffset>7206615</wp:posOffset>
                </wp:positionV>
                <wp:extent cx="2339975" cy="1784985"/>
                <wp:effectExtent l="3175" t="1270" r="0" b="0"/>
                <wp:wrapNone/>
                <wp:docPr id="809967318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9975" cy="1784985"/>
                          <a:chOff x="1797" y="11476"/>
                          <a:chExt cx="3685" cy="2811"/>
                        </a:xfrm>
                      </wpg:grpSpPr>
                      <pic:pic xmlns:pic="http://schemas.openxmlformats.org/drawingml/2006/picture">
                        <pic:nvPicPr>
                          <pic:cNvPr id="134647976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9" y="11476"/>
                            <a:ext cx="3313" cy="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8020976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797" y="11664"/>
                            <a:ext cx="888" cy="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4C7898" w14:textId="77777777" w:rsidR="00557D78" w:rsidRPr="004129AF" w:rsidRDefault="00557D78" w:rsidP="00557D78">
                              <w:pPr>
                                <w:rPr>
                                  <w:b/>
                                  <w:lang w:val="sv-SE"/>
                                </w:rPr>
                              </w:pPr>
                              <w:r w:rsidRPr="004129AF">
                                <w:rPr>
                                  <w:b/>
                                  <w:lang w:val="sv-SE"/>
                                </w:rPr>
                                <w:t>RED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589A21" id="Group 155" o:spid="_x0000_s1052" style="position:absolute;margin-left:77.85pt;margin-top:567.45pt;width:184.25pt;height:140.55pt;z-index:251651072" coordorigin="1797,11476" coordsize="3685,2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">
                <v:shape id="Picture 8" o:spid="_x0000_s1053" type="#_x0000_t75" style="position:absolute;left:2169;top:11476;width:3313;height:2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">
                  <v:imagedata r:id="rId32" o:title=""/>
                </v:shape>
                <v:shape id="Text Box 3" o:spid="_x0000_s1054" type="#_x0000_t202" style="position:absolute;left:1797;top:11664;width:888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" filled="f" stroked="f" strokeweight=".5pt">
                  <v:textbox>
                    <w:txbxContent>
                      <w:p w14:paraId="024C7898" w14:textId="77777777" w:rsidR="00557D78" w:rsidRPr="004129AF" w:rsidRDefault="00557D78" w:rsidP="00557D78">
                        <w:pPr>
                          <w:rPr>
                            <w:b/>
                            <w:lang w:val="sv-SE"/>
                          </w:rPr>
                        </w:pPr>
                        <w:r w:rsidRPr="004129AF">
                          <w:rPr>
                            <w:b/>
                            <w:lang w:val="sv-SE"/>
                          </w:rPr>
                          <w:t>RED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57D78">
        <w:rPr>
          <w:rFonts w:eastAsia="Calibri"/>
          <w:b/>
          <w:szCs w:val="22"/>
          <w:lang w:val="cs-CZ"/>
        </w:rPr>
        <w:t>Obrázek K</w:t>
      </w:r>
    </w:p>
    <w:p w14:paraId="4BA10DA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C959A67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</w:pPr>
      <w:r w:rsidRPr="00557D78"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  <w:lastRenderedPageBreak/>
        <w:t>Co dělat, když je po inhalaci kontrolní okénko stále zelené (obrázek L)</w:t>
      </w:r>
    </w:p>
    <w:p w14:paraId="1251605A" w14:textId="050C39F2" w:rsidR="00557D78" w:rsidRPr="00557D78" w:rsidRDefault="005B5A21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031DAF4C" wp14:editId="4245A65E">
            <wp:simplePos x="0" y="0"/>
            <wp:positionH relativeFrom="column">
              <wp:posOffset>103505</wp:posOffset>
            </wp:positionH>
            <wp:positionV relativeFrom="paragraph">
              <wp:posOffset>97155</wp:posOffset>
            </wp:positionV>
            <wp:extent cx="1445260" cy="1265555"/>
            <wp:effectExtent l="0" t="0" r="0" b="0"/>
            <wp:wrapNone/>
            <wp:docPr id="232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A04C8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6AC64D50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5490DC0A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54564DB7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0DF03668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5363EDDA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3BA89545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4D734012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596DE1BB" w14:textId="77777777" w:rsid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  <w:tab w:val="left" w:pos="810"/>
        </w:tabs>
        <w:spacing w:after="160" w:line="259" w:lineRule="auto"/>
        <w:contextualSpacing/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</w:pPr>
      <w:r w:rsidRPr="00557D78"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  <w:tab/>
        <w:t>Obrázek L</w:t>
      </w:r>
    </w:p>
    <w:p w14:paraId="6779B20D" w14:textId="77777777" w:rsidR="0079100D" w:rsidRPr="00557D78" w:rsidRDefault="0079100D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  <w:tab w:val="left" w:pos="810"/>
        </w:tabs>
        <w:spacing w:after="160" w:line="259" w:lineRule="auto"/>
        <w:contextualSpacing/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</w:pPr>
    </w:p>
    <w:p w14:paraId="42B084E0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 w:rsidRPr="00557D78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 xml:space="preserve">To znamená, že jste léčivý přípravek neinhaloval(a) správně. </w:t>
      </w:r>
      <w:r w:rsidRPr="00557D78">
        <w:rPr>
          <w:rFonts w:eastAsia="Calibri"/>
          <w:b/>
          <w:color w:val="3B4045"/>
          <w:spacing w:val="-1"/>
          <w:szCs w:val="22"/>
          <w:bdr w:val="none" w:sz="0" w:space="0" w:color="auto" w:frame="1"/>
          <w:lang w:val="cs-CZ"/>
        </w:rPr>
        <w:t>Vraťte se zpět ke “KROKU 2 Inhalace léčivého přípravku“ a opakujte kroky 2.1 až 2.7.</w:t>
      </w:r>
    </w:p>
    <w:p w14:paraId="08E64B49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05E2F50F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 w:rsidRPr="00557D78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 xml:space="preserve">Pokud se barva v kontrolním okénku nezmění na červenou, je možné, že jste zapomněl(a) uvolnit oranžové tlačítko před zahájením inhalace nebo jste </w:t>
      </w:r>
      <w:r w:rsidR="002E0D6C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>neinhaloval</w:t>
      </w:r>
      <w:r w:rsidRPr="00557D78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 xml:space="preserve">(a) </w:t>
      </w:r>
      <w:r w:rsidR="002E0D6C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>dostatečně silně</w:t>
      </w:r>
      <w:r w:rsidRPr="00557D78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>. V tomto případě, opakujte inhalaci ještě jednou. Ujistěte se, že jste uvolnil(a) oranžové tlačítko a úplně vydechněte.</w:t>
      </w:r>
      <w:r w:rsidRPr="00557D78">
        <w:rPr>
          <w:rFonts w:eastAsia="Calibri"/>
          <w:b/>
          <w:color w:val="3B4045"/>
          <w:spacing w:val="-1"/>
          <w:szCs w:val="22"/>
          <w:bdr w:val="none" w:sz="0" w:space="0" w:color="auto" w:frame="1"/>
          <w:lang w:val="cs-CZ"/>
        </w:rPr>
        <w:t xml:space="preserve"> </w:t>
      </w:r>
      <w:r w:rsidRPr="00557D78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>Potom přes náustek silně a zhluboka vdechněte.</w:t>
      </w:r>
    </w:p>
    <w:p w14:paraId="6EDFE323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1E19B9BE" w14:textId="77777777" w:rsidR="00557D78" w:rsidRPr="00557D78" w:rsidRDefault="00557D78" w:rsidP="00557D78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 w:rsidRPr="00557D78">
        <w:rPr>
          <w:rFonts w:eastAsia="Calibri"/>
          <w:b/>
          <w:color w:val="3B4045"/>
          <w:spacing w:val="-1"/>
          <w:szCs w:val="22"/>
          <w:bdr w:val="none" w:sz="0" w:space="0" w:color="auto" w:frame="1"/>
          <w:lang w:val="cs-CZ"/>
        </w:rPr>
        <w:t>Jestliže jste po opakovaných pokusech nebyl(a) schopen(na) správně inhalovat, obraťte se na svého lékaře.</w:t>
      </w:r>
    </w:p>
    <w:p w14:paraId="5BF76399" w14:textId="77777777" w:rsidR="002E0D6C" w:rsidRDefault="002E0D6C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CB4B98D" w14:textId="77777777" w:rsid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 xml:space="preserve">Po každém použití nasaďte ochranný kryt zpět na náustek (obrázek M), aby se zabránilo znečištění inhalátoru prachem a jinými částicemi. Pokud ztratíte </w:t>
      </w:r>
      <w:r w:rsidR="0057020F">
        <w:rPr>
          <w:rFonts w:eastAsia="Calibri"/>
          <w:szCs w:val="22"/>
          <w:lang w:val="cs-CZ"/>
        </w:rPr>
        <w:t>kryt</w:t>
      </w:r>
      <w:r w:rsidRPr="00557D78">
        <w:rPr>
          <w:rFonts w:eastAsia="Calibri"/>
          <w:szCs w:val="22"/>
          <w:lang w:val="cs-CZ"/>
        </w:rPr>
        <w:t>, inhalátor zlikvidujte.</w:t>
      </w:r>
    </w:p>
    <w:p w14:paraId="7C3F2F4F" w14:textId="77777777" w:rsidR="0079100D" w:rsidRPr="00557D78" w:rsidRDefault="0079100D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1F06E8C8" w14:textId="379F327E" w:rsidR="00557D78" w:rsidRPr="00557D78" w:rsidRDefault="005B5A21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24DA98C7" wp14:editId="01CD2F60">
            <wp:simplePos x="0" y="0"/>
            <wp:positionH relativeFrom="column">
              <wp:posOffset>50800</wp:posOffset>
            </wp:positionH>
            <wp:positionV relativeFrom="paragraph">
              <wp:posOffset>73025</wp:posOffset>
            </wp:positionV>
            <wp:extent cx="1699260" cy="1465580"/>
            <wp:effectExtent l="0" t="0" r="0" b="0"/>
            <wp:wrapNone/>
            <wp:docPr id="231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CF687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5D2A89E2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43F89212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320896C1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0E8C3844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34574D7D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14448483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239C4FBC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3EABB757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5CA5487D" w14:textId="77777777" w:rsidR="00557D78" w:rsidRPr="00557D78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Obrázek M</w:t>
      </w:r>
    </w:p>
    <w:p w14:paraId="4BDAD2FA" w14:textId="77777777" w:rsidR="00557D78" w:rsidRPr="0035315D" w:rsidRDefault="00557D78" w:rsidP="00557D78">
      <w:pPr>
        <w:tabs>
          <w:tab w:val="clear" w:pos="567"/>
        </w:tabs>
        <w:spacing w:line="240" w:lineRule="auto"/>
        <w:rPr>
          <w:rFonts w:eastAsia="Calibri"/>
          <w:bCs/>
          <w:szCs w:val="22"/>
          <w:lang w:val="cs-CZ"/>
        </w:rPr>
      </w:pPr>
    </w:p>
    <w:p w14:paraId="24DCAC6B" w14:textId="77777777" w:rsidR="00557D78" w:rsidRPr="0035315D" w:rsidRDefault="00557D78" w:rsidP="00557D78">
      <w:pPr>
        <w:tabs>
          <w:tab w:val="clear" w:pos="567"/>
        </w:tabs>
        <w:spacing w:line="240" w:lineRule="auto"/>
        <w:rPr>
          <w:rFonts w:eastAsia="Calibri"/>
          <w:bCs/>
          <w:szCs w:val="22"/>
          <w:lang w:val="cs-CZ"/>
        </w:rPr>
      </w:pPr>
      <w:r w:rsidRPr="00557D78">
        <w:rPr>
          <w:rFonts w:eastAsia="Calibri"/>
          <w:b/>
          <w:bCs/>
          <w:szCs w:val="22"/>
          <w:lang w:val="cs-CZ"/>
        </w:rPr>
        <w:t>Doplňující informace</w:t>
      </w:r>
    </w:p>
    <w:p w14:paraId="40CF586B" w14:textId="77777777" w:rsidR="00557D78" w:rsidRPr="0035315D" w:rsidRDefault="00557D78" w:rsidP="00557D78">
      <w:pPr>
        <w:tabs>
          <w:tab w:val="clear" w:pos="567"/>
        </w:tabs>
        <w:spacing w:line="240" w:lineRule="auto"/>
        <w:rPr>
          <w:rFonts w:eastAsia="Calibri"/>
          <w:bCs/>
          <w:szCs w:val="22"/>
          <w:lang w:val="cs-CZ"/>
        </w:rPr>
      </w:pPr>
    </w:p>
    <w:p w14:paraId="6D7FC8A6" w14:textId="77777777" w:rsidR="00557D78" w:rsidRPr="00711215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Co máte udělat, pokud omylem připravíte dávku?</w:t>
      </w:r>
    </w:p>
    <w:p w14:paraId="5A4188F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Uchovejte inhalátor s nasazeným ochranným krytem, dokud není čas na další inhalaci. Potom sejměte kryt a začněte bodem 1.6.</w:t>
      </w:r>
    </w:p>
    <w:p w14:paraId="1F2FF433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DB8102A" w14:textId="77777777" w:rsidR="00557D78" w:rsidRPr="00711215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Jak funguje indikátor dávky?</w:t>
      </w:r>
    </w:p>
    <w:p w14:paraId="6950C13F" w14:textId="77777777" w:rsidR="00557D78" w:rsidRPr="00557D78" w:rsidRDefault="00557D78" w:rsidP="00557D78">
      <w:pPr>
        <w:numPr>
          <w:ilvl w:val="0"/>
          <w:numId w:val="51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bCs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Indikátor dávek ukazuje celkový počet dávek zbývajících v inhalátoru (obrázek N).</w:t>
      </w:r>
    </w:p>
    <w:p w14:paraId="5A126B3F" w14:textId="77777777" w:rsidR="00557D78" w:rsidRPr="00557D78" w:rsidRDefault="00557D78" w:rsidP="00557D78">
      <w:pPr>
        <w:numPr>
          <w:ilvl w:val="0"/>
          <w:numId w:val="51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bCs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Při prvním použití obsahuje každý inhalátor nejméně 60 dávek nebo nejméně 30 dávek v závislosti na velikosti balení.</w:t>
      </w:r>
    </w:p>
    <w:p w14:paraId="0FA9362B" w14:textId="77777777" w:rsidR="00557D78" w:rsidRPr="00557D78" w:rsidRDefault="00557D78" w:rsidP="0079100D">
      <w:pPr>
        <w:numPr>
          <w:ilvl w:val="0"/>
          <w:numId w:val="50"/>
        </w:numPr>
        <w:tabs>
          <w:tab w:val="clear" w:pos="567"/>
        </w:tabs>
        <w:spacing w:line="240" w:lineRule="auto"/>
        <w:ind w:left="567" w:hanging="567"/>
        <w:rPr>
          <w:rFonts w:eastAsia="Calibri"/>
          <w:bCs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Pokaždé, když odměříte dávku stisknutím oranžového tlačítka, se indikátor dávek pomalu pohybuje k dalšímu číslu (50, 40, 30, 20, 10 nebo 0).</w:t>
      </w:r>
    </w:p>
    <w:p w14:paraId="698FC0C6" w14:textId="77777777" w:rsidR="00557D78" w:rsidRPr="00557D78" w:rsidRDefault="00557D78" w:rsidP="0079100D">
      <w:pPr>
        <w:tabs>
          <w:tab w:val="clear" w:pos="567"/>
        </w:tabs>
        <w:spacing w:line="240" w:lineRule="auto"/>
        <w:rPr>
          <w:rFonts w:eastAsia="Calibri"/>
          <w:bCs/>
          <w:szCs w:val="22"/>
          <w:lang w:val="cs-CZ"/>
        </w:rPr>
      </w:pPr>
    </w:p>
    <w:p w14:paraId="4AE34BC3" w14:textId="77777777" w:rsidR="00557D78" w:rsidRPr="00711215" w:rsidRDefault="00557D78" w:rsidP="00557D78">
      <w:pPr>
        <w:tabs>
          <w:tab w:val="clear" w:pos="567"/>
        </w:tabs>
        <w:spacing w:line="240" w:lineRule="auto"/>
        <w:rPr>
          <w:rFonts w:eastAsia="Calibri"/>
          <w:bCs/>
          <w:szCs w:val="22"/>
          <w:u w:val="single"/>
          <w:lang w:val="cs-CZ"/>
        </w:rPr>
      </w:pPr>
      <w:r w:rsidRPr="00711215">
        <w:rPr>
          <w:rFonts w:eastAsia="Calibri"/>
          <w:bCs/>
          <w:szCs w:val="22"/>
          <w:u w:val="single"/>
          <w:lang w:val="cs-CZ"/>
        </w:rPr>
        <w:t>Kdy máte dostat nový inhalátor?</w:t>
      </w:r>
    </w:p>
    <w:p w14:paraId="0CDE5DE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Nový inhalátor máte dostat:</w:t>
      </w:r>
    </w:p>
    <w:p w14:paraId="49C4DCCD" w14:textId="77777777" w:rsidR="00557D78" w:rsidRPr="00557D78" w:rsidRDefault="00557D78" w:rsidP="00557D78">
      <w:pPr>
        <w:numPr>
          <w:ilvl w:val="0"/>
          <w:numId w:val="52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i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lastRenderedPageBreak/>
        <w:t>jestliže je inhalátor poškozený, nebo ztratíte kryt, nebo</w:t>
      </w:r>
    </w:p>
    <w:p w14:paraId="205790AC" w14:textId="77777777" w:rsidR="00557D78" w:rsidRPr="00557D78" w:rsidRDefault="00557D78" w:rsidP="00557D78">
      <w:pPr>
        <w:numPr>
          <w:ilvl w:val="0"/>
          <w:numId w:val="50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i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 xml:space="preserve">jestliže se na indikátoru dávek objeví </w:t>
      </w:r>
      <w:r w:rsidRPr="00711215">
        <w:rPr>
          <w:rFonts w:eastAsia="Calibri"/>
          <w:b/>
          <w:bCs/>
          <w:szCs w:val="22"/>
          <w:lang w:val="cs-CZ"/>
        </w:rPr>
        <w:t>červený pruhovaný pás</w:t>
      </w:r>
      <w:r w:rsidRPr="00557D78">
        <w:rPr>
          <w:rFonts w:eastAsia="Calibri"/>
          <w:szCs w:val="22"/>
          <w:lang w:val="cs-CZ"/>
        </w:rPr>
        <w:t>, to znamená, že se blíží poslední dávka (obrázek N)</w:t>
      </w:r>
      <w:r w:rsidRPr="00557D78">
        <w:rPr>
          <w:rFonts w:eastAsia="Calibri"/>
          <w:i/>
          <w:szCs w:val="22"/>
          <w:lang w:val="cs-CZ"/>
        </w:rPr>
        <w:t>,</w:t>
      </w:r>
      <w:r w:rsidRPr="00557D78">
        <w:rPr>
          <w:rFonts w:eastAsia="Calibri"/>
          <w:szCs w:val="22"/>
          <w:lang w:val="cs-CZ"/>
        </w:rPr>
        <w:t xml:space="preserve"> nebo</w:t>
      </w:r>
    </w:p>
    <w:p w14:paraId="5A55D50C" w14:textId="77777777" w:rsidR="00557D78" w:rsidRPr="00557D78" w:rsidRDefault="00557D78" w:rsidP="00557D78">
      <w:pPr>
        <w:numPr>
          <w:ilvl w:val="0"/>
          <w:numId w:val="50"/>
        </w:numPr>
        <w:tabs>
          <w:tab w:val="clear" w:pos="567"/>
        </w:tabs>
        <w:spacing w:after="160" w:line="240" w:lineRule="auto"/>
        <w:ind w:left="567" w:hanging="567"/>
        <w:rPr>
          <w:rFonts w:eastAsia="Calibri"/>
          <w:i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jestliže je inhalátor prázdný (obrázek O).</w:t>
      </w:r>
    </w:p>
    <w:p w14:paraId="29DB20E7" w14:textId="3AF55CA5" w:rsidR="00557D78" w:rsidRPr="00557D78" w:rsidRDefault="005B5A21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123DD8A" wp14:editId="03ADBB41">
                <wp:simplePos x="0" y="0"/>
                <wp:positionH relativeFrom="column">
                  <wp:posOffset>276860</wp:posOffset>
                </wp:positionH>
                <wp:positionV relativeFrom="paragraph">
                  <wp:posOffset>40005</wp:posOffset>
                </wp:positionV>
                <wp:extent cx="2870200" cy="2708275"/>
                <wp:effectExtent l="0" t="0" r="6350" b="0"/>
                <wp:wrapNone/>
                <wp:docPr id="120952052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0200" cy="2708275"/>
                          <a:chOff x="1504" y="2010"/>
                          <a:chExt cx="4520" cy="4265"/>
                        </a:xfrm>
                      </wpg:grpSpPr>
                      <wpg:grpSp>
                        <wpg:cNvPr id="167" name="Group 151"/>
                        <wpg:cNvGrpSpPr>
                          <a:grpSpLocks/>
                        </wpg:cNvGrpSpPr>
                        <wpg:grpSpPr bwMode="auto">
                          <a:xfrm>
                            <a:off x="1504" y="2010"/>
                            <a:ext cx="4520" cy="4265"/>
                            <a:chOff x="1412" y="7526"/>
                            <a:chExt cx="3917" cy="3687"/>
                          </a:xfrm>
                        </wpg:grpSpPr>
                        <pic:pic xmlns:pic="http://schemas.openxmlformats.org/drawingml/2006/picture">
                          <pic:nvPicPr>
                            <pic:cNvPr id="83047253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2" y="8123"/>
                              <a:ext cx="3064" cy="30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69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42" y="7526"/>
                              <a:ext cx="3887" cy="57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E66914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530AF32" w14:textId="77777777" w:rsidR="00557D78" w:rsidRPr="00790BFC" w:rsidRDefault="00557D78" w:rsidP="00557D78">
                                <w:pPr>
                                  <w:spacing w:line="240" w:lineRule="auto"/>
                                  <w:rPr>
                                    <w:lang w:val="pl-PL"/>
                                  </w:rPr>
                                </w:pPr>
                                <w:bookmarkStart w:id="10" w:name="_Hlk506982837"/>
                                <w:r w:rsidRPr="00790BFC">
                                  <w:rPr>
                                    <w:b/>
                                    <w:lang w:val="pl-PL"/>
                                  </w:rPr>
                                  <w:t xml:space="preserve">Indikátor dávek </w:t>
                                </w:r>
                                <w:bookmarkEnd w:id="10"/>
                                <w:r w:rsidRPr="00790BFC">
                                  <w:rPr>
                                    <w:b/>
                                    <w:lang w:val="pl-PL"/>
                                  </w:rPr>
                                  <w:t>se pomalu pohybuje od čísla 60 k 0: 60, 50 ,40, 30, 20 10, 0.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7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376" y="2652"/>
                            <a:ext cx="2122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CB86A1" w14:textId="77777777" w:rsidR="00557D78" w:rsidRPr="009F78CF" w:rsidRDefault="00557D78" w:rsidP="00557D78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r w:rsidRPr="009F78CF">
                                <w:rPr>
                                  <w:b/>
                                </w:rPr>
                                <w:t xml:space="preserve">Červený </w:t>
                              </w: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pruhovaný</w:t>
                              </w:r>
                              <w:proofErr w:type="spellEnd"/>
                              <w:r w:rsidRPr="009F78CF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pás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625" y="2797"/>
                            <a:ext cx="1450" cy="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9B5000" w14:textId="77777777" w:rsidR="00557D78" w:rsidRPr="009F78CF" w:rsidRDefault="00557D78" w:rsidP="00557D78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Indikátor</w:t>
                              </w:r>
                              <w:proofErr w:type="spellEnd"/>
                              <w:r w:rsidRPr="009F78CF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dávek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3DD8A" id="Group 29" o:spid="_x0000_s1055" style="position:absolute;margin-left:21.8pt;margin-top:3.15pt;width:226pt;height:213.25pt;z-index:251655168" coordorigin="1504,2010" coordsize="4520,4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">
                <v:group id="Group 151" o:spid="_x0000_s1056" style="position:absolute;left:1504;top:2010;width:4520;height:4265" coordorigin="1412,7526" coordsize="3917,3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Picture 4" o:spid="_x0000_s1057" type="#_x0000_t75" style="position:absolute;left:1412;top:8123;width:3064;height:3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">
                    <v:imagedata r:id="rId36" o:title=""/>
                  </v:shape>
                  <v:shape id="Text Box 3" o:spid="_x0000_s1058" type="#_x0000_t202" style="position:absolute;left:1442;top:7526;width:3887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" filled="f" strokecolor="#e66914" strokeweight="1.5pt">
                    <v:textbox>
                      <w:txbxContent>
                        <w:p w14:paraId="0530AF32" w14:textId="77777777" w:rsidR="00557D78" w:rsidRPr="00790BFC" w:rsidRDefault="00557D78" w:rsidP="00557D78">
                          <w:pPr>
                            <w:spacing w:line="240" w:lineRule="auto"/>
                            <w:rPr>
                              <w:lang w:val="pl-PL"/>
                            </w:rPr>
                          </w:pPr>
                          <w:bookmarkStart w:id="11" w:name="_Hlk506982837"/>
                          <w:r w:rsidRPr="00790BFC">
                            <w:rPr>
                              <w:b/>
                              <w:lang w:val="pl-PL"/>
                            </w:rPr>
                            <w:t xml:space="preserve">Indikátor dávek </w:t>
                          </w:r>
                          <w:bookmarkEnd w:id="11"/>
                          <w:r w:rsidRPr="00790BFC">
                            <w:rPr>
                              <w:b/>
                              <w:lang w:val="pl-PL"/>
                            </w:rPr>
                            <w:t>se pomalu pohybuje od čísla 60 k 0: 60, 50 ,40, 30, 20 10, 0.</w:t>
                          </w:r>
                        </w:p>
                      </w:txbxContent>
                    </v:textbox>
                  </v:shape>
                </v:group>
                <v:shape id="Text Box 9" o:spid="_x0000_s1059" type="#_x0000_t202" style="position:absolute;left:3376;top:2652;width:2122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" filled="f" stroked="f" strokeweight=".5pt">
                  <v:textbox>
                    <w:txbxContent>
                      <w:p w14:paraId="07CB86A1" w14:textId="77777777" w:rsidR="00557D78" w:rsidRPr="009F78CF" w:rsidRDefault="00557D78" w:rsidP="00557D78">
                        <w:pPr>
                          <w:spacing w:line="240" w:lineRule="auto"/>
                          <w:rPr>
                            <w:b/>
                          </w:rPr>
                        </w:pPr>
                        <w:r w:rsidRPr="009F78CF">
                          <w:rPr>
                            <w:b/>
                          </w:rPr>
                          <w:t xml:space="preserve">Červený </w:t>
                        </w:r>
                        <w:proofErr w:type="spellStart"/>
                        <w:r w:rsidRPr="009F78CF">
                          <w:rPr>
                            <w:b/>
                          </w:rPr>
                          <w:t>pruhovaný</w:t>
                        </w:r>
                        <w:proofErr w:type="spellEnd"/>
                        <w:r w:rsidRPr="009F78CF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9F78CF">
                          <w:rPr>
                            <w:b/>
                          </w:rPr>
                          <w:t>pás</w:t>
                        </w:r>
                        <w:proofErr w:type="spellEnd"/>
                      </w:p>
                    </w:txbxContent>
                  </v:textbox>
                </v:shape>
                <v:shape id="Text Box 7" o:spid="_x0000_s1060" type="#_x0000_t202" style="position:absolute;left:1625;top:2797;width:1450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" filled="f" stroked="f" strokeweight=".5pt">
                  <v:textbox>
                    <w:txbxContent>
                      <w:p w14:paraId="4C9B5000" w14:textId="77777777" w:rsidR="00557D78" w:rsidRPr="009F78CF" w:rsidRDefault="00557D78" w:rsidP="00557D78">
                        <w:pPr>
                          <w:spacing w:line="240" w:lineRule="auto"/>
                          <w:rPr>
                            <w:b/>
                          </w:rPr>
                        </w:pPr>
                        <w:proofErr w:type="spellStart"/>
                        <w:r w:rsidRPr="009F78CF">
                          <w:rPr>
                            <w:b/>
                          </w:rPr>
                          <w:t>Indikátor</w:t>
                        </w:r>
                        <w:proofErr w:type="spellEnd"/>
                        <w:r w:rsidRPr="009F78CF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9F78CF">
                          <w:rPr>
                            <w:b/>
                          </w:rPr>
                          <w:t>dávek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5689F4D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582BB6B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35CAD26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56B43E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F18B821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25CA13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6A13237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110382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6472EA6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3D56129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BFD26FB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9CD30CA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FD5ABC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32B7E1B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691ADF9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DCBECF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34EB2D2" w14:textId="77777777" w:rsidR="00557D78" w:rsidRPr="0035315D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ab/>
      </w:r>
      <w:r w:rsidR="00457390">
        <w:rPr>
          <w:rFonts w:eastAsia="Calibri"/>
          <w:b/>
          <w:szCs w:val="22"/>
          <w:lang w:val="cs-CZ"/>
        </w:rPr>
        <w:tab/>
      </w:r>
      <w:r w:rsidRPr="00557D78">
        <w:rPr>
          <w:rFonts w:eastAsia="Calibri"/>
          <w:b/>
          <w:szCs w:val="22"/>
          <w:lang w:val="cs-CZ"/>
        </w:rPr>
        <w:t>Obrázek N</w:t>
      </w:r>
    </w:p>
    <w:p w14:paraId="0D2EFC22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E8B4FA9" w14:textId="77777777" w:rsidR="00557D78" w:rsidRPr="00711215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Jak poznáte, že je inhalátor prázdný?</w:t>
      </w:r>
    </w:p>
    <w:p w14:paraId="217BDFC9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Jestliže se oranžové tlačítko zcela nevrátí do horní polohy a zůstává ve střední poloze, vypotřeboval(a) jste poslední dávku (obrázek O). I když oranžové tlačítko zůstává ve střední poloze, můžete poslední dávku inhalovat. Po poslední inhalaci nelze inhalátor znovu použít a je třeba používat nový inhalátor.</w:t>
      </w:r>
    </w:p>
    <w:p w14:paraId="2844F03F" w14:textId="5B1CAF9B" w:rsidR="00557D78" w:rsidRPr="00557D78" w:rsidRDefault="005B5A21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F6E069" wp14:editId="7B7BE568">
                <wp:simplePos x="0" y="0"/>
                <wp:positionH relativeFrom="column">
                  <wp:posOffset>189230</wp:posOffset>
                </wp:positionH>
                <wp:positionV relativeFrom="paragraph">
                  <wp:posOffset>79375</wp:posOffset>
                </wp:positionV>
                <wp:extent cx="1710055" cy="1759585"/>
                <wp:effectExtent l="0" t="0" r="0" b="0"/>
                <wp:wrapNone/>
                <wp:docPr id="24609923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759585"/>
                          <a:chOff x="1360" y="2904"/>
                          <a:chExt cx="2693" cy="2771"/>
                        </a:xfrm>
                      </wpg:grpSpPr>
                      <pic:pic xmlns:pic="http://schemas.openxmlformats.org/drawingml/2006/picture">
                        <pic:nvPicPr>
                          <pic:cNvPr id="120958894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0" y="2904"/>
                            <a:ext cx="2693" cy="2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0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611" y="2917"/>
                            <a:ext cx="1442" cy="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971135C" w14:textId="77777777" w:rsidR="00557D78" w:rsidRPr="00453D38" w:rsidRDefault="00557D78" w:rsidP="00557D78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453D38">
                                <w:rPr>
                                  <w:b/>
                                </w:rPr>
                                <w:t>Tlačítko</w:t>
                              </w:r>
                              <w:proofErr w:type="spellEnd"/>
                              <w:r w:rsidRPr="00453D38">
                                <w:rPr>
                                  <w:b/>
                                </w:rPr>
                                <w:t xml:space="preserve"> je </w:t>
                              </w:r>
                              <w:proofErr w:type="spellStart"/>
                              <w:r w:rsidRPr="00453D38">
                                <w:rPr>
                                  <w:b/>
                                </w:rPr>
                                <w:t>zamčené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F6E069" id="Group 28" o:spid="_x0000_s1061" style="position:absolute;margin-left:14.9pt;margin-top:6.25pt;width:134.65pt;height:138.55pt;z-index:251656192" coordorigin="1360,2904" coordsize="2693,2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">
                <v:shape id="Picture 6" o:spid="_x0000_s1062" type="#_x0000_t75" style="position:absolute;left:1360;top:2904;width:2693;height:2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">
                  <v:imagedata r:id="rId38" o:title=""/>
                </v:shape>
                <v:shape id="Text Box 164" o:spid="_x0000_s1063" type="#_x0000_t202" style="position:absolute;left:2611;top:2917;width:1442;height: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" filled="f" stroked="f">
                  <v:textbox>
                    <w:txbxContent>
                      <w:p w14:paraId="5971135C" w14:textId="77777777" w:rsidR="00557D78" w:rsidRPr="00453D38" w:rsidRDefault="00557D78" w:rsidP="00557D78">
                        <w:pPr>
                          <w:rPr>
                            <w:b/>
                          </w:rPr>
                        </w:pPr>
                        <w:proofErr w:type="spellStart"/>
                        <w:r w:rsidRPr="00453D38">
                          <w:rPr>
                            <w:b/>
                          </w:rPr>
                          <w:t>Tlačítko</w:t>
                        </w:r>
                        <w:proofErr w:type="spellEnd"/>
                        <w:r w:rsidRPr="00453D38">
                          <w:rPr>
                            <w:b/>
                          </w:rPr>
                          <w:t xml:space="preserve"> je </w:t>
                        </w:r>
                        <w:proofErr w:type="spellStart"/>
                        <w:r w:rsidRPr="00453D38">
                          <w:rPr>
                            <w:b/>
                          </w:rPr>
                          <w:t>zamčené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77C16CA3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2719B8E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B69779E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81ECADB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059011C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18C68EF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2A289E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090CD5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E225075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57567C8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41B2957" w14:textId="77777777" w:rsidR="0079100D" w:rsidRDefault="0079100D" w:rsidP="00557D78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310DC599" w14:textId="77777777" w:rsidR="00557D78" w:rsidRPr="0035315D" w:rsidRDefault="00557D78" w:rsidP="00557D78">
      <w:pPr>
        <w:tabs>
          <w:tab w:val="clear" w:pos="567"/>
        </w:tabs>
        <w:spacing w:line="240" w:lineRule="auto"/>
        <w:ind w:firstLine="708"/>
        <w:rPr>
          <w:rFonts w:eastAsia="Calibri"/>
          <w:szCs w:val="22"/>
          <w:lang w:val="cs-CZ"/>
        </w:rPr>
      </w:pPr>
      <w:r w:rsidRPr="00557D78">
        <w:rPr>
          <w:rFonts w:eastAsia="Calibri"/>
          <w:b/>
          <w:szCs w:val="22"/>
          <w:lang w:val="cs-CZ"/>
        </w:rPr>
        <w:t>Obrázek O</w:t>
      </w:r>
    </w:p>
    <w:p w14:paraId="786253FF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F3D6089" w14:textId="77777777" w:rsidR="00557D78" w:rsidRPr="00711215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Jak inhalátor čistit?</w:t>
      </w:r>
    </w:p>
    <w:p w14:paraId="20AD4E33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NIKDY nepoužívejte vodu, protože by mohla léčivý přípravek znehodnotit.</w:t>
      </w:r>
    </w:p>
    <w:p w14:paraId="339DB9B1" w14:textId="77777777" w:rsidR="00557D78" w:rsidRPr="00557D78" w:rsidRDefault="00557D78" w:rsidP="00557D78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57D78">
        <w:rPr>
          <w:rFonts w:eastAsia="Calibri"/>
          <w:szCs w:val="22"/>
          <w:lang w:val="cs-CZ"/>
        </w:rPr>
        <w:t>Pokud si přejete vyčistit inhalátor, otřete vnější povrch náustku suchou buničinou nebo papírovým kapesníkem.</w:t>
      </w:r>
    </w:p>
    <w:p w14:paraId="44E999D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50C06F9A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1864941" w14:textId="77777777" w:rsidR="005602AC" w:rsidRPr="00187167" w:rsidRDefault="005602AC" w:rsidP="006462BE">
      <w:pPr>
        <w:spacing w:line="240" w:lineRule="auto"/>
        <w:ind w:left="567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7.</w:t>
      </w:r>
      <w:r w:rsidRPr="00187167">
        <w:rPr>
          <w:b/>
          <w:bCs/>
          <w:szCs w:val="22"/>
          <w:lang w:val="cs-CZ"/>
        </w:rPr>
        <w:tab/>
        <w:t>DRŽITEL ROZHODNUTÍ O REGISTRACI</w:t>
      </w:r>
    </w:p>
    <w:p w14:paraId="17B5021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61D8D57" w14:textId="77777777" w:rsidR="008E15C1" w:rsidRPr="00CD50B3" w:rsidRDefault="008E15C1" w:rsidP="008E15C1">
      <w:pPr>
        <w:tabs>
          <w:tab w:val="clear" w:pos="567"/>
        </w:tabs>
        <w:spacing w:line="240" w:lineRule="auto"/>
        <w:rPr>
          <w:ins w:id="12" w:author="Author"/>
          <w:noProof/>
          <w:szCs w:val="22"/>
          <w:lang w:val="en-US"/>
        </w:rPr>
      </w:pPr>
      <w:bookmarkStart w:id="13" w:name="_Hlk113265120"/>
      <w:ins w:id="14" w:author="Author">
        <w:r>
          <w:rPr>
            <w:noProof/>
            <w:szCs w:val="22"/>
            <w:lang w:val="en-US"/>
          </w:rPr>
          <w:t>Azurity Pharmaceuticals Ireland Ltd.</w:t>
        </w:r>
      </w:ins>
    </w:p>
    <w:p w14:paraId="06C3F9F2" w14:textId="77777777" w:rsidR="008E15C1" w:rsidRPr="004F2221" w:rsidRDefault="008E15C1" w:rsidP="008E15C1">
      <w:pPr>
        <w:tabs>
          <w:tab w:val="clear" w:pos="567"/>
        </w:tabs>
        <w:spacing w:line="240" w:lineRule="auto"/>
        <w:rPr>
          <w:ins w:id="15" w:author="Author"/>
          <w:noProof/>
          <w:szCs w:val="22"/>
          <w:lang w:val="en-US"/>
        </w:rPr>
      </w:pPr>
      <w:ins w:id="16" w:author="Author">
        <w:r w:rsidRPr="004F2221">
          <w:rPr>
            <w:noProof/>
            <w:szCs w:val="22"/>
            <w:lang w:val="en-US"/>
          </w:rPr>
          <w:t>The Observatory</w:t>
        </w:r>
      </w:ins>
    </w:p>
    <w:p w14:paraId="27585EA4" w14:textId="77777777" w:rsidR="008E15C1" w:rsidRPr="004F2221" w:rsidRDefault="008E15C1" w:rsidP="008E15C1">
      <w:pPr>
        <w:tabs>
          <w:tab w:val="clear" w:pos="567"/>
        </w:tabs>
        <w:spacing w:line="240" w:lineRule="auto"/>
        <w:rPr>
          <w:ins w:id="17" w:author="Author"/>
          <w:noProof/>
          <w:szCs w:val="22"/>
          <w:lang w:val="en-US"/>
        </w:rPr>
      </w:pPr>
      <w:ins w:id="18" w:author="Author">
        <w:r w:rsidRPr="004F2221">
          <w:rPr>
            <w:noProof/>
            <w:szCs w:val="22"/>
            <w:lang w:val="en-US"/>
          </w:rPr>
          <w:t>7-11 Sir John Rogerson's Quay</w:t>
        </w:r>
      </w:ins>
    </w:p>
    <w:p w14:paraId="043391BC" w14:textId="77777777" w:rsidR="008E15C1" w:rsidRPr="004F2221" w:rsidRDefault="008E15C1" w:rsidP="008E15C1">
      <w:pPr>
        <w:tabs>
          <w:tab w:val="clear" w:pos="567"/>
        </w:tabs>
        <w:spacing w:line="240" w:lineRule="auto"/>
        <w:rPr>
          <w:ins w:id="19" w:author="Author"/>
          <w:noProof/>
          <w:szCs w:val="22"/>
          <w:lang w:val="en-US"/>
        </w:rPr>
      </w:pPr>
      <w:ins w:id="20" w:author="Author">
        <w:r w:rsidRPr="004F2221">
          <w:rPr>
            <w:noProof/>
            <w:szCs w:val="22"/>
            <w:lang w:val="en-US"/>
          </w:rPr>
          <w:t>Dublin 2</w:t>
        </w:r>
        <w:r>
          <w:rPr>
            <w:noProof/>
            <w:szCs w:val="22"/>
            <w:lang w:val="en-US"/>
          </w:rPr>
          <w:t xml:space="preserve">, </w:t>
        </w:r>
        <w:r w:rsidRPr="004F2221">
          <w:rPr>
            <w:noProof/>
            <w:szCs w:val="22"/>
            <w:lang w:val="en-US"/>
          </w:rPr>
          <w:t>D02 VC42</w:t>
        </w:r>
      </w:ins>
    </w:p>
    <w:p w14:paraId="496A9474" w14:textId="77777777" w:rsidR="005A07B5" w:rsidRPr="00433018" w:rsidDel="00E77AEE" w:rsidRDefault="00E77AEE" w:rsidP="008E15C1">
      <w:pPr>
        <w:tabs>
          <w:tab w:val="clear" w:pos="567"/>
        </w:tabs>
        <w:spacing w:line="240" w:lineRule="auto"/>
        <w:rPr>
          <w:del w:id="21" w:author="Author"/>
          <w:noProof/>
          <w:szCs w:val="22"/>
          <w:lang w:val="sv-SE"/>
        </w:rPr>
      </w:pPr>
      <w:ins w:id="22" w:author="Author">
        <w:r w:rsidRPr="00C51C8C">
          <w:rPr>
            <w:noProof/>
            <w:lang w:val="sv-SE"/>
          </w:rPr>
          <w:t>Ir</w:t>
        </w:r>
        <w:r>
          <w:rPr>
            <w:noProof/>
            <w:lang w:val="sv-SE"/>
          </w:rPr>
          <w:t>sko</w:t>
        </w:r>
      </w:ins>
      <w:del w:id="23" w:author="Author">
        <w:r w:rsidR="005A07B5" w:rsidRPr="00433018" w:rsidDel="00E77AEE">
          <w:rPr>
            <w:noProof/>
            <w:szCs w:val="22"/>
            <w:lang w:val="sv-SE"/>
          </w:rPr>
          <w:delText xml:space="preserve">Covis Pharma Europe B.V. </w:delText>
        </w:r>
      </w:del>
    </w:p>
    <w:p w14:paraId="18CDFC59" w14:textId="77777777" w:rsidR="005A07B5" w:rsidRPr="00433018" w:rsidDel="008E15C1" w:rsidRDefault="005A07B5" w:rsidP="005A07B5">
      <w:pPr>
        <w:tabs>
          <w:tab w:val="clear" w:pos="567"/>
        </w:tabs>
        <w:spacing w:line="240" w:lineRule="auto"/>
        <w:rPr>
          <w:del w:id="24" w:author="Author"/>
          <w:noProof/>
          <w:szCs w:val="22"/>
          <w:lang w:val="sv-SE"/>
        </w:rPr>
      </w:pPr>
      <w:del w:id="25" w:author="Author">
        <w:r w:rsidRPr="00433018" w:rsidDel="008E15C1">
          <w:rPr>
            <w:noProof/>
            <w:szCs w:val="22"/>
            <w:lang w:val="sv-SE"/>
          </w:rPr>
          <w:delText>Gustav Mahlerplein 2</w:delText>
        </w:r>
      </w:del>
    </w:p>
    <w:p w14:paraId="3156A82B" w14:textId="77777777" w:rsidR="00E73680" w:rsidDel="008E15C1" w:rsidRDefault="005A07B5" w:rsidP="005A07B5">
      <w:pPr>
        <w:tabs>
          <w:tab w:val="clear" w:pos="567"/>
        </w:tabs>
        <w:spacing w:line="240" w:lineRule="auto"/>
        <w:rPr>
          <w:del w:id="26" w:author="Author"/>
          <w:noProof/>
          <w:szCs w:val="22"/>
          <w:lang w:val="sv-SE"/>
        </w:rPr>
      </w:pPr>
      <w:del w:id="27" w:author="Author">
        <w:r w:rsidRPr="00433018" w:rsidDel="008E15C1">
          <w:rPr>
            <w:noProof/>
            <w:szCs w:val="22"/>
            <w:lang w:val="sv-SE"/>
          </w:rPr>
          <w:delText>1082MA Amsterdam</w:delText>
        </w:r>
        <w:r w:rsidR="00E73680" w:rsidRPr="000335CD" w:rsidDel="008E15C1">
          <w:rPr>
            <w:lang w:val="pt-PT"/>
            <w:rPrChange w:id="28" w:author="Author">
              <w:rPr/>
            </w:rPrChange>
          </w:rPr>
          <w:delText xml:space="preserve"> </w:delText>
        </w:r>
        <w:r w:rsidR="00E73680" w:rsidRPr="00E73680" w:rsidDel="008E15C1">
          <w:rPr>
            <w:noProof/>
            <w:szCs w:val="22"/>
            <w:lang w:val="sv-SE"/>
          </w:rPr>
          <w:tab/>
        </w:r>
      </w:del>
    </w:p>
    <w:bookmarkEnd w:id="13"/>
    <w:p w14:paraId="647E382F" w14:textId="77777777" w:rsidR="005602AC" w:rsidRPr="00187167" w:rsidRDefault="00C90B7B" w:rsidP="006462BE">
      <w:pPr>
        <w:spacing w:line="240" w:lineRule="auto"/>
        <w:rPr>
          <w:szCs w:val="22"/>
          <w:lang w:val="cs-CZ"/>
        </w:rPr>
      </w:pPr>
      <w:del w:id="29" w:author="Author">
        <w:r w:rsidRPr="00C90B7B" w:rsidDel="008E15C1">
          <w:rPr>
            <w:noProof/>
            <w:szCs w:val="22"/>
            <w:lang w:val="sv-SE"/>
          </w:rPr>
          <w:delText>Nizozemsko</w:delText>
        </w:r>
      </w:del>
      <w:r w:rsidRPr="00C90B7B">
        <w:rPr>
          <w:noProof/>
          <w:szCs w:val="22"/>
          <w:lang w:val="sv-SE"/>
        </w:rPr>
        <w:cr/>
      </w:r>
    </w:p>
    <w:p w14:paraId="593E569D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78DA252" w14:textId="77777777" w:rsidR="005602AC" w:rsidRDefault="005602AC" w:rsidP="006462BE">
      <w:pPr>
        <w:spacing w:line="240" w:lineRule="auto"/>
        <w:ind w:left="567" w:hanging="567"/>
        <w:rPr>
          <w:b/>
          <w:bCs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8.</w:t>
      </w:r>
      <w:r w:rsidRPr="00187167">
        <w:rPr>
          <w:b/>
          <w:bCs/>
          <w:szCs w:val="22"/>
          <w:lang w:val="cs-CZ"/>
        </w:rPr>
        <w:tab/>
        <w:t>REGISTRAČNÍ ČÍSLO</w:t>
      </w:r>
      <w:r w:rsidR="0070362F" w:rsidRPr="00187167">
        <w:rPr>
          <w:b/>
          <w:bCs/>
          <w:szCs w:val="22"/>
          <w:lang w:val="cs-CZ"/>
        </w:rPr>
        <w:t>(</w:t>
      </w:r>
      <w:r w:rsidRPr="00187167">
        <w:rPr>
          <w:b/>
          <w:bCs/>
          <w:szCs w:val="22"/>
          <w:lang w:val="cs-CZ"/>
        </w:rPr>
        <w:t>A</w:t>
      </w:r>
      <w:r w:rsidR="0070362F" w:rsidRPr="00187167">
        <w:rPr>
          <w:b/>
          <w:bCs/>
          <w:szCs w:val="22"/>
          <w:lang w:val="cs-CZ"/>
        </w:rPr>
        <w:t>)</w:t>
      </w:r>
    </w:p>
    <w:p w14:paraId="1F99031A" w14:textId="77777777" w:rsidR="00B878C4" w:rsidRPr="00411090" w:rsidRDefault="00B878C4" w:rsidP="006462BE">
      <w:pPr>
        <w:spacing w:line="240" w:lineRule="auto"/>
        <w:ind w:left="567" w:hanging="567"/>
        <w:rPr>
          <w:szCs w:val="22"/>
          <w:lang w:val="cs-CZ"/>
        </w:rPr>
      </w:pPr>
    </w:p>
    <w:p w14:paraId="4C18B1B8" w14:textId="77777777" w:rsidR="00B878C4" w:rsidRPr="00460D0A" w:rsidRDefault="00912194" w:rsidP="00B878C4">
      <w:pPr>
        <w:spacing w:line="240" w:lineRule="auto"/>
        <w:rPr>
          <w:color w:val="000000"/>
          <w:szCs w:val="22"/>
          <w:lang w:val="es-ES"/>
        </w:rPr>
      </w:pPr>
      <w:r w:rsidRPr="00460D0A">
        <w:rPr>
          <w:color w:val="000000"/>
          <w:szCs w:val="22"/>
          <w:lang w:val="es-ES"/>
        </w:rPr>
        <w:t>EU/1/14/964/001</w:t>
      </w:r>
    </w:p>
    <w:p w14:paraId="6A66BF4D" w14:textId="77777777" w:rsidR="00B878C4" w:rsidRPr="00460D0A" w:rsidRDefault="00912194" w:rsidP="00B878C4">
      <w:pPr>
        <w:spacing w:line="240" w:lineRule="auto"/>
        <w:rPr>
          <w:color w:val="000000"/>
          <w:szCs w:val="22"/>
          <w:lang w:val="es-ES"/>
        </w:rPr>
      </w:pPr>
      <w:r w:rsidRPr="00460D0A">
        <w:rPr>
          <w:color w:val="000000"/>
          <w:szCs w:val="22"/>
          <w:lang w:val="es-ES"/>
        </w:rPr>
        <w:t>EU/1/14/964/002</w:t>
      </w:r>
    </w:p>
    <w:p w14:paraId="02C5D68D" w14:textId="77777777" w:rsidR="005602AC" w:rsidRPr="00411090" w:rsidRDefault="00304BBA" w:rsidP="006462BE">
      <w:pPr>
        <w:spacing w:line="240" w:lineRule="auto"/>
        <w:ind w:left="567" w:hanging="567"/>
        <w:rPr>
          <w:szCs w:val="22"/>
          <w:lang w:val="cs-CZ"/>
        </w:rPr>
      </w:pPr>
      <w:r w:rsidRPr="00411090">
        <w:rPr>
          <w:szCs w:val="22"/>
          <w:lang w:val="cs-CZ"/>
        </w:rPr>
        <w:t>EU/1/14/964/003</w:t>
      </w:r>
    </w:p>
    <w:p w14:paraId="7AC49013" w14:textId="77777777" w:rsidR="005602AC" w:rsidRPr="00411090" w:rsidRDefault="005602AC" w:rsidP="006462BE">
      <w:pPr>
        <w:spacing w:line="240" w:lineRule="auto"/>
        <w:ind w:left="567" w:hanging="567"/>
        <w:rPr>
          <w:szCs w:val="22"/>
          <w:lang w:val="cs-CZ"/>
        </w:rPr>
      </w:pPr>
    </w:p>
    <w:p w14:paraId="61D8133A" w14:textId="77777777" w:rsidR="00304BBA" w:rsidRPr="00411090" w:rsidRDefault="00304BBA" w:rsidP="006462BE">
      <w:pPr>
        <w:spacing w:line="240" w:lineRule="auto"/>
        <w:ind w:left="567" w:hanging="567"/>
        <w:rPr>
          <w:szCs w:val="22"/>
          <w:lang w:val="cs-CZ"/>
        </w:rPr>
      </w:pPr>
    </w:p>
    <w:p w14:paraId="39667F3F" w14:textId="77777777" w:rsidR="005602AC" w:rsidRPr="00187167" w:rsidRDefault="005602AC" w:rsidP="006462BE">
      <w:pPr>
        <w:spacing w:line="240" w:lineRule="auto"/>
        <w:ind w:left="567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9.</w:t>
      </w:r>
      <w:r w:rsidRPr="00187167">
        <w:rPr>
          <w:b/>
          <w:bCs/>
          <w:szCs w:val="22"/>
          <w:lang w:val="cs-CZ"/>
        </w:rPr>
        <w:tab/>
        <w:t>DATUM PRVNÍ REGISTRACE/PRODLOUŽENÍ REGISTRACE</w:t>
      </w:r>
    </w:p>
    <w:p w14:paraId="2C2C724C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</w:p>
    <w:p w14:paraId="4029A25B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  <w:r w:rsidRPr="00187167">
        <w:rPr>
          <w:szCs w:val="22"/>
          <w:lang w:val="cs-CZ"/>
        </w:rPr>
        <w:t>Datum první registrace:</w:t>
      </w:r>
      <w:r w:rsidR="007750ED">
        <w:rPr>
          <w:szCs w:val="22"/>
          <w:lang w:val="cs-CZ"/>
        </w:rPr>
        <w:t xml:space="preserve"> </w:t>
      </w:r>
      <w:r w:rsidR="007750ED" w:rsidRPr="007750ED">
        <w:rPr>
          <w:szCs w:val="22"/>
          <w:lang w:val="cs-CZ"/>
        </w:rPr>
        <w:t>19. listopad</w:t>
      </w:r>
      <w:r w:rsidR="00B65C51">
        <w:rPr>
          <w:szCs w:val="22"/>
          <w:lang w:val="cs-CZ"/>
        </w:rPr>
        <w:t>u</w:t>
      </w:r>
      <w:r w:rsidR="007750ED" w:rsidRPr="007750ED">
        <w:rPr>
          <w:szCs w:val="22"/>
          <w:lang w:val="cs-CZ"/>
        </w:rPr>
        <w:t xml:space="preserve"> 2014</w:t>
      </w:r>
    </w:p>
    <w:p w14:paraId="1846413F" w14:textId="77777777" w:rsidR="005602AC" w:rsidRDefault="0082299E" w:rsidP="006462BE">
      <w:pPr>
        <w:spacing w:line="240" w:lineRule="auto"/>
        <w:rPr>
          <w:szCs w:val="22"/>
          <w:lang w:val="cs-CZ"/>
        </w:rPr>
      </w:pPr>
      <w:r w:rsidRPr="003C3FEB">
        <w:rPr>
          <w:szCs w:val="22"/>
          <w:lang w:val="cs-CZ"/>
        </w:rPr>
        <w:t>Datum posledního prodloužení</w:t>
      </w:r>
      <w:r w:rsidR="00950699">
        <w:rPr>
          <w:szCs w:val="22"/>
          <w:lang w:val="cs-CZ"/>
        </w:rPr>
        <w:t xml:space="preserve"> registrace</w:t>
      </w:r>
      <w:r w:rsidRPr="003C3FEB">
        <w:rPr>
          <w:szCs w:val="22"/>
          <w:lang w:val="cs-CZ"/>
        </w:rPr>
        <w:t>:</w:t>
      </w:r>
      <w:r w:rsidR="00950699">
        <w:rPr>
          <w:szCs w:val="22"/>
          <w:lang w:val="cs-CZ"/>
        </w:rPr>
        <w:t xml:space="preserve"> 23. srpna 2019</w:t>
      </w:r>
    </w:p>
    <w:p w14:paraId="5A41CC9A" w14:textId="77777777" w:rsidR="0082299E" w:rsidRPr="00187167" w:rsidRDefault="0082299E" w:rsidP="006462BE">
      <w:pPr>
        <w:spacing w:line="240" w:lineRule="auto"/>
        <w:rPr>
          <w:szCs w:val="22"/>
          <w:lang w:val="cs-CZ"/>
        </w:rPr>
      </w:pPr>
    </w:p>
    <w:p w14:paraId="29530B0F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1DC137D" w14:textId="77777777" w:rsidR="005602AC" w:rsidRPr="00187167" w:rsidRDefault="005602AC" w:rsidP="006462BE">
      <w:pPr>
        <w:spacing w:line="240" w:lineRule="auto"/>
        <w:ind w:left="567" w:hanging="567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10.</w:t>
      </w:r>
      <w:r w:rsidRPr="00187167">
        <w:rPr>
          <w:b/>
          <w:bCs/>
          <w:szCs w:val="22"/>
          <w:lang w:val="cs-CZ"/>
        </w:rPr>
        <w:tab/>
        <w:t>DATUM REVIZE TEXTU</w:t>
      </w:r>
    </w:p>
    <w:p w14:paraId="22E4A8D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92DC820" w14:textId="77777777" w:rsidR="005602AC" w:rsidRPr="00187167" w:rsidRDefault="005602AC" w:rsidP="006462BE">
      <w:pPr>
        <w:spacing w:line="240" w:lineRule="auto"/>
        <w:ind w:right="-2"/>
        <w:rPr>
          <w:color w:val="0000FF"/>
          <w:szCs w:val="22"/>
          <w:lang w:val="cs-CZ"/>
        </w:rPr>
      </w:pPr>
      <w:r w:rsidRPr="00187167">
        <w:rPr>
          <w:szCs w:val="22"/>
          <w:lang w:val="cs-CZ"/>
        </w:rPr>
        <w:t>Podrobné informace o</w:t>
      </w:r>
      <w:r w:rsidR="00304BB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tomto léčivém přípravku jsou k dispozici na webových stránkách Evropské agentury pro léčivé přípravky </w:t>
      </w:r>
      <w:r>
        <w:fldChar w:fldCharType="begin"/>
      </w:r>
      <w:r w:rsidRPr="00A1429F">
        <w:rPr>
          <w:lang w:val="cs-CZ"/>
          <w:rPrChange w:id="30" w:author="Author">
            <w:rPr/>
          </w:rPrChange>
        </w:rPr>
        <w:instrText>HYPERLINK "http://www.ema.europa.eu"</w:instrText>
      </w:r>
      <w:r>
        <w:fldChar w:fldCharType="separate"/>
      </w:r>
      <w:r w:rsidRPr="00187167">
        <w:rPr>
          <w:color w:val="0000FF"/>
          <w:szCs w:val="22"/>
          <w:u w:val="single"/>
          <w:lang w:val="cs-CZ"/>
        </w:rPr>
        <w:t>http://www.ema.europa.eu</w:t>
      </w:r>
      <w:r>
        <w:fldChar w:fldCharType="end"/>
      </w:r>
      <w:r w:rsidRPr="00187167">
        <w:rPr>
          <w:color w:val="0000FF"/>
          <w:szCs w:val="22"/>
          <w:lang w:val="cs-CZ"/>
        </w:rPr>
        <w:t>.</w:t>
      </w:r>
    </w:p>
    <w:p w14:paraId="2C6337D0" w14:textId="77777777" w:rsidR="00901379" w:rsidRPr="00754D2A" w:rsidRDefault="005602AC" w:rsidP="0071663F">
      <w:pPr>
        <w:widowControl w:val="0"/>
        <w:autoSpaceDE w:val="0"/>
        <w:autoSpaceDN w:val="0"/>
        <w:adjustRightInd w:val="0"/>
        <w:ind w:right="120"/>
        <w:rPr>
          <w:rFonts w:eastAsia="SimSun"/>
          <w:szCs w:val="22"/>
          <w:lang w:val="cs-CZ" w:eastAsia="en-GB"/>
        </w:rPr>
      </w:pPr>
      <w:r w:rsidRPr="00187167">
        <w:rPr>
          <w:color w:val="0000FF"/>
          <w:szCs w:val="22"/>
          <w:lang w:val="cs-CZ"/>
        </w:rPr>
        <w:br w:type="page"/>
      </w:r>
    </w:p>
    <w:p w14:paraId="7560E546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2148AFE8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7C912C52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685E4C35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049E885D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50E21BF8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0D57DE2D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7EF31918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4F16A920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336310C2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7A86BE09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1E355E20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0068B909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4C8F45B7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2F726735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52EE296E" w14:textId="77777777" w:rsidR="00222E99" w:rsidRPr="00754D2A" w:rsidRDefault="00222E9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15B83E40" w14:textId="77777777" w:rsidR="00222E99" w:rsidRPr="00754D2A" w:rsidRDefault="00222E9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5838D632" w14:textId="77777777" w:rsidR="00222E99" w:rsidRPr="00754D2A" w:rsidRDefault="00222E9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177E17CE" w14:textId="77777777" w:rsidR="00222E99" w:rsidRPr="00754D2A" w:rsidRDefault="00222E9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5B63F2EE" w14:textId="77777777" w:rsidR="00222E99" w:rsidRPr="00754D2A" w:rsidRDefault="00222E9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246B7E09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4ACEF67C" w14:textId="77777777" w:rsidR="00222E99" w:rsidRPr="00754D2A" w:rsidRDefault="00222E9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00D2DD60" w14:textId="77777777" w:rsidR="00901379" w:rsidRPr="00754D2A" w:rsidRDefault="00901379" w:rsidP="0071663F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jc w:val="center"/>
        <w:rPr>
          <w:rFonts w:eastAsia="SimSun"/>
          <w:b/>
          <w:bCs/>
          <w:szCs w:val="22"/>
          <w:lang w:val="cs-CZ" w:eastAsia="en-GB"/>
        </w:rPr>
      </w:pPr>
      <w:r w:rsidRPr="00754D2A">
        <w:rPr>
          <w:rFonts w:eastAsia="Verdana"/>
          <w:b/>
          <w:bCs/>
          <w:szCs w:val="22"/>
          <w:lang w:val="cs-CZ" w:eastAsia="en-GB" w:bidi="cs-CZ"/>
        </w:rPr>
        <w:t>PŘÍLOHA II</w:t>
      </w:r>
    </w:p>
    <w:p w14:paraId="348355B0" w14:textId="77777777" w:rsidR="00901379" w:rsidRPr="00754D2A" w:rsidRDefault="00901379" w:rsidP="0071663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szCs w:val="22"/>
          <w:lang w:val="cs-CZ" w:eastAsia="en-GB"/>
        </w:rPr>
      </w:pPr>
    </w:p>
    <w:p w14:paraId="2D7B020E" w14:textId="77777777" w:rsidR="00901379" w:rsidRPr="00754D2A" w:rsidRDefault="00901379" w:rsidP="008468C3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20" w:hanging="708"/>
        <w:rPr>
          <w:rFonts w:eastAsia="SimSun"/>
          <w:b/>
          <w:bCs/>
          <w:szCs w:val="22"/>
          <w:lang w:val="cs-CZ" w:eastAsia="en-GB"/>
        </w:rPr>
      </w:pPr>
      <w:r w:rsidRPr="00754D2A">
        <w:rPr>
          <w:rFonts w:eastAsia="Verdana"/>
          <w:b/>
          <w:bCs/>
          <w:szCs w:val="22"/>
          <w:lang w:val="cs-CZ" w:eastAsia="en-GB" w:bidi="cs-CZ"/>
        </w:rPr>
        <w:t>A.</w:t>
      </w:r>
      <w:r w:rsidRPr="00754D2A">
        <w:rPr>
          <w:rFonts w:eastAsia="Verdana"/>
          <w:b/>
          <w:bCs/>
          <w:szCs w:val="22"/>
          <w:lang w:val="cs-CZ" w:eastAsia="en-GB" w:bidi="cs-CZ"/>
        </w:rPr>
        <w:tab/>
        <w:t>VÝROBCE ODPOVĚDNÝ ZA PROPOUŠTĚNÍ ŠARŽÍ</w:t>
      </w:r>
    </w:p>
    <w:p w14:paraId="630A8C24" w14:textId="77777777" w:rsidR="00901379" w:rsidRPr="00754D2A" w:rsidRDefault="00901379" w:rsidP="008468C3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20" w:hanging="708"/>
        <w:rPr>
          <w:rFonts w:eastAsia="Verdana"/>
          <w:bCs/>
          <w:szCs w:val="22"/>
          <w:lang w:val="cs-CZ" w:eastAsia="en-GB" w:bidi="cs-CZ"/>
        </w:rPr>
      </w:pPr>
    </w:p>
    <w:p w14:paraId="26AF3A5A" w14:textId="77777777" w:rsidR="00901379" w:rsidRPr="00754D2A" w:rsidRDefault="00901379" w:rsidP="008468C3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20" w:hanging="708"/>
        <w:rPr>
          <w:rFonts w:eastAsia="SimSun"/>
          <w:b/>
          <w:bCs/>
          <w:szCs w:val="22"/>
          <w:lang w:val="pt-PT" w:eastAsia="en-GB"/>
        </w:rPr>
      </w:pPr>
      <w:r w:rsidRPr="00754D2A">
        <w:rPr>
          <w:rFonts w:eastAsia="Verdana"/>
          <w:b/>
          <w:bCs/>
          <w:szCs w:val="22"/>
          <w:lang w:val="cs-CZ" w:eastAsia="en-GB" w:bidi="cs-CZ"/>
        </w:rPr>
        <w:t>B.</w:t>
      </w:r>
      <w:r w:rsidRPr="00754D2A">
        <w:rPr>
          <w:rFonts w:eastAsia="Verdana"/>
          <w:b/>
          <w:bCs/>
          <w:szCs w:val="22"/>
          <w:lang w:val="cs-CZ" w:eastAsia="en-GB" w:bidi="cs-CZ"/>
        </w:rPr>
        <w:tab/>
        <w:t>PODMÍNKY NEBO OMEZENÍ VÝDEJE A POUŽITÍ</w:t>
      </w:r>
    </w:p>
    <w:p w14:paraId="2B5E54D4" w14:textId="77777777" w:rsidR="00901379" w:rsidRPr="00754D2A" w:rsidRDefault="00901379" w:rsidP="008468C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20" w:hanging="708"/>
        <w:rPr>
          <w:rFonts w:eastAsia="SimSun"/>
          <w:szCs w:val="22"/>
          <w:lang w:val="pt-PT" w:eastAsia="en-GB"/>
        </w:rPr>
      </w:pPr>
    </w:p>
    <w:p w14:paraId="5CE92374" w14:textId="77777777" w:rsidR="00901379" w:rsidRPr="00754D2A" w:rsidRDefault="00901379" w:rsidP="008468C3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20" w:hanging="708"/>
        <w:rPr>
          <w:rFonts w:eastAsia="SimSun"/>
          <w:b/>
          <w:bCs/>
          <w:szCs w:val="22"/>
          <w:lang w:val="pt-PT" w:eastAsia="en-GB"/>
        </w:rPr>
      </w:pPr>
      <w:r w:rsidRPr="00754D2A">
        <w:rPr>
          <w:rFonts w:eastAsia="Verdana"/>
          <w:b/>
          <w:bCs/>
          <w:szCs w:val="22"/>
          <w:lang w:val="cs-CZ" w:eastAsia="en-GB" w:bidi="cs-CZ"/>
        </w:rPr>
        <w:t>C.</w:t>
      </w:r>
      <w:r w:rsidRPr="00754D2A">
        <w:rPr>
          <w:rFonts w:eastAsia="Verdana"/>
          <w:b/>
          <w:bCs/>
          <w:szCs w:val="22"/>
          <w:lang w:val="cs-CZ" w:eastAsia="en-GB" w:bidi="cs-CZ"/>
        </w:rPr>
        <w:tab/>
        <w:t>DALŠÍ PODMÍNKY A POŽADAVKY REGISTRACE</w:t>
      </w:r>
    </w:p>
    <w:p w14:paraId="7701FC31" w14:textId="77777777" w:rsidR="00901379" w:rsidRPr="00754D2A" w:rsidRDefault="00901379" w:rsidP="008468C3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20" w:hanging="708"/>
        <w:rPr>
          <w:rFonts w:eastAsia="SimSun"/>
          <w:szCs w:val="22"/>
          <w:lang w:val="pt-PT" w:eastAsia="en-GB"/>
        </w:rPr>
      </w:pPr>
    </w:p>
    <w:p w14:paraId="2234E8F3" w14:textId="77777777" w:rsidR="00901379" w:rsidRPr="00754D2A" w:rsidRDefault="00901379" w:rsidP="008468C3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701" w:right="120" w:hanging="708"/>
        <w:rPr>
          <w:rFonts w:eastAsia="SimSun"/>
          <w:b/>
          <w:bCs/>
          <w:szCs w:val="22"/>
          <w:lang w:val="pt-PT" w:eastAsia="en-GB"/>
        </w:rPr>
      </w:pPr>
      <w:r w:rsidRPr="00754D2A">
        <w:rPr>
          <w:rFonts w:eastAsia="Verdana"/>
          <w:b/>
          <w:bCs/>
          <w:szCs w:val="22"/>
          <w:lang w:val="cs-CZ" w:eastAsia="en-GB" w:bidi="cs-CZ"/>
        </w:rPr>
        <w:t>D.</w:t>
      </w:r>
      <w:r w:rsidRPr="00754D2A">
        <w:rPr>
          <w:rFonts w:eastAsia="Verdana"/>
          <w:b/>
          <w:bCs/>
          <w:szCs w:val="22"/>
          <w:lang w:val="cs-CZ" w:eastAsia="en-GB" w:bidi="cs-CZ"/>
        </w:rPr>
        <w:tab/>
        <w:t xml:space="preserve">PODMÍNKY NEBO OMEZENÍ S OHLEDEM NA BEZPEČNÉ A ÚČINNÉ </w:t>
      </w:r>
      <w:r w:rsidR="0071663F" w:rsidRPr="00754D2A">
        <w:rPr>
          <w:rFonts w:eastAsia="Verdana"/>
          <w:b/>
          <w:bCs/>
          <w:szCs w:val="22"/>
          <w:lang w:val="cs-CZ" w:eastAsia="en-GB" w:bidi="cs-CZ"/>
        </w:rPr>
        <w:tab/>
      </w:r>
      <w:r w:rsidRPr="00754D2A">
        <w:rPr>
          <w:rFonts w:eastAsia="Verdana"/>
          <w:b/>
          <w:bCs/>
          <w:szCs w:val="22"/>
          <w:lang w:val="cs-CZ" w:eastAsia="en-GB" w:bidi="cs-CZ"/>
        </w:rPr>
        <w:t>POUŽÍVÁNÍ LÉČIVÉHO PŘÍPRAVKU</w:t>
      </w:r>
    </w:p>
    <w:p w14:paraId="62D98393" w14:textId="77777777" w:rsidR="00901379" w:rsidRPr="00FA39A7" w:rsidRDefault="00901379" w:rsidP="008468C3">
      <w:pPr>
        <w:pStyle w:val="A-Heading1"/>
        <w:spacing w:before="0" w:after="0"/>
        <w:ind w:left="567" w:hanging="567"/>
        <w:rPr>
          <w:lang w:val="cs-CZ"/>
        </w:rPr>
      </w:pPr>
      <w:r w:rsidRPr="00790BFC">
        <w:rPr>
          <w:lang w:val="pt-PT"/>
        </w:rPr>
        <w:br w:type="page"/>
      </w:r>
      <w:r w:rsidRPr="00FA39A7">
        <w:rPr>
          <w:lang w:val="cs-CZ"/>
        </w:rPr>
        <w:lastRenderedPageBreak/>
        <w:t>A.</w:t>
      </w:r>
      <w:r w:rsidRPr="00FA39A7">
        <w:rPr>
          <w:lang w:val="cs-CZ"/>
        </w:rPr>
        <w:tab/>
      </w:r>
      <w:bookmarkStart w:id="31" w:name="VÝROBCE_ODPOVĚDNÝ_ODPOVĚDNÍ_ZA_PROPOUŠTĚ"/>
      <w:r w:rsidRPr="00FA39A7">
        <w:rPr>
          <w:lang w:val="cs-CZ"/>
        </w:rPr>
        <w:t>VÝROBCE ODPOVĚDNÝ ZA PROPOUŠTĚNÍ ŠARŽÍ</w:t>
      </w:r>
      <w:bookmarkEnd w:id="31"/>
    </w:p>
    <w:p w14:paraId="4D997B50" w14:textId="77777777" w:rsidR="00901379" w:rsidRPr="00901379" w:rsidRDefault="00901379" w:rsidP="00901379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/>
        <w:rPr>
          <w:rFonts w:eastAsia="Verdana"/>
          <w:color w:val="000000"/>
          <w:szCs w:val="22"/>
          <w:u w:val="single"/>
          <w:lang w:val="cs-CZ" w:eastAsia="en-GB" w:bidi="cs-CZ"/>
        </w:rPr>
      </w:pPr>
    </w:p>
    <w:p w14:paraId="141C8EE5" w14:textId="77777777" w:rsidR="00901379" w:rsidRPr="00901379" w:rsidRDefault="00901379" w:rsidP="00222014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color w:val="000000"/>
          <w:szCs w:val="22"/>
          <w:u w:val="single"/>
          <w:lang w:val="cs-CZ" w:eastAsia="en-GB"/>
        </w:rPr>
      </w:pPr>
      <w:r w:rsidRPr="00901379">
        <w:rPr>
          <w:rFonts w:eastAsia="Verdana"/>
          <w:color w:val="000000"/>
          <w:szCs w:val="22"/>
          <w:u w:val="single"/>
          <w:lang w:val="cs-CZ" w:eastAsia="en-GB" w:bidi="cs-CZ"/>
        </w:rPr>
        <w:t>Název a adresa výrobce odpovědného za propouštění šarží</w:t>
      </w:r>
    </w:p>
    <w:p w14:paraId="26A2B113" w14:textId="77777777" w:rsidR="00901379" w:rsidRPr="00454DFA" w:rsidRDefault="00901379" w:rsidP="00222014">
      <w:pPr>
        <w:tabs>
          <w:tab w:val="clear" w:pos="567"/>
        </w:tabs>
        <w:spacing w:line="240" w:lineRule="auto"/>
        <w:rPr>
          <w:rFonts w:eastAsia="SimSun"/>
          <w:noProof/>
          <w:szCs w:val="22"/>
          <w:lang w:val="pt-PT" w:eastAsia="en-GB"/>
        </w:rPr>
      </w:pPr>
      <w:r w:rsidRPr="00901379">
        <w:rPr>
          <w:rFonts w:eastAsia="Verdana"/>
          <w:noProof/>
          <w:szCs w:val="22"/>
          <w:lang w:val="cs-CZ" w:eastAsia="en-GB" w:bidi="cs-CZ"/>
        </w:rPr>
        <w:t>Industrias Farmacéuticas Almirall, S.A.</w:t>
      </w:r>
    </w:p>
    <w:p w14:paraId="4A6FDD20" w14:textId="77777777" w:rsidR="00901379" w:rsidRPr="00454DFA" w:rsidRDefault="00901379" w:rsidP="00222014">
      <w:pPr>
        <w:tabs>
          <w:tab w:val="clear" w:pos="567"/>
        </w:tabs>
        <w:spacing w:line="240" w:lineRule="auto"/>
        <w:ind w:left="142" w:hanging="142"/>
        <w:rPr>
          <w:rFonts w:eastAsia="SimSun"/>
          <w:szCs w:val="22"/>
          <w:lang w:val="pt-PT" w:eastAsia="en-GB"/>
        </w:rPr>
      </w:pPr>
      <w:r w:rsidRPr="00901379">
        <w:rPr>
          <w:rFonts w:eastAsia="Verdana"/>
          <w:szCs w:val="22"/>
          <w:lang w:val="cs-CZ" w:eastAsia="en-GB" w:bidi="cs-CZ"/>
        </w:rPr>
        <w:t xml:space="preserve">Ctra. </w:t>
      </w:r>
      <w:r w:rsidR="00BB46F5">
        <w:rPr>
          <w:noProof/>
          <w:lang w:val="es-ES"/>
        </w:rPr>
        <w:t>de Martorell 41-61</w:t>
      </w:r>
    </w:p>
    <w:p w14:paraId="4082E972" w14:textId="77777777" w:rsidR="00901379" w:rsidRPr="00454DFA" w:rsidRDefault="00901379" w:rsidP="00222014">
      <w:pPr>
        <w:tabs>
          <w:tab w:val="clear" w:pos="567"/>
        </w:tabs>
        <w:spacing w:line="240" w:lineRule="auto"/>
        <w:ind w:left="142" w:hanging="142"/>
        <w:rPr>
          <w:rFonts w:eastAsia="SimSun"/>
          <w:szCs w:val="22"/>
          <w:lang w:val="pt-PT" w:eastAsia="en-GB"/>
        </w:rPr>
      </w:pPr>
      <w:r w:rsidRPr="00901379">
        <w:rPr>
          <w:rFonts w:eastAsia="Verdana"/>
          <w:szCs w:val="22"/>
          <w:lang w:val="cs-CZ" w:eastAsia="en-GB" w:bidi="cs-CZ"/>
        </w:rPr>
        <w:t>08740 Sant Andreu de la Barca, Barcelona</w:t>
      </w:r>
    </w:p>
    <w:p w14:paraId="79428590" w14:textId="77777777" w:rsidR="00901379" w:rsidRPr="00454DFA" w:rsidRDefault="00901379" w:rsidP="00222014">
      <w:pPr>
        <w:tabs>
          <w:tab w:val="clear" w:pos="567"/>
        </w:tabs>
        <w:spacing w:line="240" w:lineRule="auto"/>
        <w:ind w:left="142" w:hanging="142"/>
        <w:rPr>
          <w:rFonts w:eastAsia="SimSun"/>
          <w:noProof/>
          <w:szCs w:val="22"/>
          <w:lang w:val="pt-PT" w:eastAsia="en-GB"/>
        </w:rPr>
      </w:pPr>
      <w:r w:rsidRPr="00901379">
        <w:rPr>
          <w:rFonts w:eastAsia="Verdana"/>
          <w:noProof/>
          <w:szCs w:val="22"/>
          <w:lang w:val="cs-CZ" w:eastAsia="en-GB" w:bidi="cs-CZ"/>
        </w:rPr>
        <w:t>Španělsko</w:t>
      </w:r>
    </w:p>
    <w:p w14:paraId="080AECA3" w14:textId="77777777" w:rsidR="00901379" w:rsidRPr="00454DFA" w:rsidRDefault="00901379" w:rsidP="00222014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 w:hanging="142"/>
        <w:rPr>
          <w:rFonts w:eastAsia="SimSun"/>
          <w:color w:val="000000"/>
          <w:szCs w:val="22"/>
          <w:lang w:val="pt-PT" w:eastAsia="en-GB"/>
        </w:rPr>
      </w:pPr>
    </w:p>
    <w:p w14:paraId="2624DE7E" w14:textId="77777777" w:rsidR="00901379" w:rsidRPr="00454DFA" w:rsidRDefault="00901379" w:rsidP="00222014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 w:hanging="142"/>
        <w:rPr>
          <w:rFonts w:eastAsia="SimSun"/>
          <w:color w:val="000000"/>
          <w:szCs w:val="22"/>
          <w:lang w:val="pt-PT" w:eastAsia="en-GB"/>
        </w:rPr>
      </w:pPr>
    </w:p>
    <w:p w14:paraId="6F7840DE" w14:textId="77777777" w:rsidR="00901379" w:rsidRPr="00FA39A7" w:rsidRDefault="00901379" w:rsidP="008468C3">
      <w:pPr>
        <w:pStyle w:val="A-Heading1"/>
        <w:spacing w:before="0" w:after="0"/>
        <w:ind w:left="567" w:hanging="567"/>
        <w:rPr>
          <w:lang w:val="cs-CZ"/>
        </w:rPr>
      </w:pPr>
      <w:r w:rsidRPr="00FA39A7">
        <w:rPr>
          <w:lang w:val="cs-CZ"/>
        </w:rPr>
        <w:t>B.</w:t>
      </w:r>
      <w:r w:rsidRPr="00FA39A7">
        <w:rPr>
          <w:lang w:val="cs-CZ"/>
        </w:rPr>
        <w:tab/>
      </w:r>
      <w:bookmarkStart w:id="32" w:name="PODMÍNKY_NEBO_OMEZENÍ_VÝDEJE_A_POUŽITÍ"/>
      <w:r w:rsidRPr="00FA39A7">
        <w:rPr>
          <w:lang w:val="cs-CZ"/>
        </w:rPr>
        <w:t>PODMÍNKY NEBO OMEZENÍ VÝDEJE A POUŽITÍ</w:t>
      </w:r>
      <w:bookmarkEnd w:id="32"/>
    </w:p>
    <w:p w14:paraId="735D6E38" w14:textId="77777777" w:rsidR="00901379" w:rsidRPr="00901379" w:rsidRDefault="00901379" w:rsidP="006B01AD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Verdana"/>
          <w:color w:val="000000"/>
          <w:szCs w:val="22"/>
          <w:lang w:val="cs-CZ" w:eastAsia="en-GB" w:bidi="cs-CZ"/>
        </w:rPr>
      </w:pPr>
    </w:p>
    <w:p w14:paraId="625A57FF" w14:textId="77777777" w:rsidR="00901379" w:rsidRPr="00901379" w:rsidRDefault="00901379" w:rsidP="006B01AD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color w:val="000000"/>
          <w:szCs w:val="22"/>
          <w:lang w:val="cs-CZ" w:eastAsia="en-GB"/>
        </w:rPr>
      </w:pPr>
      <w:r w:rsidRPr="00901379">
        <w:rPr>
          <w:rFonts w:eastAsia="Verdana"/>
          <w:color w:val="000000"/>
          <w:szCs w:val="22"/>
          <w:lang w:val="cs-CZ" w:eastAsia="en-GB" w:bidi="cs-CZ"/>
        </w:rPr>
        <w:t>Výdej léčivého přípravku je vázán na lékařský předpis.</w:t>
      </w:r>
    </w:p>
    <w:p w14:paraId="3EEEC301" w14:textId="77777777" w:rsidR="00901379" w:rsidRPr="00901379" w:rsidRDefault="00901379" w:rsidP="006B01AD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color w:val="000000"/>
          <w:szCs w:val="22"/>
          <w:lang w:val="cs-CZ" w:eastAsia="en-GB"/>
        </w:rPr>
      </w:pPr>
    </w:p>
    <w:p w14:paraId="68BBD062" w14:textId="77777777" w:rsidR="00901379" w:rsidRPr="00901379" w:rsidRDefault="00901379" w:rsidP="006B01AD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color w:val="000000"/>
          <w:szCs w:val="22"/>
          <w:lang w:val="cs-CZ" w:eastAsia="en-GB"/>
        </w:rPr>
      </w:pPr>
    </w:p>
    <w:p w14:paraId="08362356" w14:textId="77777777" w:rsidR="00901379" w:rsidRPr="00FA39A7" w:rsidRDefault="00901379" w:rsidP="008468C3">
      <w:pPr>
        <w:pStyle w:val="A-Heading1"/>
        <w:spacing w:before="0" w:after="0"/>
        <w:ind w:left="567" w:hanging="567"/>
        <w:rPr>
          <w:lang w:val="cs-CZ"/>
        </w:rPr>
      </w:pPr>
      <w:r w:rsidRPr="00FA39A7">
        <w:rPr>
          <w:lang w:val="cs-CZ"/>
        </w:rPr>
        <w:t>C.</w:t>
      </w:r>
      <w:r w:rsidRPr="00FA39A7">
        <w:rPr>
          <w:lang w:val="cs-CZ"/>
        </w:rPr>
        <w:tab/>
      </w:r>
      <w:bookmarkStart w:id="33" w:name="DALŠÍ_PODMÍNKY_A_POŽADAVKY_REGISTRACE"/>
      <w:r w:rsidRPr="00FA39A7">
        <w:rPr>
          <w:lang w:val="cs-CZ"/>
        </w:rPr>
        <w:t>DALŠÍ PODMÍNKY A POŽADAVKY REGISTRACE</w:t>
      </w:r>
      <w:bookmarkEnd w:id="33"/>
    </w:p>
    <w:p w14:paraId="1FF644A7" w14:textId="77777777" w:rsidR="00901379" w:rsidRPr="00901379" w:rsidRDefault="00901379" w:rsidP="00CA3CD9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color w:val="000000"/>
          <w:szCs w:val="22"/>
          <w:lang w:eastAsia="en-GB"/>
        </w:rPr>
      </w:pPr>
    </w:p>
    <w:p w14:paraId="45B48D2A" w14:textId="77777777" w:rsidR="00901379" w:rsidRPr="000335CD" w:rsidRDefault="00901379" w:rsidP="008468C3">
      <w:pPr>
        <w:widowControl w:val="0"/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rFonts w:eastAsia="SimSun"/>
          <w:color w:val="000000"/>
          <w:szCs w:val="22"/>
          <w:lang w:val="pt-PT" w:eastAsia="en-GB"/>
          <w:rPrChange w:id="34" w:author="Author">
            <w:rPr>
              <w:rFonts w:eastAsia="SimSun"/>
              <w:color w:val="000000"/>
              <w:szCs w:val="22"/>
              <w:lang w:eastAsia="en-GB"/>
            </w:rPr>
          </w:rPrChange>
        </w:rPr>
      </w:pPr>
      <w:r w:rsidRPr="00901379">
        <w:rPr>
          <w:rFonts w:eastAsia="Verdana"/>
          <w:b/>
          <w:bCs/>
          <w:color w:val="000000"/>
          <w:szCs w:val="22"/>
          <w:lang w:val="cs-CZ" w:eastAsia="en-GB" w:bidi="cs-CZ"/>
        </w:rPr>
        <w:t xml:space="preserve">Pravidelně aktualizované zprávy o bezpečnosti </w:t>
      </w:r>
      <w:r w:rsidR="008677C2" w:rsidRPr="000335CD">
        <w:rPr>
          <w:b/>
          <w:lang w:val="pt-PT"/>
          <w:rPrChange w:id="35" w:author="Author">
            <w:rPr>
              <w:b/>
            </w:rPr>
          </w:rPrChange>
        </w:rPr>
        <w:t>(PSUR)</w:t>
      </w:r>
    </w:p>
    <w:p w14:paraId="3A985D93" w14:textId="77777777" w:rsidR="00901379" w:rsidRPr="00901379" w:rsidRDefault="00901379" w:rsidP="00CA3CD9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Verdana"/>
          <w:color w:val="000000"/>
          <w:szCs w:val="22"/>
          <w:lang w:val="cs-CZ" w:eastAsia="en-GB" w:bidi="cs-CZ"/>
        </w:rPr>
      </w:pPr>
    </w:p>
    <w:p w14:paraId="024A97AA" w14:textId="77777777" w:rsidR="00901379" w:rsidRPr="00901379" w:rsidRDefault="008677C2" w:rsidP="00CA3CD9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color w:val="000000"/>
          <w:szCs w:val="22"/>
          <w:lang w:val="cs-CZ" w:eastAsia="en-GB"/>
        </w:rPr>
      </w:pPr>
      <w:r w:rsidRPr="00D4227D">
        <w:rPr>
          <w:lang w:val="cs-CZ"/>
        </w:rPr>
        <w:t>Požadavky pro předkládání PSUR pro tento léčivý přípravek jsou uvedeny v seznamu referenčních dat Unie (seznam EURD) stanoveném v čl. 107c odst. 7 směrnice 2001/83/ES a jakékoli následné změny jsou zveřejněny na evropském webovém portálu pro léčivé přípravky</w:t>
      </w:r>
      <w:r w:rsidR="00901379" w:rsidRPr="00901379">
        <w:rPr>
          <w:rFonts w:eastAsia="Verdana"/>
          <w:color w:val="000000"/>
          <w:szCs w:val="22"/>
          <w:lang w:val="cs-CZ" w:eastAsia="en-GB" w:bidi="cs-CZ"/>
        </w:rPr>
        <w:t>.</w:t>
      </w:r>
    </w:p>
    <w:p w14:paraId="02A8FE46" w14:textId="77777777" w:rsidR="00901379" w:rsidRDefault="00901379" w:rsidP="00CA3CD9">
      <w:pPr>
        <w:widowControl w:val="0"/>
        <w:tabs>
          <w:tab w:val="clear" w:pos="567"/>
          <w:tab w:val="left" w:pos="108"/>
          <w:tab w:val="left" w:pos="675"/>
        </w:tabs>
        <w:autoSpaceDE w:val="0"/>
        <w:autoSpaceDN w:val="0"/>
        <w:adjustRightInd w:val="0"/>
        <w:spacing w:line="240" w:lineRule="auto"/>
        <w:ind w:right="687"/>
        <w:rPr>
          <w:rFonts w:eastAsia="SimSun"/>
          <w:color w:val="000000"/>
          <w:szCs w:val="22"/>
          <w:lang w:val="cs-CZ" w:eastAsia="en-GB"/>
        </w:rPr>
      </w:pPr>
    </w:p>
    <w:p w14:paraId="282F68AC" w14:textId="77777777" w:rsidR="00FA39A7" w:rsidRPr="00901379" w:rsidRDefault="00FA39A7" w:rsidP="00CA3CD9">
      <w:pPr>
        <w:widowControl w:val="0"/>
        <w:tabs>
          <w:tab w:val="clear" w:pos="567"/>
          <w:tab w:val="left" w:pos="108"/>
          <w:tab w:val="left" w:pos="675"/>
        </w:tabs>
        <w:autoSpaceDE w:val="0"/>
        <w:autoSpaceDN w:val="0"/>
        <w:adjustRightInd w:val="0"/>
        <w:spacing w:line="240" w:lineRule="auto"/>
        <w:ind w:right="687"/>
        <w:rPr>
          <w:rFonts w:eastAsia="SimSun"/>
          <w:color w:val="000000"/>
          <w:szCs w:val="22"/>
          <w:lang w:val="cs-CZ" w:eastAsia="en-GB"/>
        </w:rPr>
      </w:pPr>
    </w:p>
    <w:p w14:paraId="3DCF6386" w14:textId="77777777" w:rsidR="00901379" w:rsidRPr="00FA39A7" w:rsidRDefault="00901379" w:rsidP="008468C3">
      <w:pPr>
        <w:pStyle w:val="A-Heading1"/>
        <w:spacing w:before="0" w:after="0"/>
        <w:ind w:left="567" w:hanging="567"/>
        <w:rPr>
          <w:lang w:val="cs-CZ"/>
        </w:rPr>
      </w:pPr>
      <w:r w:rsidRPr="00FA39A7">
        <w:rPr>
          <w:lang w:val="cs-CZ"/>
        </w:rPr>
        <w:t>D.</w:t>
      </w:r>
      <w:r w:rsidRPr="00FA39A7">
        <w:rPr>
          <w:lang w:val="cs-CZ"/>
        </w:rPr>
        <w:tab/>
      </w:r>
      <w:bookmarkStart w:id="36" w:name="PODMÍNKY_NEBO_OMEZENÍ_S_OHLEDEM_NA_BEZPE"/>
      <w:r w:rsidRPr="00FA39A7">
        <w:rPr>
          <w:lang w:val="cs-CZ"/>
        </w:rPr>
        <w:t>PODMÍNKY NEBO OMEZENÍ S OHLEDEM NA BEZPEČNÉ A ÚČINNÉ POUŽÍVÁNÍ LÉČIVÉHO PŘÍPRAVKU</w:t>
      </w:r>
      <w:bookmarkEnd w:id="36"/>
    </w:p>
    <w:p w14:paraId="5829E418" w14:textId="77777777" w:rsidR="00901379" w:rsidRPr="00901379" w:rsidRDefault="00901379" w:rsidP="0012189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right="120"/>
        <w:rPr>
          <w:rFonts w:eastAsia="SimSun"/>
          <w:color w:val="000000"/>
          <w:szCs w:val="22"/>
          <w:lang w:val="cs-CZ" w:eastAsia="en-GB"/>
        </w:rPr>
      </w:pPr>
    </w:p>
    <w:p w14:paraId="5A205372" w14:textId="77777777" w:rsidR="00901379" w:rsidRPr="00454DFA" w:rsidRDefault="00901379" w:rsidP="008468C3">
      <w:pPr>
        <w:widowControl w:val="0"/>
        <w:numPr>
          <w:ilvl w:val="0"/>
          <w:numId w:val="2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567" w:hanging="567"/>
        <w:rPr>
          <w:rFonts w:eastAsia="SimSun"/>
          <w:color w:val="000000"/>
          <w:szCs w:val="22"/>
          <w:u w:val="single"/>
          <w:lang w:eastAsia="en-GB"/>
        </w:rPr>
      </w:pPr>
      <w:r w:rsidRPr="00901379">
        <w:rPr>
          <w:rFonts w:eastAsia="Verdana"/>
          <w:b/>
          <w:bCs/>
          <w:color w:val="000000"/>
          <w:szCs w:val="22"/>
          <w:u w:val="single"/>
          <w:lang w:val="cs-CZ" w:eastAsia="en-GB" w:bidi="cs-CZ"/>
        </w:rPr>
        <w:t>Plán řízení rizik (RMP)</w:t>
      </w:r>
    </w:p>
    <w:p w14:paraId="252E1761" w14:textId="77777777" w:rsidR="00901379" w:rsidRPr="00454DFA" w:rsidRDefault="00901379" w:rsidP="0005180B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ind w:left="127" w:right="120" w:hanging="127"/>
        <w:rPr>
          <w:rFonts w:eastAsia="SimSun"/>
          <w:color w:val="000000"/>
          <w:szCs w:val="22"/>
          <w:lang w:eastAsia="en-GB"/>
        </w:rPr>
      </w:pPr>
    </w:p>
    <w:p w14:paraId="7443AB58" w14:textId="77777777" w:rsidR="008677C2" w:rsidRPr="006B4557" w:rsidRDefault="008677C2" w:rsidP="008677C2">
      <w:pPr>
        <w:pStyle w:val="Normln1"/>
        <w:tabs>
          <w:tab w:val="left" w:pos="0"/>
        </w:tabs>
        <w:spacing w:line="240" w:lineRule="auto"/>
        <w:ind w:right="567"/>
        <w:rPr>
          <w:noProof/>
          <w:szCs w:val="22"/>
        </w:rPr>
      </w:pPr>
      <w:r>
        <w:t>Držitel rozhodnutí o registraci (MAH) uskuteční požadované činnosti a intervence v oblasti farmakovigilance podrobně popsané ve schváleném RMP uvedeném v modulu 1.8.2 registrace a ve veškerých schválených následných aktualizacích RMP.</w:t>
      </w:r>
    </w:p>
    <w:p w14:paraId="63113744" w14:textId="77777777" w:rsidR="008677C2" w:rsidRPr="006B4557" w:rsidRDefault="008677C2" w:rsidP="008677C2">
      <w:pPr>
        <w:pStyle w:val="Normln1"/>
        <w:spacing w:line="240" w:lineRule="auto"/>
        <w:ind w:right="-1"/>
        <w:rPr>
          <w:iCs/>
          <w:noProof/>
          <w:szCs w:val="22"/>
        </w:rPr>
      </w:pPr>
    </w:p>
    <w:p w14:paraId="268225EA" w14:textId="77777777" w:rsidR="008677C2" w:rsidRPr="006B4557" w:rsidRDefault="008677C2" w:rsidP="008677C2">
      <w:pPr>
        <w:pStyle w:val="Normln1"/>
        <w:spacing w:line="240" w:lineRule="auto"/>
        <w:ind w:right="-1"/>
        <w:rPr>
          <w:iCs/>
          <w:noProof/>
          <w:szCs w:val="22"/>
        </w:rPr>
      </w:pPr>
      <w:r>
        <w:t>Aktualizovaný RMP je třeba předložit:</w:t>
      </w:r>
    </w:p>
    <w:p w14:paraId="69F53F4C" w14:textId="77777777" w:rsidR="008677C2" w:rsidRPr="006B4557" w:rsidRDefault="008677C2" w:rsidP="008677C2">
      <w:pPr>
        <w:pStyle w:val="Normln1"/>
        <w:numPr>
          <w:ilvl w:val="0"/>
          <w:numId w:val="14"/>
        </w:numPr>
        <w:spacing w:line="240" w:lineRule="auto"/>
        <w:ind w:right="-1"/>
        <w:rPr>
          <w:iCs/>
          <w:noProof/>
          <w:szCs w:val="22"/>
        </w:rPr>
      </w:pPr>
      <w:r>
        <w:t>na žádost Evropské agentury pro léčivé přípravky,</w:t>
      </w:r>
    </w:p>
    <w:p w14:paraId="008A36C8" w14:textId="77777777" w:rsidR="008677C2" w:rsidRPr="006B4557" w:rsidRDefault="008677C2" w:rsidP="008677C2">
      <w:pPr>
        <w:pStyle w:val="Normln1"/>
        <w:numPr>
          <w:ilvl w:val="0"/>
          <w:numId w:val="14"/>
        </w:numPr>
        <w:tabs>
          <w:tab w:val="clear" w:pos="567"/>
          <w:tab w:val="clear" w:pos="720"/>
        </w:tabs>
        <w:spacing w:line="240" w:lineRule="auto"/>
        <w:ind w:left="567" w:right="-1" w:hanging="207"/>
        <w:rPr>
          <w:iCs/>
          <w:noProof/>
          <w:szCs w:val="22"/>
        </w:rPr>
      </w:pPr>
      <w:r>
        <w:t>při každé změně systému řízení rizik, zejména v důsledku obdržení nových informací, které mohou vést k významným změnám poměru přínosů a rizik, nebo z důvodu dosažení význačného milníku (v rámci farmakovigilance nebo minimalizace rizik).</w:t>
      </w:r>
    </w:p>
    <w:p w14:paraId="516446E9" w14:textId="77777777" w:rsidR="00901379" w:rsidRPr="00901379" w:rsidRDefault="00901379" w:rsidP="00901379">
      <w:pPr>
        <w:tabs>
          <w:tab w:val="clear" w:pos="567"/>
        </w:tabs>
        <w:spacing w:line="240" w:lineRule="auto"/>
        <w:rPr>
          <w:rFonts w:eastAsia="SimSun"/>
          <w:szCs w:val="22"/>
          <w:lang w:val="cs-CZ" w:eastAsia="en-GB"/>
        </w:rPr>
      </w:pPr>
    </w:p>
    <w:p w14:paraId="0F013197" w14:textId="77777777" w:rsidR="005602AC" w:rsidRPr="00386079" w:rsidRDefault="00901379" w:rsidP="006462BE">
      <w:pPr>
        <w:tabs>
          <w:tab w:val="clear" w:pos="567"/>
        </w:tabs>
        <w:spacing w:line="240" w:lineRule="auto"/>
        <w:rPr>
          <w:color w:val="0000FF"/>
          <w:szCs w:val="22"/>
          <w:lang w:val="cs-CZ"/>
        </w:rPr>
      </w:pPr>
      <w:r>
        <w:rPr>
          <w:color w:val="0000FF"/>
          <w:szCs w:val="22"/>
          <w:lang w:val="cs-CZ"/>
        </w:rPr>
        <w:br w:type="page"/>
      </w:r>
    </w:p>
    <w:p w14:paraId="3BD81DBC" w14:textId="77777777" w:rsidR="005602AC" w:rsidRPr="00386079" w:rsidRDefault="005602AC" w:rsidP="006462BE">
      <w:pPr>
        <w:spacing w:line="240" w:lineRule="auto"/>
        <w:ind w:right="-2"/>
        <w:rPr>
          <w:szCs w:val="22"/>
          <w:lang w:val="cs-CZ"/>
        </w:rPr>
      </w:pPr>
    </w:p>
    <w:p w14:paraId="6CF991C2" w14:textId="77777777" w:rsidR="005602AC" w:rsidRPr="00B65C51" w:rsidRDefault="005602AC" w:rsidP="006462BE">
      <w:pPr>
        <w:spacing w:line="240" w:lineRule="auto"/>
        <w:rPr>
          <w:szCs w:val="22"/>
          <w:lang w:val="cs-CZ"/>
        </w:rPr>
      </w:pPr>
    </w:p>
    <w:p w14:paraId="3D599EDC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3230409B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002B3641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14CD1B15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1B94A257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30249DCF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07C6CEB7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70F50504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02CE4FAF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3FD3AF56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36FA4A04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3AF648C8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1552E585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283BD006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19A82C35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63B49F4E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23505A11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</w:p>
    <w:p w14:paraId="5C9BF2C6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65BD8366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3266C85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C211EE8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DAB6793" w14:textId="77777777" w:rsidR="005602AC" w:rsidRPr="00187167" w:rsidRDefault="005602AC" w:rsidP="006462BE">
      <w:pPr>
        <w:pStyle w:val="Title"/>
        <w:spacing w:after="0"/>
        <w:rPr>
          <w:sz w:val="22"/>
          <w:szCs w:val="22"/>
          <w:lang w:val="cs-CZ"/>
        </w:rPr>
      </w:pPr>
      <w:r w:rsidRPr="00187167">
        <w:rPr>
          <w:bCs/>
          <w:sz w:val="22"/>
          <w:szCs w:val="22"/>
          <w:lang w:val="cs-CZ"/>
        </w:rPr>
        <w:t>PŘÍLOHA III</w:t>
      </w:r>
    </w:p>
    <w:p w14:paraId="03B13C36" w14:textId="77777777" w:rsidR="005602AC" w:rsidRPr="00187167" w:rsidRDefault="005602AC" w:rsidP="006462BE">
      <w:pPr>
        <w:pStyle w:val="Title"/>
        <w:spacing w:after="0"/>
        <w:rPr>
          <w:sz w:val="22"/>
          <w:szCs w:val="22"/>
          <w:lang w:val="cs-CZ"/>
        </w:rPr>
      </w:pPr>
    </w:p>
    <w:p w14:paraId="415F93DF" w14:textId="77777777" w:rsidR="005602AC" w:rsidRPr="00187167" w:rsidRDefault="005602AC" w:rsidP="006462BE">
      <w:pPr>
        <w:pStyle w:val="Title"/>
        <w:spacing w:after="0"/>
        <w:rPr>
          <w:sz w:val="22"/>
          <w:szCs w:val="22"/>
          <w:lang w:val="cs-CZ"/>
        </w:rPr>
      </w:pPr>
      <w:r w:rsidRPr="00187167">
        <w:rPr>
          <w:bCs/>
          <w:sz w:val="22"/>
          <w:szCs w:val="22"/>
          <w:lang w:val="cs-CZ"/>
        </w:rPr>
        <w:t>OZNAČENÍ NA OBALU A PŘÍBALOVÁ INFORMACE</w:t>
      </w:r>
    </w:p>
    <w:p w14:paraId="0AB8AAF5" w14:textId="77777777" w:rsidR="005602AC" w:rsidRPr="00411090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b/>
          <w:szCs w:val="22"/>
          <w:lang w:val="cs-CZ"/>
        </w:rPr>
        <w:br w:type="page"/>
      </w:r>
    </w:p>
    <w:p w14:paraId="69831D6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660C7659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725246E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36F3393F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BE802F3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EC5EEAD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A627137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D9E02F3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31E4186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16898954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356627C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B116D24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5694C21D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3E7A9AE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9653535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AB6E030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4C3522D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4345FC9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184BA140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875D836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4BF45FCA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90BAFD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50665ED7" w14:textId="77777777" w:rsidR="005602AC" w:rsidRPr="00FA39A7" w:rsidRDefault="005602AC" w:rsidP="00FA39A7">
      <w:pPr>
        <w:pStyle w:val="A-Heading1"/>
        <w:spacing w:before="0" w:after="0"/>
        <w:ind w:left="90"/>
        <w:jc w:val="center"/>
        <w:rPr>
          <w:lang w:val="cs-CZ"/>
        </w:rPr>
      </w:pPr>
      <w:r w:rsidRPr="00FA39A7">
        <w:rPr>
          <w:lang w:val="cs-CZ"/>
        </w:rPr>
        <w:t xml:space="preserve">A. </w:t>
      </w:r>
      <w:bookmarkStart w:id="37" w:name="OZNAČENÍ_NA_OBALU"/>
      <w:r w:rsidRPr="00FA39A7">
        <w:rPr>
          <w:lang w:val="cs-CZ"/>
        </w:rPr>
        <w:t>OZNAČENÍ NA OBALU</w:t>
      </w:r>
      <w:bookmarkEnd w:id="37"/>
    </w:p>
    <w:p w14:paraId="025148BC" w14:textId="77777777" w:rsidR="005602AC" w:rsidRPr="00187167" w:rsidRDefault="005602AC" w:rsidP="006462BE">
      <w:pPr>
        <w:shd w:val="clear" w:color="auto" w:fill="FFFFFF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br w:type="page"/>
      </w:r>
    </w:p>
    <w:p w14:paraId="035FF39F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lastRenderedPageBreak/>
        <w:t>ÚDAJE UVÁDĚNÉ NA VNĚJŠÍM OBALU</w:t>
      </w:r>
    </w:p>
    <w:p w14:paraId="1311CB65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  <w:lang w:val="cs-CZ"/>
        </w:rPr>
      </w:pPr>
    </w:p>
    <w:p w14:paraId="2CB4A7BE" w14:textId="77777777" w:rsidR="005602AC" w:rsidRPr="00187167" w:rsidRDefault="00F74BD9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szCs w:val="22"/>
          <w:lang w:val="cs-CZ"/>
        </w:rPr>
      </w:pPr>
      <w:r>
        <w:rPr>
          <w:b/>
          <w:bCs/>
          <w:szCs w:val="22"/>
          <w:lang w:val="cs-CZ"/>
        </w:rPr>
        <w:t>VNĚJŠÍ KRABIČKA</w:t>
      </w:r>
    </w:p>
    <w:p w14:paraId="2993E83F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A418E4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FFBB2F0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1.</w:t>
      </w:r>
      <w:r w:rsidRPr="00187167">
        <w:rPr>
          <w:b/>
          <w:bCs/>
          <w:szCs w:val="22"/>
          <w:lang w:val="cs-CZ"/>
        </w:rPr>
        <w:tab/>
        <w:t>NÁZEV LÉČIVÉHO PŘÍPRAVKU</w:t>
      </w:r>
    </w:p>
    <w:p w14:paraId="660C766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727C52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Duaklir Genuair 340</w:t>
      </w:r>
      <w:r w:rsidR="0082299E">
        <w:rPr>
          <w:szCs w:val="22"/>
          <w:lang w:val="cs-CZ"/>
        </w:rPr>
        <w:t> </w:t>
      </w:r>
      <w:r w:rsidR="0082299E" w:rsidRPr="00187167">
        <w:rPr>
          <w:szCs w:val="22"/>
          <w:lang w:val="cs-CZ"/>
        </w:rPr>
        <w:t>mikrogramů</w:t>
      </w:r>
      <w:r w:rsidRPr="00187167">
        <w:rPr>
          <w:szCs w:val="22"/>
          <w:lang w:val="cs-CZ"/>
        </w:rPr>
        <w:t>/12 mikrogramů prášek k</w:t>
      </w:r>
      <w:r w:rsidR="00B81544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inhalaci</w:t>
      </w:r>
    </w:p>
    <w:p w14:paraId="1BC3E022" w14:textId="77777777" w:rsidR="005602AC" w:rsidRPr="00187167" w:rsidRDefault="00C541CD" w:rsidP="006462BE">
      <w:pPr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a</w:t>
      </w:r>
      <w:r w:rsidR="005602AC" w:rsidRPr="00187167">
        <w:rPr>
          <w:szCs w:val="22"/>
          <w:lang w:val="cs-CZ"/>
        </w:rPr>
        <w:t>clidinium/formoterol</w:t>
      </w:r>
      <w:r w:rsidR="00FE25AC">
        <w:rPr>
          <w:szCs w:val="22"/>
          <w:lang w:val="cs-CZ"/>
        </w:rPr>
        <w:t xml:space="preserve">i </w:t>
      </w:r>
      <w:r w:rsidR="005602AC" w:rsidRPr="00187167">
        <w:rPr>
          <w:szCs w:val="22"/>
          <w:lang w:val="cs-CZ"/>
        </w:rPr>
        <w:t>fumar</w:t>
      </w:r>
      <w:r w:rsidR="00FE25AC">
        <w:rPr>
          <w:szCs w:val="22"/>
          <w:lang w:val="cs-CZ"/>
        </w:rPr>
        <w:t>as</w:t>
      </w:r>
      <w:r w:rsidR="005602AC" w:rsidRPr="00187167">
        <w:rPr>
          <w:szCs w:val="22"/>
          <w:lang w:val="cs-CZ"/>
        </w:rPr>
        <w:t xml:space="preserve"> dihydr</w:t>
      </w:r>
      <w:r w:rsidR="00FE25AC">
        <w:rPr>
          <w:szCs w:val="22"/>
          <w:lang w:val="cs-CZ"/>
        </w:rPr>
        <w:t>icus</w:t>
      </w:r>
    </w:p>
    <w:p w14:paraId="447A4634" w14:textId="77777777" w:rsidR="006B669B" w:rsidRPr="00187167" w:rsidRDefault="006B669B" w:rsidP="006462BE">
      <w:pPr>
        <w:spacing w:line="240" w:lineRule="auto"/>
        <w:rPr>
          <w:szCs w:val="22"/>
          <w:lang w:val="cs-CZ"/>
        </w:rPr>
      </w:pPr>
    </w:p>
    <w:p w14:paraId="21E4082B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2.</w:t>
      </w:r>
      <w:r w:rsidRPr="00187167">
        <w:rPr>
          <w:b/>
          <w:bCs/>
          <w:szCs w:val="22"/>
          <w:lang w:val="cs-CZ"/>
        </w:rPr>
        <w:tab/>
        <w:t>OBSAH LÉČIVÉ LÁTKY/LÉČIVÝCH LÁTEK</w:t>
      </w:r>
    </w:p>
    <w:p w14:paraId="441A13D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777FE1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bookmarkStart w:id="38" w:name="_Hlk13745197"/>
      <w:r w:rsidRPr="00187167">
        <w:rPr>
          <w:szCs w:val="22"/>
          <w:lang w:val="cs-CZ"/>
        </w:rPr>
        <w:t xml:space="preserve">Jedna podaná dávka obsahuje </w:t>
      </w:r>
      <w:r w:rsidR="00FD14AC">
        <w:rPr>
          <w:szCs w:val="22"/>
          <w:lang w:val="cs-CZ"/>
        </w:rPr>
        <w:t xml:space="preserve">aclidinii bromidum </w:t>
      </w:r>
      <w:r w:rsidRPr="00187167">
        <w:rPr>
          <w:szCs w:val="22"/>
          <w:lang w:val="cs-CZ"/>
        </w:rPr>
        <w:t>3</w:t>
      </w:r>
      <w:r w:rsidR="00B35637" w:rsidRPr="00187167">
        <w:rPr>
          <w:szCs w:val="22"/>
          <w:lang w:val="cs-CZ"/>
        </w:rPr>
        <w:t>9</w:t>
      </w:r>
      <w:r w:rsidRPr="00187167">
        <w:rPr>
          <w:szCs w:val="22"/>
          <w:lang w:val="cs-CZ"/>
        </w:rPr>
        <w:t xml:space="preserve">6 mikrogramů (ekvivalent </w:t>
      </w:r>
      <w:r w:rsidR="00FD14AC">
        <w:rPr>
          <w:szCs w:val="22"/>
          <w:lang w:val="cs-CZ"/>
        </w:rPr>
        <w:t xml:space="preserve">aclidinium </w:t>
      </w:r>
      <w:r w:rsidRPr="00187167">
        <w:rPr>
          <w:szCs w:val="22"/>
          <w:lang w:val="cs-CZ"/>
        </w:rPr>
        <w:t>340 mikrogramů</w:t>
      </w:r>
      <w:r w:rsidRPr="0035315D">
        <w:rPr>
          <w:szCs w:val="22"/>
          <w:lang w:val="cs-CZ"/>
        </w:rPr>
        <w:t xml:space="preserve">) a </w:t>
      </w:r>
      <w:r w:rsidR="00FE25AC" w:rsidRPr="0035315D">
        <w:rPr>
          <w:szCs w:val="22"/>
          <w:lang w:val="cs-CZ"/>
        </w:rPr>
        <w:t>formoteroli fumaras dihydricus</w:t>
      </w:r>
      <w:r w:rsidR="00357F56">
        <w:rPr>
          <w:szCs w:val="22"/>
          <w:lang w:val="cs-CZ"/>
        </w:rPr>
        <w:t xml:space="preserve"> 11,8 mikrogramů</w:t>
      </w:r>
      <w:r w:rsidRPr="00187167">
        <w:rPr>
          <w:szCs w:val="22"/>
          <w:lang w:val="cs-CZ"/>
        </w:rPr>
        <w:t>.</w:t>
      </w:r>
    </w:p>
    <w:bookmarkEnd w:id="38"/>
    <w:p w14:paraId="115C84AA" w14:textId="77777777" w:rsidR="006B669B" w:rsidRPr="00187167" w:rsidRDefault="006B669B" w:rsidP="006462BE">
      <w:pPr>
        <w:spacing w:line="240" w:lineRule="auto"/>
        <w:rPr>
          <w:szCs w:val="22"/>
          <w:lang w:val="cs-CZ"/>
        </w:rPr>
      </w:pPr>
    </w:p>
    <w:p w14:paraId="255A3757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3.</w:t>
      </w:r>
      <w:r w:rsidRPr="00187167">
        <w:rPr>
          <w:b/>
          <w:bCs/>
          <w:szCs w:val="22"/>
          <w:lang w:val="cs-CZ"/>
        </w:rPr>
        <w:tab/>
        <w:t>SEZNAM POMOCNÝCH LÁTEK</w:t>
      </w:r>
    </w:p>
    <w:p w14:paraId="1109C65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F09F6B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Obsahuje také: laktosu</w:t>
      </w:r>
    </w:p>
    <w:p w14:paraId="7C4B2D9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highlight w:val="lightGray"/>
          <w:lang w:val="cs-CZ"/>
        </w:rPr>
        <w:t>Další údaje jsou uvedeny v</w:t>
      </w:r>
      <w:r w:rsidR="00B81544">
        <w:rPr>
          <w:szCs w:val="22"/>
          <w:highlight w:val="lightGray"/>
          <w:lang w:val="cs-CZ"/>
        </w:rPr>
        <w:t> </w:t>
      </w:r>
      <w:r w:rsidRPr="00187167">
        <w:rPr>
          <w:szCs w:val="22"/>
          <w:highlight w:val="lightGray"/>
          <w:lang w:val="cs-CZ"/>
        </w:rPr>
        <w:t>příbalové informaci.</w:t>
      </w:r>
    </w:p>
    <w:p w14:paraId="6B20C289" w14:textId="77777777" w:rsidR="006B669B" w:rsidRPr="00187167" w:rsidRDefault="006B669B" w:rsidP="006462BE">
      <w:pPr>
        <w:spacing w:line="240" w:lineRule="auto"/>
        <w:rPr>
          <w:szCs w:val="22"/>
          <w:lang w:val="cs-CZ"/>
        </w:rPr>
      </w:pPr>
    </w:p>
    <w:p w14:paraId="62D3E319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</w:t>
      </w:r>
      <w:r w:rsidRPr="00187167">
        <w:rPr>
          <w:b/>
          <w:bCs/>
          <w:szCs w:val="22"/>
          <w:lang w:val="cs-CZ"/>
        </w:rPr>
        <w:tab/>
        <w:t>LÉKOVÁ FORMA A OBSAH BALENÍ</w:t>
      </w:r>
    </w:p>
    <w:p w14:paraId="75BC347C" w14:textId="77777777" w:rsidR="005602AC" w:rsidRDefault="005602AC" w:rsidP="006462BE">
      <w:pPr>
        <w:spacing w:line="240" w:lineRule="auto"/>
        <w:rPr>
          <w:szCs w:val="22"/>
          <w:lang w:val="cs-CZ"/>
        </w:rPr>
      </w:pPr>
    </w:p>
    <w:p w14:paraId="5036634B" w14:textId="77777777" w:rsidR="00F1736F" w:rsidRDefault="00F1736F" w:rsidP="00F1736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3C3FEB">
        <w:rPr>
          <w:szCs w:val="22"/>
          <w:highlight w:val="lightGray"/>
          <w:lang w:val="cs-CZ"/>
        </w:rPr>
        <w:t>Prášek k inhalaci</w:t>
      </w:r>
    </w:p>
    <w:p w14:paraId="518C23F7" w14:textId="77777777" w:rsidR="00B81544" w:rsidRPr="00187167" w:rsidRDefault="00B81544" w:rsidP="006462BE">
      <w:pPr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1 inhalátor obsahující 30 dávek</w:t>
      </w:r>
    </w:p>
    <w:p w14:paraId="084C8DE8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411090">
        <w:rPr>
          <w:szCs w:val="22"/>
          <w:highlight w:val="lightGray"/>
          <w:lang w:val="cs-CZ"/>
        </w:rPr>
        <w:t>1</w:t>
      </w:r>
      <w:r w:rsidR="00B81544" w:rsidRPr="00411090">
        <w:rPr>
          <w:szCs w:val="22"/>
          <w:highlight w:val="lightGray"/>
          <w:lang w:val="cs-CZ"/>
        </w:rPr>
        <w:t> </w:t>
      </w:r>
      <w:r w:rsidRPr="00411090">
        <w:rPr>
          <w:szCs w:val="22"/>
          <w:highlight w:val="lightGray"/>
          <w:lang w:val="cs-CZ"/>
        </w:rPr>
        <w:t>inhalátor obsahující 60 dávek</w:t>
      </w:r>
    </w:p>
    <w:p w14:paraId="7BECA238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shd w:val="clear" w:color="auto" w:fill="E0E0E0"/>
          <w:lang w:val="cs-CZ"/>
        </w:rPr>
        <w:t>3</w:t>
      </w:r>
      <w:r w:rsidR="00A0524C">
        <w:rPr>
          <w:szCs w:val="22"/>
          <w:shd w:val="clear" w:color="auto" w:fill="E0E0E0"/>
          <w:lang w:val="cs-CZ"/>
        </w:rPr>
        <w:t> </w:t>
      </w:r>
      <w:r w:rsidRPr="00187167">
        <w:rPr>
          <w:szCs w:val="22"/>
          <w:shd w:val="clear" w:color="auto" w:fill="E0E0E0"/>
          <w:lang w:val="cs-CZ"/>
        </w:rPr>
        <w:t>inhalátory</w:t>
      </w:r>
      <w:r w:rsidR="00C541CD">
        <w:rPr>
          <w:szCs w:val="22"/>
          <w:shd w:val="clear" w:color="auto" w:fill="E0E0E0"/>
          <w:lang w:val="cs-CZ"/>
        </w:rPr>
        <w:t xml:space="preserve">, každý se </w:t>
      </w:r>
      <w:r w:rsidRPr="00187167">
        <w:rPr>
          <w:szCs w:val="22"/>
          <w:shd w:val="clear" w:color="auto" w:fill="E0E0E0"/>
          <w:lang w:val="cs-CZ"/>
        </w:rPr>
        <w:t>60 dáv</w:t>
      </w:r>
      <w:r w:rsidR="00C541CD">
        <w:rPr>
          <w:szCs w:val="22"/>
          <w:shd w:val="clear" w:color="auto" w:fill="E0E0E0"/>
          <w:lang w:val="cs-CZ"/>
        </w:rPr>
        <w:t>kami</w:t>
      </w:r>
    </w:p>
    <w:p w14:paraId="40182D3D" w14:textId="77777777" w:rsidR="006B669B" w:rsidRPr="00187167" w:rsidRDefault="006B669B" w:rsidP="006462BE">
      <w:pPr>
        <w:spacing w:line="240" w:lineRule="auto"/>
        <w:rPr>
          <w:szCs w:val="22"/>
          <w:lang w:val="cs-CZ"/>
        </w:rPr>
      </w:pPr>
    </w:p>
    <w:p w14:paraId="7A8C5067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5.</w:t>
      </w:r>
      <w:r w:rsidRPr="00187167">
        <w:rPr>
          <w:b/>
          <w:bCs/>
          <w:szCs w:val="22"/>
          <w:lang w:val="cs-CZ"/>
        </w:rPr>
        <w:tab/>
        <w:t>ZPŮSOB A CESTA/CESTY PODÁNÍ</w:t>
      </w:r>
    </w:p>
    <w:p w14:paraId="73F5780D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B0B75A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Před použitím si přečtěte příbalovou informaci.</w:t>
      </w:r>
    </w:p>
    <w:p w14:paraId="71AD1C92" w14:textId="77777777" w:rsidR="00F1736F" w:rsidRPr="00187167" w:rsidRDefault="00F1736F" w:rsidP="00F1736F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I</w:t>
      </w:r>
      <w:r w:rsidRPr="00187167">
        <w:rPr>
          <w:szCs w:val="22"/>
          <w:lang w:val="cs-CZ"/>
        </w:rPr>
        <w:t>nhalační podání</w:t>
      </w:r>
    </w:p>
    <w:p w14:paraId="192E00E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4E48AB0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</w:t>
      </w:r>
      <w:r w:rsidRPr="00187167">
        <w:rPr>
          <w:b/>
          <w:bCs/>
          <w:szCs w:val="22"/>
          <w:lang w:val="cs-CZ"/>
        </w:rPr>
        <w:tab/>
        <w:t>ZVLÁŠTNÍ UPOZORNĚNÍ, ŽE LÉČIVÝ PŘÍPRAVEK MUSÍ BÝT UCHOVÁVÁN MIMO DOHLED A DOSAH DĚTÍ</w:t>
      </w:r>
    </w:p>
    <w:p w14:paraId="1EA9385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5CE31022" w14:textId="77777777" w:rsidR="005602AC" w:rsidRPr="00187167" w:rsidRDefault="005602AC" w:rsidP="006462BE">
      <w:pPr>
        <w:spacing w:line="240" w:lineRule="auto"/>
        <w:outlineLvl w:val="0"/>
        <w:rPr>
          <w:szCs w:val="22"/>
          <w:lang w:val="cs-CZ"/>
        </w:rPr>
      </w:pPr>
      <w:r w:rsidRPr="00187167">
        <w:rPr>
          <w:szCs w:val="22"/>
          <w:lang w:val="cs-CZ"/>
        </w:rPr>
        <w:t>Uchovávejte mimo dohled a dosah dětí.</w:t>
      </w:r>
    </w:p>
    <w:p w14:paraId="0DEEE0D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0344E95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7.</w:t>
      </w:r>
      <w:r w:rsidRPr="00187167">
        <w:rPr>
          <w:b/>
          <w:bCs/>
          <w:szCs w:val="22"/>
          <w:lang w:val="cs-CZ"/>
        </w:rPr>
        <w:tab/>
        <w:t>DALŠÍ ZVLÁŠTNÍ UPOZORNĚNÍ, POKUD JE POTŘEBNÉ</w:t>
      </w:r>
    </w:p>
    <w:p w14:paraId="11B75FA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2DC717D" w14:textId="77777777" w:rsidR="005602AC" w:rsidRPr="00187167" w:rsidRDefault="005602AC" w:rsidP="006462BE">
      <w:pPr>
        <w:tabs>
          <w:tab w:val="left" w:pos="749"/>
        </w:tabs>
        <w:spacing w:line="240" w:lineRule="auto"/>
        <w:rPr>
          <w:szCs w:val="22"/>
          <w:lang w:val="cs-CZ"/>
        </w:rPr>
      </w:pPr>
    </w:p>
    <w:p w14:paraId="1DFAA5A0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8.</w:t>
      </w:r>
      <w:r w:rsidRPr="00187167">
        <w:rPr>
          <w:b/>
          <w:bCs/>
          <w:szCs w:val="22"/>
          <w:lang w:val="cs-CZ"/>
        </w:rPr>
        <w:tab/>
        <w:t>POUŽITELNOST</w:t>
      </w:r>
    </w:p>
    <w:p w14:paraId="33B09D1A" w14:textId="77777777" w:rsidR="00F74BD9" w:rsidRDefault="00F74BD9" w:rsidP="006462BE">
      <w:pPr>
        <w:spacing w:line="240" w:lineRule="auto"/>
        <w:rPr>
          <w:szCs w:val="22"/>
          <w:lang w:val="cs-CZ"/>
        </w:rPr>
      </w:pPr>
    </w:p>
    <w:p w14:paraId="1987CE3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EXP</w:t>
      </w:r>
    </w:p>
    <w:p w14:paraId="09FE7FFA" w14:textId="77777777" w:rsidR="005602AC" w:rsidRDefault="005602AC" w:rsidP="006462BE">
      <w:pPr>
        <w:spacing w:line="240" w:lineRule="auto"/>
        <w:rPr>
          <w:szCs w:val="22"/>
          <w:lang w:val="cs-CZ"/>
        </w:rPr>
      </w:pPr>
    </w:p>
    <w:p w14:paraId="0380608E" w14:textId="77777777" w:rsidR="00890B7E" w:rsidRDefault="00890B7E" w:rsidP="006462BE">
      <w:pPr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Spotřebujte do 60 dnů od otevření sáčku.</w:t>
      </w:r>
    </w:p>
    <w:p w14:paraId="6F04ED0B" w14:textId="77777777" w:rsidR="007B6BEA" w:rsidRPr="00187167" w:rsidRDefault="007B6BEA" w:rsidP="006462BE">
      <w:pPr>
        <w:spacing w:line="240" w:lineRule="auto"/>
        <w:rPr>
          <w:szCs w:val="22"/>
          <w:lang w:val="cs-CZ"/>
        </w:rPr>
      </w:pPr>
    </w:p>
    <w:p w14:paraId="2B06A773" w14:textId="77777777" w:rsidR="005602AC" w:rsidRPr="00187167" w:rsidRDefault="005602AC" w:rsidP="006462B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9.</w:t>
      </w:r>
      <w:r w:rsidRPr="00187167">
        <w:rPr>
          <w:b/>
          <w:bCs/>
          <w:szCs w:val="22"/>
          <w:lang w:val="cs-CZ"/>
        </w:rPr>
        <w:tab/>
        <w:t>ZVLÁŠTNÍ PODMÍNKY PRO UCHOVÁVÁNÍ</w:t>
      </w:r>
    </w:p>
    <w:p w14:paraId="3952A259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22AF352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Inhalátor Genuair uchovávejte v</w:t>
      </w:r>
      <w:r w:rsidR="00A0524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zataveném sáčku až do doby, kdy začnete podávat lék.</w:t>
      </w:r>
    </w:p>
    <w:p w14:paraId="34C5531A" w14:textId="77777777" w:rsidR="005602AC" w:rsidRPr="00187167" w:rsidRDefault="005602AC" w:rsidP="00411090">
      <w:pPr>
        <w:spacing w:line="240" w:lineRule="auto"/>
        <w:rPr>
          <w:szCs w:val="22"/>
          <w:lang w:val="cs-CZ"/>
        </w:rPr>
      </w:pPr>
    </w:p>
    <w:p w14:paraId="1111DCC6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10.</w:t>
      </w:r>
      <w:r w:rsidRPr="00187167">
        <w:rPr>
          <w:b/>
          <w:bCs/>
          <w:szCs w:val="22"/>
          <w:lang w:val="cs-CZ"/>
        </w:rPr>
        <w:tab/>
        <w:t>ZVLÁŠTNÍ OPATŘENÍ PRO LIKVIDACI NEPOUŽITÝCH LÉČIVÝCH PŘÍPRAVKŮ NEBO ODPADU Z NICH, POKUD JE TO VHODNÉ</w:t>
      </w:r>
    </w:p>
    <w:p w14:paraId="754F409D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C6EB913" w14:textId="77777777" w:rsidR="00FE25AC" w:rsidRPr="00187167" w:rsidRDefault="00FE25AC" w:rsidP="006462BE">
      <w:pPr>
        <w:spacing w:line="240" w:lineRule="auto"/>
        <w:rPr>
          <w:szCs w:val="22"/>
          <w:lang w:val="cs-CZ"/>
        </w:rPr>
      </w:pPr>
    </w:p>
    <w:p w14:paraId="3EBEF96D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lastRenderedPageBreak/>
        <w:t>11.</w:t>
      </w:r>
      <w:r w:rsidRPr="00187167">
        <w:rPr>
          <w:b/>
          <w:bCs/>
          <w:szCs w:val="22"/>
          <w:lang w:val="cs-CZ"/>
        </w:rPr>
        <w:tab/>
        <w:t>NÁZEV A ADRESA DRŽITELE ROZHODNUTÍ O REGISTRACI</w:t>
      </w:r>
    </w:p>
    <w:p w14:paraId="3F739740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507E451F" w14:textId="77777777" w:rsidR="00546431" w:rsidRPr="00CD50B3" w:rsidRDefault="00546431" w:rsidP="00546431">
      <w:pPr>
        <w:tabs>
          <w:tab w:val="clear" w:pos="567"/>
        </w:tabs>
        <w:spacing w:line="240" w:lineRule="auto"/>
        <w:rPr>
          <w:ins w:id="39" w:author="Author"/>
          <w:noProof/>
          <w:szCs w:val="22"/>
          <w:lang w:val="en-US"/>
        </w:rPr>
      </w:pPr>
      <w:ins w:id="40" w:author="Author">
        <w:r>
          <w:rPr>
            <w:noProof/>
            <w:szCs w:val="22"/>
            <w:lang w:val="en-US"/>
          </w:rPr>
          <w:t>Azurity Pharmaceuticals Ireland Ltd.</w:t>
        </w:r>
      </w:ins>
    </w:p>
    <w:p w14:paraId="172E8C0F" w14:textId="77777777" w:rsidR="00546431" w:rsidRPr="004F2221" w:rsidRDefault="00546431" w:rsidP="00546431">
      <w:pPr>
        <w:tabs>
          <w:tab w:val="clear" w:pos="567"/>
        </w:tabs>
        <w:spacing w:line="240" w:lineRule="auto"/>
        <w:rPr>
          <w:ins w:id="41" w:author="Author"/>
          <w:noProof/>
          <w:szCs w:val="22"/>
          <w:lang w:val="en-US"/>
        </w:rPr>
      </w:pPr>
      <w:ins w:id="42" w:author="Author">
        <w:r w:rsidRPr="004F2221">
          <w:rPr>
            <w:noProof/>
            <w:szCs w:val="22"/>
            <w:lang w:val="en-US"/>
          </w:rPr>
          <w:t>The Observatory</w:t>
        </w:r>
      </w:ins>
    </w:p>
    <w:p w14:paraId="6FBFCE19" w14:textId="77777777" w:rsidR="00546431" w:rsidRPr="004F2221" w:rsidRDefault="00546431" w:rsidP="00546431">
      <w:pPr>
        <w:tabs>
          <w:tab w:val="clear" w:pos="567"/>
        </w:tabs>
        <w:spacing w:line="240" w:lineRule="auto"/>
        <w:rPr>
          <w:ins w:id="43" w:author="Author"/>
          <w:noProof/>
          <w:szCs w:val="22"/>
          <w:lang w:val="en-US"/>
        </w:rPr>
      </w:pPr>
      <w:ins w:id="44" w:author="Author">
        <w:r w:rsidRPr="004F2221">
          <w:rPr>
            <w:noProof/>
            <w:szCs w:val="22"/>
            <w:lang w:val="en-US"/>
          </w:rPr>
          <w:t>7-11 Sir John Rogerson's Quay</w:t>
        </w:r>
      </w:ins>
    </w:p>
    <w:p w14:paraId="2C528D32" w14:textId="77777777" w:rsidR="00546431" w:rsidRPr="004F2221" w:rsidRDefault="00546431" w:rsidP="00546431">
      <w:pPr>
        <w:tabs>
          <w:tab w:val="clear" w:pos="567"/>
        </w:tabs>
        <w:spacing w:line="240" w:lineRule="auto"/>
        <w:rPr>
          <w:ins w:id="45" w:author="Author"/>
          <w:noProof/>
          <w:szCs w:val="22"/>
          <w:lang w:val="en-US"/>
        </w:rPr>
      </w:pPr>
      <w:ins w:id="46" w:author="Author">
        <w:r w:rsidRPr="004F2221">
          <w:rPr>
            <w:noProof/>
            <w:szCs w:val="22"/>
            <w:lang w:val="en-US"/>
          </w:rPr>
          <w:t>Dublin 2</w:t>
        </w:r>
        <w:r>
          <w:rPr>
            <w:noProof/>
            <w:szCs w:val="22"/>
            <w:lang w:val="en-US"/>
          </w:rPr>
          <w:t xml:space="preserve">, </w:t>
        </w:r>
        <w:r w:rsidRPr="004F2221">
          <w:rPr>
            <w:noProof/>
            <w:szCs w:val="22"/>
            <w:lang w:val="en-US"/>
          </w:rPr>
          <w:t>D02 VC42</w:t>
        </w:r>
      </w:ins>
    </w:p>
    <w:p w14:paraId="75FF713B" w14:textId="77777777" w:rsidR="005A07B5" w:rsidRPr="005A07B5" w:rsidDel="00E77AEE" w:rsidRDefault="00E77AEE" w:rsidP="00546431">
      <w:pPr>
        <w:tabs>
          <w:tab w:val="clear" w:pos="567"/>
        </w:tabs>
        <w:spacing w:line="240" w:lineRule="auto"/>
        <w:rPr>
          <w:del w:id="47" w:author="Author"/>
          <w:noProof/>
          <w:szCs w:val="22"/>
          <w:lang w:val="es-ES"/>
        </w:rPr>
      </w:pPr>
      <w:ins w:id="48" w:author="Author">
        <w:r w:rsidRPr="00C51C8C">
          <w:rPr>
            <w:noProof/>
            <w:lang w:val="sv-SE"/>
          </w:rPr>
          <w:t>Ir</w:t>
        </w:r>
        <w:r>
          <w:rPr>
            <w:noProof/>
            <w:lang w:val="sv-SE"/>
          </w:rPr>
          <w:t>sko</w:t>
        </w:r>
      </w:ins>
      <w:del w:id="49" w:author="Author">
        <w:r w:rsidR="005A07B5" w:rsidRPr="005A07B5" w:rsidDel="00E77AEE">
          <w:rPr>
            <w:noProof/>
            <w:szCs w:val="22"/>
            <w:lang w:val="es-ES"/>
          </w:rPr>
          <w:delText xml:space="preserve">Covis Pharma Europe B.V. </w:delText>
        </w:r>
      </w:del>
    </w:p>
    <w:p w14:paraId="63A7DBDE" w14:textId="77777777" w:rsidR="005A07B5" w:rsidRPr="005A07B5" w:rsidDel="00546431" w:rsidRDefault="005A07B5" w:rsidP="005A07B5">
      <w:pPr>
        <w:tabs>
          <w:tab w:val="clear" w:pos="567"/>
        </w:tabs>
        <w:spacing w:line="240" w:lineRule="auto"/>
        <w:rPr>
          <w:del w:id="50" w:author="Author"/>
          <w:noProof/>
          <w:szCs w:val="22"/>
          <w:lang w:val="es-ES"/>
        </w:rPr>
      </w:pPr>
      <w:del w:id="51" w:author="Author">
        <w:r w:rsidRPr="005A07B5" w:rsidDel="00546431">
          <w:rPr>
            <w:noProof/>
            <w:szCs w:val="22"/>
            <w:lang w:val="es-ES"/>
          </w:rPr>
          <w:delText>Gustav Mahlerplein 2</w:delText>
        </w:r>
      </w:del>
    </w:p>
    <w:p w14:paraId="39AAC22B" w14:textId="77777777" w:rsidR="005A07B5" w:rsidRPr="005A07B5" w:rsidDel="00546431" w:rsidRDefault="005A07B5" w:rsidP="005A07B5">
      <w:pPr>
        <w:tabs>
          <w:tab w:val="clear" w:pos="567"/>
        </w:tabs>
        <w:spacing w:line="240" w:lineRule="auto"/>
        <w:rPr>
          <w:del w:id="52" w:author="Author"/>
          <w:noProof/>
          <w:szCs w:val="22"/>
          <w:lang w:val="es-ES"/>
        </w:rPr>
      </w:pPr>
      <w:del w:id="53" w:author="Author">
        <w:r w:rsidRPr="005A07B5" w:rsidDel="00546431">
          <w:rPr>
            <w:noProof/>
            <w:szCs w:val="22"/>
            <w:lang w:val="es-ES"/>
          </w:rPr>
          <w:delText>1082MA Amsterdam</w:delText>
        </w:r>
      </w:del>
    </w:p>
    <w:p w14:paraId="66E7C263" w14:textId="77777777" w:rsidR="007B005D" w:rsidRDefault="00D67096" w:rsidP="007B005D">
      <w:pPr>
        <w:rPr>
          <w:noProof/>
          <w:szCs w:val="22"/>
          <w:lang w:val="es-ES"/>
        </w:rPr>
      </w:pPr>
      <w:del w:id="54" w:author="Author">
        <w:r w:rsidRPr="00D67096" w:rsidDel="00546431">
          <w:rPr>
            <w:noProof/>
            <w:szCs w:val="22"/>
            <w:lang w:val="sv-SE"/>
          </w:rPr>
          <w:delText>Nizozemsko</w:delText>
        </w:r>
      </w:del>
      <w:r w:rsidR="00B4265C" w:rsidRPr="00454DFA" w:rsidDel="005A07B5">
        <w:rPr>
          <w:noProof/>
          <w:szCs w:val="22"/>
          <w:lang w:val="es-ES"/>
        </w:rPr>
        <w:t xml:space="preserve"> </w:t>
      </w:r>
    </w:p>
    <w:p w14:paraId="641936D7" w14:textId="77777777" w:rsidR="00197B39" w:rsidRPr="00454DFA" w:rsidRDefault="00197B39" w:rsidP="007B005D">
      <w:pPr>
        <w:rPr>
          <w:szCs w:val="24"/>
          <w:lang w:val="es-ES"/>
        </w:rPr>
      </w:pPr>
    </w:p>
    <w:p w14:paraId="3659BF02" w14:textId="77777777" w:rsidR="007B005D" w:rsidRDefault="005A07B5" w:rsidP="007B005D">
      <w:pPr>
        <w:rPr>
          <w:lang w:val="pt-PT"/>
        </w:rPr>
      </w:pPr>
      <w:del w:id="55" w:author="Author">
        <w:r w:rsidDel="00546431">
          <w:rPr>
            <w:lang w:val="pt-PT"/>
          </w:rPr>
          <w:delText>Covis</w:delText>
        </w:r>
        <w:r w:rsidR="007B005D" w:rsidDel="00546431">
          <w:rPr>
            <w:lang w:val="pt-PT"/>
          </w:rPr>
          <w:delText xml:space="preserve"> </w:delText>
        </w:r>
      </w:del>
      <w:ins w:id="56" w:author="Author">
        <w:r w:rsidR="00546431">
          <w:rPr>
            <w:lang w:val="pt-PT"/>
          </w:rPr>
          <w:t xml:space="preserve">azurity pharmaceuticals </w:t>
        </w:r>
      </w:ins>
      <w:r w:rsidR="00912194" w:rsidRPr="00454DFA">
        <w:rPr>
          <w:noProof/>
          <w:szCs w:val="22"/>
          <w:shd w:val="clear" w:color="auto" w:fill="E0E0E0"/>
          <w:lang w:val="fr-FR"/>
        </w:rPr>
        <w:t xml:space="preserve">(logo </w:t>
      </w:r>
      <w:ins w:id="57" w:author="Author">
        <w:r w:rsidR="00546431">
          <w:rPr>
            <w:noProof/>
            <w:szCs w:val="22"/>
            <w:shd w:val="clear" w:color="auto" w:fill="E0E0E0"/>
            <w:lang w:val="fr-FR"/>
          </w:rPr>
          <w:t>Azu</w:t>
        </w:r>
        <w:del w:id="58" w:author="Author">
          <w:r w:rsidR="00546431" w:rsidDel="00E77AEE">
            <w:rPr>
              <w:noProof/>
              <w:szCs w:val="22"/>
              <w:shd w:val="clear" w:color="auto" w:fill="E0E0E0"/>
              <w:lang w:val="fr-FR"/>
            </w:rPr>
            <w:delText>i</w:delText>
          </w:r>
        </w:del>
        <w:r w:rsidR="00546431">
          <w:rPr>
            <w:noProof/>
            <w:szCs w:val="22"/>
            <w:shd w:val="clear" w:color="auto" w:fill="E0E0E0"/>
            <w:lang w:val="fr-FR"/>
          </w:rPr>
          <w:t>r</w:t>
        </w:r>
        <w:r w:rsidR="00E77AEE">
          <w:rPr>
            <w:noProof/>
            <w:szCs w:val="22"/>
            <w:shd w:val="clear" w:color="auto" w:fill="E0E0E0"/>
            <w:lang w:val="fr-FR"/>
          </w:rPr>
          <w:t>i</w:t>
        </w:r>
        <w:r w:rsidR="00546431">
          <w:rPr>
            <w:noProof/>
            <w:szCs w:val="22"/>
            <w:shd w:val="clear" w:color="auto" w:fill="E0E0E0"/>
            <w:lang w:val="fr-FR"/>
          </w:rPr>
          <w:t>ty</w:t>
        </w:r>
      </w:ins>
      <w:del w:id="59" w:author="Author">
        <w:r w:rsidDel="00546431">
          <w:rPr>
            <w:lang w:val="pt-PT"/>
          </w:rPr>
          <w:delText>Covis</w:delText>
        </w:r>
      </w:del>
      <w:r w:rsidR="00912194" w:rsidRPr="00454DFA">
        <w:rPr>
          <w:noProof/>
          <w:szCs w:val="22"/>
          <w:shd w:val="clear" w:color="auto" w:fill="E0E0E0"/>
          <w:lang w:val="fr-FR"/>
        </w:rPr>
        <w:t>)</w:t>
      </w:r>
    </w:p>
    <w:p w14:paraId="2C016E98" w14:textId="77777777" w:rsidR="005602AC" w:rsidRPr="00187167" w:rsidRDefault="005602AC" w:rsidP="00F20588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FC7FE8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12.</w:t>
      </w:r>
      <w:r w:rsidRPr="00187167">
        <w:rPr>
          <w:b/>
          <w:bCs/>
          <w:szCs w:val="22"/>
          <w:lang w:val="cs-CZ"/>
        </w:rPr>
        <w:tab/>
        <w:t xml:space="preserve">REGISTRAČNÍ ČÍSLO/ČÍSLA </w:t>
      </w:r>
    </w:p>
    <w:p w14:paraId="6AC3B41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0E06A6F" w14:textId="77777777" w:rsidR="005602AC" w:rsidRPr="00A132A9" w:rsidRDefault="00A132A9" w:rsidP="006462BE">
      <w:pPr>
        <w:tabs>
          <w:tab w:val="clear" w:pos="567"/>
        </w:tabs>
        <w:spacing w:line="240" w:lineRule="auto"/>
        <w:outlineLvl w:val="0"/>
        <w:rPr>
          <w:rFonts w:eastAsia="Verdana"/>
          <w:szCs w:val="22"/>
          <w:lang w:val="cs-CZ" w:bidi="cs-CZ"/>
        </w:rPr>
      </w:pPr>
      <w:r w:rsidRPr="00503932">
        <w:rPr>
          <w:rFonts w:eastAsia="Verdana"/>
          <w:szCs w:val="22"/>
          <w:lang w:val="cs-CZ" w:bidi="cs-CZ"/>
        </w:rPr>
        <w:t>EU/1/14/964/001</w:t>
      </w:r>
      <w:r w:rsidR="005602AC" w:rsidRPr="00187167">
        <w:rPr>
          <w:szCs w:val="22"/>
          <w:lang w:val="cs-CZ"/>
        </w:rPr>
        <w:tab/>
      </w:r>
      <w:r w:rsidR="00F74BD9" w:rsidRPr="00B635AF">
        <w:rPr>
          <w:szCs w:val="22"/>
          <w:highlight w:val="lightGray"/>
          <w:lang w:val="cs-CZ"/>
        </w:rPr>
        <w:t>1</w:t>
      </w:r>
      <w:r w:rsidR="006B669B" w:rsidRPr="00B635AF">
        <w:rPr>
          <w:szCs w:val="22"/>
          <w:highlight w:val="lightGray"/>
          <w:lang w:val="cs-CZ"/>
        </w:rPr>
        <w:t> </w:t>
      </w:r>
      <w:r w:rsidR="00F74BD9" w:rsidRPr="00B635AF">
        <w:rPr>
          <w:szCs w:val="22"/>
          <w:highlight w:val="lightGray"/>
          <w:lang w:val="cs-CZ"/>
        </w:rPr>
        <w:t xml:space="preserve">inhalátor se </w:t>
      </w:r>
      <w:r w:rsidR="005602AC" w:rsidRPr="00B635AF">
        <w:rPr>
          <w:szCs w:val="22"/>
          <w:highlight w:val="lightGray"/>
          <w:lang w:val="cs-CZ"/>
        </w:rPr>
        <w:t>60</w:t>
      </w:r>
      <w:r w:rsidR="00F74BD9" w:rsidRPr="00B635AF">
        <w:rPr>
          <w:szCs w:val="22"/>
          <w:highlight w:val="lightGray"/>
          <w:lang w:val="cs-CZ"/>
        </w:rPr>
        <w:t> </w:t>
      </w:r>
      <w:r w:rsidR="005602AC" w:rsidRPr="00B635AF">
        <w:rPr>
          <w:szCs w:val="22"/>
          <w:highlight w:val="lightGray"/>
          <w:lang w:val="cs-CZ"/>
        </w:rPr>
        <w:t>dávk</w:t>
      </w:r>
      <w:r w:rsidR="00F74BD9" w:rsidRPr="00B635AF">
        <w:rPr>
          <w:szCs w:val="22"/>
          <w:highlight w:val="lightGray"/>
          <w:lang w:val="cs-CZ"/>
        </w:rPr>
        <w:t>ami</w:t>
      </w:r>
    </w:p>
    <w:p w14:paraId="6C60183C" w14:textId="77777777" w:rsidR="005602AC" w:rsidRPr="00B635AF" w:rsidRDefault="00A132A9" w:rsidP="006462BE">
      <w:pPr>
        <w:tabs>
          <w:tab w:val="clear" w:pos="567"/>
        </w:tabs>
        <w:spacing w:line="240" w:lineRule="auto"/>
        <w:outlineLvl w:val="0"/>
        <w:rPr>
          <w:szCs w:val="22"/>
          <w:highlight w:val="lightGray"/>
          <w:lang w:val="cs-CZ"/>
        </w:rPr>
      </w:pPr>
      <w:r w:rsidRPr="00B635AF">
        <w:rPr>
          <w:szCs w:val="22"/>
          <w:highlight w:val="lightGray"/>
          <w:lang w:val="cs-CZ"/>
        </w:rPr>
        <w:t>EU/1/14/964/002</w:t>
      </w:r>
      <w:r w:rsidR="005602AC" w:rsidRPr="00B635AF">
        <w:rPr>
          <w:szCs w:val="22"/>
          <w:highlight w:val="lightGray"/>
          <w:lang w:val="cs-CZ"/>
        </w:rPr>
        <w:tab/>
        <w:t>3 inhalátory</w:t>
      </w:r>
      <w:r w:rsidR="00F74BD9" w:rsidRPr="00B635AF">
        <w:rPr>
          <w:szCs w:val="22"/>
          <w:highlight w:val="lightGray"/>
          <w:lang w:val="cs-CZ"/>
        </w:rPr>
        <w:t>, každý se 60 dávkami</w:t>
      </w:r>
    </w:p>
    <w:p w14:paraId="3D8EB600" w14:textId="77777777" w:rsidR="005602AC" w:rsidRDefault="00182DEF" w:rsidP="006462BE">
      <w:pPr>
        <w:spacing w:line="240" w:lineRule="auto"/>
        <w:rPr>
          <w:szCs w:val="22"/>
          <w:lang w:val="cs-CZ"/>
        </w:rPr>
      </w:pPr>
      <w:r w:rsidRPr="00411090">
        <w:rPr>
          <w:szCs w:val="22"/>
          <w:highlight w:val="lightGray"/>
          <w:lang w:val="cs-CZ"/>
        </w:rPr>
        <w:t>EU/1/14/964/003</w:t>
      </w:r>
      <w:r w:rsidRPr="00411090">
        <w:rPr>
          <w:szCs w:val="22"/>
          <w:highlight w:val="lightGray"/>
          <w:lang w:val="cs-CZ"/>
        </w:rPr>
        <w:tab/>
        <w:t>1 inhalátor s 30 dávkami</w:t>
      </w:r>
    </w:p>
    <w:p w14:paraId="26E8EFC0" w14:textId="77777777" w:rsidR="00F74BD9" w:rsidRPr="00187167" w:rsidRDefault="00F74BD9" w:rsidP="006462BE">
      <w:pPr>
        <w:spacing w:line="240" w:lineRule="auto"/>
        <w:rPr>
          <w:szCs w:val="22"/>
          <w:lang w:val="cs-CZ"/>
        </w:rPr>
      </w:pPr>
    </w:p>
    <w:p w14:paraId="514252BE" w14:textId="77777777" w:rsidR="005602AC" w:rsidRPr="00187167" w:rsidRDefault="005602AC" w:rsidP="0092265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13.</w:t>
      </w:r>
      <w:r w:rsidRPr="00187167">
        <w:rPr>
          <w:b/>
          <w:bCs/>
          <w:szCs w:val="22"/>
          <w:lang w:val="cs-CZ"/>
        </w:rPr>
        <w:tab/>
        <w:t>ČÍSLO ŠARŽE</w:t>
      </w:r>
    </w:p>
    <w:p w14:paraId="786D337D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</w:p>
    <w:p w14:paraId="105D34E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č.š.:</w:t>
      </w:r>
    </w:p>
    <w:p w14:paraId="62C34A5F" w14:textId="77777777" w:rsidR="00F74BD9" w:rsidRPr="00187167" w:rsidRDefault="00F74BD9" w:rsidP="006462BE">
      <w:pPr>
        <w:spacing w:line="240" w:lineRule="auto"/>
        <w:rPr>
          <w:szCs w:val="22"/>
          <w:lang w:val="cs-CZ"/>
        </w:rPr>
      </w:pPr>
    </w:p>
    <w:p w14:paraId="79091126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14.</w:t>
      </w:r>
      <w:r w:rsidRPr="00187167">
        <w:rPr>
          <w:b/>
          <w:bCs/>
          <w:szCs w:val="22"/>
          <w:lang w:val="cs-CZ"/>
        </w:rPr>
        <w:tab/>
        <w:t>KLASIFIKACE PRO VÝDEJ</w:t>
      </w:r>
    </w:p>
    <w:p w14:paraId="6BE3DB8F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F6AE76D" w14:textId="77777777" w:rsidR="00CA0E05" w:rsidRPr="00187167" w:rsidRDefault="00CA0E05" w:rsidP="006462BE">
      <w:pPr>
        <w:spacing w:line="240" w:lineRule="auto"/>
        <w:rPr>
          <w:szCs w:val="22"/>
          <w:lang w:val="cs-CZ"/>
        </w:rPr>
      </w:pPr>
    </w:p>
    <w:p w14:paraId="633CF86B" w14:textId="77777777" w:rsidR="005602AC" w:rsidRPr="00187167" w:rsidRDefault="005602AC" w:rsidP="006462B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15.</w:t>
      </w:r>
      <w:r w:rsidRPr="00187167">
        <w:rPr>
          <w:b/>
          <w:bCs/>
          <w:szCs w:val="22"/>
          <w:lang w:val="cs-CZ"/>
        </w:rPr>
        <w:tab/>
        <w:t>NÁVOD K POUŽITÍ</w:t>
      </w:r>
    </w:p>
    <w:p w14:paraId="35130713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6033474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40003BC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16.</w:t>
      </w:r>
      <w:r w:rsidRPr="00187167">
        <w:rPr>
          <w:b/>
          <w:bCs/>
          <w:szCs w:val="22"/>
          <w:lang w:val="cs-CZ"/>
        </w:rPr>
        <w:tab/>
        <w:t>INFORMACE V BRAILLOVĚ PÍSMU</w:t>
      </w:r>
    </w:p>
    <w:p w14:paraId="7F9C029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F1D072C" w14:textId="77777777" w:rsidR="005602AC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duaklir genuair</w:t>
      </w:r>
    </w:p>
    <w:p w14:paraId="37A8D70F" w14:textId="77777777" w:rsidR="00BA7076" w:rsidRPr="00411090" w:rsidRDefault="00BA7076" w:rsidP="006462BE">
      <w:pPr>
        <w:spacing w:line="240" w:lineRule="auto"/>
        <w:rPr>
          <w:shd w:val="clear" w:color="auto" w:fill="CCCCCC"/>
          <w:lang w:val="cs-CZ"/>
        </w:rPr>
      </w:pPr>
    </w:p>
    <w:p w14:paraId="634F3D81" w14:textId="77777777" w:rsidR="00BA7076" w:rsidRPr="00324F2E" w:rsidRDefault="00BA7076" w:rsidP="00411090">
      <w:pPr>
        <w:keepNext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hanging="1800"/>
        <w:outlineLvl w:val="0"/>
        <w:rPr>
          <w:i/>
          <w:noProof/>
        </w:rPr>
      </w:pPr>
      <w:r w:rsidRPr="009D2098">
        <w:rPr>
          <w:b/>
          <w:noProof/>
        </w:rPr>
        <w:t>JEDINEČNÝ</w:t>
      </w:r>
      <w:r w:rsidRPr="00324F2E">
        <w:rPr>
          <w:b/>
          <w:noProof/>
        </w:rPr>
        <w:t xml:space="preserve"> IDENTIFIKÁTOR – 2D ČÁROVÝ KÓD</w:t>
      </w:r>
    </w:p>
    <w:p w14:paraId="71F75CA5" w14:textId="77777777" w:rsidR="00BA7076" w:rsidRPr="00324F2E" w:rsidRDefault="00BA7076" w:rsidP="00BA7076">
      <w:pPr>
        <w:tabs>
          <w:tab w:val="clear" w:pos="567"/>
        </w:tabs>
        <w:spacing w:line="240" w:lineRule="auto"/>
        <w:rPr>
          <w:noProof/>
        </w:rPr>
      </w:pPr>
    </w:p>
    <w:p w14:paraId="39AA1D87" w14:textId="77777777" w:rsidR="00BA7076" w:rsidRPr="000335CD" w:rsidRDefault="00BA7076" w:rsidP="00BA7076">
      <w:pPr>
        <w:spacing w:line="240" w:lineRule="auto"/>
        <w:rPr>
          <w:noProof/>
          <w:szCs w:val="22"/>
          <w:highlight w:val="lightGray"/>
          <w:shd w:val="clear" w:color="auto" w:fill="CCCCCC"/>
          <w:lang w:val="pt-PT"/>
          <w:rPrChange w:id="60" w:author="Author">
            <w:rPr>
              <w:noProof/>
              <w:szCs w:val="22"/>
              <w:highlight w:val="lightGray"/>
              <w:shd w:val="clear" w:color="auto" w:fill="CCCCCC"/>
            </w:rPr>
          </w:rPrChange>
        </w:rPr>
      </w:pPr>
      <w:r w:rsidRPr="000335CD">
        <w:rPr>
          <w:noProof/>
          <w:highlight w:val="lightGray"/>
          <w:lang w:val="pt-PT"/>
          <w:rPrChange w:id="61" w:author="Author">
            <w:rPr>
              <w:noProof/>
              <w:highlight w:val="lightGray"/>
            </w:rPr>
          </w:rPrChange>
        </w:rPr>
        <w:t>2D čárový kód s jedinečným identifikátorem.</w:t>
      </w:r>
    </w:p>
    <w:p w14:paraId="4E3B99FC" w14:textId="77777777" w:rsidR="00BA7076" w:rsidRPr="000335CD" w:rsidRDefault="00BA7076" w:rsidP="00BA7076">
      <w:pPr>
        <w:spacing w:line="240" w:lineRule="auto"/>
        <w:rPr>
          <w:noProof/>
          <w:szCs w:val="22"/>
          <w:highlight w:val="lightGray"/>
          <w:shd w:val="clear" w:color="auto" w:fill="CCCCCC"/>
          <w:lang w:val="pt-PT"/>
          <w:rPrChange w:id="62" w:author="Author">
            <w:rPr>
              <w:noProof/>
              <w:szCs w:val="22"/>
              <w:highlight w:val="lightGray"/>
              <w:shd w:val="clear" w:color="auto" w:fill="CCCCCC"/>
            </w:rPr>
          </w:rPrChange>
        </w:rPr>
      </w:pPr>
    </w:p>
    <w:p w14:paraId="5F8F3F7F" w14:textId="77777777" w:rsidR="00BA7076" w:rsidRPr="00324F2E" w:rsidRDefault="00BA7076" w:rsidP="00411090">
      <w:pPr>
        <w:keepNext/>
        <w:numPr>
          <w:ilvl w:val="0"/>
          <w:numId w:val="4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0" w:firstLine="0"/>
        <w:outlineLvl w:val="0"/>
        <w:rPr>
          <w:i/>
          <w:noProof/>
        </w:rPr>
      </w:pPr>
      <w:r w:rsidRPr="009D2098">
        <w:rPr>
          <w:b/>
          <w:noProof/>
        </w:rPr>
        <w:t>JEDINEČNÝ</w:t>
      </w:r>
      <w:r w:rsidRPr="00324F2E">
        <w:rPr>
          <w:b/>
          <w:noProof/>
        </w:rPr>
        <w:t xml:space="preserve"> IDENTIFIKÁTOR – DATA ČITELNÁ </w:t>
      </w:r>
      <w:r w:rsidRPr="009D2098">
        <w:rPr>
          <w:b/>
          <w:noProof/>
        </w:rPr>
        <w:t>OKEM</w:t>
      </w:r>
    </w:p>
    <w:p w14:paraId="1583DB02" w14:textId="77777777" w:rsidR="00BA7076" w:rsidRPr="006F5EE6" w:rsidRDefault="00BA7076" w:rsidP="00BA7076">
      <w:pPr>
        <w:tabs>
          <w:tab w:val="clear" w:pos="567"/>
        </w:tabs>
        <w:spacing w:line="240" w:lineRule="auto"/>
        <w:rPr>
          <w:noProof/>
        </w:rPr>
      </w:pPr>
    </w:p>
    <w:p w14:paraId="7E759678" w14:textId="77777777" w:rsidR="00BA7076" w:rsidRPr="00C32C34" w:rsidRDefault="00BA7076" w:rsidP="00BA7076">
      <w:pPr>
        <w:rPr>
          <w:szCs w:val="22"/>
        </w:rPr>
      </w:pPr>
      <w:r w:rsidRPr="006F5EE6">
        <w:t>PC</w:t>
      </w:r>
      <w:r w:rsidRPr="00324F2E">
        <w:t>:</w:t>
      </w:r>
    </w:p>
    <w:p w14:paraId="001A6306" w14:textId="77777777" w:rsidR="00BA7076" w:rsidRPr="006F5EE6" w:rsidRDefault="00BA7076" w:rsidP="00BA7076">
      <w:pPr>
        <w:rPr>
          <w:szCs w:val="22"/>
        </w:rPr>
      </w:pPr>
      <w:r w:rsidRPr="006F5EE6">
        <w:t>SN:</w:t>
      </w:r>
    </w:p>
    <w:p w14:paraId="0F55802D" w14:textId="77777777" w:rsidR="00BA7076" w:rsidRPr="00324F2E" w:rsidRDefault="00BA7076" w:rsidP="00BA7076">
      <w:pPr>
        <w:rPr>
          <w:szCs w:val="22"/>
        </w:rPr>
      </w:pPr>
      <w:r w:rsidRPr="006F5EE6">
        <w:t>NN:</w:t>
      </w:r>
    </w:p>
    <w:p w14:paraId="5E22EB28" w14:textId="77777777" w:rsidR="005602AC" w:rsidRPr="00187167" w:rsidRDefault="005602AC" w:rsidP="006462BE">
      <w:pPr>
        <w:spacing w:line="240" w:lineRule="auto"/>
        <w:rPr>
          <w:szCs w:val="22"/>
          <w:shd w:val="clear" w:color="auto" w:fill="CCCCCC"/>
          <w:lang w:val="cs-CZ"/>
        </w:rPr>
      </w:pPr>
    </w:p>
    <w:p w14:paraId="7CA43733" w14:textId="77777777" w:rsidR="005602AC" w:rsidRPr="00187167" w:rsidRDefault="005602AC" w:rsidP="006462BE">
      <w:pPr>
        <w:spacing w:line="240" w:lineRule="auto"/>
        <w:rPr>
          <w:b/>
          <w:szCs w:val="22"/>
          <w:lang w:val="cs-CZ"/>
        </w:rPr>
      </w:pPr>
      <w:r w:rsidRPr="00187167">
        <w:rPr>
          <w:szCs w:val="22"/>
          <w:shd w:val="clear" w:color="auto" w:fill="CCCCCC"/>
          <w:lang w:val="cs-CZ"/>
        </w:rPr>
        <w:br w:type="page"/>
      </w:r>
    </w:p>
    <w:p w14:paraId="42E6917E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lastRenderedPageBreak/>
        <w:t>MINIMÁLNÍ ÚDAJE UVÁDĚNÉ NA BLISTRECH NEBO STRIPECH</w:t>
      </w:r>
    </w:p>
    <w:p w14:paraId="22687341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cs-CZ"/>
        </w:rPr>
      </w:pPr>
    </w:p>
    <w:p w14:paraId="1C1A4E58" w14:textId="77777777" w:rsidR="005602AC" w:rsidRPr="00187167" w:rsidRDefault="00CA0E05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ALUMINIOVÝ SÁČEK</w:t>
      </w:r>
    </w:p>
    <w:p w14:paraId="383C559E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7DAD6B75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1.</w:t>
      </w:r>
      <w:r w:rsidRPr="00187167">
        <w:rPr>
          <w:b/>
          <w:bCs/>
          <w:szCs w:val="22"/>
          <w:lang w:val="cs-CZ"/>
        </w:rPr>
        <w:tab/>
        <w:t>NÁZEV LÉČIVÉHO PŘÍPRAVKU</w:t>
      </w:r>
    </w:p>
    <w:p w14:paraId="01005846" w14:textId="77777777" w:rsidR="005602AC" w:rsidRPr="00187167" w:rsidRDefault="005602AC" w:rsidP="006462BE">
      <w:pPr>
        <w:spacing w:line="240" w:lineRule="auto"/>
        <w:rPr>
          <w:i/>
          <w:szCs w:val="22"/>
          <w:lang w:val="cs-CZ"/>
        </w:rPr>
      </w:pPr>
    </w:p>
    <w:p w14:paraId="05473725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Duaklir Genuair 340</w:t>
      </w:r>
      <w:r w:rsidR="003B5DA7">
        <w:rPr>
          <w:szCs w:val="22"/>
          <w:lang w:val="cs-CZ"/>
        </w:rPr>
        <w:t> </w:t>
      </w:r>
      <w:r w:rsidR="003B5DA7" w:rsidRPr="00187167">
        <w:rPr>
          <w:szCs w:val="22"/>
          <w:lang w:val="cs-CZ"/>
        </w:rPr>
        <w:t>mikrogramů</w:t>
      </w:r>
      <w:r w:rsidRPr="00187167">
        <w:rPr>
          <w:szCs w:val="22"/>
          <w:lang w:val="cs-CZ"/>
        </w:rPr>
        <w:t>/12 mikrogramů, prášek k</w:t>
      </w:r>
      <w:r w:rsidR="00CE2CE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inhalaci</w:t>
      </w:r>
    </w:p>
    <w:p w14:paraId="181B4563" w14:textId="77777777" w:rsidR="005602AC" w:rsidRPr="00187167" w:rsidRDefault="00C541CD" w:rsidP="006462BE">
      <w:pPr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a</w:t>
      </w:r>
      <w:r w:rsidR="005602AC" w:rsidRPr="00187167">
        <w:rPr>
          <w:szCs w:val="22"/>
          <w:lang w:val="cs-CZ"/>
        </w:rPr>
        <w:t>clidinium/</w:t>
      </w:r>
      <w:r w:rsidR="00FE25AC">
        <w:rPr>
          <w:szCs w:val="22"/>
          <w:lang w:val="cs-CZ"/>
        </w:rPr>
        <w:t>formoteroli fumaras dihydricus</w:t>
      </w:r>
    </w:p>
    <w:p w14:paraId="694195C0" w14:textId="77777777" w:rsidR="00CA0E05" w:rsidRPr="00187167" w:rsidRDefault="00CA0E05" w:rsidP="006462BE">
      <w:pPr>
        <w:spacing w:line="240" w:lineRule="auto"/>
        <w:rPr>
          <w:szCs w:val="22"/>
          <w:lang w:val="cs-CZ"/>
        </w:rPr>
      </w:pPr>
    </w:p>
    <w:p w14:paraId="141ADCD2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2.</w:t>
      </w:r>
      <w:r w:rsidRPr="00187167">
        <w:rPr>
          <w:b/>
          <w:bCs/>
          <w:szCs w:val="22"/>
          <w:lang w:val="cs-CZ"/>
        </w:rPr>
        <w:tab/>
        <w:t>NÁZEV DRŽITELE ROZHODNUTÍ O REGISTRACI</w:t>
      </w:r>
    </w:p>
    <w:p w14:paraId="659629D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CCF4CB5" w14:textId="77777777" w:rsidR="007B005D" w:rsidRPr="000335CD" w:rsidRDefault="000F611F" w:rsidP="007B005D">
      <w:pPr>
        <w:rPr>
          <w:lang w:val="en-US"/>
          <w:rPrChange w:id="63" w:author="Author">
            <w:rPr>
              <w:lang w:val="pt-PT"/>
            </w:rPr>
          </w:rPrChange>
        </w:rPr>
      </w:pPr>
      <w:del w:id="64" w:author="Author">
        <w:r w:rsidRPr="000335CD" w:rsidDel="00546431">
          <w:rPr>
            <w:lang w:val="en-US"/>
            <w:rPrChange w:id="65" w:author="Author">
              <w:rPr>
                <w:lang w:val="pt-PT"/>
              </w:rPr>
            </w:rPrChange>
          </w:rPr>
          <w:delText>Covis</w:delText>
        </w:r>
        <w:r w:rsidR="00912194" w:rsidRPr="000335CD" w:rsidDel="00546431">
          <w:rPr>
            <w:lang w:val="en-US"/>
            <w:rPrChange w:id="66" w:author="Author">
              <w:rPr>
                <w:lang w:val="pt-PT"/>
              </w:rPr>
            </w:rPrChange>
          </w:rPr>
          <w:delText xml:space="preserve"> </w:delText>
        </w:r>
      </w:del>
      <w:proofErr w:type="spellStart"/>
      <w:ins w:id="67" w:author="Author">
        <w:r w:rsidR="00546431" w:rsidRPr="000335CD">
          <w:rPr>
            <w:lang w:val="en-US"/>
            <w:rPrChange w:id="68" w:author="Author">
              <w:rPr>
                <w:lang w:val="pt-PT"/>
              </w:rPr>
            </w:rPrChange>
          </w:rPr>
          <w:t>azurity</w:t>
        </w:r>
        <w:proofErr w:type="spellEnd"/>
        <w:r w:rsidR="00546431" w:rsidRPr="000335CD">
          <w:rPr>
            <w:lang w:val="en-US"/>
            <w:rPrChange w:id="69" w:author="Author">
              <w:rPr>
                <w:lang w:val="pt-PT"/>
              </w:rPr>
            </w:rPrChange>
          </w:rPr>
          <w:t xml:space="preserve"> pharmaceuticals </w:t>
        </w:r>
      </w:ins>
      <w:r w:rsidR="00912194" w:rsidRPr="00454DFA">
        <w:rPr>
          <w:noProof/>
          <w:szCs w:val="22"/>
          <w:shd w:val="clear" w:color="auto" w:fill="E0E0E0"/>
          <w:lang w:val="fr-FR"/>
        </w:rPr>
        <w:t xml:space="preserve">(logo </w:t>
      </w:r>
      <w:ins w:id="70" w:author="Author">
        <w:r w:rsidR="00546431">
          <w:rPr>
            <w:noProof/>
            <w:szCs w:val="22"/>
            <w:shd w:val="clear" w:color="auto" w:fill="E0E0E0"/>
            <w:lang w:val="fr-FR"/>
          </w:rPr>
          <w:t>Azurity</w:t>
        </w:r>
      </w:ins>
      <w:del w:id="71" w:author="Author">
        <w:r w:rsidRPr="000335CD" w:rsidDel="00546431">
          <w:rPr>
            <w:lang w:val="en-US"/>
            <w:rPrChange w:id="72" w:author="Author">
              <w:rPr>
                <w:lang w:val="pt-PT"/>
              </w:rPr>
            </w:rPrChange>
          </w:rPr>
          <w:delText>Covis</w:delText>
        </w:r>
      </w:del>
      <w:r w:rsidR="00912194" w:rsidRPr="00454DFA">
        <w:rPr>
          <w:noProof/>
          <w:szCs w:val="22"/>
          <w:shd w:val="clear" w:color="auto" w:fill="E0E0E0"/>
          <w:lang w:val="fr-FR"/>
        </w:rPr>
        <w:t>)</w:t>
      </w:r>
    </w:p>
    <w:p w14:paraId="47BE996A" w14:textId="77777777" w:rsidR="00CA0E05" w:rsidRPr="00187167" w:rsidRDefault="00CA0E05" w:rsidP="006462BE">
      <w:pPr>
        <w:spacing w:line="240" w:lineRule="auto"/>
        <w:rPr>
          <w:szCs w:val="22"/>
          <w:lang w:val="cs-CZ"/>
        </w:rPr>
      </w:pPr>
    </w:p>
    <w:p w14:paraId="7610534B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3.</w:t>
      </w:r>
      <w:r w:rsidRPr="00187167">
        <w:rPr>
          <w:b/>
          <w:bCs/>
          <w:szCs w:val="22"/>
          <w:lang w:val="cs-CZ"/>
        </w:rPr>
        <w:tab/>
        <w:t>POUŽITELNOST</w:t>
      </w:r>
    </w:p>
    <w:p w14:paraId="6B5851A4" w14:textId="77777777" w:rsidR="00CA0E05" w:rsidRPr="007B6BEA" w:rsidRDefault="00CA0E05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640E1E9" w14:textId="77777777" w:rsidR="005602AC" w:rsidRPr="007B6BEA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7B6BEA">
        <w:rPr>
          <w:szCs w:val="22"/>
          <w:lang w:val="cs-CZ"/>
        </w:rPr>
        <w:t>EXP</w:t>
      </w:r>
    </w:p>
    <w:p w14:paraId="72277FAF" w14:textId="77777777" w:rsidR="005602AC" w:rsidRPr="007B6BEA" w:rsidRDefault="005602AC" w:rsidP="006462BE">
      <w:pPr>
        <w:spacing w:line="240" w:lineRule="auto"/>
        <w:rPr>
          <w:szCs w:val="22"/>
          <w:lang w:val="cs-CZ"/>
        </w:rPr>
      </w:pPr>
    </w:p>
    <w:p w14:paraId="705A46D2" w14:textId="77777777" w:rsidR="009E7BBD" w:rsidRPr="007B6BEA" w:rsidRDefault="009E7BBD" w:rsidP="009E7BBD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7B6BEA">
        <w:rPr>
          <w:szCs w:val="22"/>
          <w:lang w:val="cs-CZ"/>
        </w:rPr>
        <w:t>Spotřebujte do 60 dnů po otevření sáčku.</w:t>
      </w:r>
    </w:p>
    <w:p w14:paraId="525BD60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282DDDF9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</w:t>
      </w:r>
      <w:r w:rsidRPr="00187167">
        <w:rPr>
          <w:b/>
          <w:bCs/>
          <w:szCs w:val="22"/>
          <w:lang w:val="cs-CZ"/>
        </w:rPr>
        <w:tab/>
        <w:t>Č</w:t>
      </w:r>
      <w:r w:rsidR="00F040E7" w:rsidRPr="00187167">
        <w:rPr>
          <w:b/>
          <w:bCs/>
          <w:szCs w:val="22"/>
          <w:lang w:val="cs-CZ"/>
        </w:rPr>
        <w:t>ÍSLO ŠARŽE</w:t>
      </w:r>
      <w:r w:rsidRPr="00187167">
        <w:rPr>
          <w:b/>
          <w:bCs/>
          <w:szCs w:val="22"/>
          <w:lang w:val="cs-CZ"/>
        </w:rPr>
        <w:t xml:space="preserve"> </w:t>
      </w:r>
    </w:p>
    <w:p w14:paraId="02A96BBB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113"/>
        <w:rPr>
          <w:szCs w:val="22"/>
          <w:lang w:val="cs-CZ"/>
        </w:rPr>
      </w:pPr>
    </w:p>
    <w:p w14:paraId="3896A958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113"/>
        <w:rPr>
          <w:szCs w:val="22"/>
          <w:lang w:val="cs-CZ"/>
        </w:rPr>
      </w:pPr>
      <w:r w:rsidRPr="00187167">
        <w:rPr>
          <w:szCs w:val="22"/>
          <w:lang w:val="cs-CZ"/>
        </w:rPr>
        <w:t>č.š.:</w:t>
      </w:r>
    </w:p>
    <w:p w14:paraId="06EB6898" w14:textId="77777777" w:rsidR="00CA0E05" w:rsidRPr="00187167" w:rsidRDefault="00CA0E05" w:rsidP="006462BE">
      <w:pPr>
        <w:spacing w:line="240" w:lineRule="auto"/>
        <w:rPr>
          <w:szCs w:val="22"/>
          <w:lang w:val="cs-CZ"/>
        </w:rPr>
      </w:pPr>
    </w:p>
    <w:p w14:paraId="10184E9D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5.</w:t>
      </w:r>
      <w:r w:rsidRPr="00187167">
        <w:rPr>
          <w:b/>
          <w:bCs/>
          <w:szCs w:val="22"/>
          <w:lang w:val="cs-CZ"/>
        </w:rPr>
        <w:tab/>
        <w:t>JINÉ</w:t>
      </w:r>
    </w:p>
    <w:p w14:paraId="0F8C83C7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1CA81940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Inhalátor Genuair uchovávejte v</w:t>
      </w:r>
      <w:r w:rsidR="00C541CD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zataveném sáčku až do doby, kdy začnete podávat lék.</w:t>
      </w:r>
    </w:p>
    <w:p w14:paraId="77DD6950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041E23B1" w14:textId="77777777" w:rsidR="005602AC" w:rsidRPr="00187167" w:rsidRDefault="00E940D0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cs-CZ"/>
        </w:rPr>
      </w:pPr>
      <w:r w:rsidRPr="00E940D0">
        <w:rPr>
          <w:noProof/>
          <w:szCs w:val="22"/>
          <w:highlight w:val="lightGray"/>
          <w:lang w:val="cs-CZ"/>
        </w:rPr>
        <w:t>[šipka]</w:t>
      </w:r>
      <w:r w:rsidR="005602AC" w:rsidRPr="00187167">
        <w:rPr>
          <w:szCs w:val="22"/>
          <w:lang w:val="cs-CZ"/>
        </w:rPr>
        <w:t xml:space="preserve"> Zde odtrhněte</w:t>
      </w:r>
    </w:p>
    <w:p w14:paraId="134BFA12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4C543ED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br w:type="page"/>
      </w:r>
      <w:r w:rsidRPr="00187167">
        <w:rPr>
          <w:b/>
          <w:bCs/>
          <w:szCs w:val="22"/>
          <w:lang w:val="cs-CZ"/>
        </w:rPr>
        <w:lastRenderedPageBreak/>
        <w:t>MINIMÁLNÍ ÚDAJE UVÁDĚNÉ NA MALÉM VNITŘNÍM OBALU</w:t>
      </w:r>
    </w:p>
    <w:p w14:paraId="7ECBCE8F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cs-CZ"/>
        </w:rPr>
      </w:pPr>
    </w:p>
    <w:p w14:paraId="6BC040A1" w14:textId="77777777" w:rsidR="005602AC" w:rsidRPr="00187167" w:rsidRDefault="00CA0E05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OZNAČENÍ NA INHALÁTORU</w:t>
      </w:r>
    </w:p>
    <w:p w14:paraId="497C43E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3F4669B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0B522EB5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1.</w:t>
      </w:r>
      <w:r w:rsidRPr="00187167">
        <w:rPr>
          <w:b/>
          <w:bCs/>
          <w:szCs w:val="22"/>
          <w:lang w:val="cs-CZ"/>
        </w:rPr>
        <w:tab/>
        <w:t>NÁZEV LÉČIVÉHO PŘÍPRAVKU A CESTA/CESTY PODÁNÍ</w:t>
      </w:r>
    </w:p>
    <w:p w14:paraId="6AD68315" w14:textId="77777777" w:rsidR="005602AC" w:rsidRPr="00187167" w:rsidRDefault="005602AC" w:rsidP="006462BE">
      <w:pPr>
        <w:spacing w:line="240" w:lineRule="auto"/>
        <w:ind w:left="567" w:hanging="567"/>
        <w:rPr>
          <w:szCs w:val="22"/>
          <w:lang w:val="cs-CZ"/>
        </w:rPr>
      </w:pPr>
    </w:p>
    <w:p w14:paraId="426FB8B6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Duaklir Genuair 340</w:t>
      </w:r>
      <w:r w:rsidR="003B5DA7" w:rsidRPr="00187167">
        <w:rPr>
          <w:szCs w:val="22"/>
          <w:lang w:val="cs-CZ"/>
        </w:rPr>
        <w:t> μg</w:t>
      </w:r>
      <w:r w:rsidRPr="00187167">
        <w:rPr>
          <w:szCs w:val="22"/>
          <w:lang w:val="cs-CZ"/>
        </w:rPr>
        <w:t>/12 μg, prášek k</w:t>
      </w:r>
      <w:r w:rsidR="00CE2CE8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inhalaci</w:t>
      </w:r>
    </w:p>
    <w:p w14:paraId="530DF02A" w14:textId="77777777" w:rsidR="005602AC" w:rsidRDefault="00C541CD" w:rsidP="006462BE">
      <w:pPr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a</w:t>
      </w:r>
      <w:r w:rsidR="005602AC" w:rsidRPr="00187167">
        <w:rPr>
          <w:szCs w:val="22"/>
          <w:lang w:val="cs-CZ"/>
        </w:rPr>
        <w:t>clidinium/formoterol</w:t>
      </w:r>
      <w:r w:rsidR="00FE25AC">
        <w:rPr>
          <w:szCs w:val="22"/>
          <w:lang w:val="cs-CZ"/>
        </w:rPr>
        <w:t xml:space="preserve">i </w:t>
      </w:r>
      <w:r w:rsidR="005602AC" w:rsidRPr="00187167">
        <w:rPr>
          <w:szCs w:val="22"/>
          <w:lang w:val="cs-CZ"/>
        </w:rPr>
        <w:t>fumar</w:t>
      </w:r>
      <w:r w:rsidR="00FE25AC">
        <w:rPr>
          <w:szCs w:val="22"/>
          <w:lang w:val="cs-CZ"/>
        </w:rPr>
        <w:t xml:space="preserve">as </w:t>
      </w:r>
      <w:r w:rsidR="005602AC" w:rsidRPr="00187167">
        <w:rPr>
          <w:szCs w:val="22"/>
          <w:lang w:val="cs-CZ"/>
        </w:rPr>
        <w:t>dihydr</w:t>
      </w:r>
      <w:r w:rsidR="00FE25AC">
        <w:rPr>
          <w:szCs w:val="22"/>
          <w:lang w:val="cs-CZ"/>
        </w:rPr>
        <w:t>icus</w:t>
      </w:r>
    </w:p>
    <w:p w14:paraId="58C35120" w14:textId="77777777" w:rsidR="00CA0E05" w:rsidRPr="00187167" w:rsidRDefault="00CA0E05" w:rsidP="006462BE">
      <w:pPr>
        <w:spacing w:line="240" w:lineRule="auto"/>
        <w:rPr>
          <w:szCs w:val="22"/>
          <w:lang w:val="cs-CZ"/>
        </w:rPr>
      </w:pPr>
    </w:p>
    <w:p w14:paraId="580C189B" w14:textId="77777777" w:rsidR="003B5DA7" w:rsidRPr="00187167" w:rsidRDefault="003B5DA7" w:rsidP="003B5DA7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I</w:t>
      </w:r>
      <w:r w:rsidRPr="00187167">
        <w:rPr>
          <w:szCs w:val="22"/>
          <w:lang w:val="cs-CZ"/>
        </w:rPr>
        <w:t>nhalační podání</w:t>
      </w:r>
    </w:p>
    <w:p w14:paraId="6318E64C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4D47D257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2.</w:t>
      </w:r>
      <w:r w:rsidRPr="00187167">
        <w:rPr>
          <w:b/>
          <w:bCs/>
          <w:szCs w:val="22"/>
          <w:lang w:val="cs-CZ"/>
        </w:rPr>
        <w:tab/>
        <w:t>ZPŮSOB PODÁNÍ</w:t>
      </w:r>
    </w:p>
    <w:p w14:paraId="575D408D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823F1C" w14:textId="77777777" w:rsidR="005602AC" w:rsidRDefault="005602AC" w:rsidP="006462BE">
      <w:pPr>
        <w:spacing w:line="240" w:lineRule="auto"/>
        <w:rPr>
          <w:szCs w:val="22"/>
          <w:lang w:val="cs-CZ"/>
        </w:rPr>
      </w:pPr>
    </w:p>
    <w:p w14:paraId="32BBDF80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3.</w:t>
      </w:r>
      <w:r w:rsidRPr="00187167">
        <w:rPr>
          <w:b/>
          <w:bCs/>
          <w:szCs w:val="22"/>
          <w:lang w:val="cs-CZ"/>
        </w:rPr>
        <w:tab/>
        <w:t>POUŽITELNOST</w:t>
      </w:r>
    </w:p>
    <w:p w14:paraId="6C7A1288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113"/>
        <w:rPr>
          <w:szCs w:val="22"/>
          <w:lang w:val="cs-CZ"/>
        </w:rPr>
      </w:pPr>
    </w:p>
    <w:p w14:paraId="2225CDDD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113"/>
        <w:rPr>
          <w:szCs w:val="22"/>
          <w:lang w:val="cs-CZ"/>
        </w:rPr>
      </w:pPr>
      <w:r w:rsidRPr="00187167">
        <w:rPr>
          <w:szCs w:val="22"/>
          <w:lang w:val="cs-CZ"/>
        </w:rPr>
        <w:t>Použít do 60 dnů po otevření sáčku.</w:t>
      </w:r>
    </w:p>
    <w:p w14:paraId="1F5764D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EXP</w:t>
      </w:r>
    </w:p>
    <w:p w14:paraId="76C43F81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</w:p>
    <w:p w14:paraId="61C528EE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</w:t>
      </w:r>
      <w:r w:rsidRPr="00187167">
        <w:rPr>
          <w:b/>
          <w:bCs/>
          <w:szCs w:val="22"/>
          <w:lang w:val="cs-CZ"/>
        </w:rPr>
        <w:tab/>
        <w:t>ČÍSLO ŠARŽE</w:t>
      </w:r>
    </w:p>
    <w:p w14:paraId="63C0100B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113"/>
        <w:rPr>
          <w:szCs w:val="22"/>
          <w:lang w:val="cs-CZ"/>
        </w:rPr>
      </w:pPr>
    </w:p>
    <w:p w14:paraId="5A34712D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113"/>
        <w:rPr>
          <w:szCs w:val="22"/>
          <w:lang w:val="cs-CZ"/>
        </w:rPr>
      </w:pPr>
      <w:r w:rsidRPr="00187167">
        <w:rPr>
          <w:szCs w:val="22"/>
          <w:lang w:val="cs-CZ"/>
        </w:rPr>
        <w:t>č.š.:</w:t>
      </w:r>
    </w:p>
    <w:p w14:paraId="28E6BCDE" w14:textId="77777777" w:rsidR="00CA0E05" w:rsidRPr="00187167" w:rsidRDefault="00CA0E05" w:rsidP="006462BE">
      <w:pPr>
        <w:spacing w:line="240" w:lineRule="auto"/>
        <w:ind w:right="113"/>
        <w:rPr>
          <w:szCs w:val="22"/>
          <w:lang w:val="cs-CZ"/>
        </w:rPr>
      </w:pPr>
    </w:p>
    <w:p w14:paraId="36E84B3E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5.</w:t>
      </w:r>
      <w:r w:rsidRPr="00187167">
        <w:rPr>
          <w:b/>
          <w:bCs/>
          <w:szCs w:val="22"/>
          <w:lang w:val="cs-CZ"/>
        </w:rPr>
        <w:tab/>
        <w:t>OBSAH UDANÝ JAKO HMOTNOST, OBJEM NEBO POČET</w:t>
      </w:r>
    </w:p>
    <w:p w14:paraId="089B6504" w14:textId="77777777" w:rsidR="005602AC" w:rsidRDefault="005602AC" w:rsidP="006462BE">
      <w:pPr>
        <w:spacing w:line="240" w:lineRule="auto"/>
        <w:ind w:right="113"/>
        <w:rPr>
          <w:szCs w:val="22"/>
          <w:lang w:val="cs-CZ"/>
        </w:rPr>
      </w:pPr>
    </w:p>
    <w:p w14:paraId="4C7EF59D" w14:textId="77777777" w:rsidR="006A3BEA" w:rsidRPr="00187167" w:rsidRDefault="006A3BEA" w:rsidP="006462BE">
      <w:pPr>
        <w:spacing w:line="240" w:lineRule="auto"/>
        <w:ind w:right="113"/>
        <w:rPr>
          <w:szCs w:val="22"/>
          <w:lang w:val="cs-CZ"/>
        </w:rPr>
      </w:pPr>
      <w:r>
        <w:rPr>
          <w:szCs w:val="22"/>
          <w:lang w:val="cs-CZ"/>
        </w:rPr>
        <w:t>30 dávek</w:t>
      </w:r>
    </w:p>
    <w:p w14:paraId="3DA1537D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6A3BEA">
        <w:rPr>
          <w:szCs w:val="22"/>
          <w:highlight w:val="lightGray"/>
          <w:lang w:val="cs-CZ"/>
        </w:rPr>
        <w:t>60 dávek</w:t>
      </w:r>
    </w:p>
    <w:p w14:paraId="710CB8E0" w14:textId="77777777" w:rsidR="00CA0E05" w:rsidRPr="00187167" w:rsidRDefault="00CA0E05" w:rsidP="006462BE">
      <w:pPr>
        <w:spacing w:line="240" w:lineRule="auto"/>
        <w:ind w:right="113"/>
        <w:rPr>
          <w:szCs w:val="22"/>
          <w:lang w:val="cs-CZ"/>
        </w:rPr>
      </w:pPr>
    </w:p>
    <w:p w14:paraId="101D5ABF" w14:textId="77777777" w:rsidR="005602AC" w:rsidRPr="00187167" w:rsidRDefault="005602AC" w:rsidP="006462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</w:t>
      </w:r>
      <w:r w:rsidRPr="00187167">
        <w:rPr>
          <w:b/>
          <w:bCs/>
          <w:szCs w:val="22"/>
          <w:lang w:val="cs-CZ"/>
        </w:rPr>
        <w:tab/>
        <w:t>JINÉ</w:t>
      </w:r>
    </w:p>
    <w:p w14:paraId="512EFE1E" w14:textId="77777777" w:rsidR="005602AC" w:rsidRPr="00187167" w:rsidRDefault="005602AC" w:rsidP="006462BE">
      <w:pPr>
        <w:spacing w:line="240" w:lineRule="auto"/>
        <w:ind w:right="113"/>
        <w:rPr>
          <w:szCs w:val="22"/>
          <w:lang w:val="cs-CZ"/>
        </w:rPr>
      </w:pPr>
    </w:p>
    <w:p w14:paraId="12D7AF99" w14:textId="77777777" w:rsidR="007B005D" w:rsidRPr="00FE438C" w:rsidRDefault="000F611F" w:rsidP="007B005D">
      <w:pPr>
        <w:rPr>
          <w:lang w:val="cs-CZ"/>
          <w:rPrChange w:id="73" w:author="Author">
            <w:rPr>
              <w:lang w:val="pt-PT"/>
            </w:rPr>
          </w:rPrChange>
        </w:rPr>
      </w:pPr>
      <w:del w:id="74" w:author="Author">
        <w:r w:rsidRPr="00FE438C" w:rsidDel="00546431">
          <w:rPr>
            <w:lang w:val="cs-CZ"/>
            <w:rPrChange w:id="75" w:author="Author">
              <w:rPr>
                <w:lang w:val="pt-PT"/>
              </w:rPr>
            </w:rPrChange>
          </w:rPr>
          <w:delText>Covis</w:delText>
        </w:r>
        <w:r w:rsidR="007B005D" w:rsidRPr="00FE438C" w:rsidDel="00546431">
          <w:rPr>
            <w:lang w:val="cs-CZ"/>
            <w:rPrChange w:id="76" w:author="Author">
              <w:rPr>
                <w:lang w:val="pt-PT"/>
              </w:rPr>
            </w:rPrChange>
          </w:rPr>
          <w:delText xml:space="preserve"> </w:delText>
        </w:r>
      </w:del>
      <w:ins w:id="77" w:author="Author">
        <w:r w:rsidR="00546431" w:rsidRPr="00FE438C">
          <w:rPr>
            <w:lang w:val="cs-CZ"/>
            <w:rPrChange w:id="78" w:author="Author">
              <w:rPr>
                <w:lang w:val="pt-PT"/>
              </w:rPr>
            </w:rPrChange>
          </w:rPr>
          <w:t xml:space="preserve">azurity pharmaceuticals </w:t>
        </w:r>
      </w:ins>
      <w:r w:rsidR="00912194" w:rsidRPr="00454DFA">
        <w:rPr>
          <w:noProof/>
          <w:szCs w:val="22"/>
          <w:shd w:val="clear" w:color="auto" w:fill="E0E0E0"/>
          <w:lang w:val="fr-FR"/>
        </w:rPr>
        <w:t xml:space="preserve">(logo </w:t>
      </w:r>
      <w:ins w:id="79" w:author="Author">
        <w:r w:rsidR="00546431">
          <w:rPr>
            <w:noProof/>
            <w:szCs w:val="22"/>
            <w:shd w:val="clear" w:color="auto" w:fill="E0E0E0"/>
            <w:lang w:val="fr-FR"/>
          </w:rPr>
          <w:t>Azurity</w:t>
        </w:r>
      </w:ins>
      <w:del w:id="80" w:author="Author">
        <w:r w:rsidRPr="00FE438C" w:rsidDel="00546431">
          <w:rPr>
            <w:lang w:val="cs-CZ"/>
            <w:rPrChange w:id="81" w:author="Author">
              <w:rPr>
                <w:lang w:val="pt-PT"/>
              </w:rPr>
            </w:rPrChange>
          </w:rPr>
          <w:delText>Covis</w:delText>
        </w:r>
      </w:del>
      <w:r w:rsidR="00912194" w:rsidRPr="00454DFA">
        <w:rPr>
          <w:noProof/>
          <w:szCs w:val="22"/>
          <w:shd w:val="clear" w:color="auto" w:fill="E0E0E0"/>
          <w:lang w:val="fr-FR"/>
        </w:rPr>
        <w:t>)</w:t>
      </w:r>
    </w:p>
    <w:p w14:paraId="77784D3B" w14:textId="77777777" w:rsidR="005602AC" w:rsidRPr="00187167" w:rsidRDefault="005602AC" w:rsidP="006462BE">
      <w:pPr>
        <w:spacing w:line="240" w:lineRule="auto"/>
        <w:ind w:right="113"/>
        <w:rPr>
          <w:szCs w:val="22"/>
          <w:lang w:val="cs-CZ"/>
        </w:rPr>
      </w:pPr>
    </w:p>
    <w:p w14:paraId="5D37C9A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  <w:r w:rsidRPr="00187167">
        <w:rPr>
          <w:b/>
          <w:szCs w:val="22"/>
          <w:lang w:val="cs-CZ"/>
        </w:rPr>
        <w:br w:type="page"/>
      </w:r>
    </w:p>
    <w:p w14:paraId="40407B10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4BDFBC5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77057B6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BE19BDC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19253059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42BC8FB0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56E1261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167FCB7A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3FADCFDA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A0BB172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DA30E52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3694A8F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95E4A02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14A0486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F9C3B55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179CFDA1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7CBAC37B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3EA3627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6B2C425E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1BFB05F0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081F9059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3DF156BC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6E99512C" w14:textId="77777777" w:rsidR="005602AC" w:rsidRPr="00FA39A7" w:rsidRDefault="005602AC" w:rsidP="00FA39A7">
      <w:pPr>
        <w:pStyle w:val="A-Heading1"/>
        <w:spacing w:before="0" w:after="0"/>
        <w:ind w:left="90"/>
        <w:jc w:val="center"/>
        <w:rPr>
          <w:lang w:val="cs-CZ"/>
        </w:rPr>
      </w:pPr>
      <w:r w:rsidRPr="00FA39A7">
        <w:rPr>
          <w:lang w:val="cs-CZ"/>
        </w:rPr>
        <w:t xml:space="preserve">B. </w:t>
      </w:r>
      <w:bookmarkStart w:id="82" w:name="PŘÍBALOVÁ_INFORMACE"/>
      <w:r w:rsidRPr="00FA39A7">
        <w:rPr>
          <w:lang w:val="cs-CZ"/>
        </w:rPr>
        <w:t>PŘÍBALOVÁ INFORMACE</w:t>
      </w:r>
      <w:bookmarkEnd w:id="82"/>
    </w:p>
    <w:p w14:paraId="0ACBEDE3" w14:textId="77777777" w:rsidR="005602AC" w:rsidRPr="00187167" w:rsidRDefault="005602AC" w:rsidP="006462BE">
      <w:pPr>
        <w:tabs>
          <w:tab w:val="clear" w:pos="567"/>
        </w:tabs>
        <w:spacing w:line="240" w:lineRule="auto"/>
        <w:jc w:val="center"/>
        <w:outlineLvl w:val="0"/>
        <w:rPr>
          <w:szCs w:val="22"/>
          <w:lang w:val="cs-CZ"/>
        </w:rPr>
      </w:pPr>
      <w:r w:rsidRPr="00187167">
        <w:rPr>
          <w:szCs w:val="22"/>
          <w:lang w:val="cs-CZ"/>
        </w:rPr>
        <w:br w:type="page"/>
      </w:r>
      <w:r w:rsidRPr="00187167">
        <w:rPr>
          <w:b/>
          <w:bCs/>
          <w:szCs w:val="22"/>
          <w:lang w:val="cs-CZ"/>
        </w:rPr>
        <w:lastRenderedPageBreak/>
        <w:t>Příbalová informace: informace pro pacienta</w:t>
      </w:r>
    </w:p>
    <w:p w14:paraId="4C71DC54" w14:textId="77777777" w:rsidR="005602AC" w:rsidRPr="00187167" w:rsidRDefault="005602AC" w:rsidP="006462BE">
      <w:p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</w:p>
    <w:p w14:paraId="471E6B91" w14:textId="77777777" w:rsidR="005602AC" w:rsidRPr="00187167" w:rsidRDefault="005602AC" w:rsidP="006462BE">
      <w:pPr>
        <w:tabs>
          <w:tab w:val="clear" w:pos="567"/>
        </w:tabs>
        <w:spacing w:line="240" w:lineRule="auto"/>
        <w:jc w:val="center"/>
        <w:rPr>
          <w:b/>
          <w:bCs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Duaklir Genuair 340</w:t>
      </w:r>
      <w:r w:rsidR="00CA0E05">
        <w:rPr>
          <w:b/>
          <w:bCs/>
          <w:szCs w:val="22"/>
          <w:lang w:val="cs-CZ"/>
        </w:rPr>
        <w:t> </w:t>
      </w:r>
      <w:r w:rsidR="00CA0E05" w:rsidRPr="00187167">
        <w:rPr>
          <w:b/>
          <w:bCs/>
          <w:szCs w:val="22"/>
          <w:lang w:val="cs-CZ"/>
        </w:rPr>
        <w:t>mikrogramů</w:t>
      </w:r>
      <w:r w:rsidRPr="00187167">
        <w:rPr>
          <w:b/>
          <w:bCs/>
          <w:szCs w:val="22"/>
          <w:lang w:val="cs-CZ"/>
        </w:rPr>
        <w:t>/12 mikrogramů, prášek k</w:t>
      </w:r>
      <w:r w:rsidR="006A3BEA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inhalaci</w:t>
      </w:r>
    </w:p>
    <w:p w14:paraId="75116679" w14:textId="77777777" w:rsidR="005602AC" w:rsidRPr="00187167" w:rsidRDefault="005602AC" w:rsidP="006462BE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  <w:r w:rsidRPr="00187167">
        <w:rPr>
          <w:szCs w:val="22"/>
          <w:lang w:val="cs-CZ"/>
        </w:rPr>
        <w:t>aclidinium/</w:t>
      </w:r>
      <w:r w:rsidR="00FE25AC">
        <w:rPr>
          <w:szCs w:val="22"/>
          <w:lang w:val="cs-CZ"/>
        </w:rPr>
        <w:t>formoteroli fumaras dihydricus</w:t>
      </w:r>
    </w:p>
    <w:p w14:paraId="37953721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70BA89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B119E5" w14:textId="77777777" w:rsidR="005602AC" w:rsidRPr="00187167" w:rsidRDefault="005602AC" w:rsidP="006462BE">
      <w:pPr>
        <w:tabs>
          <w:tab w:val="clear" w:pos="567"/>
        </w:tabs>
        <w:suppressAutoHyphens/>
        <w:spacing w:line="240" w:lineRule="auto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 xml:space="preserve">Přečtěte si pozorně celou příbalovou informaci dříve, než začnete tento přípravek </w:t>
      </w:r>
      <w:r w:rsidR="006A3BEA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užívat, protože obsahuje pro Vás důležité údaje.</w:t>
      </w:r>
    </w:p>
    <w:p w14:paraId="4A3B5768" w14:textId="77777777" w:rsidR="00453F8F" w:rsidRPr="00187167" w:rsidRDefault="00453F8F" w:rsidP="00453F8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187167">
        <w:rPr>
          <w:szCs w:val="22"/>
          <w:lang w:val="cs-CZ"/>
        </w:rPr>
        <w:t>Ponechte si příbalovou informaci pro případ, že si ji budete potřebovat přečíst znovu.</w:t>
      </w:r>
    </w:p>
    <w:p w14:paraId="61951C3A" w14:textId="77777777" w:rsidR="00453F8F" w:rsidRPr="00187167" w:rsidRDefault="00453F8F" w:rsidP="00453F8F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187167">
        <w:rPr>
          <w:szCs w:val="22"/>
          <w:lang w:val="cs-CZ"/>
        </w:rPr>
        <w:t>Máte</w:t>
      </w:r>
      <w:r w:rsidRPr="00187167">
        <w:rPr>
          <w:szCs w:val="22"/>
          <w:lang w:val="cs-CZ"/>
        </w:rPr>
        <w:noBreakHyphen/>
        <w:t>li jakékoli další otázky, zeptejte se svého lékaře, lékárníka nebo zdravotní sestry.</w:t>
      </w:r>
    </w:p>
    <w:p w14:paraId="3068C90B" w14:textId="77777777" w:rsidR="00453F8F" w:rsidRPr="00187167" w:rsidRDefault="00453F8F" w:rsidP="00453F8F">
      <w:pPr>
        <w:spacing w:line="240" w:lineRule="auto"/>
        <w:ind w:left="567" w:right="-2" w:hanging="567"/>
        <w:rPr>
          <w:szCs w:val="22"/>
          <w:lang w:val="cs-CZ"/>
        </w:rPr>
      </w:pPr>
      <w:r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ab/>
        <w:t>Tento přípravek byl předepsán výhradně Vám. Nedávejte jej žádné další osobě. Mohl by jí ublížit, a to i tehdy, má</w:t>
      </w:r>
      <w:r w:rsidRPr="00187167">
        <w:rPr>
          <w:szCs w:val="22"/>
          <w:lang w:val="cs-CZ"/>
        </w:rPr>
        <w:noBreakHyphen/>
        <w:t>li stejné známky onemocnění jako Vy.</w:t>
      </w:r>
    </w:p>
    <w:p w14:paraId="3EF57B05" w14:textId="77777777" w:rsidR="00453F8F" w:rsidRPr="00187167" w:rsidRDefault="00453F8F" w:rsidP="00453F8F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Pokud se u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Vás vyskytne kterýkoli z</w:t>
      </w:r>
      <w:r w:rsidR="006A3BE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nežádoucích účinků, sdělte to svému lékaři, lékárníkovi nebo zdravotní sestře.</w:t>
      </w:r>
      <w:r w:rsidRPr="00187167">
        <w:rPr>
          <w:color w:val="FF0000"/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Stejně postupujte v případě jakýchkoli nežádoucích účinků, které nejsou uvedeny v této příbalové informaci. Viz bod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4.</w:t>
      </w:r>
    </w:p>
    <w:p w14:paraId="6A7D485A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34DA738" w14:textId="77777777" w:rsidR="005602AC" w:rsidRPr="00187167" w:rsidRDefault="005602AC" w:rsidP="006462BE">
      <w:pPr>
        <w:keepNext/>
        <w:tabs>
          <w:tab w:val="clear" w:pos="567"/>
        </w:tabs>
        <w:spacing w:line="240" w:lineRule="auto"/>
        <w:ind w:right="-2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Co naleznete v</w:t>
      </w:r>
      <w:r w:rsidR="006A3BEA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této příbalové informaci</w:t>
      </w:r>
    </w:p>
    <w:p w14:paraId="3514F938" w14:textId="77777777" w:rsidR="005602AC" w:rsidRPr="00187167" w:rsidRDefault="005602AC" w:rsidP="006462BE">
      <w:pPr>
        <w:tabs>
          <w:tab w:val="clear" w:pos="567"/>
          <w:tab w:val="left" w:pos="426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szCs w:val="22"/>
          <w:lang w:val="cs-CZ"/>
        </w:rPr>
        <w:t>1.</w:t>
      </w:r>
      <w:r w:rsidRPr="00187167">
        <w:rPr>
          <w:szCs w:val="22"/>
          <w:lang w:val="cs-CZ"/>
        </w:rPr>
        <w:tab/>
        <w:t>Co je přípravek Duaklir Genuair a k čemu se používá</w:t>
      </w:r>
    </w:p>
    <w:p w14:paraId="00A9A613" w14:textId="77777777" w:rsidR="005602AC" w:rsidRPr="00187167" w:rsidRDefault="005602AC" w:rsidP="006462BE">
      <w:pPr>
        <w:tabs>
          <w:tab w:val="clear" w:pos="567"/>
          <w:tab w:val="left" w:pos="426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szCs w:val="22"/>
          <w:lang w:val="cs-CZ"/>
        </w:rPr>
        <w:t>2.</w:t>
      </w:r>
      <w:r w:rsidRPr="00187167">
        <w:rPr>
          <w:szCs w:val="22"/>
          <w:lang w:val="cs-CZ"/>
        </w:rPr>
        <w:tab/>
        <w:t xml:space="preserve">Čemu musíte věnovat pozornost, než začnete přípravek Duaklir Genuair </w:t>
      </w:r>
      <w:r w:rsidR="00E703C1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</w:t>
      </w:r>
    </w:p>
    <w:p w14:paraId="0754DA62" w14:textId="77777777" w:rsidR="005602AC" w:rsidRPr="00187167" w:rsidRDefault="005602AC" w:rsidP="006462BE">
      <w:pPr>
        <w:tabs>
          <w:tab w:val="clear" w:pos="567"/>
          <w:tab w:val="left" w:pos="426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szCs w:val="22"/>
          <w:lang w:val="cs-CZ"/>
        </w:rPr>
        <w:t>3.</w:t>
      </w:r>
      <w:r w:rsidRPr="00187167">
        <w:rPr>
          <w:szCs w:val="22"/>
          <w:lang w:val="cs-CZ"/>
        </w:rPr>
        <w:tab/>
        <w:t xml:space="preserve">Jak se přípravek Duaklir Genuair </w:t>
      </w:r>
      <w:r w:rsidR="00E703C1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užívá</w:t>
      </w:r>
    </w:p>
    <w:p w14:paraId="5D4A8CE9" w14:textId="77777777" w:rsidR="005602AC" w:rsidRPr="00187167" w:rsidRDefault="005602AC" w:rsidP="006462BE">
      <w:pPr>
        <w:tabs>
          <w:tab w:val="clear" w:pos="567"/>
          <w:tab w:val="left" w:pos="426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szCs w:val="22"/>
          <w:lang w:val="cs-CZ"/>
        </w:rPr>
        <w:t>4.</w:t>
      </w:r>
      <w:r w:rsidRPr="00187167">
        <w:rPr>
          <w:szCs w:val="22"/>
          <w:lang w:val="cs-CZ"/>
        </w:rPr>
        <w:tab/>
        <w:t>Možné nežádoucí účinky</w:t>
      </w:r>
    </w:p>
    <w:p w14:paraId="100CAB8A" w14:textId="77777777" w:rsidR="005602AC" w:rsidRPr="00187167" w:rsidRDefault="005602AC" w:rsidP="006462BE">
      <w:pPr>
        <w:tabs>
          <w:tab w:val="clear" w:pos="567"/>
          <w:tab w:val="left" w:pos="426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szCs w:val="22"/>
          <w:lang w:val="cs-CZ"/>
        </w:rPr>
        <w:t>5.</w:t>
      </w:r>
      <w:r w:rsidRPr="00187167">
        <w:rPr>
          <w:szCs w:val="22"/>
          <w:lang w:val="cs-CZ"/>
        </w:rPr>
        <w:tab/>
        <w:t>Jak přípravek Duaklir Genuair uchovávat</w:t>
      </w:r>
    </w:p>
    <w:p w14:paraId="511D83AE" w14:textId="77777777" w:rsidR="005602AC" w:rsidRPr="00187167" w:rsidRDefault="005602AC" w:rsidP="006462BE">
      <w:pPr>
        <w:tabs>
          <w:tab w:val="clear" w:pos="567"/>
          <w:tab w:val="left" w:pos="426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szCs w:val="22"/>
          <w:lang w:val="cs-CZ"/>
        </w:rPr>
        <w:t>6.</w:t>
      </w:r>
      <w:r w:rsidRPr="00187167">
        <w:rPr>
          <w:szCs w:val="22"/>
          <w:lang w:val="cs-CZ"/>
        </w:rPr>
        <w:tab/>
        <w:t>Obsah balení a další informace</w:t>
      </w:r>
    </w:p>
    <w:p w14:paraId="74518D0A" w14:textId="77777777" w:rsidR="005602AC" w:rsidRPr="00187167" w:rsidRDefault="00D136A5" w:rsidP="006462BE">
      <w:pPr>
        <w:tabs>
          <w:tab w:val="clear" w:pos="567"/>
          <w:tab w:val="left" w:pos="426"/>
        </w:tabs>
        <w:spacing w:line="240" w:lineRule="auto"/>
        <w:ind w:right="-29"/>
        <w:rPr>
          <w:szCs w:val="22"/>
          <w:lang w:val="cs-CZ"/>
        </w:rPr>
      </w:pPr>
      <w:r>
        <w:rPr>
          <w:szCs w:val="22"/>
          <w:lang w:val="cs-CZ"/>
        </w:rPr>
        <w:tab/>
      </w:r>
      <w:r w:rsidR="005602AC" w:rsidRPr="00187167">
        <w:rPr>
          <w:szCs w:val="22"/>
          <w:lang w:val="cs-CZ"/>
        </w:rPr>
        <w:t>Návod k</w:t>
      </w:r>
      <w:r w:rsidR="00EC0C7C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použití</w:t>
      </w:r>
    </w:p>
    <w:p w14:paraId="779CA8DF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007771C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9715001" w14:textId="77777777" w:rsidR="005602AC" w:rsidRPr="00187167" w:rsidRDefault="005602AC" w:rsidP="006462BE">
      <w:pPr>
        <w:spacing w:line="240" w:lineRule="auto"/>
        <w:ind w:right="-2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1.</w:t>
      </w:r>
      <w:r w:rsidRPr="00187167">
        <w:rPr>
          <w:b/>
          <w:bCs/>
          <w:szCs w:val="22"/>
          <w:lang w:val="cs-CZ"/>
        </w:rPr>
        <w:tab/>
        <w:t>Co je přípravek Duaklir Genuair a k čemu se používá</w:t>
      </w:r>
    </w:p>
    <w:p w14:paraId="1B17003F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C71281C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Co je přípravek Duaklir Genuair</w:t>
      </w:r>
    </w:p>
    <w:p w14:paraId="7C1C8EFD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Tento přípravek obsahuje dvě léčivé látky, a</w:t>
      </w:r>
      <w:r w:rsidR="00E703C1">
        <w:rPr>
          <w:szCs w:val="22"/>
          <w:lang w:val="cs-CZ"/>
        </w:rPr>
        <w:t>k</w:t>
      </w:r>
      <w:r w:rsidRPr="00187167">
        <w:rPr>
          <w:szCs w:val="22"/>
          <w:lang w:val="cs-CZ"/>
        </w:rPr>
        <w:t>lidinium a formoterol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fumarát dihydrát. Obě patří do skupiny léků zvaných bronchodilatátory. Bronchodilatátory uvolňují svaly v</w:t>
      </w:r>
      <w:r w:rsidR="00E703C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dýchacích cestách</w:t>
      </w:r>
      <w:r w:rsidR="00CA0E05">
        <w:rPr>
          <w:szCs w:val="22"/>
          <w:lang w:val="cs-CZ"/>
        </w:rPr>
        <w:t>, což</w:t>
      </w:r>
      <w:r w:rsidRPr="00187167">
        <w:rPr>
          <w:szCs w:val="22"/>
          <w:lang w:val="cs-CZ"/>
        </w:rPr>
        <w:t xml:space="preserve"> </w:t>
      </w:r>
      <w:r w:rsidR="00CA0E05">
        <w:rPr>
          <w:szCs w:val="22"/>
          <w:lang w:val="cs-CZ"/>
        </w:rPr>
        <w:t xml:space="preserve">umožňuje větší otevření dýchacích cest a </w:t>
      </w:r>
      <w:r w:rsidRPr="00187167">
        <w:rPr>
          <w:szCs w:val="22"/>
          <w:lang w:val="cs-CZ"/>
        </w:rPr>
        <w:t xml:space="preserve">usnadní </w:t>
      </w:r>
      <w:r w:rsidR="00CA0E05">
        <w:rPr>
          <w:szCs w:val="22"/>
          <w:lang w:val="cs-CZ"/>
        </w:rPr>
        <w:t xml:space="preserve">Vám </w:t>
      </w:r>
      <w:r w:rsidRPr="00187167">
        <w:rPr>
          <w:szCs w:val="22"/>
          <w:lang w:val="cs-CZ"/>
        </w:rPr>
        <w:t>dýchání. Inhalátor Genuair Vám při vdechnutí aplikuje léčivé látky přímo do plic.</w:t>
      </w:r>
    </w:p>
    <w:p w14:paraId="6EA6716D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025A43A2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K</w:t>
      </w:r>
      <w:r w:rsidR="00E703C1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čemu se přípravek Duaklir Genuair používá</w:t>
      </w:r>
    </w:p>
    <w:p w14:paraId="5BE15A05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187167">
        <w:rPr>
          <w:szCs w:val="22"/>
          <w:lang w:val="cs-CZ"/>
        </w:rPr>
        <w:t>Přípravek Duaklir Genuair se používá u</w:t>
      </w:r>
      <w:r w:rsidR="00E703C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dospělých pacientů s</w:t>
      </w:r>
      <w:r w:rsidR="00E703C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dýchacími potížemi způsob</w:t>
      </w:r>
      <w:r w:rsidR="003B5DA7">
        <w:rPr>
          <w:szCs w:val="22"/>
          <w:lang w:val="cs-CZ"/>
        </w:rPr>
        <w:t>enými</w:t>
      </w:r>
      <w:r w:rsidRPr="00187167">
        <w:rPr>
          <w:szCs w:val="22"/>
          <w:lang w:val="cs-CZ"/>
        </w:rPr>
        <w:t xml:space="preserve"> onemocněním plic zvaným chronická obstrukční plicní choroba (CHOPN)</w:t>
      </w:r>
      <w:r w:rsidR="00CA0E05">
        <w:rPr>
          <w:szCs w:val="22"/>
          <w:lang w:val="cs-CZ"/>
        </w:rPr>
        <w:t>, při kterém jsou poškozeny nebo zablokovány dýchací cesty a plicní sklípky</w:t>
      </w:r>
      <w:r w:rsidRPr="00187167">
        <w:rPr>
          <w:szCs w:val="22"/>
          <w:lang w:val="cs-CZ"/>
        </w:rPr>
        <w:t xml:space="preserve">. </w:t>
      </w:r>
      <w:r w:rsidR="00CA0E05">
        <w:rPr>
          <w:szCs w:val="22"/>
          <w:lang w:val="cs-CZ"/>
        </w:rPr>
        <w:t>Otevřením dýchacích cest t</w:t>
      </w:r>
      <w:r w:rsidRPr="00187167">
        <w:rPr>
          <w:szCs w:val="22"/>
          <w:lang w:val="cs-CZ"/>
        </w:rPr>
        <w:t xml:space="preserve">ento přípravek ulevuje od příznaků, jako je dušnost. Pravidelné </w:t>
      </w:r>
      <w:r w:rsidR="00E703C1">
        <w:rPr>
          <w:szCs w:val="22"/>
          <w:lang w:val="cs-CZ"/>
        </w:rPr>
        <w:t>po</w:t>
      </w:r>
      <w:r w:rsidRPr="00187167">
        <w:rPr>
          <w:szCs w:val="22"/>
          <w:lang w:val="cs-CZ"/>
        </w:rPr>
        <w:t xml:space="preserve">užívání přípravku Duaklir Genuair Vám pomůže </w:t>
      </w:r>
      <w:r w:rsidR="003B5DA7">
        <w:rPr>
          <w:szCs w:val="22"/>
          <w:lang w:val="cs-CZ"/>
        </w:rPr>
        <w:t>snížit</w:t>
      </w:r>
      <w:r w:rsidR="003B5DA7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vliv CHOPN na Váš každodenní život.</w:t>
      </w:r>
    </w:p>
    <w:p w14:paraId="6F47462F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C5C7E26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3604210" w14:textId="77777777" w:rsidR="005602AC" w:rsidRPr="00187167" w:rsidRDefault="005602AC" w:rsidP="006462BE">
      <w:pPr>
        <w:spacing w:line="240" w:lineRule="auto"/>
        <w:ind w:right="-2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2.</w:t>
      </w:r>
      <w:r w:rsidRPr="00187167">
        <w:rPr>
          <w:b/>
          <w:bCs/>
          <w:szCs w:val="22"/>
          <w:lang w:val="cs-CZ"/>
        </w:rPr>
        <w:tab/>
        <w:t xml:space="preserve">Čemu musíte věnovat pozornost, než začnete přípravek Duaklir Genuair </w:t>
      </w:r>
      <w:r w:rsidR="00E703C1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užívat</w:t>
      </w:r>
    </w:p>
    <w:p w14:paraId="3ED31383" w14:textId="77777777" w:rsidR="005602AC" w:rsidRPr="00187167" w:rsidRDefault="005602AC" w:rsidP="006462BE">
      <w:pPr>
        <w:tabs>
          <w:tab w:val="clear" w:pos="567"/>
        </w:tabs>
        <w:spacing w:line="240" w:lineRule="auto"/>
        <w:outlineLvl w:val="0"/>
        <w:rPr>
          <w:i/>
          <w:szCs w:val="22"/>
          <w:lang w:val="cs-CZ"/>
        </w:rPr>
      </w:pPr>
    </w:p>
    <w:p w14:paraId="42A06F2B" w14:textId="77777777" w:rsidR="005602AC" w:rsidRPr="00187167" w:rsidRDefault="005602AC" w:rsidP="006462BE">
      <w:pPr>
        <w:tabs>
          <w:tab w:val="clear" w:pos="567"/>
        </w:tabs>
        <w:spacing w:line="240" w:lineRule="auto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Ne</w:t>
      </w:r>
      <w:r w:rsidR="00E703C1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užívejte přípravek Duaklir Genuair:</w:t>
      </w:r>
    </w:p>
    <w:p w14:paraId="1FD591A6" w14:textId="77777777" w:rsidR="00453F8F" w:rsidRPr="00187167" w:rsidRDefault="00E703C1" w:rsidP="00E703C1">
      <w:pPr>
        <w:numPr>
          <w:ilvl w:val="0"/>
          <w:numId w:val="3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453F8F" w:rsidRPr="00187167">
        <w:rPr>
          <w:szCs w:val="22"/>
          <w:lang w:val="cs-CZ"/>
        </w:rPr>
        <w:t>estliže jste alergický(á) na a</w:t>
      </w:r>
      <w:r>
        <w:rPr>
          <w:szCs w:val="22"/>
          <w:lang w:val="cs-CZ"/>
        </w:rPr>
        <w:t>k</w:t>
      </w:r>
      <w:r w:rsidR="00453F8F" w:rsidRPr="00187167">
        <w:rPr>
          <w:szCs w:val="22"/>
          <w:lang w:val="cs-CZ"/>
        </w:rPr>
        <w:t>lidinium, formoterol</w:t>
      </w:r>
      <w:r w:rsidR="00453F8F" w:rsidRPr="00187167">
        <w:rPr>
          <w:szCs w:val="22"/>
          <w:lang w:val="cs-CZ"/>
        </w:rPr>
        <w:noBreakHyphen/>
        <w:t>fumarát dihydrát nebo na kteroukoli další složku tohoto přípravku</w:t>
      </w:r>
      <w:r w:rsidR="00453F8F">
        <w:rPr>
          <w:szCs w:val="22"/>
          <w:lang w:val="cs-CZ"/>
        </w:rPr>
        <w:t xml:space="preserve"> </w:t>
      </w:r>
      <w:r w:rsidR="00453F8F" w:rsidRPr="00187167">
        <w:rPr>
          <w:szCs w:val="22"/>
          <w:lang w:val="cs-CZ"/>
        </w:rPr>
        <w:t>(</w:t>
      </w:r>
      <w:r w:rsidR="003B5DA7">
        <w:rPr>
          <w:szCs w:val="22"/>
          <w:lang w:val="cs-CZ"/>
        </w:rPr>
        <w:t>uvedené v </w:t>
      </w:r>
      <w:r w:rsidR="00453F8F" w:rsidRPr="00187167">
        <w:rPr>
          <w:szCs w:val="22"/>
          <w:lang w:val="cs-CZ"/>
        </w:rPr>
        <w:t>bod</w:t>
      </w:r>
      <w:r w:rsidR="003B5DA7">
        <w:rPr>
          <w:szCs w:val="22"/>
          <w:lang w:val="cs-CZ"/>
        </w:rPr>
        <w:t>ě</w:t>
      </w:r>
      <w:r w:rsidR="00453F8F">
        <w:rPr>
          <w:szCs w:val="22"/>
          <w:lang w:val="cs-CZ"/>
        </w:rPr>
        <w:t> </w:t>
      </w:r>
      <w:r w:rsidR="003B5DA7">
        <w:rPr>
          <w:szCs w:val="22"/>
          <w:lang w:val="cs-CZ"/>
        </w:rPr>
        <w:t>6</w:t>
      </w:r>
      <w:r w:rsidR="00453F8F" w:rsidRPr="00187167">
        <w:rPr>
          <w:szCs w:val="22"/>
          <w:lang w:val="cs-CZ"/>
        </w:rPr>
        <w:t>).</w:t>
      </w:r>
    </w:p>
    <w:p w14:paraId="5F415CA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8C5A37" w14:textId="77777777" w:rsidR="005602AC" w:rsidRPr="00187167" w:rsidRDefault="005602AC" w:rsidP="006462BE">
      <w:pPr>
        <w:tabs>
          <w:tab w:val="clear" w:pos="567"/>
        </w:tabs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Upozornění a opatření</w:t>
      </w:r>
    </w:p>
    <w:p w14:paraId="486DF13B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Před použitím přípravku Duaklir Genuair se poraďte se svým lékařem, lékárníkem nebo zdravotní sestrou v</w:t>
      </w:r>
      <w:r w:rsidR="00BB1DE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případě, že máte následující onemocnění nebo příznaky:</w:t>
      </w:r>
    </w:p>
    <w:p w14:paraId="3CCC4AF0" w14:textId="77777777" w:rsidR="005602AC" w:rsidRPr="00187167" w:rsidRDefault="00BB1DEB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estliže máte astma. Tento přípravek se nesmí používat k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léčbě astmatu.</w:t>
      </w:r>
    </w:p>
    <w:p w14:paraId="04639F40" w14:textId="77777777" w:rsidR="005602AC" w:rsidRPr="00187167" w:rsidRDefault="00BB1DEB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estliže máte problémy se srdcem.</w:t>
      </w:r>
    </w:p>
    <w:p w14:paraId="7CE1075A" w14:textId="77777777" w:rsidR="005602AC" w:rsidRPr="00187167" w:rsidRDefault="00BB1DEB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estliže máte epilepsii.</w:t>
      </w:r>
    </w:p>
    <w:p w14:paraId="5FE4153C" w14:textId="77777777" w:rsidR="005602AC" w:rsidRPr="00187167" w:rsidRDefault="00BB1DEB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estliže máte problémy se štítnou žlázou (tyreotoxikózu).</w:t>
      </w:r>
    </w:p>
    <w:p w14:paraId="4C0F7D48" w14:textId="77777777" w:rsidR="005602AC" w:rsidRPr="00187167" w:rsidRDefault="00BB1DEB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estliže máte nádor některé z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nadledvin (feochromocytom).</w:t>
      </w:r>
    </w:p>
    <w:p w14:paraId="09460EDF" w14:textId="77777777" w:rsidR="005602AC" w:rsidRPr="00187167" w:rsidRDefault="00BB1DEB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estliže máte potíže s</w:t>
      </w:r>
      <w:r w:rsidR="0002148D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močením</w:t>
      </w:r>
      <w:r w:rsidR="00CA0E05">
        <w:rPr>
          <w:szCs w:val="22"/>
          <w:lang w:val="cs-CZ"/>
        </w:rPr>
        <w:t xml:space="preserve"> nebo problémy se zvětšenou prostatou</w:t>
      </w:r>
      <w:r w:rsidR="005602AC" w:rsidRPr="00187167">
        <w:rPr>
          <w:szCs w:val="22"/>
          <w:lang w:val="cs-CZ"/>
        </w:rPr>
        <w:t>.</w:t>
      </w:r>
    </w:p>
    <w:p w14:paraId="5FB54113" w14:textId="77777777" w:rsidR="005602AC" w:rsidRPr="00187167" w:rsidRDefault="00BB1DEB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lastRenderedPageBreak/>
        <w:t>j</w:t>
      </w:r>
      <w:r w:rsidR="005602AC" w:rsidRPr="00187167">
        <w:rPr>
          <w:szCs w:val="22"/>
          <w:lang w:val="cs-CZ"/>
        </w:rPr>
        <w:t>estliže máte oční onemocnění zvané glaukom s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uzavřeným úhlem</w:t>
      </w:r>
      <w:r w:rsidR="00895A34">
        <w:rPr>
          <w:szCs w:val="22"/>
          <w:lang w:val="cs-CZ"/>
        </w:rPr>
        <w:t>, které způsobuje zvýšení nitroočního tlaku</w:t>
      </w:r>
      <w:r w:rsidR="005602AC" w:rsidRPr="00187167">
        <w:rPr>
          <w:szCs w:val="22"/>
          <w:lang w:val="cs-CZ"/>
        </w:rPr>
        <w:t>.</w:t>
      </w:r>
    </w:p>
    <w:p w14:paraId="478E5B5B" w14:textId="77777777" w:rsidR="005602AC" w:rsidRPr="00411090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5389A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 xml:space="preserve">Přípravek Duaklir Genuair ihned přestaňte </w:t>
      </w:r>
      <w:r w:rsidR="00BB1DEB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užívat a vyhledejte lékařskou pomoc,</w:t>
      </w:r>
      <w:r w:rsidR="00621976" w:rsidRPr="00187167">
        <w:rPr>
          <w:szCs w:val="22"/>
          <w:lang w:val="cs-CZ"/>
        </w:rPr>
        <w:t xml:space="preserve"> </w:t>
      </w:r>
      <w:r w:rsidRPr="00187167">
        <w:rPr>
          <w:b/>
          <w:bCs/>
          <w:szCs w:val="22"/>
          <w:lang w:val="cs-CZ"/>
        </w:rPr>
        <w:t>pokud se u</w:t>
      </w:r>
      <w:r w:rsidR="00BB1DEB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Vás objeví cokoli z</w:t>
      </w:r>
      <w:r w:rsidR="00BB1DEB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následujícího</w:t>
      </w:r>
      <w:r w:rsidRPr="00187167">
        <w:rPr>
          <w:szCs w:val="22"/>
          <w:lang w:val="cs-CZ"/>
        </w:rPr>
        <w:t>:</w:t>
      </w:r>
    </w:p>
    <w:p w14:paraId="0ED48C1C" w14:textId="77777777" w:rsidR="005602AC" w:rsidRPr="00187167" w:rsidRDefault="00BB1DEB" w:rsidP="00B76D6F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estliže se u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 xml:space="preserve">Vás bezprostředně po </w:t>
      </w:r>
      <w:r>
        <w:rPr>
          <w:szCs w:val="22"/>
          <w:lang w:val="cs-CZ"/>
        </w:rPr>
        <w:t>po</w:t>
      </w:r>
      <w:r w:rsidR="005602AC" w:rsidRPr="00187167">
        <w:rPr>
          <w:szCs w:val="22"/>
          <w:lang w:val="cs-CZ"/>
        </w:rPr>
        <w:t xml:space="preserve">užití tohoto léku objeví tíseň na hrudi, kašel, sípání nebo dušnost. </w:t>
      </w:r>
      <w:r w:rsidR="00E10721">
        <w:rPr>
          <w:szCs w:val="22"/>
          <w:lang w:val="cs-CZ"/>
        </w:rPr>
        <w:t>Viz bod 4.</w:t>
      </w:r>
    </w:p>
    <w:p w14:paraId="0B0FC9BE" w14:textId="77777777" w:rsidR="005602AC" w:rsidRPr="00187167" w:rsidRDefault="005602AC" w:rsidP="00BB1DE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BB4102" w14:textId="77777777" w:rsidR="008E013B" w:rsidRDefault="008E013B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Přípravek Duaklir Genuair se používá jako udržovací </w:t>
      </w:r>
      <w:r>
        <w:rPr>
          <w:szCs w:val="22"/>
          <w:lang w:val="cs-CZ"/>
        </w:rPr>
        <w:t xml:space="preserve">(dlouhodobá) </w:t>
      </w:r>
      <w:r w:rsidRPr="00187167">
        <w:rPr>
          <w:szCs w:val="22"/>
          <w:lang w:val="cs-CZ"/>
        </w:rPr>
        <w:t>léčba při CHOPN. Tento přípravek nesmíte použít k</w:t>
      </w:r>
      <w:r w:rsidR="00BB1DE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léčbě náhlého záchvatu dušnosti nebo sípání.</w:t>
      </w:r>
    </w:p>
    <w:p w14:paraId="65B9D266" w14:textId="77777777" w:rsidR="008E013B" w:rsidRDefault="008E013B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4C989D1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Jestliže se </w:t>
      </w:r>
      <w:r w:rsidR="008E013B">
        <w:rPr>
          <w:szCs w:val="22"/>
          <w:lang w:val="cs-CZ"/>
        </w:rPr>
        <w:t xml:space="preserve">Vaše obvyklé </w:t>
      </w:r>
      <w:r w:rsidRPr="00187167">
        <w:rPr>
          <w:szCs w:val="22"/>
          <w:lang w:val="cs-CZ"/>
        </w:rPr>
        <w:t xml:space="preserve">příznaky CHOPN (dušnost, sípání, kašel) během </w:t>
      </w:r>
      <w:r w:rsidR="00BB1DEB">
        <w:rPr>
          <w:szCs w:val="22"/>
          <w:lang w:val="cs-CZ"/>
        </w:rPr>
        <w:t>po</w:t>
      </w:r>
      <w:r w:rsidRPr="00187167">
        <w:rPr>
          <w:szCs w:val="22"/>
          <w:lang w:val="cs-CZ"/>
        </w:rPr>
        <w:t xml:space="preserve">užívání přípravku Duaklir Genuair nezlepší nebo zhorší, neměli byste jej přestat </w:t>
      </w:r>
      <w:r w:rsidR="0002148D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užívat, ale měli byste vyhledat co nejdříve lékaře pro případ, že budete potřebovat jiný lék.</w:t>
      </w:r>
    </w:p>
    <w:p w14:paraId="62B8ECF1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66C778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Jestliže vidíte světelné kruhy kolem zdrojů světla nebo barevné obrazy, máte bolesti nebo nepříjemné pocity v</w:t>
      </w:r>
      <w:r w:rsidR="00BB1DE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oku nebo trpíváte dočasným rozostřením zraku, co nejdříve vyhledejte lékaře a poraďte se s</w:t>
      </w:r>
      <w:r w:rsidR="00BB1DE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ním.</w:t>
      </w:r>
    </w:p>
    <w:p w14:paraId="60FF325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3B153D" w14:textId="77777777" w:rsidR="005602AC" w:rsidRPr="00187167" w:rsidRDefault="008E013B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V</w:t>
      </w:r>
      <w:r w:rsidR="00BB1DEB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souvislosti s</w:t>
      </w:r>
      <w:r w:rsidR="00BB1DEB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 xml:space="preserve">léky, jako je přípravek Duaklir Genuair, </w:t>
      </w:r>
      <w:r w:rsidRPr="00187167">
        <w:rPr>
          <w:szCs w:val="22"/>
          <w:lang w:val="cs-CZ"/>
        </w:rPr>
        <w:t xml:space="preserve">byla pozorována </w:t>
      </w:r>
      <w:r>
        <w:rPr>
          <w:szCs w:val="22"/>
          <w:lang w:val="cs-CZ"/>
        </w:rPr>
        <w:t>s</w:t>
      </w:r>
      <w:r w:rsidRPr="00187167">
        <w:rPr>
          <w:szCs w:val="22"/>
          <w:lang w:val="cs-CZ"/>
        </w:rPr>
        <w:t>uchost v</w:t>
      </w:r>
      <w:r w:rsidR="00BB1DE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ústech</w:t>
      </w:r>
      <w:r>
        <w:rPr>
          <w:szCs w:val="22"/>
          <w:lang w:val="cs-CZ"/>
        </w:rPr>
        <w:t>. P</w:t>
      </w:r>
      <w:r w:rsidR="005602AC" w:rsidRPr="00187167">
        <w:rPr>
          <w:szCs w:val="22"/>
          <w:lang w:val="cs-CZ"/>
        </w:rPr>
        <w:t xml:space="preserve">ři dlouhodobé léčbě </w:t>
      </w:r>
      <w:r>
        <w:rPr>
          <w:szCs w:val="22"/>
          <w:lang w:val="cs-CZ"/>
        </w:rPr>
        <w:t>může být suchost v</w:t>
      </w:r>
      <w:r w:rsidR="00BB1DEB">
        <w:rPr>
          <w:szCs w:val="22"/>
          <w:lang w:val="cs-CZ"/>
        </w:rPr>
        <w:t> </w:t>
      </w:r>
      <w:r>
        <w:rPr>
          <w:szCs w:val="22"/>
          <w:lang w:val="cs-CZ"/>
        </w:rPr>
        <w:t xml:space="preserve">ústech </w:t>
      </w:r>
      <w:r w:rsidR="005602AC" w:rsidRPr="00187167">
        <w:rPr>
          <w:szCs w:val="22"/>
          <w:lang w:val="cs-CZ"/>
        </w:rPr>
        <w:t>spojena s</w:t>
      </w:r>
      <w:r w:rsidR="00B269F1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výskytem zubního kazu</w:t>
      </w:r>
      <w:r>
        <w:rPr>
          <w:szCs w:val="22"/>
          <w:lang w:val="cs-CZ"/>
        </w:rPr>
        <w:t xml:space="preserve">, takže je důležité </w:t>
      </w:r>
      <w:r w:rsidR="005602AC" w:rsidRPr="00187167">
        <w:rPr>
          <w:szCs w:val="22"/>
          <w:lang w:val="cs-CZ"/>
        </w:rPr>
        <w:t>věnovat pozornost ústní hygieně.</w:t>
      </w:r>
    </w:p>
    <w:p w14:paraId="2AAA92A3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C84A02" w14:textId="77777777" w:rsidR="005602AC" w:rsidRPr="00187167" w:rsidRDefault="005602AC" w:rsidP="006462BE">
      <w:pPr>
        <w:keepNext/>
        <w:tabs>
          <w:tab w:val="clear" w:pos="567"/>
        </w:tabs>
        <w:spacing w:line="240" w:lineRule="auto"/>
        <w:rPr>
          <w:b/>
          <w:bCs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Děti a dospívající</w:t>
      </w:r>
    </w:p>
    <w:p w14:paraId="5ACC23EA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outlineLvl w:val="0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Přípravek Duaklir Genuair nesmí </w:t>
      </w:r>
      <w:r w:rsidR="00BB1DEB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 děti a dospívající mladší 18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let.</w:t>
      </w:r>
    </w:p>
    <w:p w14:paraId="648AA524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outlineLvl w:val="0"/>
        <w:rPr>
          <w:szCs w:val="22"/>
          <w:lang w:val="cs-CZ"/>
        </w:rPr>
      </w:pPr>
    </w:p>
    <w:p w14:paraId="35EE4DD1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Další léčivé přípravky a přípravek Duaklir Genuair</w:t>
      </w:r>
    </w:p>
    <w:p w14:paraId="122C0872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Informujte svého lékaře nebo lékárníka o</w:t>
      </w:r>
      <w:r w:rsidR="00BB1DEB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všech lécích, které užíváte, které jste v nedávné době užíval(a) nebo které možná budete užívat. Pokud </w:t>
      </w:r>
      <w:r w:rsidR="00D3795C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užíváte přípravek Duaklir Genuair s</w:t>
      </w:r>
      <w:r w:rsidR="00D3795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některými jinými léky, účinek přípravku Duaklir Genuair nebo jiných léků se může změnit.</w:t>
      </w:r>
    </w:p>
    <w:p w14:paraId="3E4CB5C3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E5C419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Poraďte se se svým lékařem nebo lékárníkem, pokud </w:t>
      </w:r>
      <w:r w:rsidR="00FD14AC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užíváte:</w:t>
      </w:r>
    </w:p>
    <w:p w14:paraId="4CA0A6C8" w14:textId="77777777" w:rsidR="005602AC" w:rsidRPr="00187167" w:rsidRDefault="00D3795C" w:rsidP="00D3795C">
      <w:pPr>
        <w:pStyle w:val="ListParagraph1"/>
        <w:numPr>
          <w:ilvl w:val="0"/>
          <w:numId w:val="29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j</w:t>
      </w:r>
      <w:r w:rsidR="005602AC" w:rsidRPr="00187167">
        <w:rPr>
          <w:szCs w:val="22"/>
          <w:lang w:val="cs-CZ"/>
        </w:rPr>
        <w:t>akékoli léky k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léčbě dýchacích potíží, které mohou být podobné přípravku Duaklir Genuair.</w:t>
      </w:r>
    </w:p>
    <w:p w14:paraId="4A2B2D3C" w14:textId="77777777" w:rsidR="005602AC" w:rsidRPr="00187167" w:rsidRDefault="00D3795C" w:rsidP="00D3795C">
      <w:pPr>
        <w:pStyle w:val="ListParagraph1"/>
        <w:numPr>
          <w:ilvl w:val="0"/>
          <w:numId w:val="29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l</w:t>
      </w:r>
      <w:r w:rsidR="005602AC" w:rsidRPr="00187167">
        <w:rPr>
          <w:szCs w:val="22"/>
          <w:lang w:val="cs-CZ"/>
        </w:rPr>
        <w:t>éky, které snižují hladinu draslíku v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krvi. K těm patří:</w:t>
      </w:r>
    </w:p>
    <w:p w14:paraId="757323D2" w14:textId="77777777" w:rsidR="005602AC" w:rsidRPr="00187167" w:rsidRDefault="005602AC" w:rsidP="00411090">
      <w:pPr>
        <w:pStyle w:val="ListParagraph1"/>
        <w:numPr>
          <w:ilvl w:val="1"/>
          <w:numId w:val="29"/>
        </w:numPr>
        <w:tabs>
          <w:tab w:val="clear" w:pos="567"/>
        </w:tabs>
        <w:spacing w:line="240" w:lineRule="auto"/>
        <w:ind w:left="1701" w:hanging="1134"/>
        <w:rPr>
          <w:szCs w:val="22"/>
          <w:lang w:val="cs-CZ"/>
        </w:rPr>
      </w:pPr>
      <w:r w:rsidRPr="00187167">
        <w:rPr>
          <w:szCs w:val="22"/>
          <w:lang w:val="cs-CZ"/>
        </w:rPr>
        <w:t>kortikosteroidy pro ústní podání (</w:t>
      </w:r>
      <w:r w:rsidR="008E013B">
        <w:rPr>
          <w:szCs w:val="22"/>
          <w:lang w:val="cs-CZ"/>
        </w:rPr>
        <w:t xml:space="preserve">například </w:t>
      </w:r>
      <w:r w:rsidRPr="00187167">
        <w:rPr>
          <w:szCs w:val="22"/>
          <w:lang w:val="cs-CZ"/>
        </w:rPr>
        <w:t>prednisolon);</w:t>
      </w:r>
    </w:p>
    <w:p w14:paraId="5D322500" w14:textId="77777777" w:rsidR="005602AC" w:rsidRPr="00187167" w:rsidRDefault="005602AC" w:rsidP="00411090">
      <w:pPr>
        <w:pStyle w:val="ListParagraph1"/>
        <w:numPr>
          <w:ilvl w:val="1"/>
          <w:numId w:val="29"/>
        </w:numPr>
        <w:tabs>
          <w:tab w:val="clear" w:pos="567"/>
        </w:tabs>
        <w:spacing w:line="240" w:lineRule="auto"/>
        <w:ind w:left="1701" w:hanging="1134"/>
        <w:rPr>
          <w:szCs w:val="22"/>
          <w:lang w:val="cs-CZ"/>
        </w:rPr>
      </w:pPr>
      <w:r w:rsidRPr="00187167">
        <w:rPr>
          <w:szCs w:val="22"/>
          <w:lang w:val="cs-CZ"/>
        </w:rPr>
        <w:t>diuretika (jako je furosemid nebo hydrochlor</w:t>
      </w:r>
      <w:r w:rsidR="00E10721">
        <w:rPr>
          <w:szCs w:val="22"/>
          <w:lang w:val="cs-CZ"/>
        </w:rPr>
        <w:t>o</w:t>
      </w:r>
      <w:r w:rsidRPr="00187167">
        <w:rPr>
          <w:szCs w:val="22"/>
          <w:lang w:val="cs-CZ"/>
        </w:rPr>
        <w:t>thiazid);</w:t>
      </w:r>
    </w:p>
    <w:p w14:paraId="67C258A0" w14:textId="77777777" w:rsidR="005602AC" w:rsidRPr="00187167" w:rsidRDefault="005602AC" w:rsidP="00411090">
      <w:pPr>
        <w:pStyle w:val="ListParagraph1"/>
        <w:numPr>
          <w:ilvl w:val="1"/>
          <w:numId w:val="29"/>
        </w:numPr>
        <w:tabs>
          <w:tab w:val="clear" w:pos="567"/>
        </w:tabs>
        <w:spacing w:line="240" w:lineRule="auto"/>
        <w:ind w:left="1701" w:hanging="1134"/>
        <w:rPr>
          <w:szCs w:val="22"/>
          <w:lang w:val="cs-CZ"/>
        </w:rPr>
      </w:pPr>
      <w:r w:rsidRPr="00187167">
        <w:rPr>
          <w:szCs w:val="22"/>
          <w:lang w:val="cs-CZ"/>
        </w:rPr>
        <w:t>některé léky používané k léčbě onemocnění dýchacích cest (jako je theofylin).</w:t>
      </w:r>
    </w:p>
    <w:p w14:paraId="25CED3FC" w14:textId="77777777" w:rsidR="005602AC" w:rsidRPr="00187167" w:rsidRDefault="00D3795C" w:rsidP="00D3795C">
      <w:pPr>
        <w:pStyle w:val="ListParagraph1"/>
        <w:numPr>
          <w:ilvl w:val="0"/>
          <w:numId w:val="29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l</w:t>
      </w:r>
      <w:r w:rsidR="005602AC" w:rsidRPr="00187167">
        <w:rPr>
          <w:szCs w:val="22"/>
          <w:lang w:val="cs-CZ"/>
        </w:rPr>
        <w:t>éky zvané betablokátory, které se mohou používat k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léčbě vysokého krevního tlaku nebo jiných srdečních onemocnění (jako je atenolol nebo prop</w:t>
      </w:r>
      <w:r w:rsidR="001E3629">
        <w:rPr>
          <w:szCs w:val="22"/>
          <w:lang w:val="cs-CZ"/>
        </w:rPr>
        <w:t>r</w:t>
      </w:r>
      <w:r w:rsidR="005602AC" w:rsidRPr="00187167">
        <w:rPr>
          <w:szCs w:val="22"/>
          <w:lang w:val="cs-CZ"/>
        </w:rPr>
        <w:t>anolol) nebo k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léčbě glaukomu (jako je timolol).</w:t>
      </w:r>
    </w:p>
    <w:p w14:paraId="0AA72691" w14:textId="77777777" w:rsidR="005602AC" w:rsidRPr="00187167" w:rsidRDefault="00D3795C" w:rsidP="00D3795C">
      <w:pPr>
        <w:pStyle w:val="ListParagraph1"/>
        <w:numPr>
          <w:ilvl w:val="0"/>
          <w:numId w:val="29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l</w:t>
      </w:r>
      <w:r w:rsidR="005602AC" w:rsidRPr="00187167">
        <w:rPr>
          <w:szCs w:val="22"/>
          <w:lang w:val="cs-CZ"/>
        </w:rPr>
        <w:t xml:space="preserve">éky, které mohou způsobovat </w:t>
      </w:r>
      <w:r w:rsidR="008E013B">
        <w:rPr>
          <w:szCs w:val="22"/>
          <w:lang w:val="cs-CZ"/>
        </w:rPr>
        <w:t xml:space="preserve">typ </w:t>
      </w:r>
      <w:r w:rsidR="005602AC" w:rsidRPr="00187167">
        <w:rPr>
          <w:szCs w:val="22"/>
          <w:lang w:val="cs-CZ"/>
        </w:rPr>
        <w:t>změny záznamu elektrické aktivity srdce znám</w:t>
      </w:r>
      <w:r w:rsidR="008E013B">
        <w:rPr>
          <w:szCs w:val="22"/>
          <w:lang w:val="cs-CZ"/>
        </w:rPr>
        <w:t>ý</w:t>
      </w:r>
      <w:r w:rsidR="005602AC" w:rsidRPr="00187167">
        <w:rPr>
          <w:szCs w:val="22"/>
          <w:lang w:val="cs-CZ"/>
        </w:rPr>
        <w:t xml:space="preserve"> jako prodloužení intervalu QT</w:t>
      </w:r>
      <w:r w:rsidR="008E013B">
        <w:rPr>
          <w:szCs w:val="22"/>
          <w:lang w:val="cs-CZ"/>
        </w:rPr>
        <w:t xml:space="preserve"> </w:t>
      </w:r>
      <w:r w:rsidR="008E013B" w:rsidRPr="00187167">
        <w:rPr>
          <w:szCs w:val="22"/>
          <w:lang w:val="cs-CZ"/>
        </w:rPr>
        <w:t>(</w:t>
      </w:r>
      <w:r w:rsidR="008E013B">
        <w:rPr>
          <w:szCs w:val="22"/>
          <w:lang w:val="cs-CZ"/>
        </w:rPr>
        <w:t>lze pozorovat na elektrokardiogramu)</w:t>
      </w:r>
      <w:r w:rsidR="005602AC" w:rsidRPr="00187167">
        <w:rPr>
          <w:szCs w:val="22"/>
          <w:lang w:val="cs-CZ"/>
        </w:rPr>
        <w:t>. K</w:t>
      </w:r>
      <w:r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 xml:space="preserve">těm patří léky </w:t>
      </w:r>
      <w:r w:rsidR="001E3629">
        <w:rPr>
          <w:szCs w:val="22"/>
          <w:lang w:val="cs-CZ"/>
        </w:rPr>
        <w:t>k </w:t>
      </w:r>
      <w:r w:rsidR="005602AC" w:rsidRPr="00187167">
        <w:rPr>
          <w:szCs w:val="22"/>
          <w:lang w:val="cs-CZ"/>
        </w:rPr>
        <w:t>léčb</w:t>
      </w:r>
      <w:r w:rsidR="001E3629">
        <w:rPr>
          <w:szCs w:val="22"/>
          <w:lang w:val="cs-CZ"/>
        </w:rPr>
        <w:t>ě</w:t>
      </w:r>
      <w:r w:rsidR="005602AC" w:rsidRPr="00187167">
        <w:rPr>
          <w:szCs w:val="22"/>
          <w:lang w:val="cs-CZ"/>
        </w:rPr>
        <w:t>:</w:t>
      </w:r>
    </w:p>
    <w:p w14:paraId="497F4F1C" w14:textId="77777777" w:rsidR="005602AC" w:rsidRPr="00187167" w:rsidRDefault="005602AC" w:rsidP="00D3795C">
      <w:pPr>
        <w:pStyle w:val="ListParagraph1"/>
        <w:numPr>
          <w:ilvl w:val="1"/>
          <w:numId w:val="29"/>
        </w:numPr>
        <w:tabs>
          <w:tab w:val="clear" w:pos="567"/>
        </w:tabs>
        <w:spacing w:line="240" w:lineRule="auto"/>
        <w:ind w:left="1134" w:hanging="567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deprese </w:t>
      </w:r>
      <w:r w:rsidR="008E013B">
        <w:rPr>
          <w:szCs w:val="22"/>
          <w:lang w:val="cs-CZ"/>
        </w:rPr>
        <w:t>(</w:t>
      </w:r>
      <w:r w:rsidRPr="00187167">
        <w:rPr>
          <w:szCs w:val="22"/>
          <w:lang w:val="cs-CZ"/>
        </w:rPr>
        <w:t>například inhibitory monoamin</w:t>
      </w:r>
      <w:r w:rsidR="00B76D6F">
        <w:rPr>
          <w:szCs w:val="22"/>
          <w:lang w:val="cs-CZ"/>
        </w:rPr>
        <w:t>o</w:t>
      </w:r>
      <w:r w:rsidRPr="00187167">
        <w:rPr>
          <w:szCs w:val="22"/>
          <w:lang w:val="cs-CZ"/>
        </w:rPr>
        <w:t>oxidázy nebo tricyklická antidepresiva</w:t>
      </w:r>
      <w:r w:rsidR="008E013B">
        <w:rPr>
          <w:szCs w:val="22"/>
          <w:lang w:val="cs-CZ"/>
        </w:rPr>
        <w:t>)</w:t>
      </w:r>
      <w:r w:rsidRPr="00187167">
        <w:rPr>
          <w:szCs w:val="22"/>
          <w:lang w:val="cs-CZ"/>
        </w:rPr>
        <w:t>;</w:t>
      </w:r>
    </w:p>
    <w:p w14:paraId="340AB51F" w14:textId="77777777" w:rsidR="005602AC" w:rsidRPr="00187167" w:rsidRDefault="005602AC" w:rsidP="00D3795C">
      <w:pPr>
        <w:pStyle w:val="ListParagraph1"/>
        <w:numPr>
          <w:ilvl w:val="1"/>
          <w:numId w:val="29"/>
        </w:numPr>
        <w:tabs>
          <w:tab w:val="clear" w:pos="567"/>
        </w:tabs>
        <w:spacing w:line="240" w:lineRule="auto"/>
        <w:ind w:left="1134" w:hanging="567"/>
        <w:rPr>
          <w:szCs w:val="22"/>
          <w:lang w:val="cs-CZ"/>
        </w:rPr>
      </w:pPr>
      <w:r w:rsidRPr="00187167">
        <w:rPr>
          <w:szCs w:val="22"/>
          <w:lang w:val="cs-CZ"/>
        </w:rPr>
        <w:t>bakteriálních infekcí (např. erytromycin, klaritromycin, telitromycin);</w:t>
      </w:r>
    </w:p>
    <w:p w14:paraId="19D338D6" w14:textId="77777777" w:rsidR="005602AC" w:rsidRPr="00187167" w:rsidRDefault="005602AC" w:rsidP="00D3795C">
      <w:pPr>
        <w:pStyle w:val="ListParagraph1"/>
        <w:numPr>
          <w:ilvl w:val="1"/>
          <w:numId w:val="29"/>
        </w:numPr>
        <w:tabs>
          <w:tab w:val="clear" w:pos="567"/>
        </w:tabs>
        <w:spacing w:line="240" w:lineRule="auto"/>
        <w:ind w:left="1134" w:hanging="567"/>
        <w:rPr>
          <w:szCs w:val="22"/>
          <w:lang w:val="cs-CZ"/>
        </w:rPr>
      </w:pPr>
      <w:r w:rsidRPr="00187167">
        <w:rPr>
          <w:szCs w:val="22"/>
          <w:lang w:val="cs-CZ"/>
        </w:rPr>
        <w:t>alergických reakcí (antihistaminika).</w:t>
      </w:r>
    </w:p>
    <w:p w14:paraId="573823A9" w14:textId="77777777" w:rsidR="005602AC" w:rsidRPr="00187167" w:rsidRDefault="005602AC" w:rsidP="00D3795C">
      <w:pPr>
        <w:pStyle w:val="ListParagraph1"/>
        <w:tabs>
          <w:tab w:val="clear" w:pos="567"/>
        </w:tabs>
        <w:spacing w:line="240" w:lineRule="auto"/>
        <w:ind w:left="0"/>
        <w:rPr>
          <w:szCs w:val="22"/>
          <w:lang w:val="cs-CZ"/>
        </w:rPr>
      </w:pPr>
    </w:p>
    <w:p w14:paraId="1FBCF3E5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Těhotenství a kojení</w:t>
      </w:r>
    </w:p>
    <w:p w14:paraId="2EE56871" w14:textId="77777777" w:rsidR="005602AC" w:rsidRPr="00187167" w:rsidRDefault="005602AC" w:rsidP="006462BE">
      <w:pPr>
        <w:spacing w:line="240" w:lineRule="auto"/>
        <w:ind w:right="-1"/>
        <w:rPr>
          <w:color w:val="000000"/>
          <w:szCs w:val="22"/>
          <w:lang w:val="cs-CZ"/>
        </w:rPr>
      </w:pPr>
      <w:r w:rsidRPr="00187167">
        <w:rPr>
          <w:szCs w:val="22"/>
          <w:lang w:val="cs-CZ"/>
        </w:rPr>
        <w:t xml:space="preserve">Pokud jste těhotná nebo kojíte, domníváte se, že můžete být těhotná, nebo plánujete otěhotnět, poraďte se </w:t>
      </w:r>
      <w:r w:rsidRPr="00187167">
        <w:rPr>
          <w:color w:val="000000"/>
          <w:szCs w:val="22"/>
          <w:lang w:val="cs-CZ"/>
        </w:rPr>
        <w:t xml:space="preserve">se svým lékařem, zdravotní sestrou nebo lékárníkem </w:t>
      </w:r>
      <w:r w:rsidRPr="00187167">
        <w:rPr>
          <w:szCs w:val="22"/>
          <w:lang w:val="cs-CZ"/>
        </w:rPr>
        <w:t xml:space="preserve">dříve, než začnete tento přípravek </w:t>
      </w:r>
      <w:r w:rsidR="00D3795C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</w:t>
      </w:r>
      <w:r w:rsidRPr="00187167">
        <w:rPr>
          <w:color w:val="000000"/>
          <w:szCs w:val="22"/>
          <w:lang w:val="cs-CZ"/>
        </w:rPr>
        <w:t>. Jste</w:t>
      </w:r>
      <w:r w:rsidR="006462BE" w:rsidRPr="00187167">
        <w:rPr>
          <w:color w:val="000000"/>
          <w:szCs w:val="22"/>
          <w:lang w:val="cs-CZ"/>
        </w:rPr>
        <w:noBreakHyphen/>
      </w:r>
      <w:r w:rsidRPr="00187167">
        <w:rPr>
          <w:color w:val="000000"/>
          <w:szCs w:val="22"/>
          <w:lang w:val="cs-CZ"/>
        </w:rPr>
        <w:t xml:space="preserve">li těhotná nebo kojíte, nesmíte přípravek </w:t>
      </w:r>
      <w:r w:rsidRPr="00187167">
        <w:rPr>
          <w:szCs w:val="22"/>
          <w:lang w:val="cs-CZ"/>
        </w:rPr>
        <w:t>Duaklir Genuair</w:t>
      </w:r>
      <w:r w:rsidRPr="00187167">
        <w:rPr>
          <w:color w:val="000000"/>
          <w:szCs w:val="22"/>
          <w:lang w:val="cs-CZ"/>
        </w:rPr>
        <w:t xml:space="preserve"> </w:t>
      </w:r>
      <w:r w:rsidR="00001207">
        <w:rPr>
          <w:color w:val="000000"/>
          <w:szCs w:val="22"/>
          <w:lang w:val="cs-CZ"/>
        </w:rPr>
        <w:t>po</w:t>
      </w:r>
      <w:r w:rsidRPr="00187167">
        <w:rPr>
          <w:szCs w:val="22"/>
          <w:lang w:val="cs-CZ"/>
        </w:rPr>
        <w:t>užívat</w:t>
      </w:r>
      <w:r w:rsidRPr="00187167">
        <w:rPr>
          <w:color w:val="000000"/>
          <w:szCs w:val="22"/>
          <w:lang w:val="cs-CZ"/>
        </w:rPr>
        <w:t>, pokud Vám to nedoporučí Váš lékař.</w:t>
      </w:r>
    </w:p>
    <w:p w14:paraId="31E47F22" w14:textId="77777777" w:rsidR="005602AC" w:rsidRPr="00187167" w:rsidRDefault="005602AC" w:rsidP="006462BE">
      <w:pPr>
        <w:spacing w:line="240" w:lineRule="auto"/>
        <w:ind w:right="-1"/>
        <w:rPr>
          <w:szCs w:val="22"/>
          <w:lang w:val="cs-CZ"/>
        </w:rPr>
      </w:pPr>
    </w:p>
    <w:p w14:paraId="25EE0B27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outlineLvl w:val="0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Řízení dopravních prostředků a obsluha strojů</w:t>
      </w:r>
    </w:p>
    <w:p w14:paraId="382E9BCE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Není pravděpodobné, že by přípravek Duaklir Genuair měl vliv na schopnost řídit nebo </w:t>
      </w:r>
      <w:r w:rsidR="003C770F">
        <w:rPr>
          <w:szCs w:val="22"/>
          <w:lang w:val="cs-CZ"/>
        </w:rPr>
        <w:t>používat</w:t>
      </w:r>
      <w:r w:rsidR="003C770F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stroje. U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některých pacientů t</w:t>
      </w:r>
      <w:r w:rsidRPr="00187167">
        <w:rPr>
          <w:color w:val="000000"/>
          <w:szCs w:val="22"/>
          <w:lang w:val="cs-CZ"/>
        </w:rPr>
        <w:t xml:space="preserve">ento přípravek </w:t>
      </w:r>
      <w:r w:rsidRPr="00187167">
        <w:rPr>
          <w:szCs w:val="22"/>
          <w:lang w:val="cs-CZ"/>
        </w:rPr>
        <w:t>může způsobovat rozostřené vidění nebo závratě. Pokud se u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Vás vyskytne kterýkoli z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těchto nežádoucích účinků, neřiďte dopravní prostředky ani neobsluhujte stroje, dokud závratě nevymizí a vidění se nevrátí k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normálu.</w:t>
      </w:r>
    </w:p>
    <w:p w14:paraId="6F1BEFFF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1DD2F264" w14:textId="77777777" w:rsidR="005602AC" w:rsidRPr="00187167" w:rsidRDefault="005602AC" w:rsidP="006462BE">
      <w:pPr>
        <w:keepNext/>
        <w:tabs>
          <w:tab w:val="clear" w:pos="567"/>
        </w:tabs>
        <w:spacing w:line="240" w:lineRule="auto"/>
        <w:ind w:right="-2"/>
        <w:jc w:val="both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Přípravek Duaklir Genuair obsahuje laktosu</w:t>
      </w:r>
    </w:p>
    <w:p w14:paraId="40A99768" w14:textId="77777777" w:rsidR="005602AC" w:rsidRPr="00187167" w:rsidRDefault="005602AC" w:rsidP="006462BE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Tento přípravek obsahuje laktosu</w:t>
      </w:r>
      <w:r w:rsidR="005840A4">
        <w:rPr>
          <w:szCs w:val="22"/>
          <w:lang w:val="cs-CZ"/>
        </w:rPr>
        <w:t>.</w:t>
      </w:r>
      <w:r w:rsidRPr="00187167">
        <w:rPr>
          <w:szCs w:val="22"/>
          <w:lang w:val="cs-CZ"/>
        </w:rPr>
        <w:t xml:space="preserve"> Pokud Vám Váš lékař řekl, že nesnášíte některé cukry, kontaktujte svého lékaře před tím, než začnete tento přípravek </w:t>
      </w:r>
      <w:r w:rsidR="00001207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užívat.</w:t>
      </w:r>
    </w:p>
    <w:p w14:paraId="452249A5" w14:textId="77777777" w:rsidR="005602AC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70291D" w14:textId="77777777" w:rsidR="00001207" w:rsidRPr="00187167" w:rsidRDefault="00001207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CE62623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3.</w:t>
      </w:r>
      <w:r w:rsidRPr="00187167">
        <w:rPr>
          <w:b/>
          <w:bCs/>
          <w:szCs w:val="22"/>
          <w:lang w:val="cs-CZ"/>
        </w:rPr>
        <w:tab/>
        <w:t xml:space="preserve">Jak se přípravek Duaklir Genuair </w:t>
      </w:r>
      <w:r w:rsidR="00001207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užívá</w:t>
      </w:r>
    </w:p>
    <w:p w14:paraId="4451D612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28E43B6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Vždy </w:t>
      </w:r>
      <w:r w:rsidR="00001207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užívejte tento přípravek přesně podle pokynů svého lékaře nebo lékárníka. Pokud si nejste jistý(á), poraďte se se svým lékařem nebo lékárníkem.</w:t>
      </w:r>
    </w:p>
    <w:p w14:paraId="76C8686B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15ABFC5" w14:textId="77777777" w:rsidR="005602AC" w:rsidRDefault="005602AC" w:rsidP="00001207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Doporučená dávka je jedna inhalace (vdechnutí) ráno a </w:t>
      </w:r>
      <w:r w:rsidR="00E10721">
        <w:rPr>
          <w:szCs w:val="22"/>
          <w:lang w:val="cs-CZ"/>
        </w:rPr>
        <w:t xml:space="preserve">jedna inhalace </w:t>
      </w:r>
      <w:r w:rsidRPr="00187167">
        <w:rPr>
          <w:szCs w:val="22"/>
          <w:lang w:val="cs-CZ"/>
        </w:rPr>
        <w:t>večer.</w:t>
      </w:r>
    </w:p>
    <w:p w14:paraId="117B9574" w14:textId="77777777" w:rsidR="00E10721" w:rsidRPr="00187167" w:rsidRDefault="00E10721" w:rsidP="00001207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0253F8">
        <w:rPr>
          <w:szCs w:val="22"/>
          <w:lang w:val="cs-CZ"/>
        </w:rPr>
        <w:t xml:space="preserve">Přípravek </w:t>
      </w:r>
      <w:r>
        <w:rPr>
          <w:szCs w:val="22"/>
          <w:lang w:val="cs-CZ"/>
        </w:rPr>
        <w:t>Duaklir</w:t>
      </w:r>
      <w:r w:rsidRPr="000253F8">
        <w:rPr>
          <w:szCs w:val="22"/>
          <w:lang w:val="cs-CZ"/>
        </w:rPr>
        <w:t xml:space="preserve"> Genuair můžete používat kdykoli před jídlem nebo pitím </w:t>
      </w:r>
      <w:r>
        <w:rPr>
          <w:szCs w:val="22"/>
          <w:lang w:val="cs-CZ"/>
        </w:rPr>
        <w:t>nebo po jídle a pití.</w:t>
      </w:r>
    </w:p>
    <w:p w14:paraId="4D212F0D" w14:textId="77777777" w:rsidR="005602AC" w:rsidRDefault="005602AC" w:rsidP="00001207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Účinek přípravku Duaklir Genuair trvá 12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hodin; proto se musíte pokusit brát přípravek Duaklir Genuair ve stejnou dobu každé ráno a každý večer, protože tak je zajištěn neustálý dostatek léku ve Vašem těle, abyste mohl(a) snadněji dýchat po celý den i po celou noc. </w:t>
      </w:r>
      <w:r w:rsidR="00001207">
        <w:rPr>
          <w:szCs w:val="22"/>
          <w:lang w:val="cs-CZ"/>
        </w:rPr>
        <w:t>Pou</w:t>
      </w:r>
      <w:r w:rsidRPr="00187167">
        <w:rPr>
          <w:szCs w:val="22"/>
          <w:lang w:val="cs-CZ"/>
        </w:rPr>
        <w:t>žívání léku v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pravidelnou dobu Vám také pomůže lépe si zapamatovat, že si máte lék vzít.</w:t>
      </w:r>
    </w:p>
    <w:p w14:paraId="0D16D5A3" w14:textId="77777777" w:rsidR="00E10721" w:rsidRDefault="00E10721" w:rsidP="0035315D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Doporučenou dávku mohou </w:t>
      </w:r>
      <w:r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 i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starší pacienti a pacienti, kteří mají problémy s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ledvinami nebo s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játry. U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těchto pacientů není nutná žádná úprava dávky.</w:t>
      </w:r>
    </w:p>
    <w:p w14:paraId="400E8A28" w14:textId="77777777" w:rsidR="00E10721" w:rsidRPr="00187167" w:rsidRDefault="00E10721" w:rsidP="0035315D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Přípravek Duaklir Genuair je určen pouze k inhalaci</w:t>
      </w:r>
    </w:p>
    <w:p w14:paraId="08D7065D" w14:textId="77777777" w:rsidR="005602AC" w:rsidRPr="00187167" w:rsidRDefault="005602AC" w:rsidP="00001207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Návod k</w:t>
      </w:r>
      <w:r w:rsidR="00001207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použití:</w:t>
      </w:r>
      <w:r w:rsidRPr="00187167">
        <w:rPr>
          <w:szCs w:val="22"/>
          <w:lang w:val="cs-CZ"/>
        </w:rPr>
        <w:t xml:space="preserve"> </w:t>
      </w:r>
      <w:r w:rsidR="00E10721">
        <w:rPr>
          <w:szCs w:val="22"/>
          <w:lang w:val="cs-CZ"/>
        </w:rPr>
        <w:t>Na konci této příbalové informace najdete „</w:t>
      </w:r>
      <w:r w:rsidRPr="00187167">
        <w:rPr>
          <w:szCs w:val="22"/>
          <w:lang w:val="cs-CZ"/>
        </w:rPr>
        <w:t>Pokyny k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použití inhalátoru Genuair</w:t>
      </w:r>
      <w:r w:rsidR="00E10721">
        <w:rPr>
          <w:szCs w:val="22"/>
          <w:lang w:val="cs-CZ"/>
        </w:rPr>
        <w:t>“</w:t>
      </w:r>
      <w:r w:rsidRPr="00187167">
        <w:rPr>
          <w:szCs w:val="22"/>
          <w:lang w:val="cs-CZ"/>
        </w:rPr>
        <w:t xml:space="preserve">. Pokud si nejste jist(á), jak přípravek Duaklir Genuair </w:t>
      </w:r>
      <w:r w:rsidR="00001207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užívat, poraďte se se svým lékařem nebo lékárníkem.</w:t>
      </w:r>
    </w:p>
    <w:p w14:paraId="3C1BCB7E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15A72F9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CHOPN je chronické onemocnění; proto se přípravek Duaklir Genuair </w:t>
      </w:r>
      <w:r w:rsidR="009C1332">
        <w:rPr>
          <w:szCs w:val="22"/>
          <w:lang w:val="cs-CZ"/>
        </w:rPr>
        <w:t xml:space="preserve">používá dlouhodobě. Tento přípravek se </w:t>
      </w:r>
      <w:r w:rsidRPr="00187167">
        <w:rPr>
          <w:szCs w:val="22"/>
          <w:lang w:val="cs-CZ"/>
        </w:rPr>
        <w:t xml:space="preserve">musí </w:t>
      </w:r>
      <w:r w:rsidR="00001207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užívat každý den dvakrát denně, a nikoli pouze při dýchacích problémech nebo jiných příznacích CHOPN.</w:t>
      </w:r>
    </w:p>
    <w:p w14:paraId="55F977E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E798A4B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 xml:space="preserve">Jestliže jste </w:t>
      </w:r>
      <w:r w:rsidR="00001207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užil(a) více přípravku Duaklir Genuair, než jste měl(a)</w:t>
      </w:r>
    </w:p>
    <w:p w14:paraId="77BB53FB" w14:textId="77777777" w:rsidR="005602AC" w:rsidRPr="00187167" w:rsidRDefault="005602AC" w:rsidP="006462BE">
      <w:pPr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Pokud si myslíte, že jste mohl(a) </w:t>
      </w:r>
      <w:r w:rsidR="00001207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užít více přípravku Duaklir Genuair, než jste měl(a), je u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Vás vyšší pravděpodobnost výskytu některých jeho nežádoucích účinků, jako je rozostřené vidění, sucho v</w:t>
      </w:r>
      <w:r w:rsidR="0000120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ústech, nevolnost, třes/chvění, bolest hlavy, bušení srdce (palpitace) nebo zvýšení krevního tlaku</w:t>
      </w:r>
      <w:r w:rsidR="003C770F">
        <w:rPr>
          <w:szCs w:val="22"/>
          <w:lang w:val="cs-CZ"/>
        </w:rPr>
        <w:t>;</w:t>
      </w:r>
      <w:r w:rsidRPr="00187167">
        <w:rPr>
          <w:szCs w:val="22"/>
          <w:lang w:val="cs-CZ"/>
        </w:rPr>
        <w:t xml:space="preserve"> </w:t>
      </w:r>
      <w:r w:rsidR="003C770F">
        <w:rPr>
          <w:szCs w:val="22"/>
          <w:lang w:val="cs-CZ"/>
        </w:rPr>
        <w:t>proto</w:t>
      </w:r>
      <w:r w:rsidRPr="00187167">
        <w:rPr>
          <w:szCs w:val="22"/>
          <w:lang w:val="cs-CZ"/>
        </w:rPr>
        <w:t xml:space="preserve"> musíte okamžitě kontaktovat svého lékaře nebo vyhledat nejbližší lékařskou pohotovost. Ukažte balení přípravku Duaklir Genuair. Může být potřeba lékařské ošetření.</w:t>
      </w:r>
    </w:p>
    <w:p w14:paraId="6891C43C" w14:textId="77777777" w:rsidR="005602AC" w:rsidRPr="00187167" w:rsidRDefault="005602AC" w:rsidP="006462B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3B221BF9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 xml:space="preserve">Jestliže jste zapomněl(a) </w:t>
      </w:r>
      <w:r w:rsidR="00001207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užít přípravek Duaklir Genuair</w:t>
      </w:r>
    </w:p>
    <w:p w14:paraId="2697E1B2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 w:eastAsia="it-IT"/>
        </w:rPr>
      </w:pPr>
      <w:r w:rsidRPr="00187167">
        <w:rPr>
          <w:szCs w:val="22"/>
          <w:lang w:val="cs-CZ"/>
        </w:rPr>
        <w:t xml:space="preserve">Jestliže jste zapomněl(a) </w:t>
      </w:r>
      <w:r w:rsidR="00B46BD2">
        <w:rPr>
          <w:szCs w:val="22"/>
          <w:lang w:val="cs-CZ"/>
        </w:rPr>
        <w:t>po</w:t>
      </w:r>
      <w:r w:rsidRPr="00187167">
        <w:rPr>
          <w:szCs w:val="22"/>
          <w:lang w:val="cs-CZ"/>
        </w:rPr>
        <w:t xml:space="preserve">užít dávku přípravku Duaklir Genuair, </w:t>
      </w:r>
      <w:r w:rsidR="00B46BD2">
        <w:rPr>
          <w:szCs w:val="22"/>
          <w:lang w:val="cs-CZ"/>
        </w:rPr>
        <w:t>po</w:t>
      </w:r>
      <w:r w:rsidR="003C770F">
        <w:rPr>
          <w:szCs w:val="22"/>
          <w:lang w:val="cs-CZ"/>
        </w:rPr>
        <w:t xml:space="preserve">užijte </w:t>
      </w:r>
      <w:r w:rsidR="00BE594B">
        <w:rPr>
          <w:szCs w:val="22"/>
          <w:lang w:val="cs-CZ"/>
        </w:rPr>
        <w:t xml:space="preserve">vynechanou dávku co nejdříve a následující </w:t>
      </w:r>
      <w:r w:rsidRPr="00187167">
        <w:rPr>
          <w:szCs w:val="22"/>
          <w:lang w:val="cs-CZ"/>
        </w:rPr>
        <w:t>dávku</w:t>
      </w:r>
      <w:r w:rsidR="003C770F">
        <w:rPr>
          <w:szCs w:val="22"/>
          <w:lang w:val="cs-CZ"/>
        </w:rPr>
        <w:t xml:space="preserve"> </w:t>
      </w:r>
      <w:r w:rsidR="00B46BD2">
        <w:rPr>
          <w:szCs w:val="22"/>
          <w:lang w:val="cs-CZ"/>
        </w:rPr>
        <w:t>po</w:t>
      </w:r>
      <w:r w:rsidR="002C05A4">
        <w:rPr>
          <w:szCs w:val="22"/>
          <w:lang w:val="cs-CZ"/>
        </w:rPr>
        <w:t xml:space="preserve">užijte </w:t>
      </w:r>
      <w:r w:rsidR="003C770F">
        <w:rPr>
          <w:szCs w:val="22"/>
          <w:lang w:val="cs-CZ"/>
        </w:rPr>
        <w:t>v</w:t>
      </w:r>
      <w:r w:rsidR="00B269F1">
        <w:rPr>
          <w:szCs w:val="22"/>
          <w:lang w:val="cs-CZ"/>
        </w:rPr>
        <w:t> </w:t>
      </w:r>
      <w:r w:rsidR="003C770F">
        <w:rPr>
          <w:szCs w:val="22"/>
          <w:lang w:val="cs-CZ"/>
        </w:rPr>
        <w:t>obvyklou dobu</w:t>
      </w:r>
      <w:r w:rsidRPr="00187167">
        <w:rPr>
          <w:szCs w:val="22"/>
          <w:lang w:val="cs-CZ"/>
        </w:rPr>
        <w:t>. Nezdvojnásobujte následující dávku, abyste nahradil(a) vynechanou dávku.</w:t>
      </w:r>
    </w:p>
    <w:p w14:paraId="2BBA3305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214419FD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 xml:space="preserve">Jestliže jste přestal(a) </w:t>
      </w:r>
      <w:r w:rsidR="00B46BD2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užívat přípravek Duaklir Genuair</w:t>
      </w:r>
    </w:p>
    <w:p w14:paraId="4CA5CA3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Tento lék je určen k</w:t>
      </w:r>
      <w:r w:rsidR="00B46BD2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dlouhodobému </w:t>
      </w:r>
      <w:r w:rsidR="00B46BD2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užívání. Chcete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>li léčbu ukončit, nejprve se poraďte se svým lékařem, protože Vaše příznaky by se mohly zhoršit.</w:t>
      </w:r>
    </w:p>
    <w:p w14:paraId="0F4B6884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AF53CD5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>Máte</w:t>
      </w:r>
      <w:r w:rsidR="006462BE" w:rsidRPr="00187167">
        <w:rPr>
          <w:szCs w:val="22"/>
          <w:lang w:val="cs-CZ"/>
        </w:rPr>
        <w:noBreakHyphen/>
      </w:r>
      <w:r w:rsidRPr="00187167">
        <w:rPr>
          <w:szCs w:val="22"/>
          <w:lang w:val="cs-CZ"/>
        </w:rPr>
        <w:t xml:space="preserve">li jakékoli další otázky týkající se </w:t>
      </w:r>
      <w:r w:rsidR="00B46BD2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užívání tohoto přípravku, zeptejte se svého lékaře, lékárníka nebo zdravotní sestry.</w:t>
      </w:r>
    </w:p>
    <w:p w14:paraId="0D2BB004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0C4DDC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13EAE7" w14:textId="77777777" w:rsidR="005602AC" w:rsidRPr="00187167" w:rsidRDefault="005602AC" w:rsidP="006462BE">
      <w:p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4.</w:t>
      </w:r>
      <w:r w:rsidRPr="00187167">
        <w:rPr>
          <w:b/>
          <w:bCs/>
          <w:szCs w:val="22"/>
          <w:lang w:val="cs-CZ"/>
        </w:rPr>
        <w:tab/>
        <w:t>Možné nežádoucí účinky</w:t>
      </w:r>
    </w:p>
    <w:p w14:paraId="3E279508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F8D2A14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szCs w:val="22"/>
          <w:lang w:val="cs-CZ"/>
        </w:rPr>
        <w:t>Podobně jako všechny léky může mít i tento přípravek nežádoucí účinky, které se ale nemusí vyskytnout u</w:t>
      </w:r>
      <w:r w:rsidR="00B46BD2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každého.</w:t>
      </w:r>
    </w:p>
    <w:p w14:paraId="3593F066" w14:textId="77777777" w:rsidR="009C1332" w:rsidRDefault="009C1332" w:rsidP="009C1332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077A3633" w14:textId="77777777" w:rsidR="009C1332" w:rsidRDefault="009C1332" w:rsidP="009C1332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553BD5">
        <w:rPr>
          <w:szCs w:val="22"/>
          <w:lang w:val="cs-CZ"/>
        </w:rPr>
        <w:t>Přesta</w:t>
      </w:r>
      <w:r>
        <w:rPr>
          <w:szCs w:val="22"/>
          <w:lang w:val="cs-CZ"/>
        </w:rPr>
        <w:t>ňte</w:t>
      </w:r>
      <w:r w:rsidRPr="00553BD5">
        <w:rPr>
          <w:szCs w:val="22"/>
          <w:lang w:val="cs-CZ"/>
        </w:rPr>
        <w:t xml:space="preserve"> </w:t>
      </w:r>
      <w:r>
        <w:rPr>
          <w:szCs w:val="22"/>
          <w:lang w:val="cs-CZ"/>
        </w:rPr>
        <w:t>po</w:t>
      </w:r>
      <w:r w:rsidRPr="00553BD5">
        <w:rPr>
          <w:szCs w:val="22"/>
          <w:lang w:val="cs-CZ"/>
        </w:rPr>
        <w:t xml:space="preserve">užívat </w:t>
      </w:r>
      <w:r>
        <w:rPr>
          <w:szCs w:val="22"/>
          <w:lang w:val="cs-CZ"/>
        </w:rPr>
        <w:t xml:space="preserve">tento </w:t>
      </w:r>
      <w:r w:rsidRPr="00553BD5">
        <w:rPr>
          <w:szCs w:val="22"/>
          <w:lang w:val="cs-CZ"/>
        </w:rPr>
        <w:t xml:space="preserve">lék a ihned kontaktujte svého lékaře, </w:t>
      </w:r>
      <w:r>
        <w:rPr>
          <w:szCs w:val="22"/>
          <w:lang w:val="cs-CZ"/>
        </w:rPr>
        <w:t>jestliže se</w:t>
      </w:r>
      <w:r w:rsidRPr="00553BD5">
        <w:rPr>
          <w:szCs w:val="22"/>
          <w:lang w:val="cs-CZ"/>
        </w:rPr>
        <w:t>:</w:t>
      </w:r>
    </w:p>
    <w:p w14:paraId="767DFE64" w14:textId="77777777" w:rsidR="009C1332" w:rsidRDefault="009C1332" w:rsidP="009C1332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5A95478D" w14:textId="77777777" w:rsidR="009C1332" w:rsidRDefault="009C1332" w:rsidP="009C1332">
      <w:pPr>
        <w:numPr>
          <w:ilvl w:val="0"/>
          <w:numId w:val="56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>
        <w:rPr>
          <w:szCs w:val="22"/>
          <w:lang w:val="cs-CZ"/>
        </w:rPr>
        <w:t>objeví</w:t>
      </w:r>
      <w:r w:rsidRPr="00553BD5">
        <w:rPr>
          <w:szCs w:val="22"/>
          <w:lang w:val="cs-CZ"/>
        </w:rPr>
        <w:t xml:space="preserve"> otok obličeje, krku, rtů nebo jazyka (</w:t>
      </w:r>
      <w:r>
        <w:rPr>
          <w:szCs w:val="22"/>
          <w:lang w:val="cs-CZ"/>
        </w:rPr>
        <w:t>doprovázené dýchacími obtížemi</w:t>
      </w:r>
      <w:r w:rsidRPr="00553BD5">
        <w:rPr>
          <w:szCs w:val="22"/>
          <w:lang w:val="cs-CZ"/>
        </w:rPr>
        <w:t xml:space="preserve"> nebo </w:t>
      </w:r>
      <w:r>
        <w:rPr>
          <w:szCs w:val="22"/>
          <w:lang w:val="cs-CZ"/>
        </w:rPr>
        <w:t xml:space="preserve">obtížným </w:t>
      </w:r>
      <w:r w:rsidRPr="00553BD5">
        <w:rPr>
          <w:szCs w:val="22"/>
          <w:lang w:val="cs-CZ"/>
        </w:rPr>
        <w:t>polykáním</w:t>
      </w:r>
      <w:r>
        <w:rPr>
          <w:szCs w:val="22"/>
          <w:lang w:val="cs-CZ"/>
        </w:rPr>
        <w:t xml:space="preserve"> nebo bez těchto obtíží</w:t>
      </w:r>
      <w:r w:rsidRPr="00553BD5">
        <w:rPr>
          <w:szCs w:val="22"/>
          <w:lang w:val="cs-CZ"/>
        </w:rPr>
        <w:t xml:space="preserve">), </w:t>
      </w:r>
      <w:r>
        <w:rPr>
          <w:szCs w:val="22"/>
          <w:lang w:val="cs-CZ"/>
        </w:rPr>
        <w:t>závažná svědivá vyrážka</w:t>
      </w:r>
      <w:r w:rsidRPr="00553BD5">
        <w:rPr>
          <w:szCs w:val="22"/>
          <w:lang w:val="cs-CZ"/>
        </w:rPr>
        <w:t xml:space="preserve"> na kůži (kopřivka), protože to </w:t>
      </w:r>
      <w:r w:rsidRPr="00553BD5">
        <w:rPr>
          <w:szCs w:val="22"/>
          <w:lang w:val="cs-CZ"/>
        </w:rPr>
        <w:lastRenderedPageBreak/>
        <w:t>mohou být příznaky alergické reakce. Frekvenc</w:t>
      </w:r>
      <w:r>
        <w:rPr>
          <w:szCs w:val="22"/>
          <w:lang w:val="cs-CZ"/>
        </w:rPr>
        <w:t>i</w:t>
      </w:r>
      <w:r w:rsidRPr="00553BD5">
        <w:rPr>
          <w:szCs w:val="22"/>
          <w:lang w:val="cs-CZ"/>
        </w:rPr>
        <w:t xml:space="preserve"> </w:t>
      </w:r>
      <w:r>
        <w:rPr>
          <w:szCs w:val="22"/>
          <w:lang w:val="cs-CZ"/>
        </w:rPr>
        <w:t>výskytu této reakce nelze</w:t>
      </w:r>
      <w:r w:rsidRPr="00553BD5">
        <w:rPr>
          <w:szCs w:val="22"/>
          <w:lang w:val="cs-CZ"/>
        </w:rPr>
        <w:t xml:space="preserve"> z</w:t>
      </w:r>
      <w:r>
        <w:rPr>
          <w:szCs w:val="22"/>
          <w:lang w:val="cs-CZ"/>
        </w:rPr>
        <w:t> </w:t>
      </w:r>
      <w:r w:rsidRPr="00553BD5">
        <w:rPr>
          <w:szCs w:val="22"/>
          <w:lang w:val="cs-CZ"/>
        </w:rPr>
        <w:t>dostupných údajů odhadn</w:t>
      </w:r>
      <w:r>
        <w:rPr>
          <w:szCs w:val="22"/>
          <w:lang w:val="cs-CZ"/>
        </w:rPr>
        <w:t>o</w:t>
      </w:r>
      <w:r w:rsidRPr="00553BD5">
        <w:rPr>
          <w:szCs w:val="22"/>
          <w:lang w:val="cs-CZ"/>
        </w:rPr>
        <w:t>ut.</w:t>
      </w:r>
    </w:p>
    <w:p w14:paraId="2BE6C491" w14:textId="77777777" w:rsidR="009C1332" w:rsidRDefault="009C1332" w:rsidP="009C1332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4F0FA812" w14:textId="77777777" w:rsidR="009C1332" w:rsidRPr="00553BD5" w:rsidRDefault="009C1332" w:rsidP="009C1332">
      <w:pPr>
        <w:numPr>
          <w:ilvl w:val="0"/>
          <w:numId w:val="56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cs-CZ"/>
        </w:rPr>
      </w:pPr>
      <w:r>
        <w:rPr>
          <w:szCs w:val="22"/>
          <w:lang w:val="cs-CZ"/>
        </w:rPr>
        <w:t>ihned</w:t>
      </w:r>
      <w:r w:rsidRPr="00553BD5">
        <w:rPr>
          <w:szCs w:val="22"/>
          <w:lang w:val="cs-CZ"/>
        </w:rPr>
        <w:t xml:space="preserve"> po použití přípravku </w:t>
      </w:r>
      <w:r>
        <w:rPr>
          <w:szCs w:val="22"/>
          <w:lang w:val="cs-CZ"/>
        </w:rPr>
        <w:t>objeví tíseň na hrudi</w:t>
      </w:r>
      <w:r w:rsidRPr="00553BD5">
        <w:rPr>
          <w:szCs w:val="22"/>
          <w:lang w:val="cs-CZ"/>
        </w:rPr>
        <w:t xml:space="preserve">, kašel, pískání nebo dušnost. </w:t>
      </w:r>
      <w:r>
        <w:rPr>
          <w:szCs w:val="22"/>
          <w:lang w:val="cs-CZ"/>
        </w:rPr>
        <w:t>To mohou</w:t>
      </w:r>
      <w:r w:rsidRPr="00553BD5">
        <w:rPr>
          <w:szCs w:val="22"/>
          <w:lang w:val="cs-CZ"/>
        </w:rPr>
        <w:t xml:space="preserve"> být příznaky stavu zvaného „paradoxní bronchospasmus“, což je nadměrn</w:t>
      </w:r>
      <w:r>
        <w:rPr>
          <w:szCs w:val="22"/>
          <w:lang w:val="cs-CZ"/>
        </w:rPr>
        <w:t>é</w:t>
      </w:r>
      <w:r w:rsidRPr="00553BD5">
        <w:rPr>
          <w:szCs w:val="22"/>
          <w:lang w:val="cs-CZ"/>
        </w:rPr>
        <w:t xml:space="preserve"> a dlouhotrvající </w:t>
      </w:r>
      <w:r>
        <w:rPr>
          <w:szCs w:val="22"/>
          <w:lang w:val="cs-CZ"/>
        </w:rPr>
        <w:t>stažení</w:t>
      </w:r>
      <w:r w:rsidRPr="00553BD5">
        <w:rPr>
          <w:szCs w:val="22"/>
          <w:lang w:val="cs-CZ"/>
        </w:rPr>
        <w:t xml:space="preserve"> svalů dýchacích cest bezprostředně po </w:t>
      </w:r>
      <w:r>
        <w:rPr>
          <w:szCs w:val="22"/>
          <w:lang w:val="cs-CZ"/>
        </w:rPr>
        <w:t>podání přípravků, které rozšiřují dýchací cesty</w:t>
      </w:r>
      <w:r w:rsidRPr="00553BD5">
        <w:rPr>
          <w:szCs w:val="22"/>
          <w:lang w:val="cs-CZ"/>
        </w:rPr>
        <w:t>. Tato reakce se může vyskytnout vzácně (může postihnout až 1</w:t>
      </w:r>
      <w:r>
        <w:rPr>
          <w:szCs w:val="22"/>
          <w:lang w:val="cs-CZ"/>
        </w:rPr>
        <w:t> </w:t>
      </w:r>
      <w:r w:rsidRPr="00553BD5">
        <w:rPr>
          <w:szCs w:val="22"/>
          <w:lang w:val="cs-CZ"/>
        </w:rPr>
        <w:t>z</w:t>
      </w:r>
      <w:r>
        <w:rPr>
          <w:szCs w:val="22"/>
          <w:lang w:val="cs-CZ"/>
        </w:rPr>
        <w:t> </w:t>
      </w:r>
      <w:r w:rsidRPr="00553BD5">
        <w:rPr>
          <w:szCs w:val="22"/>
          <w:lang w:val="cs-CZ"/>
        </w:rPr>
        <w:t>1000</w:t>
      </w:r>
      <w:r>
        <w:rPr>
          <w:szCs w:val="22"/>
          <w:lang w:val="cs-CZ"/>
        </w:rPr>
        <w:t> </w:t>
      </w:r>
      <w:r w:rsidRPr="00553BD5">
        <w:rPr>
          <w:szCs w:val="22"/>
          <w:lang w:val="cs-CZ"/>
        </w:rPr>
        <w:t>lidí).</w:t>
      </w:r>
    </w:p>
    <w:p w14:paraId="26AF99A0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</w:p>
    <w:p w14:paraId="39A555DC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9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Některé nežádoucí účinky mohou být závažné:</w:t>
      </w:r>
      <w:r w:rsidRPr="00187167">
        <w:rPr>
          <w:szCs w:val="22"/>
          <w:lang w:val="cs-CZ"/>
        </w:rPr>
        <w:t xml:space="preserve"> pokud se u</w:t>
      </w:r>
      <w:r w:rsidR="00B46BD2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Vás vyskytne kterýkoli z</w:t>
      </w:r>
      <w:r w:rsidR="00B46BD2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těchto nežádoucích účinků, sdělte to okamžitě svému lékaři.</w:t>
      </w:r>
    </w:p>
    <w:p w14:paraId="16DB9E62" w14:textId="77777777" w:rsidR="005602AC" w:rsidRPr="00187167" w:rsidRDefault="005602AC" w:rsidP="006462BE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0257D7B1" w14:textId="77777777" w:rsidR="005602AC" w:rsidRPr="0035315D" w:rsidRDefault="005602AC" w:rsidP="006462BE">
      <w:pPr>
        <w:keepNext/>
        <w:keepLines/>
        <w:tabs>
          <w:tab w:val="clear" w:pos="567"/>
          <w:tab w:val="left" w:pos="1418"/>
        </w:tabs>
        <w:spacing w:line="240" w:lineRule="auto"/>
        <w:rPr>
          <w:szCs w:val="22"/>
          <w:lang w:val="cs-CZ"/>
        </w:rPr>
      </w:pPr>
      <w:r w:rsidRPr="0035315D">
        <w:rPr>
          <w:b/>
          <w:iCs/>
          <w:szCs w:val="22"/>
          <w:lang w:val="cs-CZ"/>
        </w:rPr>
        <w:t>Méně časté</w:t>
      </w:r>
      <w:r w:rsidRPr="0035315D">
        <w:rPr>
          <w:iCs/>
          <w:szCs w:val="22"/>
          <w:lang w:val="cs-CZ"/>
        </w:rPr>
        <w:t xml:space="preserve"> </w:t>
      </w:r>
      <w:r w:rsidR="009C1332">
        <w:rPr>
          <w:iCs/>
          <w:szCs w:val="22"/>
          <w:lang w:val="cs-CZ"/>
        </w:rPr>
        <w:t>(</w:t>
      </w:r>
      <w:r w:rsidRPr="0035315D">
        <w:rPr>
          <w:iCs/>
          <w:szCs w:val="22"/>
          <w:lang w:val="cs-CZ"/>
        </w:rPr>
        <w:t>mohou se vyskytnout až u</w:t>
      </w:r>
      <w:r w:rsidR="00B46BD2" w:rsidRPr="0035315D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1 osoby ze</w:t>
      </w:r>
      <w:r w:rsidR="001E5503" w:rsidRPr="0035315D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100</w:t>
      </w:r>
      <w:r w:rsidR="009C1332">
        <w:rPr>
          <w:iCs/>
          <w:szCs w:val="22"/>
          <w:lang w:val="cs-CZ"/>
        </w:rPr>
        <w:t>)</w:t>
      </w:r>
    </w:p>
    <w:p w14:paraId="7EFA5CB7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Svalová slabost, záškuby a/nebo abnormální srdeční rytmus, protože to mohou být známky snížení obsahu draslíku v</w:t>
      </w:r>
      <w:r w:rsidR="00B46BD2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krvi.</w:t>
      </w:r>
    </w:p>
    <w:p w14:paraId="65C3DA42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Únava, zvýšená žízeň a/nebo častější potřeba močení než obvykle, protože to mohou být známky zvýšení obsahu cukru v krvi.</w:t>
      </w:r>
    </w:p>
    <w:p w14:paraId="2598F79C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Bušení srdce (palpitace), protože to může být známka neobvykle rychlého srdečního tepu nebo abnormálního srdečního rytmu.</w:t>
      </w:r>
    </w:p>
    <w:p w14:paraId="785FE925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80299B" w14:textId="77777777" w:rsidR="005602AC" w:rsidRPr="0035315D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35315D">
        <w:rPr>
          <w:b/>
          <w:iCs/>
          <w:szCs w:val="22"/>
          <w:lang w:val="cs-CZ"/>
        </w:rPr>
        <w:t>Vzácné</w:t>
      </w:r>
      <w:r w:rsidRPr="0035315D">
        <w:rPr>
          <w:iCs/>
          <w:szCs w:val="22"/>
          <w:lang w:val="cs-CZ"/>
        </w:rPr>
        <w:t xml:space="preserve"> </w:t>
      </w:r>
      <w:r w:rsidR="009C1332">
        <w:rPr>
          <w:iCs/>
          <w:szCs w:val="22"/>
          <w:lang w:val="cs-CZ"/>
        </w:rPr>
        <w:t>(</w:t>
      </w:r>
      <w:r w:rsidRPr="0035315D">
        <w:rPr>
          <w:iCs/>
          <w:szCs w:val="22"/>
          <w:lang w:val="cs-CZ"/>
        </w:rPr>
        <w:t>mohou se vyskytnout až u</w:t>
      </w:r>
      <w:r w:rsidR="00B46BD2" w:rsidRPr="0035315D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1</w:t>
      </w:r>
      <w:r w:rsidR="006462BE" w:rsidRPr="0035315D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osoby z</w:t>
      </w:r>
      <w:r w:rsidR="00B46BD2" w:rsidRPr="0035315D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1000</w:t>
      </w:r>
      <w:r w:rsidR="009C1332">
        <w:rPr>
          <w:iCs/>
          <w:szCs w:val="22"/>
          <w:lang w:val="cs-CZ"/>
        </w:rPr>
        <w:t>)</w:t>
      </w:r>
    </w:p>
    <w:p w14:paraId="59C8C7D8" w14:textId="77777777" w:rsidR="005354E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Náhlé potíže s</w:t>
      </w:r>
      <w:r w:rsidR="00B46BD2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dýcháním nebo s</w:t>
      </w:r>
      <w:r w:rsidR="00B46BD2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polykáním, otok jazyka, hrdla, rtů nebo obličeje nebo kožní vyrážka a/nebo svědění – to mohou být známky alergické reakce.</w:t>
      </w:r>
    </w:p>
    <w:p w14:paraId="06A78D94" w14:textId="77777777" w:rsidR="005354E7" w:rsidRDefault="005354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EF0DA7" w14:textId="77777777" w:rsidR="005602AC" w:rsidRPr="00187167" w:rsidRDefault="005602AC" w:rsidP="006462BE">
      <w:pPr>
        <w:keepNext/>
        <w:keepLines/>
        <w:tabs>
          <w:tab w:val="clear" w:pos="567"/>
          <w:tab w:val="left" w:pos="1418"/>
        </w:tabs>
        <w:spacing w:line="240" w:lineRule="auto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 xml:space="preserve">Další nežádoucí účinky, které se mohou vyskytnout při </w:t>
      </w:r>
      <w:r w:rsidR="00B46BD2">
        <w:rPr>
          <w:b/>
          <w:bCs/>
          <w:szCs w:val="22"/>
          <w:lang w:val="cs-CZ"/>
        </w:rPr>
        <w:t>po</w:t>
      </w:r>
      <w:r w:rsidRPr="00187167">
        <w:rPr>
          <w:b/>
          <w:bCs/>
          <w:szCs w:val="22"/>
          <w:lang w:val="cs-CZ"/>
        </w:rPr>
        <w:t>užívání přípravku Duaklir Genuair:</w:t>
      </w:r>
    </w:p>
    <w:p w14:paraId="41EBA3EC" w14:textId="77777777" w:rsidR="005602AC" w:rsidRPr="00187167" w:rsidRDefault="005602AC" w:rsidP="006462BE">
      <w:pPr>
        <w:keepNext/>
        <w:keepLines/>
        <w:tabs>
          <w:tab w:val="clear" w:pos="567"/>
          <w:tab w:val="left" w:pos="1418"/>
        </w:tabs>
        <w:spacing w:line="240" w:lineRule="auto"/>
        <w:rPr>
          <w:szCs w:val="22"/>
          <w:lang w:val="cs-CZ"/>
        </w:rPr>
      </w:pPr>
    </w:p>
    <w:p w14:paraId="07FC6FED" w14:textId="77777777" w:rsidR="005602AC" w:rsidRPr="0035315D" w:rsidRDefault="005602AC" w:rsidP="006462BE">
      <w:pPr>
        <w:keepNext/>
        <w:keepLines/>
        <w:tabs>
          <w:tab w:val="clear" w:pos="567"/>
          <w:tab w:val="left" w:pos="1418"/>
        </w:tabs>
        <w:spacing w:line="240" w:lineRule="auto"/>
        <w:rPr>
          <w:szCs w:val="22"/>
          <w:lang w:val="cs-CZ"/>
        </w:rPr>
      </w:pPr>
      <w:r w:rsidRPr="0035315D">
        <w:rPr>
          <w:b/>
          <w:iCs/>
          <w:szCs w:val="22"/>
          <w:lang w:val="cs-CZ"/>
        </w:rPr>
        <w:t>Časté</w:t>
      </w:r>
      <w:r w:rsidRPr="0035315D">
        <w:rPr>
          <w:iCs/>
          <w:szCs w:val="22"/>
          <w:lang w:val="cs-CZ"/>
        </w:rPr>
        <w:t xml:space="preserve"> </w:t>
      </w:r>
      <w:r w:rsidR="009C1332">
        <w:rPr>
          <w:iCs/>
          <w:szCs w:val="22"/>
          <w:lang w:val="cs-CZ"/>
        </w:rPr>
        <w:t>(</w:t>
      </w:r>
      <w:r w:rsidRPr="0035315D">
        <w:rPr>
          <w:iCs/>
          <w:szCs w:val="22"/>
          <w:lang w:val="cs-CZ"/>
        </w:rPr>
        <w:t>mohou se vyskytnout až u</w:t>
      </w:r>
      <w:r w:rsidR="00B46BD2" w:rsidRPr="0035315D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1</w:t>
      </w:r>
      <w:r w:rsidR="006462BE" w:rsidRPr="0035315D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osoby z</w:t>
      </w:r>
      <w:r w:rsidR="009C1332">
        <w:rPr>
          <w:iCs/>
          <w:szCs w:val="22"/>
          <w:lang w:val="cs-CZ"/>
        </w:rPr>
        <w:t> </w:t>
      </w:r>
      <w:r w:rsidRPr="0035315D">
        <w:rPr>
          <w:iCs/>
          <w:szCs w:val="22"/>
          <w:lang w:val="cs-CZ"/>
        </w:rPr>
        <w:t>10</w:t>
      </w:r>
      <w:r w:rsidR="009C1332">
        <w:rPr>
          <w:iCs/>
          <w:szCs w:val="22"/>
          <w:lang w:val="cs-CZ"/>
        </w:rPr>
        <w:t>)</w:t>
      </w:r>
    </w:p>
    <w:p w14:paraId="7A5E8CBE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Kombinace bolesti v</w:t>
      </w:r>
      <w:r w:rsidR="0069256E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krku a rýmy –</w:t>
      </w:r>
      <w:r w:rsidR="00621976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to mohou být známky zánětu nosohltanu</w:t>
      </w:r>
    </w:p>
    <w:p w14:paraId="184A5754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Bolest hlavy</w:t>
      </w:r>
    </w:p>
    <w:p w14:paraId="7704E031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Bolestivé a/nebo časté močení –</w:t>
      </w:r>
      <w:r w:rsidR="00621976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to mohou být známky infekce močových cest</w:t>
      </w:r>
    </w:p>
    <w:p w14:paraId="1119BE3A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Kašel</w:t>
      </w:r>
    </w:p>
    <w:p w14:paraId="23A36574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Průjem</w:t>
      </w:r>
    </w:p>
    <w:p w14:paraId="4E77D753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Ucpaný nebo plný nos nebo rýma a/nebo bolest či pocit tlaku ve tvářích nebo v</w:t>
      </w:r>
      <w:r w:rsidR="0069256E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čele –</w:t>
      </w:r>
      <w:r w:rsidR="00621976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to mohou být známky zánětu dutin</w:t>
      </w:r>
    </w:p>
    <w:p w14:paraId="668C703B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Závratě</w:t>
      </w:r>
    </w:p>
    <w:p w14:paraId="34BA628C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Svalové křeče</w:t>
      </w:r>
    </w:p>
    <w:p w14:paraId="6D6369E7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Nevolnost (špatně od žaludku)</w:t>
      </w:r>
    </w:p>
    <w:p w14:paraId="19E2A2FB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Potíže se spaním</w:t>
      </w:r>
    </w:p>
    <w:p w14:paraId="26932591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Sucho v</w:t>
      </w:r>
      <w:r w:rsidR="0069256E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ústech</w:t>
      </w:r>
    </w:p>
    <w:p w14:paraId="7614EFDC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Bolesti svalů</w:t>
      </w:r>
    </w:p>
    <w:p w14:paraId="1C42B001" w14:textId="77777777" w:rsidR="005602AC" w:rsidRPr="00187167" w:rsidRDefault="003C770F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Absces (i</w:t>
      </w:r>
      <w:r w:rsidR="005602AC" w:rsidRPr="00187167">
        <w:rPr>
          <w:szCs w:val="22"/>
          <w:lang w:val="cs-CZ"/>
        </w:rPr>
        <w:t>nfekce</w:t>
      </w:r>
      <w:r>
        <w:rPr>
          <w:szCs w:val="22"/>
          <w:lang w:val="cs-CZ"/>
        </w:rPr>
        <w:t>)</w:t>
      </w:r>
      <w:r w:rsidR="005602AC" w:rsidRPr="00187167">
        <w:rPr>
          <w:szCs w:val="22"/>
          <w:lang w:val="cs-CZ"/>
        </w:rPr>
        <w:t xml:space="preserve"> tkáně v</w:t>
      </w:r>
      <w:r w:rsidR="0069256E">
        <w:rPr>
          <w:szCs w:val="22"/>
          <w:lang w:val="cs-CZ"/>
        </w:rPr>
        <w:t> </w:t>
      </w:r>
      <w:r w:rsidR="005602AC" w:rsidRPr="00187167">
        <w:rPr>
          <w:szCs w:val="22"/>
          <w:lang w:val="cs-CZ"/>
        </w:rPr>
        <w:t>lůžku zubu</w:t>
      </w:r>
    </w:p>
    <w:p w14:paraId="4566CB30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Zvýšená hladina bílkoviny, která se nachází ve svalech a nazývá se kreatinfosfokináza</w:t>
      </w:r>
    </w:p>
    <w:p w14:paraId="138DCC74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Třes/chvění</w:t>
      </w:r>
    </w:p>
    <w:p w14:paraId="41E933B7" w14:textId="77777777" w:rsidR="005602AC" w:rsidRPr="00187167" w:rsidRDefault="005602AC" w:rsidP="00B46BD2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Úzkost</w:t>
      </w:r>
    </w:p>
    <w:p w14:paraId="2A71C873" w14:textId="77777777" w:rsidR="005602AC" w:rsidRPr="00187167" w:rsidRDefault="005602AC" w:rsidP="006462BE">
      <w:pPr>
        <w:keepNext/>
        <w:keepLines/>
        <w:tabs>
          <w:tab w:val="clear" w:pos="567"/>
          <w:tab w:val="left" w:pos="1418"/>
        </w:tabs>
        <w:spacing w:line="240" w:lineRule="auto"/>
        <w:rPr>
          <w:i/>
          <w:szCs w:val="22"/>
          <w:lang w:val="cs-CZ"/>
        </w:rPr>
      </w:pPr>
    </w:p>
    <w:p w14:paraId="6A23BCDD" w14:textId="77777777" w:rsidR="005602AC" w:rsidRPr="0035315D" w:rsidRDefault="005602AC" w:rsidP="006462BE">
      <w:pPr>
        <w:keepNext/>
        <w:keepLines/>
        <w:tabs>
          <w:tab w:val="clear" w:pos="567"/>
          <w:tab w:val="left" w:pos="1418"/>
        </w:tabs>
        <w:spacing w:line="240" w:lineRule="auto"/>
        <w:rPr>
          <w:b/>
          <w:szCs w:val="22"/>
          <w:lang w:val="cs-CZ"/>
        </w:rPr>
      </w:pPr>
      <w:r w:rsidRPr="0035315D">
        <w:rPr>
          <w:b/>
          <w:iCs/>
          <w:szCs w:val="22"/>
          <w:lang w:val="cs-CZ"/>
        </w:rPr>
        <w:t>Méně časté</w:t>
      </w:r>
    </w:p>
    <w:p w14:paraId="7811695C" w14:textId="77777777" w:rsidR="005602AC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Rychlý srdeční tep (tachykardie)</w:t>
      </w:r>
    </w:p>
    <w:p w14:paraId="4F03F105" w14:textId="77777777" w:rsidR="009D649C" w:rsidRDefault="009D649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9D649C">
        <w:rPr>
          <w:szCs w:val="22"/>
          <w:lang w:val="cs-CZ"/>
        </w:rPr>
        <w:t>Abnormální nebo nepravidelný srdeční tep (srdeční arytmie)</w:t>
      </w:r>
    </w:p>
    <w:p w14:paraId="65423DBB" w14:textId="77777777" w:rsidR="005305C1" w:rsidRPr="00187167" w:rsidRDefault="005305C1" w:rsidP="005305C1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5305C1">
        <w:rPr>
          <w:szCs w:val="22"/>
          <w:lang w:val="cs-CZ"/>
        </w:rPr>
        <w:t>Bolest na hrudi nebo tlak na hrudi (angina pectoris)</w:t>
      </w:r>
    </w:p>
    <w:p w14:paraId="394724DF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Rozostřené vidění</w:t>
      </w:r>
    </w:p>
    <w:p w14:paraId="795E551A" w14:textId="77777777" w:rsidR="005602AC" w:rsidRPr="00187167" w:rsidRDefault="00974119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Změny hlasu</w:t>
      </w:r>
      <w:r w:rsidRPr="00187167">
        <w:rPr>
          <w:szCs w:val="22"/>
          <w:lang w:val="cs-CZ"/>
        </w:rPr>
        <w:t xml:space="preserve"> </w:t>
      </w:r>
      <w:r w:rsidR="005602AC" w:rsidRPr="00187167">
        <w:rPr>
          <w:szCs w:val="22"/>
          <w:lang w:val="cs-CZ"/>
        </w:rPr>
        <w:t>(dysfonie)</w:t>
      </w:r>
    </w:p>
    <w:p w14:paraId="32F3BB56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Obtížné močení nebo pocit neúplně vyprázdněného měchýře (retence moči)</w:t>
      </w:r>
    </w:p>
    <w:p w14:paraId="4B669381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Abnormální záznam elektrické aktivity srdce (prodloužení intervalu QT) potenciálně vedoucí k</w:t>
      </w:r>
      <w:r w:rsidR="00BD5BD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abnormálnímu srdečnímu rytmu</w:t>
      </w:r>
    </w:p>
    <w:p w14:paraId="39359DB8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Změněná chuť (dysgeuzie)</w:t>
      </w:r>
    </w:p>
    <w:p w14:paraId="58F07E39" w14:textId="77777777" w:rsidR="005602AC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Podráždění hrdla</w:t>
      </w:r>
    </w:p>
    <w:p w14:paraId="1D273D81" w14:textId="77777777" w:rsidR="00BA6793" w:rsidRPr="00187167" w:rsidRDefault="00BA6793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>
        <w:rPr>
          <w:szCs w:val="22"/>
          <w:lang w:val="cs-CZ"/>
        </w:rPr>
        <w:t>Zánět v ústech (stomatitida)</w:t>
      </w:r>
    </w:p>
    <w:p w14:paraId="056F4DD1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Zvýšený krevní tlak</w:t>
      </w:r>
    </w:p>
    <w:p w14:paraId="1A08F723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lastRenderedPageBreak/>
        <w:t>Neklid</w:t>
      </w:r>
    </w:p>
    <w:p w14:paraId="64FDB3A2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Vyrážka</w:t>
      </w:r>
    </w:p>
    <w:p w14:paraId="73E13759" w14:textId="77777777" w:rsidR="005602AC" w:rsidRPr="00187167" w:rsidRDefault="005602AC" w:rsidP="00BD5BDA">
      <w:pPr>
        <w:numPr>
          <w:ilvl w:val="0"/>
          <w:numId w:val="15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187167">
        <w:rPr>
          <w:szCs w:val="22"/>
          <w:lang w:val="cs-CZ"/>
        </w:rPr>
        <w:t>Svědění kůže</w:t>
      </w:r>
    </w:p>
    <w:p w14:paraId="221547F2" w14:textId="77777777" w:rsidR="005602AC" w:rsidRPr="00411090" w:rsidRDefault="005602AC" w:rsidP="006462BE">
      <w:pPr>
        <w:spacing w:line="240" w:lineRule="auto"/>
        <w:outlineLvl w:val="0"/>
        <w:rPr>
          <w:szCs w:val="22"/>
          <w:lang w:val="cs-CZ"/>
        </w:rPr>
      </w:pPr>
    </w:p>
    <w:p w14:paraId="2575D712" w14:textId="77777777" w:rsidR="005602AC" w:rsidRPr="00187167" w:rsidRDefault="005602AC" w:rsidP="006462BE">
      <w:pPr>
        <w:spacing w:line="240" w:lineRule="auto"/>
        <w:outlineLvl w:val="0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Hlášení nežádoucích účinků</w:t>
      </w:r>
    </w:p>
    <w:p w14:paraId="34C8A44F" w14:textId="77777777" w:rsidR="005602AC" w:rsidRPr="00187167" w:rsidRDefault="005602AC" w:rsidP="006462BE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cs-CZ"/>
        </w:rPr>
      </w:pP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>Pokud se u</w:t>
      </w:r>
      <w:r w:rsidR="00932B51">
        <w:rPr>
          <w:rFonts w:ascii="Times New Roman" w:eastAsia="Times New Roman" w:hAnsi="Times New Roman" w:cs="Times New Roman"/>
          <w:sz w:val="22"/>
          <w:szCs w:val="22"/>
          <w:lang w:val="cs-CZ"/>
        </w:rPr>
        <w:t> </w:t>
      </w: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>Vás vyskytne kterýkoli z</w:t>
      </w:r>
      <w:r w:rsidR="00932B51">
        <w:rPr>
          <w:rFonts w:ascii="Times New Roman" w:eastAsia="Times New Roman" w:hAnsi="Times New Roman" w:cs="Times New Roman"/>
          <w:sz w:val="22"/>
          <w:szCs w:val="22"/>
          <w:lang w:val="cs-CZ"/>
        </w:rPr>
        <w:t> </w:t>
      </w: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>nežádoucích účinků, sdělte to svému lékaři, lékárníkovi nebo zdravotní sestře.</w:t>
      </w:r>
      <w:r w:rsidRPr="00187167">
        <w:rPr>
          <w:rFonts w:ascii="Times New Roman" w:eastAsia="Times New Roman" w:hAnsi="Times New Roman" w:cs="Times New Roman"/>
          <w:color w:val="FF0000"/>
          <w:sz w:val="22"/>
          <w:szCs w:val="22"/>
          <w:lang w:val="cs-CZ"/>
        </w:rPr>
        <w:t xml:space="preserve"> </w:t>
      </w: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>Stejně postupujte v případě jakýchkoli nežádoucích účinků, které nejsou uvedeny v této příbalové informaci.</w:t>
      </w:r>
      <w:r w:rsidRPr="00187167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 xml:space="preserve">Nežádoucí účinky můžete hlásit </w:t>
      </w:r>
      <w:r w:rsidR="00F33AFB"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 xml:space="preserve">také </w:t>
      </w: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 xml:space="preserve">přímo prostřednictvím </w:t>
      </w:r>
      <w:r w:rsidRPr="00187167">
        <w:rPr>
          <w:rFonts w:ascii="Times New Roman" w:eastAsia="Times New Roman" w:hAnsi="Times New Roman" w:cs="Times New Roman"/>
          <w:sz w:val="22"/>
          <w:szCs w:val="22"/>
          <w:highlight w:val="lightGray"/>
          <w:lang w:val="cs-CZ"/>
        </w:rPr>
        <w:t>národního systému hlášení nežádoucích účinků uvedeného v </w:t>
      </w:r>
      <w:r>
        <w:fldChar w:fldCharType="begin"/>
      </w:r>
      <w:r w:rsidRPr="00A1429F">
        <w:rPr>
          <w:lang w:val="cs-CZ"/>
          <w:rPrChange w:id="83" w:author="Author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187167">
        <w:rPr>
          <w:rFonts w:ascii="Times New Roman" w:eastAsia="Times New Roman" w:hAnsi="Times New Roman" w:cs="Times New Roman"/>
          <w:color w:val="0000FF"/>
          <w:sz w:val="22"/>
          <w:szCs w:val="22"/>
          <w:highlight w:val="lightGray"/>
          <w:u w:val="single"/>
          <w:lang w:val="cs-CZ"/>
        </w:rPr>
        <w:t>Dodatku V</w:t>
      </w:r>
      <w:r>
        <w:fldChar w:fldCharType="end"/>
      </w: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>. Nahlášením nežádoucích účinků můžete přispět k získání více informací o</w:t>
      </w:r>
      <w:r w:rsidR="00932B51">
        <w:rPr>
          <w:rFonts w:ascii="Times New Roman" w:eastAsia="Times New Roman" w:hAnsi="Times New Roman" w:cs="Times New Roman"/>
          <w:sz w:val="22"/>
          <w:szCs w:val="22"/>
          <w:lang w:val="cs-CZ"/>
        </w:rPr>
        <w:t> </w:t>
      </w:r>
      <w:r w:rsidRPr="00187167">
        <w:rPr>
          <w:rFonts w:ascii="Times New Roman" w:eastAsia="Times New Roman" w:hAnsi="Times New Roman" w:cs="Times New Roman"/>
          <w:sz w:val="22"/>
          <w:szCs w:val="22"/>
          <w:lang w:val="cs-CZ"/>
        </w:rPr>
        <w:t>bezpečnosti tohoto přípravku.</w:t>
      </w:r>
    </w:p>
    <w:p w14:paraId="10542B37" w14:textId="77777777" w:rsidR="005602AC" w:rsidRPr="00187167" w:rsidRDefault="005602AC" w:rsidP="006462BE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  <w:lang w:val="cs-CZ"/>
        </w:rPr>
      </w:pPr>
    </w:p>
    <w:p w14:paraId="080A9F85" w14:textId="77777777" w:rsidR="005602AC" w:rsidRPr="00187167" w:rsidRDefault="005602AC" w:rsidP="006462BE">
      <w:pPr>
        <w:autoSpaceDE w:val="0"/>
        <w:autoSpaceDN w:val="0"/>
        <w:adjustRightInd w:val="0"/>
        <w:spacing w:line="240" w:lineRule="auto"/>
        <w:rPr>
          <w:szCs w:val="22"/>
          <w:lang w:val="cs-CZ"/>
        </w:rPr>
      </w:pPr>
    </w:p>
    <w:p w14:paraId="1A96702F" w14:textId="77777777" w:rsidR="005602AC" w:rsidRPr="00187167" w:rsidRDefault="005602AC" w:rsidP="006462BE">
      <w:pPr>
        <w:tabs>
          <w:tab w:val="clear" w:pos="567"/>
        </w:tabs>
        <w:spacing w:line="240" w:lineRule="auto"/>
        <w:ind w:left="567" w:right="-2" w:hanging="567"/>
        <w:rPr>
          <w:b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5.</w:t>
      </w:r>
      <w:r w:rsidRPr="00187167">
        <w:rPr>
          <w:b/>
          <w:bCs/>
          <w:szCs w:val="22"/>
          <w:lang w:val="cs-CZ"/>
        </w:rPr>
        <w:tab/>
        <w:t>Jak přípravek Duaklir Genuair uchovávat</w:t>
      </w:r>
    </w:p>
    <w:p w14:paraId="185A7DC3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62976EA4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Uchovávejte tento přípravek mimo dohled a dosah dětí.</w:t>
      </w:r>
    </w:p>
    <w:p w14:paraId="667C6A62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E0A2584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Nepoužívejte tento přípravek po uplynutí doby použitelnosti uvedené na štítku </w:t>
      </w:r>
      <w:r w:rsidR="0057020F">
        <w:rPr>
          <w:szCs w:val="22"/>
          <w:lang w:val="cs-CZ"/>
        </w:rPr>
        <w:t xml:space="preserve">po </w:t>
      </w:r>
      <w:r w:rsidRPr="00187167">
        <w:rPr>
          <w:szCs w:val="22"/>
          <w:lang w:val="cs-CZ"/>
        </w:rPr>
        <w:t>inhalátoru, krabičce a sáčku inhalátoru za „EXP“. Doba použitelnosti se vztahuje k poslednímu dni uvedeného měsíce.</w:t>
      </w:r>
    </w:p>
    <w:p w14:paraId="764E12B7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C30E78C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Tento přípravek nevyžaduje žádné zvláštní teplotní podmínky uchovávání.</w:t>
      </w:r>
    </w:p>
    <w:p w14:paraId="6B2FC371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269C13C" w14:textId="77777777" w:rsidR="005602AC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>Inhalátor Genuair uchovávejte v</w:t>
      </w:r>
      <w:r w:rsidR="00932B5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zataveném sáčku až do doby, kdy začnete podávat lék.</w:t>
      </w:r>
    </w:p>
    <w:p w14:paraId="4E26E5F3" w14:textId="77777777" w:rsidR="003C770F" w:rsidRDefault="003C770F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45507C3C" w14:textId="77777777" w:rsidR="003C770F" w:rsidRPr="00187167" w:rsidRDefault="004E7DD7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>
        <w:rPr>
          <w:szCs w:val="22"/>
          <w:lang w:val="cs-CZ"/>
        </w:rPr>
        <w:t xml:space="preserve">Spotřebujte </w:t>
      </w:r>
      <w:r w:rsidR="003C770F" w:rsidRPr="00187167">
        <w:rPr>
          <w:szCs w:val="22"/>
          <w:lang w:val="cs-CZ"/>
        </w:rPr>
        <w:t>do 60 dnů po otevření sáčku.</w:t>
      </w:r>
    </w:p>
    <w:p w14:paraId="3BBAE549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BFAF30C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>Přípravek Duaklir Genuair nepoužívejte, pokud zaznamenáte, že je obal poškozený nebo vykazuje známky pokusů o</w:t>
      </w:r>
      <w:r w:rsidR="00932B5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otevření.</w:t>
      </w:r>
    </w:p>
    <w:p w14:paraId="354AB873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E92EA3F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Po </w:t>
      </w:r>
      <w:r w:rsidR="00932B51">
        <w:rPr>
          <w:szCs w:val="22"/>
          <w:lang w:val="cs-CZ"/>
        </w:rPr>
        <w:t>po</w:t>
      </w:r>
      <w:r w:rsidRPr="00187167">
        <w:rPr>
          <w:szCs w:val="22"/>
          <w:lang w:val="cs-CZ"/>
        </w:rPr>
        <w:t>užití poslední dávky musíte inhalátor zlikvidovat.</w:t>
      </w:r>
      <w:r w:rsidR="00621976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Nevyhazujte žádné léčivé přípravky do domácího odpadu. Zeptejte se svého lékárníka, jak naložit s</w:t>
      </w:r>
      <w:r w:rsidR="00932B51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přípravky, které již nepotřebujete. Tato opatření pomáhají chránit životní prostředí.</w:t>
      </w:r>
    </w:p>
    <w:p w14:paraId="35313DE4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D2026D9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157F3691" w14:textId="77777777" w:rsidR="005602AC" w:rsidRPr="00413401" w:rsidRDefault="005602AC" w:rsidP="006462BE">
      <w:pPr>
        <w:spacing w:line="240" w:lineRule="auto"/>
        <w:ind w:right="-2"/>
        <w:rPr>
          <w:szCs w:val="22"/>
          <w:lang w:val="cs-CZ"/>
        </w:rPr>
      </w:pPr>
      <w:r w:rsidRPr="00187167">
        <w:rPr>
          <w:b/>
          <w:bCs/>
          <w:szCs w:val="22"/>
          <w:lang w:val="cs-CZ"/>
        </w:rPr>
        <w:t>6.</w:t>
      </w:r>
      <w:r w:rsidRPr="00187167">
        <w:rPr>
          <w:b/>
          <w:bCs/>
          <w:szCs w:val="22"/>
          <w:lang w:val="cs-CZ"/>
        </w:rPr>
        <w:tab/>
        <w:t>Obsah balení a další informace</w:t>
      </w:r>
    </w:p>
    <w:p w14:paraId="4C5D031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4C357D" w14:textId="77777777" w:rsidR="005602AC" w:rsidRPr="00413401" w:rsidRDefault="005602AC" w:rsidP="006462BE">
      <w:p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Co obsahuje přípravek Duaklir Genuair</w:t>
      </w:r>
    </w:p>
    <w:p w14:paraId="31ACD5BA" w14:textId="77777777" w:rsidR="005602AC" w:rsidRPr="00187167" w:rsidRDefault="005602AC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right="-2" w:hanging="567"/>
        <w:rPr>
          <w:i/>
          <w:iCs/>
          <w:szCs w:val="22"/>
          <w:lang w:val="cs-CZ"/>
        </w:rPr>
      </w:pPr>
      <w:r w:rsidRPr="00187167">
        <w:rPr>
          <w:szCs w:val="22"/>
          <w:lang w:val="cs-CZ"/>
        </w:rPr>
        <w:t>Léčivými látkami jsou aclidini</w:t>
      </w:r>
      <w:r w:rsidR="009C1332">
        <w:rPr>
          <w:szCs w:val="22"/>
          <w:lang w:val="cs-CZ"/>
        </w:rPr>
        <w:t>um</w:t>
      </w:r>
      <w:r w:rsidRPr="00187167">
        <w:rPr>
          <w:szCs w:val="22"/>
          <w:lang w:val="cs-CZ"/>
        </w:rPr>
        <w:t xml:space="preserve"> a formoterol</w:t>
      </w:r>
      <w:r w:rsidR="00FE25AC">
        <w:rPr>
          <w:szCs w:val="22"/>
          <w:lang w:val="cs-CZ"/>
        </w:rPr>
        <w:t xml:space="preserve">i </w:t>
      </w:r>
      <w:r w:rsidRPr="00187167">
        <w:rPr>
          <w:szCs w:val="22"/>
          <w:lang w:val="cs-CZ"/>
        </w:rPr>
        <w:t>fumar</w:t>
      </w:r>
      <w:r w:rsidR="00FE25AC">
        <w:rPr>
          <w:szCs w:val="22"/>
          <w:lang w:val="cs-CZ"/>
        </w:rPr>
        <w:t>as dihydricus</w:t>
      </w:r>
      <w:r w:rsidRPr="00187167">
        <w:rPr>
          <w:szCs w:val="22"/>
          <w:lang w:val="cs-CZ"/>
        </w:rPr>
        <w:t xml:space="preserve">. Jedna podaná dávka </w:t>
      </w:r>
      <w:r w:rsidR="00140B60">
        <w:rPr>
          <w:szCs w:val="22"/>
          <w:lang w:val="cs-CZ"/>
        </w:rPr>
        <w:t xml:space="preserve">(dávka, která vychází z náustku) </w:t>
      </w:r>
      <w:r w:rsidRPr="00187167">
        <w:rPr>
          <w:szCs w:val="22"/>
          <w:lang w:val="cs-CZ"/>
        </w:rPr>
        <w:t xml:space="preserve">obsahuje </w:t>
      </w:r>
      <w:r w:rsidR="00932B51" w:rsidRPr="00187167">
        <w:rPr>
          <w:szCs w:val="22"/>
          <w:lang w:val="cs-CZ"/>
        </w:rPr>
        <w:t>aclidini</w:t>
      </w:r>
      <w:r w:rsidR="00932B51">
        <w:rPr>
          <w:szCs w:val="22"/>
          <w:lang w:val="cs-CZ"/>
        </w:rPr>
        <w:t xml:space="preserve">i </w:t>
      </w:r>
      <w:r w:rsidR="00932B51" w:rsidRPr="00187167">
        <w:rPr>
          <w:szCs w:val="22"/>
          <w:lang w:val="cs-CZ"/>
        </w:rPr>
        <w:t>bromidu</w:t>
      </w:r>
      <w:r w:rsidR="00932B51">
        <w:rPr>
          <w:szCs w:val="22"/>
          <w:lang w:val="cs-CZ"/>
        </w:rPr>
        <w:t>m</w:t>
      </w:r>
      <w:r w:rsidR="00932B51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396 mikrogramů (ekvivalent </w:t>
      </w:r>
      <w:r w:rsidR="00932B51" w:rsidRPr="00187167">
        <w:rPr>
          <w:szCs w:val="22"/>
          <w:lang w:val="cs-CZ"/>
        </w:rPr>
        <w:t>aclidini</w:t>
      </w:r>
      <w:r w:rsidR="00FD14AC">
        <w:rPr>
          <w:szCs w:val="22"/>
          <w:lang w:val="cs-CZ"/>
        </w:rPr>
        <w:t>um</w:t>
      </w:r>
      <w:r w:rsidR="00932B51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340 mikrogramů) a </w:t>
      </w:r>
      <w:r w:rsidR="00932B51">
        <w:rPr>
          <w:szCs w:val="22"/>
          <w:lang w:val="cs-CZ"/>
        </w:rPr>
        <w:t>formoteroli fumaras dihydricus</w:t>
      </w:r>
      <w:r w:rsidR="00932B51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>11,8 mikrogramů.</w:t>
      </w:r>
    </w:p>
    <w:p w14:paraId="4E9007D4" w14:textId="77777777" w:rsidR="005602AC" w:rsidRPr="00187167" w:rsidRDefault="005602AC" w:rsidP="006462BE">
      <w:pPr>
        <w:numPr>
          <w:ilvl w:val="0"/>
          <w:numId w:val="15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cs-CZ"/>
        </w:rPr>
      </w:pPr>
      <w:r w:rsidRPr="00187167">
        <w:rPr>
          <w:szCs w:val="22"/>
          <w:lang w:val="cs-CZ"/>
        </w:rPr>
        <w:t>Další složkou je monohydrát laktosy</w:t>
      </w:r>
      <w:r w:rsidR="00140B60">
        <w:rPr>
          <w:szCs w:val="22"/>
          <w:lang w:val="cs-CZ"/>
        </w:rPr>
        <w:t xml:space="preserve"> (pro další informace viz konec bodu 2 pod „Duaklir Genuair obsahuje laktosu“)</w:t>
      </w:r>
      <w:r w:rsidRPr="00187167">
        <w:rPr>
          <w:szCs w:val="22"/>
          <w:lang w:val="cs-CZ"/>
        </w:rPr>
        <w:t>.</w:t>
      </w:r>
    </w:p>
    <w:p w14:paraId="06891FE5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5599396E" w14:textId="77777777" w:rsidR="005602AC" w:rsidRPr="00413401" w:rsidRDefault="005602AC" w:rsidP="006462BE">
      <w:p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Jak přípravek Duaklir Genuair vypadá a co obsahuje toto balení</w:t>
      </w:r>
    </w:p>
    <w:p w14:paraId="723D155D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Duaklir Genuair je bílý nebo téměř bílý prášek</w:t>
      </w:r>
      <w:r w:rsidR="00140B60">
        <w:rPr>
          <w:szCs w:val="22"/>
          <w:lang w:val="cs-CZ"/>
        </w:rPr>
        <w:t xml:space="preserve"> k inhalaci</w:t>
      </w:r>
      <w:r w:rsidRPr="00187167">
        <w:rPr>
          <w:szCs w:val="22"/>
          <w:lang w:val="cs-CZ"/>
        </w:rPr>
        <w:t>.</w:t>
      </w:r>
    </w:p>
    <w:p w14:paraId="2C6979E9" w14:textId="77777777" w:rsidR="00140B60" w:rsidRPr="002F6349" w:rsidRDefault="005602AC" w:rsidP="00140B6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Inhalátor Genuair </w:t>
      </w:r>
      <w:r w:rsidR="003C770F">
        <w:rPr>
          <w:szCs w:val="22"/>
          <w:lang w:val="cs-CZ"/>
        </w:rPr>
        <w:t xml:space="preserve">je </w:t>
      </w:r>
      <w:r w:rsidRPr="00187167">
        <w:rPr>
          <w:szCs w:val="22"/>
          <w:lang w:val="cs-CZ"/>
        </w:rPr>
        <w:t>bíl</w:t>
      </w:r>
      <w:r w:rsidR="003C770F">
        <w:rPr>
          <w:szCs w:val="22"/>
          <w:lang w:val="cs-CZ"/>
        </w:rPr>
        <w:t xml:space="preserve">é zařízení </w:t>
      </w:r>
      <w:r w:rsidRPr="00187167">
        <w:rPr>
          <w:szCs w:val="22"/>
          <w:lang w:val="cs-CZ"/>
        </w:rPr>
        <w:t>opatřen</w:t>
      </w:r>
      <w:r w:rsidR="003C770F">
        <w:rPr>
          <w:szCs w:val="22"/>
          <w:lang w:val="cs-CZ"/>
        </w:rPr>
        <w:t>é</w:t>
      </w:r>
      <w:r w:rsidRPr="00187167">
        <w:rPr>
          <w:szCs w:val="22"/>
          <w:lang w:val="cs-CZ"/>
        </w:rPr>
        <w:t xml:space="preserve"> </w:t>
      </w:r>
      <w:r w:rsidR="005D6A5A">
        <w:rPr>
          <w:szCs w:val="22"/>
          <w:lang w:val="cs-CZ"/>
        </w:rPr>
        <w:t>integrovaným</w:t>
      </w:r>
      <w:r w:rsidR="005D6A5A" w:rsidRPr="00187167">
        <w:rPr>
          <w:szCs w:val="22"/>
          <w:lang w:val="cs-CZ"/>
        </w:rPr>
        <w:t xml:space="preserve"> </w:t>
      </w:r>
      <w:r w:rsidRPr="00187167">
        <w:rPr>
          <w:szCs w:val="22"/>
          <w:lang w:val="cs-CZ"/>
        </w:rPr>
        <w:t xml:space="preserve">indikátorem dávek a </w:t>
      </w:r>
      <w:r w:rsidR="000273AE">
        <w:rPr>
          <w:szCs w:val="22"/>
          <w:lang w:val="cs-CZ"/>
        </w:rPr>
        <w:t>oranžovým</w:t>
      </w:r>
      <w:r w:rsidRPr="00187167">
        <w:rPr>
          <w:szCs w:val="22"/>
          <w:lang w:val="cs-CZ"/>
        </w:rPr>
        <w:t xml:space="preserve"> dávkovacím tlačítkem. N</w:t>
      </w:r>
      <w:r w:rsidR="00261E10" w:rsidRPr="00187167">
        <w:rPr>
          <w:szCs w:val="22"/>
          <w:lang w:val="cs-CZ"/>
        </w:rPr>
        <w:t>áu</w:t>
      </w:r>
      <w:r w:rsidRPr="00187167">
        <w:rPr>
          <w:szCs w:val="22"/>
          <w:lang w:val="cs-CZ"/>
        </w:rPr>
        <w:t xml:space="preserve">stek je krytý snímatelným </w:t>
      </w:r>
      <w:r w:rsidR="000273AE">
        <w:rPr>
          <w:szCs w:val="22"/>
          <w:lang w:val="cs-CZ"/>
        </w:rPr>
        <w:t>oranžovým</w:t>
      </w:r>
      <w:r w:rsidRPr="00187167">
        <w:rPr>
          <w:szCs w:val="22"/>
          <w:lang w:val="cs-CZ"/>
        </w:rPr>
        <w:t xml:space="preserve"> ochranným krytem. Dodává se v</w:t>
      </w:r>
      <w:r w:rsidR="00A901D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zataveném ochranném aluminiovém sáčku obsahujícím sáček s</w:t>
      </w:r>
      <w:r w:rsidR="00A901DA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vysoušedlem.</w:t>
      </w:r>
      <w:r w:rsidR="00140B60">
        <w:rPr>
          <w:szCs w:val="22"/>
          <w:lang w:val="cs-CZ"/>
        </w:rPr>
        <w:t xml:space="preserve"> Po vyjmutí inhalátoru ze sáčku mají být s</w:t>
      </w:r>
      <w:r w:rsidR="00140B60" w:rsidRPr="002F6349">
        <w:rPr>
          <w:szCs w:val="22"/>
          <w:lang w:val="cs-CZ"/>
        </w:rPr>
        <w:t xml:space="preserve">áček a vysoušedlo </w:t>
      </w:r>
      <w:r w:rsidR="00140B60">
        <w:rPr>
          <w:szCs w:val="22"/>
          <w:lang w:val="cs-CZ"/>
        </w:rPr>
        <w:t>v sáčku zlikvidovány</w:t>
      </w:r>
      <w:r w:rsidR="00140B60" w:rsidRPr="002F6349">
        <w:rPr>
          <w:szCs w:val="22"/>
          <w:lang w:val="cs-CZ"/>
        </w:rPr>
        <w:t>.</w:t>
      </w:r>
    </w:p>
    <w:p w14:paraId="6576B37D" w14:textId="77777777" w:rsidR="005602AC" w:rsidRPr="00187167" w:rsidRDefault="005602AC" w:rsidP="000273A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D0A611" w14:textId="77777777" w:rsidR="005602AC" w:rsidRPr="00187167" w:rsidRDefault="005602AC" w:rsidP="0038607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7FA3FC" w14:textId="77777777" w:rsidR="005602AC" w:rsidRPr="00790BFC" w:rsidRDefault="005602AC" w:rsidP="00411090">
      <w:pPr>
        <w:pStyle w:val="BodytextAgency"/>
        <w:spacing w:after="0" w:line="240" w:lineRule="auto"/>
        <w:rPr>
          <w:rStyle w:val="NormalText"/>
          <w:sz w:val="22"/>
          <w:szCs w:val="22"/>
          <w:lang w:val="cs-CZ"/>
        </w:rPr>
      </w:pPr>
      <w:r w:rsidRPr="00790BFC">
        <w:rPr>
          <w:rStyle w:val="NormalText"/>
          <w:sz w:val="22"/>
          <w:szCs w:val="22"/>
          <w:lang w:val="cs-CZ"/>
        </w:rPr>
        <w:t>Dodávané velikosti balení:</w:t>
      </w:r>
    </w:p>
    <w:p w14:paraId="3BC2AACD" w14:textId="77777777" w:rsidR="005602AC" w:rsidRDefault="005602AC" w:rsidP="00042E97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61F536A" w14:textId="77777777" w:rsidR="00042E97" w:rsidRPr="00187167" w:rsidRDefault="00042E97" w:rsidP="00386079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Krabička obsahující 1</w:t>
      </w:r>
      <w:r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inhalátor s 60 dávkami.</w:t>
      </w:r>
    </w:p>
    <w:p w14:paraId="6ACFDFBF" w14:textId="77777777" w:rsidR="005602AC" w:rsidRPr="00187167" w:rsidRDefault="005602AC" w:rsidP="006462BE">
      <w:pPr>
        <w:keepNext/>
        <w:keepLines/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Krabička obsahující 1</w:t>
      </w:r>
      <w:r w:rsidR="00042E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inhalátor s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60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dávkami.</w:t>
      </w:r>
    </w:p>
    <w:p w14:paraId="43C7A53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Krabička obsahující 3</w:t>
      </w:r>
      <w:r w:rsidR="00042E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inhalátory s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60</w:t>
      </w:r>
      <w:r w:rsidR="006462BE" w:rsidRPr="0018716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dávkami.</w:t>
      </w:r>
    </w:p>
    <w:p w14:paraId="5D19E82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5EBEA59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color w:val="000000"/>
          <w:szCs w:val="22"/>
          <w:lang w:val="cs-CZ"/>
        </w:rPr>
      </w:pPr>
      <w:r w:rsidRPr="00187167">
        <w:rPr>
          <w:color w:val="000000"/>
          <w:szCs w:val="22"/>
          <w:lang w:val="cs-CZ"/>
        </w:rPr>
        <w:t xml:space="preserve">Na trhu nemusí být všechny velikosti balení. </w:t>
      </w:r>
    </w:p>
    <w:p w14:paraId="068A2B6E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7DB0DF4B" w14:textId="77777777" w:rsidR="005602AC" w:rsidRPr="00413401" w:rsidRDefault="005602AC" w:rsidP="006462BE">
      <w:pPr>
        <w:tabs>
          <w:tab w:val="clear" w:pos="567"/>
        </w:tabs>
        <w:spacing w:line="240" w:lineRule="auto"/>
        <w:ind w:right="-2"/>
        <w:rPr>
          <w:bCs/>
          <w:szCs w:val="22"/>
          <w:lang w:val="cs-CZ"/>
        </w:rPr>
      </w:pPr>
      <w:r w:rsidRPr="00187167">
        <w:rPr>
          <w:b/>
          <w:bCs/>
          <w:szCs w:val="22"/>
          <w:lang w:val="cs-CZ"/>
        </w:rPr>
        <w:t>Držitel rozhodnutí o</w:t>
      </w:r>
      <w:r w:rsidR="00042E97">
        <w:rPr>
          <w:b/>
          <w:bCs/>
          <w:szCs w:val="22"/>
          <w:lang w:val="cs-CZ"/>
        </w:rPr>
        <w:t> </w:t>
      </w:r>
      <w:r w:rsidRPr="00187167">
        <w:rPr>
          <w:b/>
          <w:bCs/>
          <w:szCs w:val="22"/>
          <w:lang w:val="cs-CZ"/>
        </w:rPr>
        <w:t>registraci</w:t>
      </w:r>
    </w:p>
    <w:p w14:paraId="05733344" w14:textId="77777777" w:rsidR="00546431" w:rsidRPr="00CD50B3" w:rsidRDefault="00546431" w:rsidP="00546431">
      <w:pPr>
        <w:tabs>
          <w:tab w:val="clear" w:pos="567"/>
        </w:tabs>
        <w:spacing w:line="240" w:lineRule="auto"/>
        <w:rPr>
          <w:ins w:id="84" w:author="Author"/>
          <w:noProof/>
          <w:szCs w:val="22"/>
          <w:lang w:val="en-US"/>
        </w:rPr>
      </w:pPr>
      <w:ins w:id="85" w:author="Author">
        <w:r>
          <w:rPr>
            <w:noProof/>
            <w:szCs w:val="22"/>
            <w:lang w:val="en-US"/>
          </w:rPr>
          <w:t>Azurity Pharmaceuticals Ireland Ltd.</w:t>
        </w:r>
      </w:ins>
    </w:p>
    <w:p w14:paraId="2F826449" w14:textId="77777777" w:rsidR="00546431" w:rsidRPr="004F2221" w:rsidRDefault="00546431" w:rsidP="00546431">
      <w:pPr>
        <w:tabs>
          <w:tab w:val="clear" w:pos="567"/>
        </w:tabs>
        <w:spacing w:line="240" w:lineRule="auto"/>
        <w:rPr>
          <w:ins w:id="86" w:author="Author"/>
          <w:noProof/>
          <w:szCs w:val="22"/>
          <w:lang w:val="en-US"/>
        </w:rPr>
      </w:pPr>
      <w:ins w:id="87" w:author="Author">
        <w:r w:rsidRPr="004F2221">
          <w:rPr>
            <w:noProof/>
            <w:szCs w:val="22"/>
            <w:lang w:val="en-US"/>
          </w:rPr>
          <w:t>The Observatory</w:t>
        </w:r>
      </w:ins>
    </w:p>
    <w:p w14:paraId="384E2148" w14:textId="77777777" w:rsidR="00546431" w:rsidRPr="004F2221" w:rsidRDefault="00546431" w:rsidP="00546431">
      <w:pPr>
        <w:tabs>
          <w:tab w:val="clear" w:pos="567"/>
        </w:tabs>
        <w:spacing w:line="240" w:lineRule="auto"/>
        <w:rPr>
          <w:ins w:id="88" w:author="Author"/>
          <w:noProof/>
          <w:szCs w:val="22"/>
          <w:lang w:val="en-US"/>
        </w:rPr>
      </w:pPr>
      <w:ins w:id="89" w:author="Author">
        <w:r w:rsidRPr="004F2221">
          <w:rPr>
            <w:noProof/>
            <w:szCs w:val="22"/>
            <w:lang w:val="en-US"/>
          </w:rPr>
          <w:t>7-11 Sir John Rogerson's Quay</w:t>
        </w:r>
      </w:ins>
    </w:p>
    <w:p w14:paraId="285F9C0D" w14:textId="77777777" w:rsidR="00546431" w:rsidRPr="004F2221" w:rsidRDefault="00546431" w:rsidP="00546431">
      <w:pPr>
        <w:tabs>
          <w:tab w:val="clear" w:pos="567"/>
        </w:tabs>
        <w:spacing w:line="240" w:lineRule="auto"/>
        <w:rPr>
          <w:ins w:id="90" w:author="Author"/>
          <w:noProof/>
          <w:szCs w:val="22"/>
          <w:lang w:val="en-US"/>
        </w:rPr>
      </w:pPr>
      <w:ins w:id="91" w:author="Author">
        <w:r w:rsidRPr="004F2221">
          <w:rPr>
            <w:noProof/>
            <w:szCs w:val="22"/>
            <w:lang w:val="en-US"/>
          </w:rPr>
          <w:t>Dublin 2</w:t>
        </w:r>
        <w:r>
          <w:rPr>
            <w:noProof/>
            <w:szCs w:val="22"/>
            <w:lang w:val="en-US"/>
          </w:rPr>
          <w:t xml:space="preserve">, </w:t>
        </w:r>
        <w:r w:rsidRPr="004F2221">
          <w:rPr>
            <w:noProof/>
            <w:szCs w:val="22"/>
            <w:lang w:val="en-US"/>
          </w:rPr>
          <w:t>D02 VC42</w:t>
        </w:r>
      </w:ins>
    </w:p>
    <w:p w14:paraId="76F270D7" w14:textId="77777777" w:rsidR="005B1E08" w:rsidRPr="00433018" w:rsidDel="00E77AEE" w:rsidRDefault="00E77AEE" w:rsidP="00546431">
      <w:pPr>
        <w:tabs>
          <w:tab w:val="clear" w:pos="567"/>
        </w:tabs>
        <w:spacing w:line="240" w:lineRule="auto"/>
        <w:rPr>
          <w:del w:id="92" w:author="Author"/>
          <w:noProof/>
          <w:szCs w:val="22"/>
          <w:lang w:val="sv-SE"/>
        </w:rPr>
      </w:pPr>
      <w:ins w:id="93" w:author="Author">
        <w:r w:rsidRPr="00C51C8C">
          <w:rPr>
            <w:noProof/>
            <w:lang w:val="sv-SE"/>
          </w:rPr>
          <w:t>Ir</w:t>
        </w:r>
        <w:r>
          <w:rPr>
            <w:noProof/>
            <w:lang w:val="sv-SE"/>
          </w:rPr>
          <w:t>sko</w:t>
        </w:r>
      </w:ins>
      <w:del w:id="94" w:author="Author">
        <w:r w:rsidR="005B1E08" w:rsidRPr="00433018" w:rsidDel="00E77AEE">
          <w:rPr>
            <w:noProof/>
            <w:szCs w:val="22"/>
            <w:lang w:val="sv-SE"/>
          </w:rPr>
          <w:delText xml:space="preserve">Covis Pharma Europe B.V. </w:delText>
        </w:r>
      </w:del>
    </w:p>
    <w:p w14:paraId="4DDFEB4E" w14:textId="77777777" w:rsidR="005B1E08" w:rsidRPr="00433018" w:rsidDel="00546431" w:rsidRDefault="005B1E08" w:rsidP="005B1E08">
      <w:pPr>
        <w:tabs>
          <w:tab w:val="clear" w:pos="567"/>
        </w:tabs>
        <w:spacing w:line="240" w:lineRule="auto"/>
        <w:rPr>
          <w:del w:id="95" w:author="Author"/>
          <w:noProof/>
          <w:szCs w:val="22"/>
          <w:lang w:val="sv-SE"/>
        </w:rPr>
      </w:pPr>
      <w:del w:id="96" w:author="Author">
        <w:r w:rsidRPr="00433018" w:rsidDel="00546431">
          <w:rPr>
            <w:noProof/>
            <w:szCs w:val="22"/>
            <w:lang w:val="sv-SE"/>
          </w:rPr>
          <w:delText>Gustav Mahlerplein 2</w:delText>
        </w:r>
      </w:del>
    </w:p>
    <w:p w14:paraId="2252EB46" w14:textId="77777777" w:rsidR="005B1E08" w:rsidRPr="00433018" w:rsidDel="00546431" w:rsidRDefault="005B1E08" w:rsidP="005B1E08">
      <w:pPr>
        <w:tabs>
          <w:tab w:val="clear" w:pos="567"/>
        </w:tabs>
        <w:spacing w:line="240" w:lineRule="auto"/>
        <w:rPr>
          <w:del w:id="97" w:author="Author"/>
          <w:noProof/>
          <w:szCs w:val="22"/>
          <w:lang w:val="sv-SE"/>
        </w:rPr>
      </w:pPr>
      <w:del w:id="98" w:author="Author">
        <w:r w:rsidRPr="00433018" w:rsidDel="00546431">
          <w:rPr>
            <w:noProof/>
            <w:szCs w:val="22"/>
            <w:lang w:val="sv-SE"/>
          </w:rPr>
          <w:delText>1082MA Amsterdam</w:delText>
        </w:r>
      </w:del>
    </w:p>
    <w:p w14:paraId="6218B166" w14:textId="77777777" w:rsidR="005602AC" w:rsidDel="00546431" w:rsidRDefault="0040536A" w:rsidP="006462BE">
      <w:pPr>
        <w:tabs>
          <w:tab w:val="clear" w:pos="567"/>
        </w:tabs>
        <w:spacing w:line="240" w:lineRule="auto"/>
        <w:rPr>
          <w:del w:id="99" w:author="Author"/>
          <w:noProof/>
          <w:szCs w:val="22"/>
          <w:lang w:val="sv-SE"/>
        </w:rPr>
      </w:pPr>
      <w:del w:id="100" w:author="Author">
        <w:r w:rsidRPr="00FE438C" w:rsidDel="00546431">
          <w:rPr>
            <w:lang w:val="pt-PT"/>
            <w:rPrChange w:id="101" w:author="Author">
              <w:rPr/>
            </w:rPrChange>
          </w:rPr>
          <w:delText>Nizozemsko</w:delText>
        </w:r>
        <w:r w:rsidR="00B4265C" w:rsidRPr="00B4265C" w:rsidDel="00546431">
          <w:rPr>
            <w:noProof/>
            <w:szCs w:val="22"/>
            <w:lang w:val="sv-SE"/>
          </w:rPr>
          <w:delText xml:space="preserve"> </w:delText>
        </w:r>
      </w:del>
    </w:p>
    <w:p w14:paraId="685A6F24" w14:textId="77777777" w:rsidR="00197B39" w:rsidRPr="00187167" w:rsidRDefault="00197B39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066B727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187167">
        <w:rPr>
          <w:szCs w:val="22"/>
          <w:u w:val="single"/>
          <w:lang w:val="cs-CZ"/>
        </w:rPr>
        <w:t>Výrobce</w:t>
      </w:r>
      <w:r w:rsidRPr="00187167">
        <w:rPr>
          <w:szCs w:val="22"/>
          <w:lang w:val="cs-CZ"/>
        </w:rPr>
        <w:t>:</w:t>
      </w:r>
    </w:p>
    <w:p w14:paraId="2F8D55C5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Industrias Farmacéuticas Almirall, S.</w:t>
      </w:r>
      <w:r w:rsidR="003C770F">
        <w:rPr>
          <w:szCs w:val="22"/>
          <w:lang w:val="cs-CZ"/>
        </w:rPr>
        <w:t>A</w:t>
      </w:r>
      <w:r w:rsidRPr="00187167">
        <w:rPr>
          <w:szCs w:val="22"/>
          <w:lang w:val="cs-CZ"/>
        </w:rPr>
        <w:t>.</w:t>
      </w:r>
    </w:p>
    <w:p w14:paraId="5C20311E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 xml:space="preserve">Ctra. </w:t>
      </w:r>
      <w:r w:rsidR="00BB46F5">
        <w:rPr>
          <w:noProof/>
          <w:lang w:val="es-ES"/>
        </w:rPr>
        <w:t>de Martorell 41-61</w:t>
      </w:r>
    </w:p>
    <w:p w14:paraId="5A0941D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08740 Sant Andreu de la Barca, Barcelona</w:t>
      </w:r>
    </w:p>
    <w:p w14:paraId="302F84D6" w14:textId="77777777" w:rsidR="005602AC" w:rsidRPr="00187167" w:rsidRDefault="005602AC" w:rsidP="006462B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187167">
        <w:rPr>
          <w:szCs w:val="22"/>
          <w:lang w:val="cs-CZ"/>
        </w:rPr>
        <w:t>Španělsko</w:t>
      </w:r>
    </w:p>
    <w:p w14:paraId="2A07D445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09671C55" w14:textId="77777777" w:rsidR="005602AC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>Další informace o</w:t>
      </w:r>
      <w:r w:rsidR="00042E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tomto přípravku získáte u</w:t>
      </w:r>
      <w:r w:rsidR="00042E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místního zástupce držitele rozhodnutí o</w:t>
      </w:r>
      <w:r w:rsidR="00042E97">
        <w:rPr>
          <w:szCs w:val="22"/>
          <w:lang w:val="cs-CZ"/>
        </w:rPr>
        <w:t> </w:t>
      </w:r>
      <w:r w:rsidRPr="00187167">
        <w:rPr>
          <w:szCs w:val="22"/>
          <w:lang w:val="cs-CZ"/>
        </w:rPr>
        <w:t>registraci:</w:t>
      </w:r>
    </w:p>
    <w:p w14:paraId="53B6A45F" w14:textId="77777777" w:rsidR="00083FBC" w:rsidRPr="00187167" w:rsidRDefault="00083FB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FC12D3" w:rsidRPr="00E601EF" w14:paraId="5512D830" w14:textId="77777777">
        <w:trPr>
          <w:gridBefore w:val="1"/>
          <w:wBefore w:w="34" w:type="dxa"/>
          <w:cantSplit/>
        </w:trPr>
        <w:tc>
          <w:tcPr>
            <w:tcW w:w="4644" w:type="dxa"/>
          </w:tcPr>
          <w:p w14:paraId="20CCB2E5" w14:textId="77777777" w:rsidR="00FC12D3" w:rsidRPr="00B35EC0" w:rsidRDefault="00FC12D3">
            <w:pPr>
              <w:spacing w:line="240" w:lineRule="auto"/>
              <w:rPr>
                <w:noProof/>
                <w:szCs w:val="22"/>
                <w:lang w:val="fr-FR"/>
              </w:rPr>
            </w:pPr>
            <w:bookmarkStart w:id="102" w:name="_Hlk113268094"/>
            <w:r w:rsidRPr="00D15D82">
              <w:rPr>
                <w:b/>
                <w:noProof/>
                <w:szCs w:val="22"/>
                <w:lang w:val="fr-FR"/>
              </w:rPr>
              <w:t>België/Belgique/Belgien</w:t>
            </w:r>
          </w:p>
          <w:p w14:paraId="67F7C19F" w14:textId="77777777" w:rsidR="00546431" w:rsidRDefault="00546431" w:rsidP="00546431">
            <w:pPr>
              <w:tabs>
                <w:tab w:val="clear" w:pos="567"/>
              </w:tabs>
              <w:spacing w:line="240" w:lineRule="auto"/>
              <w:rPr>
                <w:ins w:id="103" w:author="Author"/>
                <w:noProof/>
                <w:szCs w:val="22"/>
                <w:lang w:val="en-US"/>
              </w:rPr>
            </w:pPr>
            <w:ins w:id="104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01345B7C" w14:textId="1148F8FD" w:rsidR="00A1429F" w:rsidRPr="00A1429F" w:rsidRDefault="00A1429F" w:rsidP="00546431">
            <w:pPr>
              <w:tabs>
                <w:tab w:val="clear" w:pos="567"/>
              </w:tabs>
              <w:spacing w:line="240" w:lineRule="auto"/>
              <w:rPr>
                <w:ins w:id="105" w:author="Author"/>
                <w:noProof/>
                <w:szCs w:val="22"/>
                <w:lang w:val="fr-FR"/>
                <w:rPrChange w:id="106" w:author="Author">
                  <w:rPr>
                    <w:ins w:id="107" w:author="Author"/>
                    <w:noProof/>
                    <w:szCs w:val="22"/>
                    <w:lang w:val="en-US"/>
                  </w:rPr>
                </w:rPrChange>
              </w:rPr>
            </w:pPr>
            <w:ins w:id="108" w:author="Author">
              <w:r w:rsidRPr="00B63AD4">
                <w:rPr>
                  <w:noProof/>
                  <w:szCs w:val="22"/>
                </w:rPr>
                <w:t>Ireland/Irlande/Irland</w:t>
              </w:r>
            </w:ins>
          </w:p>
          <w:p w14:paraId="26CBE713" w14:textId="77777777" w:rsidR="00FC12D3" w:rsidRPr="00E31B36" w:rsidDel="00546431" w:rsidRDefault="00FC12D3">
            <w:pPr>
              <w:rPr>
                <w:del w:id="109" w:author="Author"/>
                <w:noProof/>
                <w:lang w:val="fr-FR"/>
              </w:rPr>
            </w:pPr>
            <w:del w:id="110" w:author="Author">
              <w:r w:rsidRPr="00E31B36" w:rsidDel="00546431">
                <w:rPr>
                  <w:noProof/>
                  <w:lang w:val="fr-FR"/>
                </w:rPr>
                <w:delText>Covis Pharma Europe B.V.</w:delText>
              </w:r>
            </w:del>
          </w:p>
          <w:p w14:paraId="698C6972" w14:textId="77777777" w:rsidR="00FC12D3" w:rsidRDefault="00FC12D3">
            <w:pPr>
              <w:spacing w:line="240" w:lineRule="auto"/>
              <w:rPr>
                <w:ins w:id="111" w:author="Author"/>
                <w:noProof/>
                <w:lang w:val="fr-FR"/>
              </w:rPr>
            </w:pPr>
            <w:r w:rsidRPr="00E31B36">
              <w:rPr>
                <w:noProof/>
                <w:lang w:val="fr-FR"/>
              </w:rPr>
              <w:t xml:space="preserve">Tel: </w:t>
            </w:r>
            <w:ins w:id="112" w:author="Author">
              <w:r w:rsidR="00A1429F">
                <w:rPr>
                  <w:noProof/>
                  <w:lang w:val="fr-FR"/>
                </w:rPr>
                <w:t xml:space="preserve">+32 </w:t>
              </w:r>
            </w:ins>
            <w:r w:rsidRPr="00E31B36">
              <w:rPr>
                <w:noProof/>
                <w:lang w:val="fr-FR"/>
              </w:rPr>
              <w:t>80013067</w:t>
            </w:r>
          </w:p>
          <w:p w14:paraId="776C9678" w14:textId="5B1A4E90" w:rsidR="00A1429F" w:rsidRPr="00433018" w:rsidRDefault="00A1429F">
            <w:pPr>
              <w:spacing w:line="240" w:lineRule="auto"/>
              <w:rPr>
                <w:noProof/>
                <w:szCs w:val="22"/>
              </w:rPr>
            </w:pPr>
          </w:p>
        </w:tc>
        <w:tc>
          <w:tcPr>
            <w:tcW w:w="4678" w:type="dxa"/>
          </w:tcPr>
          <w:p w14:paraId="1BD5803E" w14:textId="77777777" w:rsidR="00FC12D3" w:rsidRPr="00FE438C" w:rsidRDefault="00FC12D3">
            <w:pPr>
              <w:spacing w:line="240" w:lineRule="auto"/>
              <w:rPr>
                <w:noProof/>
                <w:szCs w:val="22"/>
                <w:lang w:val="en-US"/>
                <w:rPrChange w:id="113" w:author="Author">
                  <w:rPr>
                    <w:noProof/>
                    <w:szCs w:val="22"/>
                    <w:lang w:val="pt-PT"/>
                  </w:rPr>
                </w:rPrChange>
              </w:rPr>
            </w:pPr>
            <w:r w:rsidRPr="00FE438C">
              <w:rPr>
                <w:b/>
                <w:noProof/>
                <w:szCs w:val="22"/>
                <w:lang w:val="en-US"/>
                <w:rPrChange w:id="114" w:author="Author">
                  <w:rPr>
                    <w:b/>
                    <w:noProof/>
                    <w:szCs w:val="22"/>
                    <w:lang w:val="pt-PT"/>
                  </w:rPr>
                </w:rPrChange>
              </w:rPr>
              <w:t>Lietuva</w:t>
            </w:r>
          </w:p>
          <w:p w14:paraId="68A58DBB" w14:textId="77777777" w:rsidR="00546431" w:rsidRDefault="00546431" w:rsidP="00546431">
            <w:pPr>
              <w:tabs>
                <w:tab w:val="clear" w:pos="567"/>
              </w:tabs>
              <w:spacing w:line="240" w:lineRule="auto"/>
              <w:rPr>
                <w:ins w:id="115" w:author="Author"/>
                <w:noProof/>
                <w:szCs w:val="22"/>
                <w:lang w:val="en-US"/>
              </w:rPr>
            </w:pPr>
            <w:ins w:id="116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03034A81" w14:textId="05E08615" w:rsidR="00072AC8" w:rsidRPr="00CD50B3" w:rsidRDefault="00072AC8" w:rsidP="00546431">
            <w:pPr>
              <w:tabs>
                <w:tab w:val="clear" w:pos="567"/>
              </w:tabs>
              <w:spacing w:line="240" w:lineRule="auto"/>
              <w:rPr>
                <w:ins w:id="117" w:author="Author"/>
                <w:noProof/>
                <w:szCs w:val="22"/>
                <w:lang w:val="en-US"/>
              </w:rPr>
            </w:pPr>
            <w:ins w:id="118" w:author="Author">
              <w:r w:rsidRPr="00D01F49">
                <w:rPr>
                  <w:noProof/>
                  <w:szCs w:val="22"/>
                </w:rPr>
                <w:t>Airija</w:t>
              </w:r>
            </w:ins>
          </w:p>
          <w:p w14:paraId="323B3C84" w14:textId="77777777" w:rsidR="00FC12D3" w:rsidRPr="00E31B36" w:rsidDel="00546431" w:rsidRDefault="00FC12D3">
            <w:pPr>
              <w:rPr>
                <w:del w:id="119" w:author="Author"/>
                <w:lang w:val="pt-PT"/>
              </w:rPr>
            </w:pPr>
            <w:del w:id="120" w:author="Author">
              <w:r w:rsidRPr="00E31B36" w:rsidDel="00546431">
                <w:rPr>
                  <w:lang w:val="pt-PT"/>
                </w:rPr>
                <w:delText>Covis Pharma Europe B.V.</w:delText>
              </w:r>
            </w:del>
          </w:p>
          <w:p w14:paraId="258D57EA" w14:textId="52698F1F" w:rsidR="00FC12D3" w:rsidRDefault="00FC12D3">
            <w:pPr>
              <w:spacing w:line="240" w:lineRule="auto"/>
              <w:rPr>
                <w:lang w:val="pt-PT"/>
              </w:rPr>
            </w:pPr>
            <w:r w:rsidRPr="00E31B36">
              <w:rPr>
                <w:lang w:val="pt-PT"/>
              </w:rPr>
              <w:t xml:space="preserve">Tel: </w:t>
            </w:r>
            <w:ins w:id="121" w:author="Author">
              <w:r w:rsidR="00072AC8">
                <w:rPr>
                  <w:lang w:val="pt-PT"/>
                </w:rPr>
                <w:t xml:space="preserve">+370 </w:t>
              </w:r>
            </w:ins>
            <w:r w:rsidRPr="00E31B36">
              <w:rPr>
                <w:lang w:val="pt-PT"/>
              </w:rPr>
              <w:t>880000890</w:t>
            </w:r>
          </w:p>
          <w:p w14:paraId="3A727C2F" w14:textId="77777777" w:rsidR="00FC12D3" w:rsidRPr="0011373E" w:rsidRDefault="00FC12D3">
            <w:pPr>
              <w:spacing w:line="240" w:lineRule="auto"/>
              <w:rPr>
                <w:noProof/>
                <w:szCs w:val="22"/>
                <w:lang w:val="pt-PT"/>
              </w:rPr>
            </w:pPr>
          </w:p>
        </w:tc>
      </w:tr>
      <w:tr w:rsidR="00FC12D3" w:rsidRPr="0011432D" w14:paraId="04D57CCA" w14:textId="77777777">
        <w:trPr>
          <w:gridBefore w:val="1"/>
          <w:wBefore w:w="34" w:type="dxa"/>
          <w:cantSplit/>
        </w:trPr>
        <w:tc>
          <w:tcPr>
            <w:tcW w:w="4644" w:type="dxa"/>
          </w:tcPr>
          <w:p w14:paraId="4EFC7D5B" w14:textId="77777777" w:rsidR="00FC12D3" w:rsidRPr="0011432D" w:rsidRDefault="00FC12D3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bg-BG"/>
              </w:rPr>
            </w:pPr>
            <w:r w:rsidRPr="0011432D">
              <w:rPr>
                <w:b/>
                <w:bCs/>
                <w:szCs w:val="22"/>
                <w:lang w:val="bg-BG"/>
              </w:rPr>
              <w:t>България</w:t>
            </w:r>
          </w:p>
          <w:p w14:paraId="4761F6AE" w14:textId="77777777" w:rsidR="00546431" w:rsidRDefault="00546431" w:rsidP="00546431">
            <w:pPr>
              <w:tabs>
                <w:tab w:val="clear" w:pos="567"/>
              </w:tabs>
              <w:spacing w:line="240" w:lineRule="auto"/>
              <w:rPr>
                <w:ins w:id="122" w:author="Author"/>
                <w:noProof/>
                <w:szCs w:val="22"/>
                <w:lang w:val="en-US"/>
              </w:rPr>
            </w:pPr>
            <w:ins w:id="123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41D3EC18" w14:textId="29FCB8B8" w:rsidR="00BD29F3" w:rsidRPr="00CD50B3" w:rsidRDefault="00BD29F3" w:rsidP="00546431">
            <w:pPr>
              <w:tabs>
                <w:tab w:val="clear" w:pos="567"/>
              </w:tabs>
              <w:spacing w:line="240" w:lineRule="auto"/>
              <w:rPr>
                <w:ins w:id="124" w:author="Author"/>
                <w:noProof/>
                <w:szCs w:val="22"/>
                <w:lang w:val="en-US"/>
              </w:rPr>
            </w:pPr>
            <w:ins w:id="125" w:author="Author">
              <w:r w:rsidRPr="00F21492">
                <w:rPr>
                  <w:noProof/>
                  <w:szCs w:val="22"/>
                </w:rPr>
                <w:t>Ирландия</w:t>
              </w:r>
            </w:ins>
          </w:p>
          <w:p w14:paraId="14415D43" w14:textId="77777777" w:rsidR="00FC12D3" w:rsidRPr="009528D1" w:rsidDel="00546431" w:rsidRDefault="00FC12D3">
            <w:pPr>
              <w:rPr>
                <w:del w:id="126" w:author="Author"/>
              </w:rPr>
            </w:pPr>
            <w:del w:id="127" w:author="Author">
              <w:r w:rsidRPr="009528D1" w:rsidDel="00546431">
                <w:rPr>
                  <w:lang w:val="pt-PT"/>
                </w:rPr>
                <w:delText>Covis Pharma Europe B.V.</w:delText>
              </w:r>
            </w:del>
          </w:p>
          <w:p w14:paraId="2AA383F8" w14:textId="324A0C13" w:rsidR="00FC12D3" w:rsidRPr="009528D1" w:rsidRDefault="00FC12D3">
            <w:r>
              <w:rPr>
                <w:lang w:val="pt-PT"/>
              </w:rPr>
              <w:t xml:space="preserve">Tel: </w:t>
            </w:r>
            <w:ins w:id="128" w:author="Author">
              <w:r w:rsidR="00BD29F3">
                <w:rPr>
                  <w:lang w:val="pt-PT"/>
                </w:rPr>
                <w:t xml:space="preserve">+359 </w:t>
              </w:r>
            </w:ins>
            <w:del w:id="129" w:author="Author">
              <w:r w:rsidRPr="009528D1" w:rsidDel="00BD29F3">
                <w:rPr>
                  <w:lang w:val="pt-PT"/>
                </w:rPr>
                <w:delText>00</w:delText>
              </w:r>
            </w:del>
            <w:r w:rsidRPr="009528D1">
              <w:rPr>
                <w:lang w:val="pt-PT"/>
              </w:rPr>
              <w:t>8002100654</w:t>
            </w:r>
          </w:p>
          <w:p w14:paraId="5E0A9683" w14:textId="77777777" w:rsidR="00FC12D3" w:rsidRPr="0011373E" w:rsidRDefault="00FC12D3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pt-PT"/>
              </w:rPr>
            </w:pPr>
          </w:p>
        </w:tc>
        <w:tc>
          <w:tcPr>
            <w:tcW w:w="4678" w:type="dxa"/>
          </w:tcPr>
          <w:p w14:paraId="573CFC20" w14:textId="77777777" w:rsidR="00FC12D3" w:rsidRPr="0011373E" w:rsidRDefault="00FC12D3">
            <w:pPr>
              <w:spacing w:line="240" w:lineRule="auto"/>
              <w:rPr>
                <w:noProof/>
                <w:szCs w:val="22"/>
                <w:lang w:val="pt-PT"/>
              </w:rPr>
            </w:pPr>
            <w:r w:rsidRPr="0011373E">
              <w:rPr>
                <w:b/>
                <w:noProof/>
                <w:szCs w:val="22"/>
                <w:lang w:val="pt-PT"/>
              </w:rPr>
              <w:t>Luxembourg/Luxemburg</w:t>
            </w:r>
          </w:p>
          <w:p w14:paraId="59A13DFA" w14:textId="77777777" w:rsidR="00546431" w:rsidRPr="00FE438C" w:rsidRDefault="00546431" w:rsidP="00546431">
            <w:pPr>
              <w:tabs>
                <w:tab w:val="clear" w:pos="567"/>
              </w:tabs>
              <w:spacing w:line="240" w:lineRule="auto"/>
              <w:rPr>
                <w:ins w:id="130" w:author="Author"/>
                <w:noProof/>
                <w:szCs w:val="22"/>
                <w:lang w:val="pt-PT"/>
                <w:rPrChange w:id="131" w:author="Author">
                  <w:rPr>
                    <w:ins w:id="132" w:author="Author"/>
                    <w:noProof/>
                    <w:szCs w:val="22"/>
                    <w:lang w:val="en-US"/>
                  </w:rPr>
                </w:rPrChange>
              </w:rPr>
            </w:pPr>
            <w:ins w:id="133" w:author="Author">
              <w:r w:rsidRPr="00FE438C">
                <w:rPr>
                  <w:noProof/>
                  <w:szCs w:val="22"/>
                  <w:lang w:val="pt-PT"/>
                  <w:rPrChange w:id="134" w:author="Author">
                    <w:rPr>
                      <w:noProof/>
                      <w:szCs w:val="22"/>
                      <w:lang w:val="en-US"/>
                    </w:rPr>
                  </w:rPrChange>
                </w:rPr>
                <w:t>Azurity Pharmaceuticals Ireland Ltd.</w:t>
              </w:r>
            </w:ins>
          </w:p>
          <w:p w14:paraId="51ACC150" w14:textId="7F83535A" w:rsidR="00383F78" w:rsidRPr="00383F78" w:rsidRDefault="00383F78" w:rsidP="00546431">
            <w:pPr>
              <w:tabs>
                <w:tab w:val="clear" w:pos="567"/>
              </w:tabs>
              <w:spacing w:line="240" w:lineRule="auto"/>
              <w:rPr>
                <w:ins w:id="135" w:author="Author"/>
                <w:noProof/>
                <w:szCs w:val="22"/>
                <w:lang w:val="de-DE"/>
                <w:rPrChange w:id="136" w:author="Author">
                  <w:rPr>
                    <w:ins w:id="137" w:author="Author"/>
                    <w:noProof/>
                    <w:szCs w:val="22"/>
                    <w:lang w:val="en-US"/>
                  </w:rPr>
                </w:rPrChange>
              </w:rPr>
            </w:pPr>
            <w:ins w:id="138" w:author="Author">
              <w:r w:rsidRPr="00D01F49">
                <w:rPr>
                  <w:noProof/>
                  <w:szCs w:val="22"/>
                </w:rPr>
                <w:t>Irlande/Irland</w:t>
              </w:r>
            </w:ins>
          </w:p>
          <w:p w14:paraId="19D37E4F" w14:textId="77777777" w:rsidR="00FC12D3" w:rsidRPr="00E31B36" w:rsidDel="00546431" w:rsidRDefault="00FC12D3">
            <w:pPr>
              <w:rPr>
                <w:del w:id="139" w:author="Author"/>
                <w:noProof/>
                <w:lang w:val="pt-PT"/>
              </w:rPr>
            </w:pPr>
            <w:del w:id="140" w:author="Author">
              <w:r w:rsidRPr="00E31B36" w:rsidDel="00546431">
                <w:rPr>
                  <w:noProof/>
                  <w:lang w:val="pt-PT"/>
                </w:rPr>
                <w:delText>Covis Pharma Europe B.V.</w:delText>
              </w:r>
            </w:del>
          </w:p>
          <w:p w14:paraId="61A1520C" w14:textId="652143A0" w:rsidR="00FC12D3" w:rsidRPr="0011432D" w:rsidRDefault="00FC12D3">
            <w:pPr>
              <w:spacing w:line="240" w:lineRule="auto"/>
              <w:rPr>
                <w:noProof/>
                <w:szCs w:val="22"/>
                <w:lang w:val="pt-PT"/>
              </w:rPr>
            </w:pPr>
            <w:r w:rsidRPr="00E31B36">
              <w:rPr>
                <w:noProof/>
                <w:lang w:val="pt-PT"/>
              </w:rPr>
              <w:t xml:space="preserve">Tel: </w:t>
            </w:r>
            <w:ins w:id="141" w:author="Author">
              <w:r w:rsidR="00383F78">
                <w:rPr>
                  <w:noProof/>
                  <w:lang w:val="pt-PT"/>
                </w:rPr>
                <w:t xml:space="preserve">+352 </w:t>
              </w:r>
            </w:ins>
            <w:r w:rsidRPr="00E31B36">
              <w:rPr>
                <w:noProof/>
                <w:lang w:val="pt-PT"/>
              </w:rPr>
              <w:t>80024119</w:t>
            </w:r>
          </w:p>
        </w:tc>
      </w:tr>
      <w:tr w:rsidR="00FC12D3" w:rsidRPr="00CD4413" w14:paraId="3EA921C9" w14:textId="77777777">
        <w:trPr>
          <w:gridBefore w:val="1"/>
          <w:wBefore w:w="34" w:type="dxa"/>
          <w:cantSplit/>
          <w:trHeight w:val="1009"/>
        </w:trPr>
        <w:tc>
          <w:tcPr>
            <w:tcW w:w="4644" w:type="dxa"/>
          </w:tcPr>
          <w:p w14:paraId="0D21107A" w14:textId="77777777" w:rsidR="00FC12D3" w:rsidRPr="007755EF" w:rsidRDefault="00FC12D3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pl-PL"/>
              </w:rPr>
            </w:pPr>
            <w:r w:rsidRPr="007755EF">
              <w:rPr>
                <w:b/>
                <w:noProof/>
                <w:szCs w:val="22"/>
                <w:lang w:val="pl-PL"/>
              </w:rPr>
              <w:t>Česká republika</w:t>
            </w:r>
          </w:p>
          <w:p w14:paraId="4881C98C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142" w:author="Author"/>
                <w:noProof/>
                <w:szCs w:val="22"/>
                <w:lang w:val="en-US"/>
              </w:rPr>
            </w:pPr>
            <w:ins w:id="143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0A21BE62" w14:textId="77777777" w:rsidR="00943087" w:rsidRPr="00A13F49" w:rsidRDefault="00943087" w:rsidP="00943087">
            <w:pPr>
              <w:tabs>
                <w:tab w:val="clear" w:pos="567"/>
              </w:tabs>
              <w:spacing w:line="240" w:lineRule="auto"/>
              <w:rPr>
                <w:ins w:id="144" w:author="Author"/>
                <w:noProof/>
                <w:szCs w:val="22"/>
                <w:lang w:val="en-US"/>
              </w:rPr>
            </w:pPr>
            <w:ins w:id="145" w:author="Author">
              <w:r w:rsidRPr="00FE2232">
                <w:rPr>
                  <w:noProof/>
                  <w:szCs w:val="22"/>
                </w:rPr>
                <w:t>Irsko</w:t>
              </w:r>
            </w:ins>
          </w:p>
          <w:p w14:paraId="361DE6A9" w14:textId="77777777" w:rsidR="00FC12D3" w:rsidRPr="009528D1" w:rsidDel="00546431" w:rsidRDefault="00FC12D3">
            <w:pPr>
              <w:rPr>
                <w:del w:id="146" w:author="Author"/>
              </w:rPr>
            </w:pPr>
            <w:del w:id="147" w:author="Author">
              <w:r w:rsidRPr="009528D1" w:rsidDel="00546431">
                <w:rPr>
                  <w:lang w:val="pl-PL"/>
                </w:rPr>
                <w:delText>Covis Pharma Europe B.V.</w:delText>
              </w:r>
            </w:del>
          </w:p>
          <w:p w14:paraId="3426C354" w14:textId="6979F638" w:rsidR="00FC12D3" w:rsidRPr="009528D1" w:rsidRDefault="00FC12D3">
            <w:r>
              <w:rPr>
                <w:lang w:val="es-ES"/>
              </w:rPr>
              <w:t xml:space="preserve">Tel: </w:t>
            </w:r>
            <w:ins w:id="148" w:author="Author">
              <w:r w:rsidR="00943087">
                <w:rPr>
                  <w:lang w:val="es-ES"/>
                </w:rPr>
                <w:t xml:space="preserve">+420 </w:t>
              </w:r>
            </w:ins>
            <w:r w:rsidRPr="009528D1">
              <w:rPr>
                <w:lang w:val="es-ES"/>
              </w:rPr>
              <w:t>800144474</w:t>
            </w:r>
          </w:p>
          <w:p w14:paraId="4E203080" w14:textId="77777777" w:rsidR="00FC12D3" w:rsidRPr="0011432D" w:rsidRDefault="00FC12D3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nb-NO"/>
              </w:rPr>
            </w:pPr>
          </w:p>
        </w:tc>
        <w:tc>
          <w:tcPr>
            <w:tcW w:w="4678" w:type="dxa"/>
          </w:tcPr>
          <w:p w14:paraId="43F1872D" w14:textId="77777777" w:rsidR="00FC12D3" w:rsidRPr="00EF2A00" w:rsidRDefault="00FC12D3">
            <w:pPr>
              <w:spacing w:line="240" w:lineRule="auto"/>
              <w:rPr>
                <w:b/>
                <w:noProof/>
                <w:szCs w:val="22"/>
                <w:lang w:val="nb-NO"/>
              </w:rPr>
            </w:pPr>
            <w:r w:rsidRPr="00EF2A00">
              <w:rPr>
                <w:b/>
                <w:noProof/>
                <w:szCs w:val="22"/>
                <w:lang w:val="nb-NO"/>
              </w:rPr>
              <w:t>Magyarország</w:t>
            </w:r>
          </w:p>
          <w:p w14:paraId="23DB99AC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149" w:author="Author"/>
                <w:noProof/>
                <w:szCs w:val="22"/>
                <w:lang w:val="en-US"/>
              </w:rPr>
            </w:pPr>
            <w:ins w:id="150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6FD680E5" w14:textId="77777777" w:rsidR="00A76395" w:rsidRPr="00A13F49" w:rsidRDefault="00A76395" w:rsidP="00A76395">
            <w:pPr>
              <w:tabs>
                <w:tab w:val="clear" w:pos="567"/>
              </w:tabs>
              <w:spacing w:line="240" w:lineRule="auto"/>
              <w:rPr>
                <w:ins w:id="151" w:author="Author"/>
                <w:noProof/>
                <w:szCs w:val="22"/>
                <w:lang w:val="nb-NO"/>
              </w:rPr>
            </w:pPr>
            <w:ins w:id="152" w:author="Author">
              <w:r w:rsidRPr="00D01F49">
                <w:rPr>
                  <w:noProof/>
                  <w:szCs w:val="22"/>
                </w:rPr>
                <w:t>Írország</w:t>
              </w:r>
            </w:ins>
          </w:p>
          <w:p w14:paraId="3AA32A89" w14:textId="77777777" w:rsidR="00FC12D3" w:rsidRPr="00913047" w:rsidDel="00546431" w:rsidRDefault="00FC12D3">
            <w:pPr>
              <w:rPr>
                <w:del w:id="153" w:author="Author"/>
                <w:lang w:val="nb-NO"/>
              </w:rPr>
            </w:pPr>
            <w:del w:id="154" w:author="Author">
              <w:r w:rsidDel="00546431">
                <w:rPr>
                  <w:lang w:val="nb-NO"/>
                </w:rPr>
                <w:delText>Covis Pharma Europe B.V.</w:delText>
              </w:r>
            </w:del>
          </w:p>
          <w:p w14:paraId="20A39573" w14:textId="1DCA95E2" w:rsidR="00FC12D3" w:rsidRPr="00B35EC0" w:rsidRDefault="00FC12D3">
            <w:pPr>
              <w:spacing w:line="240" w:lineRule="auto"/>
              <w:rPr>
                <w:noProof/>
                <w:szCs w:val="22"/>
                <w:lang w:val="en-US"/>
              </w:rPr>
            </w:pPr>
            <w:r w:rsidRPr="00913047">
              <w:rPr>
                <w:lang w:val="nb-NO"/>
              </w:rPr>
              <w:t xml:space="preserve">Tel.: </w:t>
            </w:r>
            <w:ins w:id="155" w:author="Author">
              <w:r w:rsidR="00A76395">
                <w:rPr>
                  <w:lang w:val="nb-NO"/>
                </w:rPr>
                <w:t xml:space="preserve">+36 </w:t>
              </w:r>
            </w:ins>
            <w:del w:id="156" w:author="Author">
              <w:r w:rsidRPr="008340F2" w:rsidDel="00A76395">
                <w:rPr>
                  <w:lang w:val="nb-NO"/>
                </w:rPr>
                <w:delText>0</w:delText>
              </w:r>
            </w:del>
            <w:r w:rsidRPr="008340F2">
              <w:rPr>
                <w:lang w:val="nb-NO"/>
              </w:rPr>
              <w:t>680021540</w:t>
            </w:r>
          </w:p>
        </w:tc>
      </w:tr>
      <w:tr w:rsidR="00FC12D3" w:rsidRPr="0011432D" w14:paraId="46DA83D1" w14:textId="77777777">
        <w:trPr>
          <w:gridBefore w:val="1"/>
          <w:wBefore w:w="34" w:type="dxa"/>
          <w:cantSplit/>
        </w:trPr>
        <w:tc>
          <w:tcPr>
            <w:tcW w:w="4644" w:type="dxa"/>
          </w:tcPr>
          <w:p w14:paraId="79820105" w14:textId="77777777" w:rsidR="00D4227D" w:rsidRPr="00FE438C" w:rsidRDefault="00D4227D" w:rsidP="00D4227D">
            <w:pPr>
              <w:spacing w:line="240" w:lineRule="auto"/>
              <w:rPr>
                <w:noProof/>
                <w:szCs w:val="22"/>
                <w:lang w:val="en-US"/>
                <w:rPrChange w:id="157" w:author="Author">
                  <w:rPr>
                    <w:noProof/>
                    <w:szCs w:val="22"/>
                    <w:lang w:val="pt-PT"/>
                  </w:rPr>
                </w:rPrChange>
              </w:rPr>
            </w:pPr>
            <w:r w:rsidRPr="00FE438C">
              <w:rPr>
                <w:b/>
                <w:noProof/>
                <w:szCs w:val="22"/>
                <w:lang w:val="en-US"/>
                <w:rPrChange w:id="158" w:author="Author">
                  <w:rPr>
                    <w:b/>
                    <w:noProof/>
                    <w:szCs w:val="22"/>
                    <w:lang w:val="pt-PT"/>
                  </w:rPr>
                </w:rPrChange>
              </w:rPr>
              <w:t>Danmark</w:t>
            </w:r>
          </w:p>
          <w:p w14:paraId="0B6E1754" w14:textId="77777777" w:rsidR="00D4227D" w:rsidRPr="00FE438C" w:rsidRDefault="00D4227D" w:rsidP="00D4227D">
            <w:pPr>
              <w:rPr>
                <w:lang w:val="en-US"/>
                <w:rPrChange w:id="159" w:author="Author">
                  <w:rPr>
                    <w:lang w:val="pt-PT"/>
                  </w:rPr>
                </w:rPrChange>
              </w:rPr>
            </w:pPr>
            <w:r w:rsidRPr="00FE438C">
              <w:rPr>
                <w:lang w:val="en-US"/>
                <w:rPrChange w:id="160" w:author="Author">
                  <w:rPr>
                    <w:lang w:val="pt-PT"/>
                  </w:rPr>
                </w:rPrChange>
              </w:rPr>
              <w:t xml:space="preserve">Zentiva Denmark </w:t>
            </w:r>
            <w:proofErr w:type="spellStart"/>
            <w:r w:rsidRPr="00FE438C">
              <w:rPr>
                <w:lang w:val="en-US"/>
                <w:rPrChange w:id="161" w:author="Author">
                  <w:rPr>
                    <w:lang w:val="pt-PT"/>
                  </w:rPr>
                </w:rPrChange>
              </w:rPr>
              <w:t>ApS</w:t>
            </w:r>
            <w:proofErr w:type="spellEnd"/>
          </w:p>
          <w:p w14:paraId="1981A465" w14:textId="77777777" w:rsidR="00FC12D3" w:rsidRPr="00FE438C" w:rsidRDefault="00D4227D" w:rsidP="00D4227D">
            <w:pPr>
              <w:spacing w:line="240" w:lineRule="auto"/>
              <w:rPr>
                <w:noProof/>
                <w:szCs w:val="22"/>
                <w:lang w:val="en-US"/>
                <w:rPrChange w:id="162" w:author="Author">
                  <w:rPr>
                    <w:noProof/>
                    <w:szCs w:val="22"/>
                    <w:lang w:val="pt-PT"/>
                  </w:rPr>
                </w:rPrChange>
              </w:rPr>
            </w:pPr>
            <w:proofErr w:type="spellStart"/>
            <w:r w:rsidRPr="00FE438C">
              <w:rPr>
                <w:lang w:val="en-US"/>
                <w:rPrChange w:id="163" w:author="Author">
                  <w:rPr>
                    <w:lang w:val="pt-PT"/>
                  </w:rPr>
                </w:rPrChange>
              </w:rPr>
              <w:t>Tlf</w:t>
            </w:r>
            <w:proofErr w:type="spellEnd"/>
            <w:r w:rsidRPr="00FE438C">
              <w:rPr>
                <w:lang w:val="en-US"/>
                <w:rPrChange w:id="164" w:author="Author">
                  <w:rPr>
                    <w:lang w:val="pt-PT"/>
                  </w:rPr>
                </w:rPrChange>
              </w:rPr>
              <w:t>.: +45 787 68 400</w:t>
            </w:r>
          </w:p>
        </w:tc>
        <w:tc>
          <w:tcPr>
            <w:tcW w:w="4678" w:type="dxa"/>
          </w:tcPr>
          <w:p w14:paraId="1D8C76FB" w14:textId="77777777" w:rsidR="00FC12D3" w:rsidRPr="00490CA9" w:rsidRDefault="00FC12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en-US"/>
              </w:rPr>
            </w:pPr>
            <w:r w:rsidRPr="00490CA9">
              <w:rPr>
                <w:b/>
                <w:noProof/>
                <w:szCs w:val="22"/>
                <w:lang w:val="en-US"/>
              </w:rPr>
              <w:t>Malta</w:t>
            </w:r>
          </w:p>
          <w:p w14:paraId="30BD4F2E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165" w:author="Author"/>
                <w:noProof/>
                <w:szCs w:val="22"/>
                <w:lang w:val="en-US"/>
              </w:rPr>
            </w:pPr>
            <w:ins w:id="166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516A0601" w14:textId="77777777" w:rsidR="00EF3EAC" w:rsidRPr="00A13F49" w:rsidRDefault="00EF3EAC" w:rsidP="00EF3EAC">
            <w:pPr>
              <w:tabs>
                <w:tab w:val="clear" w:pos="567"/>
              </w:tabs>
              <w:spacing w:line="240" w:lineRule="auto"/>
              <w:rPr>
                <w:ins w:id="167" w:author="Author"/>
                <w:noProof/>
                <w:szCs w:val="22"/>
                <w:lang w:val="en-US"/>
              </w:rPr>
            </w:pPr>
            <w:ins w:id="168" w:author="Author">
              <w:r w:rsidRPr="00244824">
                <w:rPr>
                  <w:noProof/>
                  <w:szCs w:val="22"/>
                </w:rPr>
                <w:t>Ireland</w:t>
              </w:r>
            </w:ins>
          </w:p>
          <w:p w14:paraId="699362F0" w14:textId="77777777" w:rsidR="00FC12D3" w:rsidRPr="00527E71" w:rsidDel="00546431" w:rsidRDefault="00FC12D3">
            <w:pPr>
              <w:rPr>
                <w:del w:id="169" w:author="Author"/>
              </w:rPr>
            </w:pPr>
            <w:del w:id="170" w:author="Author">
              <w:r w:rsidRPr="00527E71" w:rsidDel="00546431">
                <w:delText>Covis Pharma Europe B.V.</w:delText>
              </w:r>
            </w:del>
          </w:p>
          <w:p w14:paraId="5647791D" w14:textId="6031EA1D" w:rsidR="00FC12D3" w:rsidRPr="00527E71" w:rsidRDefault="00FC12D3">
            <w:r w:rsidRPr="00527E71">
              <w:t xml:space="preserve">Tel: </w:t>
            </w:r>
            <w:ins w:id="171" w:author="Author">
              <w:r w:rsidR="00EF3EAC">
                <w:t xml:space="preserve">+356 </w:t>
              </w:r>
            </w:ins>
            <w:r w:rsidRPr="00527E71">
              <w:t>80065149</w:t>
            </w:r>
          </w:p>
          <w:p w14:paraId="0EFE24E8" w14:textId="77777777" w:rsidR="00FC12D3" w:rsidRPr="00C1064A" w:rsidRDefault="00FC12D3">
            <w:pPr>
              <w:spacing w:line="240" w:lineRule="auto"/>
              <w:rPr>
                <w:noProof/>
                <w:szCs w:val="22"/>
              </w:rPr>
            </w:pPr>
          </w:p>
        </w:tc>
      </w:tr>
      <w:tr w:rsidR="00FC12D3" w:rsidRPr="0011432D" w14:paraId="35A31816" w14:textId="77777777">
        <w:trPr>
          <w:gridBefore w:val="1"/>
          <w:wBefore w:w="34" w:type="dxa"/>
          <w:cantSplit/>
        </w:trPr>
        <w:tc>
          <w:tcPr>
            <w:tcW w:w="4644" w:type="dxa"/>
          </w:tcPr>
          <w:p w14:paraId="47FFB0DB" w14:textId="77777777" w:rsidR="00FC12D3" w:rsidRPr="00D87427" w:rsidRDefault="00FC12D3">
            <w:pPr>
              <w:spacing w:line="240" w:lineRule="auto"/>
              <w:rPr>
                <w:noProof/>
                <w:szCs w:val="22"/>
                <w:lang w:val="de-DE"/>
              </w:rPr>
            </w:pPr>
            <w:r w:rsidRPr="00D87427">
              <w:rPr>
                <w:b/>
                <w:noProof/>
                <w:szCs w:val="22"/>
                <w:lang w:val="de-DE"/>
              </w:rPr>
              <w:t>Deutschland</w:t>
            </w:r>
          </w:p>
          <w:p w14:paraId="3730A9C9" w14:textId="77777777" w:rsidR="00FC12D3" w:rsidRPr="00575C14" w:rsidRDefault="00FC12D3">
            <w:pPr>
              <w:rPr>
                <w:lang w:val="es-ES"/>
              </w:rPr>
            </w:pPr>
            <w:r w:rsidRPr="00575C14">
              <w:rPr>
                <w:lang w:val="es-ES"/>
              </w:rPr>
              <w:t xml:space="preserve">Zentiva Pharma </w:t>
            </w:r>
            <w:proofErr w:type="spellStart"/>
            <w:r w:rsidRPr="00575C14">
              <w:rPr>
                <w:lang w:val="es-ES"/>
              </w:rPr>
              <w:t>GmbH</w:t>
            </w:r>
            <w:proofErr w:type="spellEnd"/>
            <w:r w:rsidRPr="00575C14">
              <w:rPr>
                <w:lang w:val="es-ES"/>
              </w:rPr>
              <w:t xml:space="preserve"> </w:t>
            </w:r>
          </w:p>
          <w:p w14:paraId="60EE50E5" w14:textId="77777777" w:rsidR="00FC12D3" w:rsidRPr="000F5152" w:rsidRDefault="00FC12D3">
            <w:pPr>
              <w:rPr>
                <w:lang w:val="de-DE"/>
              </w:rPr>
            </w:pPr>
            <w:r w:rsidRPr="00575C14">
              <w:rPr>
                <w:lang w:val="es-ES"/>
              </w:rPr>
              <w:t xml:space="preserve">Tel: +49 </w:t>
            </w:r>
            <w:del w:id="172" w:author="Author">
              <w:r w:rsidRPr="00575C14" w:rsidDel="00EF3EAC">
                <w:rPr>
                  <w:lang w:val="es-ES"/>
                </w:rPr>
                <w:delText xml:space="preserve">(0) </w:delText>
              </w:r>
            </w:del>
            <w:r w:rsidRPr="00575C14">
              <w:rPr>
                <w:lang w:val="es-ES"/>
              </w:rPr>
              <w:t>800 53 53 010</w:t>
            </w:r>
            <w:r w:rsidRPr="000F5152">
              <w:rPr>
                <w:lang w:val="de-DE"/>
              </w:rPr>
              <w:t> </w:t>
            </w:r>
          </w:p>
          <w:p w14:paraId="31A248F8" w14:textId="77777777" w:rsidR="00FC12D3" w:rsidRPr="000F5152" w:rsidRDefault="00FC12D3">
            <w:pPr>
              <w:rPr>
                <w:noProof/>
                <w:szCs w:val="22"/>
                <w:lang w:val="de-DE"/>
              </w:rPr>
            </w:pPr>
          </w:p>
        </w:tc>
        <w:tc>
          <w:tcPr>
            <w:tcW w:w="4678" w:type="dxa"/>
          </w:tcPr>
          <w:p w14:paraId="39D61B86" w14:textId="77777777" w:rsidR="00FC12D3" w:rsidRPr="00597597" w:rsidRDefault="00FC12D3">
            <w:pPr>
              <w:suppressAutoHyphens/>
              <w:spacing w:line="240" w:lineRule="auto"/>
              <w:rPr>
                <w:noProof/>
                <w:szCs w:val="22"/>
              </w:rPr>
            </w:pPr>
            <w:r w:rsidRPr="00597597">
              <w:rPr>
                <w:b/>
                <w:noProof/>
                <w:szCs w:val="22"/>
              </w:rPr>
              <w:t>Nederland</w:t>
            </w:r>
          </w:p>
          <w:p w14:paraId="65EABDD1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173" w:author="Author"/>
                <w:noProof/>
                <w:szCs w:val="22"/>
                <w:lang w:val="en-US"/>
              </w:rPr>
            </w:pPr>
            <w:ins w:id="174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7980E878" w14:textId="6BEAC0F6" w:rsidR="00FC12D3" w:rsidRDefault="00916123">
            <w:pPr>
              <w:rPr>
                <w:lang w:val="es-ES"/>
              </w:rPr>
            </w:pPr>
            <w:proofErr w:type="spellStart"/>
            <w:ins w:id="175" w:author="Author">
              <w:r w:rsidRPr="00244824">
                <w:rPr>
                  <w:szCs w:val="22"/>
                </w:rPr>
                <w:t>Ierland</w:t>
              </w:r>
              <w:proofErr w:type="spellEnd"/>
              <w:r w:rsidRPr="009528D1" w:rsidDel="00546431">
                <w:rPr>
                  <w:lang w:val="es-ES"/>
                </w:rPr>
                <w:t xml:space="preserve"> </w:t>
              </w:r>
            </w:ins>
            <w:del w:id="176" w:author="Author">
              <w:r w:rsidR="00FC12D3" w:rsidRPr="009528D1" w:rsidDel="00546431">
                <w:rPr>
                  <w:lang w:val="es-ES"/>
                </w:rPr>
                <w:delText>Covis Pharma Europe B.V.</w:delText>
              </w:r>
            </w:del>
            <w:r w:rsidR="00FC12D3" w:rsidRPr="009528D1">
              <w:rPr>
                <w:lang w:val="es-ES"/>
              </w:rPr>
              <w:br/>
              <w:t xml:space="preserve">Tel: </w:t>
            </w:r>
            <w:ins w:id="177" w:author="Author">
              <w:r>
                <w:rPr>
                  <w:lang w:val="es-ES"/>
                </w:rPr>
                <w:t xml:space="preserve">+31 </w:t>
              </w:r>
            </w:ins>
            <w:del w:id="178" w:author="Author">
              <w:r w:rsidR="00FC12D3" w:rsidRPr="009528D1" w:rsidDel="00916123">
                <w:rPr>
                  <w:lang w:val="es-ES"/>
                </w:rPr>
                <w:delText>0</w:delText>
              </w:r>
            </w:del>
            <w:r w:rsidR="00FC12D3" w:rsidRPr="009528D1">
              <w:rPr>
                <w:lang w:val="es-ES"/>
              </w:rPr>
              <w:t>8000270008</w:t>
            </w:r>
            <w:r w:rsidR="00FC12D3">
              <w:rPr>
                <w:lang w:val="es-ES"/>
              </w:rPr>
              <w:t xml:space="preserve"> </w:t>
            </w:r>
          </w:p>
          <w:p w14:paraId="616332DC" w14:textId="77777777" w:rsidR="00FC12D3" w:rsidRPr="00A536A7" w:rsidRDefault="00FC12D3">
            <w:pPr>
              <w:spacing w:line="240" w:lineRule="auto"/>
              <w:rPr>
                <w:noProof/>
                <w:szCs w:val="22"/>
                <w:lang w:val="es-ES"/>
              </w:rPr>
            </w:pPr>
          </w:p>
        </w:tc>
      </w:tr>
      <w:tr w:rsidR="00FC12D3" w:rsidRPr="000F5152" w14:paraId="255BF6AC" w14:textId="77777777">
        <w:trPr>
          <w:gridBefore w:val="1"/>
          <w:wBefore w:w="34" w:type="dxa"/>
          <w:cantSplit/>
        </w:trPr>
        <w:tc>
          <w:tcPr>
            <w:tcW w:w="4644" w:type="dxa"/>
          </w:tcPr>
          <w:p w14:paraId="4CDFC8A0" w14:textId="77777777" w:rsidR="00FC12D3" w:rsidRPr="00247D17" w:rsidRDefault="00FC12D3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noProof/>
                <w:szCs w:val="22"/>
                <w:lang w:val="fi-FI"/>
              </w:rPr>
            </w:pPr>
            <w:r w:rsidRPr="00247D17">
              <w:rPr>
                <w:b/>
                <w:bCs/>
                <w:noProof/>
                <w:szCs w:val="22"/>
                <w:lang w:val="fi-FI"/>
              </w:rPr>
              <w:t>Eesti</w:t>
            </w:r>
          </w:p>
          <w:p w14:paraId="40208AA6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179" w:author="Author"/>
                <w:noProof/>
                <w:szCs w:val="22"/>
                <w:lang w:val="en-US"/>
              </w:rPr>
            </w:pPr>
            <w:ins w:id="180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0596DEC6" w14:textId="77777777" w:rsidR="00032727" w:rsidRPr="00A13F49" w:rsidRDefault="00032727" w:rsidP="00032727">
            <w:pPr>
              <w:tabs>
                <w:tab w:val="clear" w:pos="567"/>
              </w:tabs>
              <w:spacing w:line="240" w:lineRule="auto"/>
              <w:rPr>
                <w:ins w:id="181" w:author="Author"/>
                <w:noProof/>
                <w:szCs w:val="22"/>
                <w:lang w:val="en-US"/>
              </w:rPr>
            </w:pPr>
            <w:ins w:id="182" w:author="Author">
              <w:r w:rsidRPr="00EB0E4F">
                <w:rPr>
                  <w:noProof/>
                  <w:szCs w:val="22"/>
                </w:rPr>
                <w:t>Iirimaa</w:t>
              </w:r>
            </w:ins>
          </w:p>
          <w:p w14:paraId="3B73EB0E" w14:textId="77777777" w:rsidR="00FC12D3" w:rsidRPr="009528D1" w:rsidDel="00546431" w:rsidRDefault="00FC12D3">
            <w:pPr>
              <w:rPr>
                <w:del w:id="183" w:author="Author"/>
              </w:rPr>
            </w:pPr>
            <w:del w:id="184" w:author="Author">
              <w:r w:rsidRPr="009528D1" w:rsidDel="00546431">
                <w:delText xml:space="preserve">Covis Pharma Europe B.V </w:delText>
              </w:r>
            </w:del>
          </w:p>
          <w:p w14:paraId="690D4F60" w14:textId="64C0D4AF" w:rsidR="00FC12D3" w:rsidRPr="0011432D" w:rsidRDefault="00FC12D3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fi-FI"/>
              </w:rPr>
            </w:pPr>
            <w:r w:rsidRPr="009528D1">
              <w:rPr>
                <w:lang w:val="fi-FI"/>
              </w:rPr>
              <w:t xml:space="preserve">Tel: </w:t>
            </w:r>
            <w:ins w:id="185" w:author="Author">
              <w:r w:rsidR="00032727">
                <w:rPr>
                  <w:lang w:val="fi-FI"/>
                </w:rPr>
                <w:t xml:space="preserve">+372 </w:t>
              </w:r>
            </w:ins>
            <w:r>
              <w:rPr>
                <w:lang w:val="fi-FI"/>
              </w:rPr>
              <w:t>8000100776</w:t>
            </w:r>
          </w:p>
        </w:tc>
        <w:tc>
          <w:tcPr>
            <w:tcW w:w="4678" w:type="dxa"/>
          </w:tcPr>
          <w:p w14:paraId="3EAB072B" w14:textId="77777777" w:rsidR="00E72380" w:rsidRDefault="00E72380" w:rsidP="00E72380">
            <w:pPr>
              <w:spacing w:line="240" w:lineRule="auto"/>
              <w:rPr>
                <w:noProof/>
                <w:szCs w:val="22"/>
                <w:lang w:val="nb-NO"/>
              </w:rPr>
            </w:pPr>
            <w:r>
              <w:rPr>
                <w:b/>
                <w:noProof/>
                <w:szCs w:val="22"/>
                <w:lang w:val="nb-NO"/>
              </w:rPr>
              <w:t>Norge</w:t>
            </w:r>
          </w:p>
          <w:p w14:paraId="423EC8AC" w14:textId="77777777" w:rsidR="00E72380" w:rsidRDefault="00E72380" w:rsidP="00E72380">
            <w:pPr>
              <w:rPr>
                <w:ins w:id="186" w:author="Author"/>
                <w:lang w:val="es-ES"/>
              </w:rPr>
            </w:pPr>
            <w:r>
              <w:rPr>
                <w:lang w:val="es-ES"/>
              </w:rPr>
              <w:t xml:space="preserve">Zentiva Denmark </w:t>
            </w:r>
            <w:proofErr w:type="spellStart"/>
            <w:r>
              <w:rPr>
                <w:lang w:val="es-ES"/>
              </w:rPr>
              <w:t>ApS</w:t>
            </w:r>
            <w:proofErr w:type="spellEnd"/>
          </w:p>
          <w:p w14:paraId="2703C4BB" w14:textId="1322C69D" w:rsidR="00032727" w:rsidRPr="008E13A2" w:rsidRDefault="008E13A2" w:rsidP="00E72380">
            <w:pPr>
              <w:rPr>
                <w:szCs w:val="22"/>
                <w:lang w:val="es-ES"/>
              </w:rPr>
            </w:pPr>
            <w:ins w:id="187" w:author="Author">
              <w:r w:rsidRPr="0055639A">
                <w:rPr>
                  <w:szCs w:val="22"/>
                </w:rPr>
                <w:t>Danmark</w:t>
              </w:r>
            </w:ins>
          </w:p>
          <w:p w14:paraId="7DA55655" w14:textId="77777777" w:rsidR="00E72380" w:rsidRDefault="00E72380" w:rsidP="00E72380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Tlf</w:t>
            </w:r>
            <w:proofErr w:type="spellEnd"/>
            <w:r>
              <w:rPr>
                <w:lang w:val="es-ES"/>
              </w:rPr>
              <w:t>: +45 787 68 400</w:t>
            </w:r>
          </w:p>
          <w:p w14:paraId="4AEDF1A4" w14:textId="77777777" w:rsidR="00FC12D3" w:rsidRPr="00E72380" w:rsidRDefault="00FC12D3">
            <w:pPr>
              <w:rPr>
                <w:noProof/>
                <w:szCs w:val="22"/>
                <w:lang w:val="es-ES"/>
              </w:rPr>
            </w:pPr>
          </w:p>
        </w:tc>
      </w:tr>
      <w:tr w:rsidR="00FC12D3" w:rsidRPr="00E601EF" w14:paraId="7E6EB8F7" w14:textId="77777777">
        <w:trPr>
          <w:gridBefore w:val="1"/>
          <w:wBefore w:w="34" w:type="dxa"/>
          <w:cantSplit/>
        </w:trPr>
        <w:tc>
          <w:tcPr>
            <w:tcW w:w="4644" w:type="dxa"/>
          </w:tcPr>
          <w:p w14:paraId="5412F302" w14:textId="77777777" w:rsidR="00FC12D3" w:rsidRPr="000F5152" w:rsidRDefault="00FC12D3">
            <w:pPr>
              <w:spacing w:line="240" w:lineRule="auto"/>
              <w:rPr>
                <w:noProof/>
                <w:szCs w:val="22"/>
                <w:lang w:val="en-US"/>
              </w:rPr>
            </w:pPr>
            <w:r w:rsidRPr="0011432D">
              <w:rPr>
                <w:b/>
                <w:noProof/>
                <w:szCs w:val="22"/>
                <w:lang w:val="el-GR"/>
              </w:rPr>
              <w:t>Ελλάδα</w:t>
            </w:r>
          </w:p>
          <w:p w14:paraId="76017B59" w14:textId="77777777" w:rsidR="00FC12D3" w:rsidRPr="009528D1" w:rsidRDefault="00FC12D3">
            <w:r w:rsidRPr="00653664">
              <w:rPr>
                <w:lang w:val="en-US"/>
                <w:rPrChange w:id="188" w:author="Author">
                  <w:rPr>
                    <w:lang w:val="pt-PT"/>
                  </w:rPr>
                </w:rPrChange>
              </w:rPr>
              <w:t>Specialty Therapeutics IKE</w:t>
            </w:r>
            <w:r>
              <w:br/>
            </w:r>
            <w:proofErr w:type="spellStart"/>
            <w:r>
              <w:t>Τηλ</w:t>
            </w:r>
            <w:proofErr w:type="spellEnd"/>
            <w:r w:rsidRPr="00653664">
              <w:rPr>
                <w:lang w:val="en-US"/>
                <w:rPrChange w:id="189" w:author="Author">
                  <w:rPr>
                    <w:lang w:val="pt-PT"/>
                  </w:rPr>
                </w:rPrChange>
              </w:rPr>
              <w:t xml:space="preserve">: </w:t>
            </w:r>
            <w:r w:rsidRPr="46E21722">
              <w:t>+30 213 02 33 913</w:t>
            </w:r>
          </w:p>
          <w:p w14:paraId="31E60D8E" w14:textId="77777777" w:rsidR="00FC12D3" w:rsidRPr="00653664" w:rsidRDefault="00FC12D3">
            <w:pPr>
              <w:spacing w:line="240" w:lineRule="auto"/>
              <w:rPr>
                <w:noProof/>
                <w:szCs w:val="22"/>
                <w:lang w:val="en-US"/>
                <w:rPrChange w:id="190" w:author="Author">
                  <w:rPr>
                    <w:noProof/>
                    <w:szCs w:val="22"/>
                    <w:lang w:val="pt-PT"/>
                  </w:rPr>
                </w:rPrChange>
              </w:rPr>
            </w:pPr>
          </w:p>
        </w:tc>
        <w:tc>
          <w:tcPr>
            <w:tcW w:w="4678" w:type="dxa"/>
          </w:tcPr>
          <w:p w14:paraId="61A2BCC0" w14:textId="77777777" w:rsidR="00FC12D3" w:rsidRPr="00AD5184" w:rsidRDefault="00FC12D3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de-DE"/>
              </w:rPr>
            </w:pPr>
            <w:r w:rsidRPr="00AD5184">
              <w:rPr>
                <w:b/>
                <w:noProof/>
                <w:szCs w:val="22"/>
                <w:lang w:val="de-DE"/>
              </w:rPr>
              <w:t>Österreich</w:t>
            </w:r>
          </w:p>
          <w:p w14:paraId="3B300C7C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191" w:author="Author"/>
                <w:noProof/>
                <w:szCs w:val="22"/>
                <w:lang w:val="en-US"/>
              </w:rPr>
            </w:pPr>
            <w:ins w:id="192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3D5BB8C1" w14:textId="5DAC82D8" w:rsidR="00FC12D3" w:rsidRPr="00551856" w:rsidDel="00546431" w:rsidRDefault="008E13A2">
            <w:pPr>
              <w:rPr>
                <w:del w:id="193" w:author="Author"/>
                <w:rFonts w:cs="Calibri"/>
              </w:rPr>
            </w:pPr>
            <w:ins w:id="194" w:author="Author">
              <w:r>
                <w:rPr>
                  <w:rFonts w:eastAsia="Segoe UI" w:cs="Calibri"/>
                  <w:color w:val="333333"/>
                </w:rPr>
                <w:t xml:space="preserve">Irland </w:t>
              </w:r>
            </w:ins>
            <w:del w:id="195" w:author="Author">
              <w:r w:rsidR="00FC12D3" w:rsidRPr="00551856" w:rsidDel="00546431">
                <w:rPr>
                  <w:rFonts w:eastAsia="Segoe UI" w:cs="Calibri"/>
                  <w:color w:val="333333"/>
                </w:rPr>
                <w:delText>Covis Pharma Europe B.V.</w:delText>
              </w:r>
            </w:del>
          </w:p>
          <w:p w14:paraId="02CB9770" w14:textId="5355E31F" w:rsidR="00FC12D3" w:rsidRPr="00551856" w:rsidRDefault="00FC12D3">
            <w:pPr>
              <w:rPr>
                <w:rFonts w:cs="Calibri"/>
              </w:rPr>
            </w:pPr>
            <w:r w:rsidRPr="00551856">
              <w:rPr>
                <w:rFonts w:eastAsia="Segoe UI" w:cs="Calibri"/>
                <w:color w:val="333333"/>
              </w:rPr>
              <w:t xml:space="preserve">Tel: </w:t>
            </w:r>
            <w:ins w:id="196" w:author="Author">
              <w:r w:rsidR="008E13A2">
                <w:rPr>
                  <w:rFonts w:eastAsia="Segoe UI" w:cs="Calibri"/>
                  <w:color w:val="333333"/>
                </w:rPr>
                <w:t xml:space="preserve">+43 </w:t>
              </w:r>
            </w:ins>
            <w:del w:id="197" w:author="Author">
              <w:r w:rsidRPr="00551856" w:rsidDel="008E13A2">
                <w:rPr>
                  <w:rFonts w:eastAsia="Segoe UI" w:cs="Calibri"/>
                  <w:color w:val="333333"/>
                </w:rPr>
                <w:delText>0</w:delText>
              </w:r>
            </w:del>
            <w:r w:rsidRPr="00551856">
              <w:rPr>
                <w:rFonts w:eastAsia="Segoe UI" w:cs="Calibri"/>
                <w:color w:val="333333"/>
              </w:rPr>
              <w:t>800006573</w:t>
            </w:r>
          </w:p>
          <w:p w14:paraId="577D5690" w14:textId="77777777" w:rsidR="00FC12D3" w:rsidRPr="007755EF" w:rsidRDefault="00FC12D3">
            <w:pPr>
              <w:spacing w:line="240" w:lineRule="auto"/>
              <w:rPr>
                <w:noProof/>
                <w:szCs w:val="22"/>
              </w:rPr>
            </w:pPr>
          </w:p>
        </w:tc>
      </w:tr>
      <w:tr w:rsidR="00FC12D3" w:rsidRPr="00277ED6" w14:paraId="444D2BBD" w14:textId="77777777">
        <w:trPr>
          <w:cantSplit/>
        </w:trPr>
        <w:tc>
          <w:tcPr>
            <w:tcW w:w="4678" w:type="dxa"/>
            <w:gridSpan w:val="2"/>
          </w:tcPr>
          <w:p w14:paraId="78BAC6BA" w14:textId="77777777" w:rsidR="00E72380" w:rsidRDefault="00E72380" w:rsidP="00E72380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es-ES"/>
              </w:rPr>
            </w:pPr>
            <w:r>
              <w:rPr>
                <w:b/>
                <w:noProof/>
                <w:szCs w:val="22"/>
                <w:lang w:val="es-ES"/>
              </w:rPr>
              <w:t>España</w:t>
            </w:r>
          </w:p>
          <w:p w14:paraId="3066B619" w14:textId="77777777" w:rsidR="00E72380" w:rsidRDefault="00E72380" w:rsidP="00E72380">
            <w:pPr>
              <w:rPr>
                <w:lang w:val="es-ES"/>
              </w:rPr>
            </w:pPr>
            <w:r>
              <w:rPr>
                <w:lang w:val="es-ES"/>
              </w:rPr>
              <w:t>Zentiva Spain S.L.U.</w:t>
            </w:r>
          </w:p>
          <w:p w14:paraId="6F649F8A" w14:textId="77777777" w:rsidR="00FC12D3" w:rsidRPr="00C13581" w:rsidRDefault="00E72380" w:rsidP="00E72380">
            <w:pPr>
              <w:spacing w:line="240" w:lineRule="auto"/>
              <w:rPr>
                <w:noProof/>
                <w:szCs w:val="22"/>
                <w:lang w:val="es-ES"/>
              </w:rPr>
            </w:pPr>
            <w:r>
              <w:rPr>
                <w:lang w:val="es-ES"/>
              </w:rPr>
              <w:t>Tel: +34 671 365 828 </w:t>
            </w:r>
          </w:p>
        </w:tc>
        <w:tc>
          <w:tcPr>
            <w:tcW w:w="4678" w:type="dxa"/>
          </w:tcPr>
          <w:p w14:paraId="024975C3" w14:textId="77777777" w:rsidR="00FC12D3" w:rsidRPr="0011432D" w:rsidRDefault="00FC12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i/>
                <w:iCs/>
                <w:noProof/>
                <w:szCs w:val="22"/>
                <w:lang w:val="pl-PL"/>
              </w:rPr>
            </w:pPr>
            <w:r w:rsidRPr="00635CC9">
              <w:rPr>
                <w:b/>
                <w:noProof/>
                <w:szCs w:val="22"/>
                <w:lang w:val="pl-PL"/>
              </w:rPr>
              <w:t>Polska</w:t>
            </w:r>
          </w:p>
          <w:p w14:paraId="57375A6F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198" w:author="Author"/>
                <w:noProof/>
                <w:szCs w:val="22"/>
                <w:lang w:val="en-US"/>
              </w:rPr>
            </w:pPr>
            <w:ins w:id="199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01952EB2" w14:textId="760F35D7" w:rsidR="00FC12D3" w:rsidRPr="009528D1" w:rsidDel="00546431" w:rsidRDefault="008E13A2">
            <w:pPr>
              <w:rPr>
                <w:del w:id="200" w:author="Author"/>
              </w:rPr>
            </w:pPr>
            <w:ins w:id="201" w:author="Author">
              <w:r>
                <w:rPr>
                  <w:lang w:val="pl-PL"/>
                </w:rPr>
                <w:t>Irlandia</w:t>
              </w:r>
            </w:ins>
            <w:del w:id="202" w:author="Author">
              <w:r w:rsidR="00FC12D3" w:rsidRPr="009528D1" w:rsidDel="00546431">
                <w:rPr>
                  <w:lang w:val="pl-PL"/>
                </w:rPr>
                <w:delText>Covis Pharma Europe B.V.</w:delText>
              </w:r>
            </w:del>
          </w:p>
          <w:p w14:paraId="532D0907" w14:textId="594C3791" w:rsidR="00FC12D3" w:rsidRPr="009528D1" w:rsidRDefault="00FC12D3">
            <w:r w:rsidRPr="009528D1">
              <w:rPr>
                <w:lang w:val="pl-PL"/>
              </w:rPr>
              <w:t xml:space="preserve">Tel.: </w:t>
            </w:r>
            <w:ins w:id="203" w:author="Author">
              <w:r w:rsidR="00065769">
                <w:rPr>
                  <w:lang w:val="pl-PL"/>
                </w:rPr>
                <w:t xml:space="preserve">+48 </w:t>
              </w:r>
            </w:ins>
            <w:del w:id="204" w:author="Author">
              <w:r w:rsidRPr="009528D1" w:rsidDel="00065769">
                <w:rPr>
                  <w:lang w:val="pl-PL"/>
                </w:rPr>
                <w:delText>0</w:delText>
              </w:r>
            </w:del>
            <w:r w:rsidRPr="009528D1">
              <w:rPr>
                <w:lang w:val="pl-PL"/>
              </w:rPr>
              <w:t>800919353</w:t>
            </w:r>
          </w:p>
          <w:p w14:paraId="01C02B63" w14:textId="77777777" w:rsidR="00FC12D3" w:rsidRPr="00EF2A00" w:rsidRDefault="00FC12D3">
            <w:pPr>
              <w:spacing w:after="120"/>
              <w:rPr>
                <w:noProof/>
                <w:szCs w:val="22"/>
                <w:lang w:val="pl-PL"/>
              </w:rPr>
            </w:pPr>
          </w:p>
        </w:tc>
      </w:tr>
      <w:tr w:rsidR="00FC12D3" w:rsidRPr="002A1643" w14:paraId="04D37A04" w14:textId="77777777">
        <w:trPr>
          <w:cantSplit/>
        </w:trPr>
        <w:tc>
          <w:tcPr>
            <w:tcW w:w="4678" w:type="dxa"/>
            <w:gridSpan w:val="2"/>
          </w:tcPr>
          <w:p w14:paraId="5F93C308" w14:textId="77777777" w:rsidR="00FC12D3" w:rsidRPr="00C13581" w:rsidRDefault="00FC12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fr-FR"/>
              </w:rPr>
            </w:pPr>
            <w:r w:rsidRPr="00C13581">
              <w:rPr>
                <w:b/>
                <w:noProof/>
                <w:szCs w:val="22"/>
                <w:lang w:val="fr-FR"/>
              </w:rPr>
              <w:lastRenderedPageBreak/>
              <w:t>France</w:t>
            </w:r>
          </w:p>
          <w:p w14:paraId="42AE04CA" w14:textId="77777777" w:rsidR="00FC12D3" w:rsidRPr="00C13581" w:rsidRDefault="00FC12D3">
            <w:pPr>
              <w:rPr>
                <w:szCs w:val="22"/>
                <w:lang w:val="fr-FR"/>
              </w:rPr>
            </w:pPr>
            <w:proofErr w:type="spellStart"/>
            <w:r w:rsidRPr="00C13581">
              <w:rPr>
                <w:szCs w:val="22"/>
                <w:lang w:val="fr-FR"/>
              </w:rPr>
              <w:t>Zentiva</w:t>
            </w:r>
            <w:proofErr w:type="spellEnd"/>
            <w:r w:rsidRPr="00C13581">
              <w:rPr>
                <w:szCs w:val="22"/>
                <w:lang w:val="fr-FR"/>
              </w:rPr>
              <w:t xml:space="preserve"> France</w:t>
            </w:r>
          </w:p>
          <w:p w14:paraId="28FA8F07" w14:textId="77777777" w:rsidR="00FC12D3" w:rsidRPr="00C13581" w:rsidRDefault="00FC12D3">
            <w:pPr>
              <w:spacing w:line="240" w:lineRule="auto"/>
              <w:rPr>
                <w:noProof/>
                <w:szCs w:val="22"/>
                <w:lang w:val="fr-FR"/>
              </w:rPr>
            </w:pPr>
            <w:proofErr w:type="gramStart"/>
            <w:r w:rsidRPr="00C13581">
              <w:rPr>
                <w:szCs w:val="22"/>
                <w:lang w:val="fr-FR"/>
              </w:rPr>
              <w:t>Tél:</w:t>
            </w:r>
            <w:proofErr w:type="gramEnd"/>
            <w:r w:rsidRPr="00C13581">
              <w:rPr>
                <w:szCs w:val="22"/>
                <w:lang w:val="fr-FR"/>
              </w:rPr>
              <w:t xml:space="preserve"> +33 </w:t>
            </w:r>
            <w:del w:id="205" w:author="Author">
              <w:r w:rsidRPr="00C13581" w:rsidDel="00065769">
                <w:rPr>
                  <w:szCs w:val="22"/>
                  <w:lang w:val="fr-FR"/>
                </w:rPr>
                <w:delText xml:space="preserve">(0) </w:delText>
              </w:r>
            </w:del>
            <w:r w:rsidRPr="00C13581">
              <w:rPr>
                <w:szCs w:val="22"/>
                <w:lang w:val="fr-FR"/>
              </w:rPr>
              <w:t xml:space="preserve">800 089 219 </w:t>
            </w:r>
          </w:p>
        </w:tc>
        <w:tc>
          <w:tcPr>
            <w:tcW w:w="4678" w:type="dxa"/>
          </w:tcPr>
          <w:p w14:paraId="2F4DCA9F" w14:textId="77777777" w:rsidR="00FC12D3" w:rsidRPr="0011432D" w:rsidRDefault="00FC12D3">
            <w:pPr>
              <w:spacing w:line="240" w:lineRule="auto"/>
              <w:rPr>
                <w:noProof/>
                <w:szCs w:val="22"/>
                <w:lang w:val="pt-PT"/>
              </w:rPr>
            </w:pPr>
            <w:r w:rsidRPr="0011432D">
              <w:rPr>
                <w:b/>
                <w:noProof/>
                <w:szCs w:val="22"/>
                <w:lang w:val="pt-PT"/>
              </w:rPr>
              <w:t>Portugal</w:t>
            </w:r>
          </w:p>
          <w:p w14:paraId="56630FC0" w14:textId="77777777" w:rsidR="00FC12D3" w:rsidRPr="00CA257A" w:rsidRDefault="00FC12D3">
            <w:pPr>
              <w:rPr>
                <w:lang w:val="pt-PT"/>
              </w:rPr>
            </w:pPr>
            <w:r w:rsidRPr="00CA257A">
              <w:rPr>
                <w:lang w:val="pt-PT"/>
              </w:rPr>
              <w:t>Zentiva Portugal, Lda</w:t>
            </w:r>
          </w:p>
          <w:p w14:paraId="3160185C" w14:textId="06912F51" w:rsidR="00FC12D3" w:rsidRDefault="00FC12D3">
            <w:pPr>
              <w:rPr>
                <w:lang w:val="pt-PT"/>
              </w:rPr>
            </w:pPr>
            <w:r w:rsidRPr="00CA257A">
              <w:rPr>
                <w:lang w:val="pt-PT"/>
              </w:rPr>
              <w:t>Tel: +351</w:t>
            </w:r>
            <w:ins w:id="206" w:author="Author">
              <w:r w:rsidR="00554B11">
                <w:rPr>
                  <w:lang w:val="pt-PT"/>
                </w:rPr>
                <w:t xml:space="preserve"> </w:t>
              </w:r>
            </w:ins>
            <w:r w:rsidRPr="00CA257A">
              <w:rPr>
                <w:lang w:val="pt-PT"/>
              </w:rPr>
              <w:t>210601360</w:t>
            </w:r>
          </w:p>
          <w:p w14:paraId="4E935292" w14:textId="77777777" w:rsidR="00FC12D3" w:rsidRPr="0011432D" w:rsidRDefault="00FC12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noProof/>
                <w:szCs w:val="22"/>
                <w:lang w:val="pl-PL"/>
              </w:rPr>
            </w:pPr>
          </w:p>
        </w:tc>
      </w:tr>
      <w:tr w:rsidR="00FC12D3" w:rsidRPr="00E601EF" w14:paraId="270EB3F9" w14:textId="77777777">
        <w:trPr>
          <w:cantSplit/>
        </w:trPr>
        <w:tc>
          <w:tcPr>
            <w:tcW w:w="4678" w:type="dxa"/>
            <w:gridSpan w:val="2"/>
          </w:tcPr>
          <w:p w14:paraId="3FFCB02A" w14:textId="77777777" w:rsidR="00FC12D3" w:rsidRPr="00653664" w:rsidRDefault="00FC12D3">
            <w:pPr>
              <w:spacing w:line="240" w:lineRule="auto"/>
              <w:rPr>
                <w:noProof/>
                <w:szCs w:val="22"/>
                <w:lang w:val="en-US"/>
                <w:rPrChange w:id="207" w:author="Author">
                  <w:rPr>
                    <w:noProof/>
                    <w:szCs w:val="22"/>
                    <w:lang w:val="pt-PT"/>
                  </w:rPr>
                </w:rPrChange>
              </w:rPr>
            </w:pPr>
            <w:r w:rsidRPr="00653664">
              <w:rPr>
                <w:b/>
                <w:noProof/>
                <w:szCs w:val="22"/>
                <w:lang w:val="en-US"/>
                <w:rPrChange w:id="208" w:author="Author">
                  <w:rPr>
                    <w:b/>
                    <w:noProof/>
                    <w:szCs w:val="22"/>
                    <w:lang w:val="pt-PT"/>
                  </w:rPr>
                </w:rPrChange>
              </w:rPr>
              <w:t>Hrvatska</w:t>
            </w:r>
          </w:p>
          <w:p w14:paraId="5BFF0463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209" w:author="Author"/>
                <w:noProof/>
                <w:szCs w:val="22"/>
                <w:lang w:val="en-US"/>
              </w:rPr>
            </w:pPr>
            <w:ins w:id="210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61582E98" w14:textId="6D789007" w:rsidR="00FC12D3" w:rsidRPr="00C13581" w:rsidDel="00546431" w:rsidRDefault="00065769">
            <w:pPr>
              <w:rPr>
                <w:del w:id="211" w:author="Author"/>
                <w:szCs w:val="22"/>
              </w:rPr>
            </w:pPr>
            <w:ins w:id="212" w:author="Author">
              <w:r>
                <w:rPr>
                  <w:szCs w:val="22"/>
                  <w:lang w:val="pt-PT"/>
                </w:rPr>
                <w:t>Irska</w:t>
              </w:r>
            </w:ins>
            <w:del w:id="213" w:author="Author">
              <w:r w:rsidR="00FC12D3" w:rsidRPr="00C13581" w:rsidDel="00546431">
                <w:rPr>
                  <w:szCs w:val="22"/>
                  <w:lang w:val="pt-PT"/>
                </w:rPr>
                <w:delText>Covis Pharma Europe B.V.</w:delText>
              </w:r>
            </w:del>
          </w:p>
          <w:p w14:paraId="0F0054E3" w14:textId="00B423A1" w:rsidR="00FC12D3" w:rsidRPr="00C13581" w:rsidRDefault="00FC12D3" w:rsidP="00BE7C3D">
            <w:pPr>
              <w:pStyle w:val="CommentText"/>
              <w:rPr>
                <w:noProof/>
                <w:sz w:val="22"/>
                <w:szCs w:val="22"/>
                <w:lang w:val="en-US"/>
              </w:rPr>
            </w:pPr>
            <w:r w:rsidRPr="00C13581">
              <w:rPr>
                <w:sz w:val="22"/>
                <w:szCs w:val="22"/>
                <w:lang w:val="hr-HR"/>
              </w:rPr>
              <w:t xml:space="preserve">Tel: </w:t>
            </w:r>
            <w:ins w:id="214" w:author="Author">
              <w:r w:rsidR="00065769">
                <w:rPr>
                  <w:sz w:val="22"/>
                  <w:szCs w:val="22"/>
                  <w:lang w:val="hr-HR"/>
                </w:rPr>
                <w:t xml:space="preserve">+385 </w:t>
              </w:r>
            </w:ins>
            <w:del w:id="215" w:author="Author">
              <w:r w:rsidRPr="00C13581" w:rsidDel="00065769">
                <w:rPr>
                  <w:sz w:val="22"/>
                  <w:szCs w:val="22"/>
                  <w:lang w:val="hr-HR"/>
                </w:rPr>
                <w:delText>0</w:delText>
              </w:r>
            </w:del>
            <w:r w:rsidRPr="00C13581">
              <w:rPr>
                <w:sz w:val="22"/>
                <w:szCs w:val="22"/>
                <w:lang w:val="hr-HR"/>
              </w:rPr>
              <w:t>8004300</w:t>
            </w:r>
          </w:p>
        </w:tc>
        <w:tc>
          <w:tcPr>
            <w:tcW w:w="4678" w:type="dxa"/>
          </w:tcPr>
          <w:p w14:paraId="1AC54FE0" w14:textId="77777777" w:rsidR="00FC12D3" w:rsidRPr="00D87427" w:rsidRDefault="00FC12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D87427">
              <w:rPr>
                <w:b/>
                <w:noProof/>
                <w:szCs w:val="22"/>
                <w:lang w:val="it-IT"/>
              </w:rPr>
              <w:t>România</w:t>
            </w:r>
          </w:p>
          <w:p w14:paraId="1E95FBD3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216" w:author="Author"/>
                <w:noProof/>
                <w:szCs w:val="22"/>
                <w:lang w:val="en-US"/>
              </w:rPr>
            </w:pPr>
            <w:ins w:id="217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7AEA9102" w14:textId="4AC0DE0B" w:rsidR="00FC12D3" w:rsidRPr="009528D1" w:rsidDel="00546431" w:rsidRDefault="00393F45">
            <w:pPr>
              <w:rPr>
                <w:del w:id="218" w:author="Author"/>
              </w:rPr>
            </w:pPr>
            <w:ins w:id="219" w:author="Author">
              <w:r>
                <w:rPr>
                  <w:lang w:val="pt-PT"/>
                </w:rPr>
                <w:t>Irlanda</w:t>
              </w:r>
            </w:ins>
            <w:del w:id="220" w:author="Author">
              <w:r w:rsidR="00FC12D3" w:rsidRPr="009528D1" w:rsidDel="00546431">
                <w:rPr>
                  <w:lang w:val="pt-PT"/>
                </w:rPr>
                <w:delText>Covis Pharma Europe B.V.</w:delText>
              </w:r>
            </w:del>
          </w:p>
          <w:p w14:paraId="13CA053F" w14:textId="488CCC84" w:rsidR="00FC12D3" w:rsidRDefault="00FC12D3">
            <w:pPr>
              <w:rPr>
                <w:lang w:val="pl-PL"/>
              </w:rPr>
            </w:pPr>
            <w:r w:rsidRPr="009528D1">
              <w:rPr>
                <w:lang w:val="pl-PL"/>
              </w:rPr>
              <w:t xml:space="preserve">Tel: </w:t>
            </w:r>
            <w:ins w:id="221" w:author="Author">
              <w:r w:rsidR="00393F45">
                <w:rPr>
                  <w:lang w:val="pl-PL"/>
                </w:rPr>
                <w:t>+40</w:t>
              </w:r>
            </w:ins>
            <w:del w:id="222" w:author="Author">
              <w:r w:rsidRPr="009528D1" w:rsidDel="00393F45">
                <w:rPr>
                  <w:lang w:val="pl-PL"/>
                </w:rPr>
                <w:delText>0</w:delText>
              </w:r>
            </w:del>
            <w:ins w:id="223" w:author="Author">
              <w:r w:rsidR="00393F45">
                <w:rPr>
                  <w:lang w:val="pl-PL"/>
                </w:rPr>
                <w:t xml:space="preserve"> </w:t>
              </w:r>
            </w:ins>
            <w:r w:rsidRPr="009528D1">
              <w:rPr>
                <w:lang w:val="pl-PL"/>
              </w:rPr>
              <w:t>800410175</w:t>
            </w:r>
          </w:p>
          <w:p w14:paraId="4837FDC1" w14:textId="77777777" w:rsidR="00FC6CF2" w:rsidRPr="004C3D1C" w:rsidRDefault="00FC6CF2"/>
        </w:tc>
      </w:tr>
      <w:tr w:rsidR="00FC12D3" w:rsidRPr="00E601EF" w14:paraId="5C1FB47B" w14:textId="77777777">
        <w:trPr>
          <w:cantSplit/>
        </w:trPr>
        <w:tc>
          <w:tcPr>
            <w:tcW w:w="4678" w:type="dxa"/>
            <w:gridSpan w:val="2"/>
          </w:tcPr>
          <w:p w14:paraId="7A1B2FA5" w14:textId="77777777" w:rsidR="00FC12D3" w:rsidRPr="00597597" w:rsidRDefault="00FC12D3">
            <w:pPr>
              <w:spacing w:line="240" w:lineRule="auto"/>
              <w:rPr>
                <w:noProof/>
                <w:szCs w:val="22"/>
                <w:lang w:val="fr-FR"/>
              </w:rPr>
            </w:pPr>
            <w:r w:rsidRPr="00653664">
              <w:rPr>
                <w:noProof/>
                <w:szCs w:val="22"/>
                <w:lang w:val="en-US"/>
                <w:rPrChange w:id="224" w:author="Author">
                  <w:rPr>
                    <w:noProof/>
                    <w:szCs w:val="22"/>
                    <w:lang w:val="pt-PT"/>
                  </w:rPr>
                </w:rPrChange>
              </w:rPr>
              <w:br w:type="page"/>
            </w:r>
            <w:r w:rsidRPr="00597597">
              <w:rPr>
                <w:b/>
                <w:noProof/>
                <w:szCs w:val="22"/>
                <w:lang w:val="fr-FR"/>
              </w:rPr>
              <w:t>Ireland</w:t>
            </w:r>
          </w:p>
          <w:p w14:paraId="7FFFC51F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225" w:author="Author"/>
                <w:noProof/>
                <w:szCs w:val="22"/>
                <w:lang w:val="en-US"/>
              </w:rPr>
            </w:pPr>
            <w:ins w:id="226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123A43F4" w14:textId="77777777" w:rsidR="00FC12D3" w:rsidRPr="00DF77A2" w:rsidDel="00546431" w:rsidRDefault="00FC12D3">
            <w:pPr>
              <w:rPr>
                <w:del w:id="227" w:author="Author"/>
                <w:lang w:val="fr-FR"/>
              </w:rPr>
            </w:pPr>
            <w:del w:id="228" w:author="Author">
              <w:r w:rsidRPr="00DF77A2" w:rsidDel="00546431">
                <w:rPr>
                  <w:lang w:val="fr-FR"/>
                </w:rPr>
                <w:delText xml:space="preserve">Covis Pharma Europe B.V. </w:delText>
              </w:r>
            </w:del>
          </w:p>
          <w:p w14:paraId="604DADB2" w14:textId="24994D9D" w:rsidR="00FC12D3" w:rsidRPr="0011432D" w:rsidRDefault="00FC12D3">
            <w:pPr>
              <w:rPr>
                <w:noProof/>
                <w:szCs w:val="22"/>
              </w:rPr>
            </w:pPr>
            <w:proofErr w:type="gramStart"/>
            <w:r w:rsidRPr="00DF77A2">
              <w:rPr>
                <w:lang w:val="fr-FR"/>
              </w:rPr>
              <w:t>Tel:</w:t>
            </w:r>
            <w:proofErr w:type="gramEnd"/>
            <w:r w:rsidRPr="00DF77A2">
              <w:rPr>
                <w:lang w:val="fr-FR"/>
              </w:rPr>
              <w:t xml:space="preserve"> </w:t>
            </w:r>
            <w:ins w:id="229" w:author="Author">
              <w:r w:rsidR="00D247BE">
                <w:rPr>
                  <w:lang w:val="fr-FR"/>
                </w:rPr>
                <w:t xml:space="preserve">+353 </w:t>
              </w:r>
            </w:ins>
            <w:r w:rsidRPr="00DF77A2">
              <w:rPr>
                <w:lang w:val="fr-FR"/>
              </w:rPr>
              <w:t>1800937485</w:t>
            </w:r>
          </w:p>
        </w:tc>
        <w:tc>
          <w:tcPr>
            <w:tcW w:w="4678" w:type="dxa"/>
          </w:tcPr>
          <w:p w14:paraId="1F0D7F80" w14:textId="77777777" w:rsidR="00FC12D3" w:rsidRPr="00D87427" w:rsidRDefault="00FC12D3">
            <w:pPr>
              <w:spacing w:line="240" w:lineRule="auto"/>
              <w:rPr>
                <w:noProof/>
                <w:szCs w:val="22"/>
                <w:lang w:val="it-IT"/>
              </w:rPr>
            </w:pPr>
            <w:r w:rsidRPr="00D87427">
              <w:rPr>
                <w:b/>
                <w:noProof/>
                <w:szCs w:val="22"/>
                <w:lang w:val="it-IT"/>
              </w:rPr>
              <w:t>Slovenija</w:t>
            </w:r>
          </w:p>
          <w:p w14:paraId="63E11250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230" w:author="Author"/>
                <w:noProof/>
                <w:szCs w:val="22"/>
                <w:lang w:val="en-US"/>
              </w:rPr>
            </w:pPr>
            <w:ins w:id="231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4C886579" w14:textId="38D554D3" w:rsidR="00FC12D3" w:rsidRPr="009528D1" w:rsidDel="00546431" w:rsidRDefault="00D247BE">
            <w:pPr>
              <w:rPr>
                <w:del w:id="232" w:author="Author"/>
              </w:rPr>
            </w:pPr>
            <w:ins w:id="233" w:author="Author">
              <w:r>
                <w:rPr>
                  <w:lang w:val="pt-PT"/>
                </w:rPr>
                <w:t>Irska</w:t>
              </w:r>
            </w:ins>
            <w:del w:id="234" w:author="Author">
              <w:r w:rsidR="00FC12D3" w:rsidRPr="009528D1" w:rsidDel="00546431">
                <w:rPr>
                  <w:lang w:val="pt-PT"/>
                </w:rPr>
                <w:delText>Covis Pharma Europe B.V.</w:delText>
              </w:r>
            </w:del>
          </w:p>
          <w:p w14:paraId="27A9A7B4" w14:textId="55436F6C" w:rsidR="00FC12D3" w:rsidRPr="009528D1" w:rsidRDefault="00FC12D3">
            <w:r w:rsidRPr="009528D1">
              <w:rPr>
                <w:lang w:val="pt-PT"/>
              </w:rPr>
              <w:t xml:space="preserve">Tel: </w:t>
            </w:r>
            <w:ins w:id="235" w:author="Author">
              <w:r w:rsidR="005F24B5">
                <w:rPr>
                  <w:lang w:val="pt-PT"/>
                </w:rPr>
                <w:t xml:space="preserve">+386 </w:t>
              </w:r>
            </w:ins>
            <w:del w:id="236" w:author="Author">
              <w:r w:rsidRPr="009528D1" w:rsidDel="005F24B5">
                <w:rPr>
                  <w:lang w:val="pt-PT"/>
                </w:rPr>
                <w:delText>0</w:delText>
              </w:r>
            </w:del>
            <w:r w:rsidRPr="009528D1">
              <w:rPr>
                <w:lang w:val="pt-PT"/>
              </w:rPr>
              <w:t>80083003</w:t>
            </w:r>
          </w:p>
          <w:p w14:paraId="32936894" w14:textId="77777777" w:rsidR="00FC12D3" w:rsidRPr="0011373E" w:rsidRDefault="00FC12D3">
            <w:pPr>
              <w:spacing w:line="240" w:lineRule="auto"/>
              <w:rPr>
                <w:noProof/>
                <w:szCs w:val="22"/>
                <w:lang w:val="pt-PT"/>
              </w:rPr>
            </w:pPr>
          </w:p>
        </w:tc>
      </w:tr>
      <w:tr w:rsidR="00822A1B" w:rsidRPr="00600E98" w14:paraId="7B049742" w14:textId="77777777">
        <w:trPr>
          <w:cantSplit/>
        </w:trPr>
        <w:tc>
          <w:tcPr>
            <w:tcW w:w="4678" w:type="dxa"/>
            <w:gridSpan w:val="2"/>
          </w:tcPr>
          <w:p w14:paraId="475BADCC" w14:textId="77777777" w:rsidR="00822A1B" w:rsidRDefault="00822A1B" w:rsidP="00822A1B">
            <w:pPr>
              <w:spacing w:line="240" w:lineRule="auto"/>
              <w:rPr>
                <w:b/>
                <w:noProof/>
                <w:szCs w:val="22"/>
                <w:lang w:val="de-DE"/>
              </w:rPr>
            </w:pPr>
            <w:r>
              <w:rPr>
                <w:b/>
                <w:noProof/>
                <w:szCs w:val="22"/>
                <w:lang w:val="de-DE"/>
              </w:rPr>
              <w:t>Ísland</w:t>
            </w:r>
          </w:p>
          <w:p w14:paraId="23274028" w14:textId="77777777" w:rsidR="00822A1B" w:rsidRDefault="00822A1B" w:rsidP="00822A1B">
            <w:pPr>
              <w:rPr>
                <w:lang w:val="de-DE"/>
              </w:rPr>
            </w:pPr>
            <w:r>
              <w:rPr>
                <w:lang w:val="de-DE"/>
              </w:rPr>
              <w:t>Zentiva Denmark ApS</w:t>
            </w:r>
          </w:p>
          <w:p w14:paraId="3A5BF82D" w14:textId="1613BE2B" w:rsidR="009D5A11" w:rsidRPr="009D5A11" w:rsidRDefault="009D5A11">
            <w:pPr>
              <w:rPr>
                <w:ins w:id="237" w:author="Author"/>
                <w:szCs w:val="22"/>
                <w:lang w:val="de-DE"/>
              </w:rPr>
              <w:pPrChange w:id="238" w:author="Author">
                <w:pPr>
                  <w:tabs>
                    <w:tab w:val="left" w:pos="-720"/>
                  </w:tabs>
                  <w:suppressAutoHyphens/>
                  <w:spacing w:line="240" w:lineRule="auto"/>
                </w:pPr>
              </w:pPrChange>
            </w:pPr>
            <w:proofErr w:type="spellStart"/>
            <w:ins w:id="239" w:author="Author">
              <w:r w:rsidRPr="00D41E0E">
                <w:rPr>
                  <w:szCs w:val="22"/>
                </w:rPr>
                <w:t>Danmörk</w:t>
              </w:r>
              <w:proofErr w:type="spellEnd"/>
            </w:ins>
          </w:p>
          <w:p w14:paraId="33D4F83A" w14:textId="42D68292" w:rsidR="00822A1B" w:rsidRPr="00490CA9" w:rsidRDefault="00822A1B" w:rsidP="00822A1B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nl-NL"/>
              </w:rPr>
            </w:pPr>
            <w:r>
              <w:rPr>
                <w:lang w:val="de-DE"/>
              </w:rPr>
              <w:t>Sími: +354 539 5025</w:t>
            </w:r>
          </w:p>
        </w:tc>
        <w:tc>
          <w:tcPr>
            <w:tcW w:w="4678" w:type="dxa"/>
          </w:tcPr>
          <w:p w14:paraId="0C439DAB" w14:textId="77777777" w:rsidR="00822A1B" w:rsidRPr="0011432D" w:rsidRDefault="00822A1B" w:rsidP="00822A1B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  <w:lang w:val="nl-NL"/>
              </w:rPr>
            </w:pPr>
            <w:r w:rsidRPr="0011432D">
              <w:rPr>
                <w:b/>
                <w:noProof/>
                <w:szCs w:val="22"/>
                <w:lang w:val="nl-NL"/>
              </w:rPr>
              <w:t>Slovenská republika</w:t>
            </w:r>
          </w:p>
          <w:p w14:paraId="19045F5F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240" w:author="Author"/>
                <w:noProof/>
                <w:szCs w:val="22"/>
                <w:lang w:val="en-US"/>
              </w:rPr>
            </w:pPr>
            <w:ins w:id="241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31D706DB" w14:textId="77777777" w:rsidR="00710E1D" w:rsidRPr="00A13F49" w:rsidRDefault="00710E1D" w:rsidP="00710E1D">
            <w:pPr>
              <w:tabs>
                <w:tab w:val="clear" w:pos="567"/>
              </w:tabs>
              <w:spacing w:line="240" w:lineRule="auto"/>
              <w:rPr>
                <w:ins w:id="242" w:author="Author"/>
                <w:noProof/>
                <w:szCs w:val="22"/>
                <w:lang w:val="de-DE"/>
              </w:rPr>
            </w:pPr>
            <w:ins w:id="243" w:author="Author">
              <w:r w:rsidRPr="00A9574A">
                <w:rPr>
                  <w:noProof/>
                  <w:szCs w:val="22"/>
                </w:rPr>
                <w:t>Írsko</w:t>
              </w:r>
            </w:ins>
          </w:p>
          <w:p w14:paraId="57CB8678" w14:textId="77777777" w:rsidR="00822A1B" w:rsidRPr="009528D1" w:rsidDel="00546431" w:rsidRDefault="00822A1B" w:rsidP="00822A1B">
            <w:pPr>
              <w:rPr>
                <w:del w:id="244" w:author="Author"/>
              </w:rPr>
            </w:pPr>
            <w:del w:id="245" w:author="Author">
              <w:r w:rsidRPr="009528D1" w:rsidDel="00546431">
                <w:rPr>
                  <w:lang w:val="pt-PT"/>
                </w:rPr>
                <w:delText>Covis Pharma Europe B.V.</w:delText>
              </w:r>
            </w:del>
          </w:p>
          <w:p w14:paraId="35F283F5" w14:textId="0138B52A" w:rsidR="00822A1B" w:rsidRPr="009528D1" w:rsidRDefault="00822A1B" w:rsidP="00822A1B">
            <w:r w:rsidRPr="009528D1">
              <w:rPr>
                <w:lang w:val="es-ES"/>
              </w:rPr>
              <w:t xml:space="preserve">Tel: </w:t>
            </w:r>
            <w:ins w:id="246" w:author="Author">
              <w:r w:rsidR="00335FE2" w:rsidRPr="00A13F49">
                <w:rPr>
                  <w:szCs w:val="22"/>
                  <w:lang w:val="es-ES"/>
                </w:rPr>
                <w:t>+421</w:t>
              </w:r>
              <w:r w:rsidR="00335FE2">
                <w:rPr>
                  <w:szCs w:val="22"/>
                  <w:lang w:val="es-ES"/>
                </w:rPr>
                <w:t xml:space="preserve"> </w:t>
              </w:r>
            </w:ins>
            <w:del w:id="247" w:author="Author">
              <w:r w:rsidRPr="009528D1" w:rsidDel="00335FE2">
                <w:rPr>
                  <w:lang w:val="es-ES"/>
                </w:rPr>
                <w:delText>0</w:delText>
              </w:r>
            </w:del>
            <w:r w:rsidRPr="009528D1">
              <w:rPr>
                <w:lang w:val="es-ES"/>
              </w:rPr>
              <w:t>800008203</w:t>
            </w:r>
          </w:p>
          <w:p w14:paraId="33BD2A18" w14:textId="77777777" w:rsidR="00822A1B" w:rsidRPr="00C1064A" w:rsidRDefault="00822A1B" w:rsidP="00822A1B">
            <w:pPr>
              <w:spacing w:line="240" w:lineRule="auto"/>
              <w:rPr>
                <w:noProof/>
                <w:szCs w:val="22"/>
                <w:lang w:val="nl-NL"/>
              </w:rPr>
            </w:pPr>
          </w:p>
        </w:tc>
      </w:tr>
      <w:tr w:rsidR="00822A1B" w:rsidRPr="00A51D7E" w14:paraId="58D9C899" w14:textId="77777777">
        <w:trPr>
          <w:cantSplit/>
        </w:trPr>
        <w:tc>
          <w:tcPr>
            <w:tcW w:w="4678" w:type="dxa"/>
            <w:gridSpan w:val="2"/>
          </w:tcPr>
          <w:p w14:paraId="7A2BB62F" w14:textId="77777777" w:rsidR="00822A1B" w:rsidRPr="0011432D" w:rsidRDefault="00822A1B" w:rsidP="00822A1B">
            <w:pPr>
              <w:spacing w:line="240" w:lineRule="auto"/>
              <w:rPr>
                <w:noProof/>
                <w:szCs w:val="22"/>
                <w:lang w:val="it-IT"/>
              </w:rPr>
            </w:pPr>
            <w:r w:rsidRPr="0011432D">
              <w:rPr>
                <w:b/>
                <w:noProof/>
                <w:szCs w:val="22"/>
                <w:lang w:val="it-IT"/>
              </w:rPr>
              <w:t>Italia</w:t>
            </w:r>
          </w:p>
          <w:p w14:paraId="79F928F9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248" w:author="Author"/>
                <w:noProof/>
                <w:szCs w:val="22"/>
                <w:lang w:val="en-US"/>
              </w:rPr>
            </w:pPr>
            <w:ins w:id="249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33A5999E" w14:textId="77777777" w:rsidR="0063180C" w:rsidRPr="00A13F49" w:rsidRDefault="0063180C" w:rsidP="0063180C">
            <w:pPr>
              <w:tabs>
                <w:tab w:val="clear" w:pos="567"/>
              </w:tabs>
              <w:spacing w:line="240" w:lineRule="auto"/>
              <w:rPr>
                <w:ins w:id="250" w:author="Author"/>
                <w:noProof/>
                <w:szCs w:val="22"/>
                <w:lang w:val="en-US"/>
              </w:rPr>
            </w:pPr>
            <w:ins w:id="251" w:author="Author">
              <w:r w:rsidRPr="008D306A">
                <w:rPr>
                  <w:noProof/>
                  <w:szCs w:val="22"/>
                </w:rPr>
                <w:t>Irlanda</w:t>
              </w:r>
            </w:ins>
          </w:p>
          <w:p w14:paraId="66A5DB0E" w14:textId="77777777" w:rsidR="00822A1B" w:rsidRPr="009528D1" w:rsidDel="00546431" w:rsidRDefault="00822A1B" w:rsidP="00822A1B">
            <w:pPr>
              <w:rPr>
                <w:del w:id="252" w:author="Author"/>
              </w:rPr>
            </w:pPr>
            <w:del w:id="253" w:author="Author">
              <w:r w:rsidRPr="009528D1" w:rsidDel="00546431">
                <w:rPr>
                  <w:lang w:val="pt-PT"/>
                </w:rPr>
                <w:delText>Covis Pharma Europe B.V.</w:delText>
              </w:r>
            </w:del>
          </w:p>
          <w:p w14:paraId="03D19902" w14:textId="3945ED54" w:rsidR="00822A1B" w:rsidRPr="009528D1" w:rsidRDefault="00822A1B" w:rsidP="00822A1B">
            <w:r w:rsidRPr="009528D1">
              <w:rPr>
                <w:lang w:val="es-ES"/>
              </w:rPr>
              <w:t xml:space="preserve">Tel: </w:t>
            </w:r>
            <w:ins w:id="254" w:author="Author">
              <w:r w:rsidR="0063180C">
                <w:rPr>
                  <w:lang w:val="es-ES"/>
                </w:rPr>
                <w:t xml:space="preserve">+39 </w:t>
              </w:r>
            </w:ins>
            <w:r w:rsidRPr="009528D1">
              <w:rPr>
                <w:lang w:val="es-ES"/>
              </w:rPr>
              <w:t>800168094</w:t>
            </w:r>
          </w:p>
          <w:p w14:paraId="1AE78AF1" w14:textId="77777777" w:rsidR="00822A1B" w:rsidRPr="00C1064A" w:rsidRDefault="00822A1B" w:rsidP="00822A1B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it-IT"/>
              </w:rPr>
            </w:pPr>
          </w:p>
        </w:tc>
        <w:tc>
          <w:tcPr>
            <w:tcW w:w="4678" w:type="dxa"/>
          </w:tcPr>
          <w:p w14:paraId="3FC9EF48" w14:textId="77777777" w:rsidR="00822A1B" w:rsidRPr="0011432D" w:rsidRDefault="00822A1B" w:rsidP="00822A1B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noProof/>
                <w:szCs w:val="22"/>
                <w:lang w:val="fi-FI"/>
              </w:rPr>
            </w:pPr>
            <w:r w:rsidRPr="00D365EC">
              <w:rPr>
                <w:b/>
                <w:noProof/>
                <w:szCs w:val="22"/>
                <w:lang w:val="fi-FI"/>
              </w:rPr>
              <w:t>Suomi/Finland</w:t>
            </w:r>
          </w:p>
          <w:p w14:paraId="40ED6BAE" w14:textId="77777777" w:rsidR="00822A1B" w:rsidRPr="00EE5A3A" w:rsidRDefault="00822A1B" w:rsidP="00822A1B">
            <w:pPr>
              <w:rPr>
                <w:lang w:val="es-ES"/>
              </w:rPr>
            </w:pPr>
            <w:r w:rsidRPr="00EE5A3A">
              <w:rPr>
                <w:lang w:val="es-ES"/>
              </w:rPr>
              <w:t xml:space="preserve">Zentiva Denmark </w:t>
            </w:r>
            <w:proofErr w:type="spellStart"/>
            <w:r w:rsidRPr="00EE5A3A">
              <w:rPr>
                <w:lang w:val="es-ES"/>
              </w:rPr>
              <w:t>ApS</w:t>
            </w:r>
            <w:proofErr w:type="spellEnd"/>
          </w:p>
          <w:p w14:paraId="4B91EB18" w14:textId="7890E3F6" w:rsidR="0030017D" w:rsidRPr="0030017D" w:rsidRDefault="0030017D">
            <w:pPr>
              <w:rPr>
                <w:ins w:id="255" w:author="Author"/>
                <w:szCs w:val="22"/>
                <w:lang w:val="es-ES"/>
              </w:rPr>
              <w:pPrChange w:id="256" w:author="Author">
                <w:pPr>
                  <w:spacing w:line="240" w:lineRule="auto"/>
                </w:pPr>
              </w:pPrChange>
            </w:pPr>
            <w:proofErr w:type="spellStart"/>
            <w:ins w:id="257" w:author="Author">
              <w:r w:rsidRPr="00EF6416">
                <w:rPr>
                  <w:szCs w:val="22"/>
                  <w:lang w:val="es-ES"/>
                </w:rPr>
                <w:t>Tanska</w:t>
              </w:r>
              <w:proofErr w:type="spellEnd"/>
              <w:r>
                <w:rPr>
                  <w:szCs w:val="22"/>
                  <w:lang w:val="es-ES"/>
                </w:rPr>
                <w:t>/</w:t>
              </w:r>
              <w:r w:rsidRPr="0018210E">
                <w:rPr>
                  <w:szCs w:val="22"/>
                </w:rPr>
                <w:t>Danmark</w:t>
              </w:r>
            </w:ins>
          </w:p>
          <w:p w14:paraId="6F48D9D6" w14:textId="57F0CA68" w:rsidR="00822A1B" w:rsidRPr="0011432D" w:rsidRDefault="00822A1B" w:rsidP="00822A1B">
            <w:pPr>
              <w:spacing w:line="240" w:lineRule="auto"/>
              <w:rPr>
                <w:noProof/>
                <w:szCs w:val="22"/>
                <w:lang w:val="fi-FI"/>
              </w:rPr>
            </w:pPr>
            <w:proofErr w:type="spellStart"/>
            <w:r w:rsidRPr="00EE5A3A">
              <w:rPr>
                <w:lang w:val="es-ES"/>
              </w:rPr>
              <w:t>Puh</w:t>
            </w:r>
            <w:proofErr w:type="spellEnd"/>
            <w:r w:rsidRPr="00EE5A3A">
              <w:rPr>
                <w:lang w:val="es-ES"/>
              </w:rPr>
              <w:t>/Tel: +358 942 598 648</w:t>
            </w:r>
            <w:r w:rsidRPr="009528D1">
              <w:rPr>
                <w:lang w:val="fi-FI"/>
              </w:rPr>
              <w:t> </w:t>
            </w:r>
          </w:p>
        </w:tc>
      </w:tr>
      <w:tr w:rsidR="00822A1B" w:rsidRPr="002A1643" w14:paraId="5371BBB5" w14:textId="77777777">
        <w:trPr>
          <w:cantSplit/>
        </w:trPr>
        <w:tc>
          <w:tcPr>
            <w:tcW w:w="4678" w:type="dxa"/>
            <w:gridSpan w:val="2"/>
          </w:tcPr>
          <w:p w14:paraId="35F1781D" w14:textId="77777777" w:rsidR="00822A1B" w:rsidRPr="000F5152" w:rsidRDefault="00822A1B" w:rsidP="00822A1B">
            <w:pPr>
              <w:spacing w:line="240" w:lineRule="auto"/>
              <w:rPr>
                <w:b/>
                <w:noProof/>
                <w:szCs w:val="22"/>
                <w:lang w:val="en-US"/>
              </w:rPr>
            </w:pPr>
            <w:r w:rsidRPr="0011432D">
              <w:rPr>
                <w:b/>
                <w:noProof/>
                <w:szCs w:val="22"/>
                <w:lang w:val="el-GR"/>
              </w:rPr>
              <w:t>Κύπρος</w:t>
            </w:r>
          </w:p>
          <w:p w14:paraId="55ACA284" w14:textId="2A6C6753" w:rsidR="00EE6586" w:rsidRDefault="00822A1B" w:rsidP="00822A1B">
            <w:pPr>
              <w:rPr>
                <w:ins w:id="258" w:author="Author"/>
              </w:rPr>
            </w:pPr>
            <w:r w:rsidRPr="00653664">
              <w:rPr>
                <w:lang w:val="en-US"/>
                <w:rPrChange w:id="259" w:author="Author">
                  <w:rPr>
                    <w:lang w:val="pt-PT"/>
                  </w:rPr>
                </w:rPrChange>
              </w:rPr>
              <w:t>Specialty Therapeutics IKE</w:t>
            </w:r>
            <w:r>
              <w:br/>
            </w:r>
            <w:proofErr w:type="spellStart"/>
            <w:ins w:id="260" w:author="Author">
              <w:r w:rsidR="00EE6586" w:rsidRPr="0028021B">
                <w:rPr>
                  <w:szCs w:val="22"/>
                </w:rPr>
                <w:t>Ελλάδ</w:t>
              </w:r>
              <w:proofErr w:type="spellEnd"/>
              <w:r w:rsidR="00EE6586" w:rsidRPr="0028021B">
                <w:rPr>
                  <w:szCs w:val="22"/>
                </w:rPr>
                <w:t>α</w:t>
              </w:r>
            </w:ins>
          </w:p>
          <w:p w14:paraId="0B99C4E8" w14:textId="267445F6" w:rsidR="00822A1B" w:rsidRPr="009528D1" w:rsidRDefault="00822A1B" w:rsidP="00822A1B">
            <w:proofErr w:type="spellStart"/>
            <w:r>
              <w:t>Τηλ</w:t>
            </w:r>
            <w:proofErr w:type="spellEnd"/>
            <w:r w:rsidRPr="00653664">
              <w:rPr>
                <w:lang w:val="en-US"/>
                <w:rPrChange w:id="261" w:author="Author">
                  <w:rPr>
                    <w:lang w:val="pt-PT"/>
                  </w:rPr>
                </w:rPrChange>
              </w:rPr>
              <w:t xml:space="preserve">: </w:t>
            </w:r>
            <w:r w:rsidRPr="46E21722">
              <w:t>+30 213 02 33 913</w:t>
            </w:r>
          </w:p>
          <w:p w14:paraId="2523BFFD" w14:textId="77777777" w:rsidR="00822A1B" w:rsidRPr="000F5152" w:rsidRDefault="00822A1B" w:rsidP="00822A1B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en-US"/>
              </w:rPr>
            </w:pPr>
          </w:p>
        </w:tc>
        <w:tc>
          <w:tcPr>
            <w:tcW w:w="4678" w:type="dxa"/>
          </w:tcPr>
          <w:p w14:paraId="6789203A" w14:textId="77777777" w:rsidR="00822A1B" w:rsidRPr="0011432D" w:rsidRDefault="00822A1B" w:rsidP="00822A1B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sv-SE"/>
              </w:rPr>
            </w:pPr>
            <w:r w:rsidRPr="00D365EC">
              <w:rPr>
                <w:b/>
                <w:noProof/>
                <w:szCs w:val="22"/>
                <w:lang w:val="sv-SE"/>
              </w:rPr>
              <w:t>Sverige</w:t>
            </w:r>
          </w:p>
          <w:p w14:paraId="12A650AD" w14:textId="77777777" w:rsidR="00822A1B" w:rsidRPr="006F5ACA" w:rsidRDefault="00822A1B" w:rsidP="00822A1B">
            <w:pPr>
              <w:rPr>
                <w:lang w:val="es-ES"/>
              </w:rPr>
            </w:pPr>
            <w:r w:rsidRPr="006F5ACA">
              <w:rPr>
                <w:lang w:val="es-ES"/>
              </w:rPr>
              <w:t xml:space="preserve">Zentiva Denmark </w:t>
            </w:r>
            <w:proofErr w:type="spellStart"/>
            <w:r w:rsidRPr="006F5ACA">
              <w:rPr>
                <w:lang w:val="es-ES"/>
              </w:rPr>
              <w:t>ApS</w:t>
            </w:r>
            <w:proofErr w:type="spellEnd"/>
          </w:p>
          <w:p w14:paraId="0A6A412B" w14:textId="4FC2A6BE" w:rsidR="00CA05CF" w:rsidRPr="00CA05CF" w:rsidRDefault="00CA05CF">
            <w:pPr>
              <w:rPr>
                <w:ins w:id="262" w:author="Author"/>
                <w:szCs w:val="22"/>
                <w:lang w:val="es-ES"/>
              </w:rPr>
              <w:pPrChange w:id="263" w:author="Author">
                <w:pPr>
                  <w:spacing w:line="240" w:lineRule="auto"/>
                </w:pPr>
              </w:pPrChange>
            </w:pPr>
            <w:ins w:id="264" w:author="Author">
              <w:r w:rsidRPr="00EF6416">
                <w:rPr>
                  <w:szCs w:val="22"/>
                  <w:lang w:val="es-ES"/>
                </w:rPr>
                <w:t>Danmark</w:t>
              </w:r>
            </w:ins>
          </w:p>
          <w:p w14:paraId="1171BD24" w14:textId="05C5A57C" w:rsidR="00822A1B" w:rsidRPr="0011432D" w:rsidRDefault="00822A1B" w:rsidP="00822A1B">
            <w:pPr>
              <w:spacing w:line="240" w:lineRule="auto"/>
              <w:rPr>
                <w:noProof/>
                <w:szCs w:val="22"/>
                <w:lang w:val="sv-SE"/>
              </w:rPr>
            </w:pPr>
            <w:r w:rsidRPr="006F5ACA">
              <w:rPr>
                <w:lang w:val="es-ES"/>
              </w:rPr>
              <w:t>Tel: +46 840 838 822</w:t>
            </w:r>
            <w:r w:rsidRPr="009528D1">
              <w:rPr>
                <w:lang w:val="sv-SE"/>
              </w:rPr>
              <w:t> </w:t>
            </w:r>
          </w:p>
        </w:tc>
      </w:tr>
      <w:tr w:rsidR="00822A1B" w:rsidRPr="0011432D" w14:paraId="79D1D074" w14:textId="77777777">
        <w:trPr>
          <w:cantSplit/>
        </w:trPr>
        <w:tc>
          <w:tcPr>
            <w:tcW w:w="4678" w:type="dxa"/>
            <w:gridSpan w:val="2"/>
          </w:tcPr>
          <w:p w14:paraId="4D3B0058" w14:textId="77777777" w:rsidR="00822A1B" w:rsidRPr="007755EF" w:rsidRDefault="00822A1B" w:rsidP="00822A1B">
            <w:pPr>
              <w:spacing w:line="240" w:lineRule="auto"/>
              <w:rPr>
                <w:b/>
                <w:noProof/>
                <w:szCs w:val="22"/>
                <w:lang w:val="pl-PL"/>
              </w:rPr>
            </w:pPr>
            <w:r w:rsidRPr="007755EF">
              <w:rPr>
                <w:b/>
                <w:noProof/>
                <w:szCs w:val="22"/>
                <w:lang w:val="pl-PL"/>
              </w:rPr>
              <w:t>Latvija</w:t>
            </w:r>
          </w:p>
          <w:p w14:paraId="6B8917E4" w14:textId="77777777" w:rsidR="00546431" w:rsidRPr="00CD50B3" w:rsidRDefault="00546431" w:rsidP="00546431">
            <w:pPr>
              <w:tabs>
                <w:tab w:val="clear" w:pos="567"/>
              </w:tabs>
              <w:spacing w:line="240" w:lineRule="auto"/>
              <w:rPr>
                <w:ins w:id="265" w:author="Author"/>
                <w:noProof/>
                <w:szCs w:val="22"/>
                <w:lang w:val="en-US"/>
              </w:rPr>
            </w:pPr>
            <w:ins w:id="266" w:author="Author">
              <w:r>
                <w:rPr>
                  <w:noProof/>
                  <w:szCs w:val="22"/>
                  <w:lang w:val="en-US"/>
                </w:rPr>
                <w:t>Azurity Pharmaceuticals Ireland Ltd.</w:t>
              </w:r>
            </w:ins>
          </w:p>
          <w:p w14:paraId="7CE1D3FC" w14:textId="77777777" w:rsidR="00731C99" w:rsidRPr="00A13F49" w:rsidRDefault="00731C99" w:rsidP="00731C99">
            <w:pPr>
              <w:tabs>
                <w:tab w:val="clear" w:pos="567"/>
              </w:tabs>
              <w:spacing w:line="240" w:lineRule="auto"/>
              <w:rPr>
                <w:ins w:id="267" w:author="Author"/>
                <w:noProof/>
                <w:szCs w:val="22"/>
                <w:lang w:val="de-DE"/>
              </w:rPr>
            </w:pPr>
            <w:ins w:id="268" w:author="Author">
              <w:r w:rsidRPr="00F16B1C">
                <w:rPr>
                  <w:noProof/>
                  <w:szCs w:val="22"/>
                </w:rPr>
                <w:t>Īrija</w:t>
              </w:r>
            </w:ins>
          </w:p>
          <w:p w14:paraId="05668390" w14:textId="77777777" w:rsidR="00822A1B" w:rsidRPr="009528D1" w:rsidDel="00546431" w:rsidRDefault="00822A1B" w:rsidP="00822A1B">
            <w:pPr>
              <w:rPr>
                <w:del w:id="269" w:author="Author"/>
              </w:rPr>
            </w:pPr>
            <w:del w:id="270" w:author="Author">
              <w:r w:rsidRPr="009528D1" w:rsidDel="00546431">
                <w:rPr>
                  <w:lang w:val="pl-PL"/>
                </w:rPr>
                <w:delText>Covis Pharma Europe B.V.</w:delText>
              </w:r>
            </w:del>
          </w:p>
          <w:p w14:paraId="48D1D6FF" w14:textId="60D5B60C" w:rsidR="00822A1B" w:rsidRPr="009528D1" w:rsidRDefault="00822A1B" w:rsidP="00822A1B">
            <w:r w:rsidRPr="009528D1">
              <w:rPr>
                <w:lang w:val="pt-PT"/>
              </w:rPr>
              <w:t>Tel:</w:t>
            </w:r>
            <w:ins w:id="271" w:author="Author">
              <w:r w:rsidR="00731C99">
                <w:rPr>
                  <w:lang w:val="pt-PT"/>
                </w:rPr>
                <w:t xml:space="preserve"> +371</w:t>
              </w:r>
            </w:ins>
            <w:r w:rsidRPr="009528D1">
              <w:rPr>
                <w:lang w:val="pt-PT"/>
              </w:rPr>
              <w:t xml:space="preserve"> 80005</w:t>
            </w:r>
            <w:r>
              <w:rPr>
                <w:lang w:val="pt-PT"/>
              </w:rPr>
              <w:t>962</w:t>
            </w:r>
          </w:p>
          <w:p w14:paraId="3531CA81" w14:textId="77777777" w:rsidR="00822A1B" w:rsidRPr="0011432D" w:rsidRDefault="00822A1B" w:rsidP="00822A1B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pt-PT"/>
              </w:rPr>
            </w:pPr>
          </w:p>
        </w:tc>
        <w:tc>
          <w:tcPr>
            <w:tcW w:w="4678" w:type="dxa"/>
          </w:tcPr>
          <w:p w14:paraId="523296D8" w14:textId="77777777" w:rsidR="00822A1B" w:rsidRPr="00961AE2" w:rsidRDefault="00822A1B" w:rsidP="00822A1B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  <w:lang w:val="en-US"/>
              </w:rPr>
            </w:pPr>
          </w:p>
        </w:tc>
      </w:tr>
      <w:bookmarkEnd w:id="102"/>
    </w:tbl>
    <w:p w14:paraId="0136F93E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5045FD2" w14:textId="77777777" w:rsidR="009C0AE3" w:rsidRPr="005F4D5B" w:rsidRDefault="009C0AE3" w:rsidP="006462BE">
      <w:pPr>
        <w:tabs>
          <w:tab w:val="clear" w:pos="567"/>
        </w:tabs>
        <w:spacing w:line="240" w:lineRule="auto"/>
        <w:ind w:right="-2"/>
        <w:outlineLvl w:val="0"/>
        <w:rPr>
          <w:bCs/>
          <w:szCs w:val="22"/>
          <w:lang w:val="cs-CZ"/>
        </w:rPr>
      </w:pPr>
    </w:p>
    <w:p w14:paraId="03DCB9C9" w14:textId="5DB69746" w:rsidR="005602AC" w:rsidRPr="008F1049" w:rsidRDefault="005602AC" w:rsidP="008F1049">
      <w:pPr>
        <w:tabs>
          <w:tab w:val="clear" w:pos="567"/>
          <w:tab w:val="left" w:pos="720"/>
        </w:tabs>
        <w:spacing w:line="240" w:lineRule="auto"/>
        <w:ind w:right="-2"/>
        <w:outlineLvl w:val="0"/>
        <w:rPr>
          <w:noProof/>
          <w:szCs w:val="22"/>
          <w:lang w:val="es-ES_tradnl"/>
        </w:rPr>
      </w:pPr>
      <w:r w:rsidRPr="00187167">
        <w:rPr>
          <w:b/>
          <w:bCs/>
          <w:szCs w:val="22"/>
          <w:lang w:val="cs-CZ"/>
        </w:rPr>
        <w:t>Tato příbalová informace byla naposledy revidována</w:t>
      </w:r>
      <w:r w:rsidR="001E0BC1">
        <w:rPr>
          <w:b/>
          <w:bCs/>
          <w:szCs w:val="22"/>
          <w:lang w:val="cs-CZ"/>
        </w:rPr>
        <w:t xml:space="preserve"> </w:t>
      </w:r>
      <w:del w:id="272" w:author="Author">
        <w:r w:rsidR="001E0BC1" w:rsidRPr="00657F9E" w:rsidDel="00756AE8">
          <w:rPr>
            <w:rFonts w:ascii="MS Mincho" w:eastAsia="MS Mincho"/>
            <w:b/>
            <w:bCs/>
            <w:szCs w:val="24"/>
            <w:lang w:val="cs-CZ"/>
          </w:rPr>
          <w:delText>{</w:delText>
        </w:r>
        <w:r w:rsidR="001E0BC1" w:rsidRPr="00657F9E" w:rsidDel="00756AE8">
          <w:rPr>
            <w:b/>
            <w:bCs/>
            <w:szCs w:val="24"/>
            <w:lang w:val="cs-CZ"/>
          </w:rPr>
          <w:delText>měsíc RRRR}</w:delText>
        </w:r>
        <w:r w:rsidRPr="00187167" w:rsidDel="00756AE8">
          <w:rPr>
            <w:szCs w:val="22"/>
            <w:lang w:val="cs-CZ"/>
          </w:rPr>
          <w:delText>.</w:delText>
        </w:r>
      </w:del>
    </w:p>
    <w:p w14:paraId="45CFFF5E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iCs/>
          <w:szCs w:val="22"/>
          <w:lang w:val="cs-CZ"/>
        </w:rPr>
      </w:pPr>
    </w:p>
    <w:p w14:paraId="578482D7" w14:textId="77777777" w:rsidR="005602AC" w:rsidRPr="00187167" w:rsidRDefault="005602AC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187167">
        <w:rPr>
          <w:szCs w:val="22"/>
          <w:lang w:val="cs-CZ"/>
        </w:rPr>
        <w:t>Podrobné informace o</w:t>
      </w:r>
      <w:r w:rsidR="00A5470C">
        <w:rPr>
          <w:szCs w:val="22"/>
          <w:lang w:val="cs-CZ"/>
        </w:rPr>
        <w:t> </w:t>
      </w:r>
      <w:r w:rsidRPr="00187167">
        <w:rPr>
          <w:szCs w:val="22"/>
          <w:lang w:val="cs-CZ"/>
        </w:rPr>
        <w:t xml:space="preserve">tomto léčivém přípravku jsou k dispozici na webových stránkách Evropské agentury pro léčivé přípravky </w:t>
      </w:r>
      <w:r>
        <w:fldChar w:fldCharType="begin"/>
      </w:r>
      <w:r w:rsidRPr="00A1429F">
        <w:rPr>
          <w:lang w:val="cs-CZ"/>
          <w:rPrChange w:id="273" w:author="Author">
            <w:rPr/>
          </w:rPrChange>
        </w:rPr>
        <w:instrText>HYPERLINK "http://www.ema.europa.eu/"</w:instrText>
      </w:r>
      <w:r>
        <w:fldChar w:fldCharType="separate"/>
      </w:r>
      <w:r w:rsidRPr="00187167">
        <w:rPr>
          <w:color w:val="0000FF"/>
          <w:szCs w:val="22"/>
          <w:u w:val="single"/>
          <w:lang w:val="cs-CZ"/>
        </w:rPr>
        <w:t>http://www.ema.europa.eu</w:t>
      </w:r>
      <w:r>
        <w:fldChar w:fldCharType="end"/>
      </w:r>
      <w:r w:rsidRPr="00187167">
        <w:rPr>
          <w:szCs w:val="22"/>
          <w:lang w:val="cs-CZ"/>
        </w:rPr>
        <w:t>.</w:t>
      </w:r>
    </w:p>
    <w:p w14:paraId="119C516B" w14:textId="77777777" w:rsidR="00583699" w:rsidRPr="00187167" w:rsidRDefault="00583699" w:rsidP="006462BE">
      <w:p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</w:p>
    <w:p w14:paraId="34EC2B25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kern w:val="1"/>
          <w:szCs w:val="22"/>
          <w:lang w:val="cs-CZ"/>
        </w:rPr>
      </w:pPr>
      <w:r w:rsidRPr="00583699">
        <w:rPr>
          <w:b/>
          <w:kern w:val="1"/>
          <w:szCs w:val="22"/>
          <w:lang w:val="cs-CZ"/>
        </w:rPr>
        <w:t>Návod k použití</w:t>
      </w:r>
    </w:p>
    <w:p w14:paraId="634009E6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szCs w:val="22"/>
          <w:lang w:val="cs-CZ"/>
        </w:rPr>
      </w:pPr>
      <w:r w:rsidRPr="00583699">
        <w:rPr>
          <w:szCs w:val="22"/>
          <w:lang w:val="cs-CZ"/>
        </w:rPr>
        <w:t>Tato část obsahuje informace o tom, jak používat inhalátor Genuair. Je důležité, abyste si přečetl(a) tento návod, protože Genuair může fungovat jiným způsobem než inhalátory, které jste používal(a) dříve. Máte</w:t>
      </w:r>
      <w:r w:rsidRPr="00583699">
        <w:rPr>
          <w:szCs w:val="22"/>
          <w:lang w:val="cs-CZ"/>
        </w:rPr>
        <w:noBreakHyphen/>
        <w:t>li nějaké otázky ohledně používání inhalátoru, zeptejte se svého lékaře, lékárníka nebo zdravotní sestry.</w:t>
      </w:r>
    </w:p>
    <w:p w14:paraId="2AC8A621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szCs w:val="22"/>
          <w:lang w:val="cs-CZ"/>
        </w:rPr>
      </w:pPr>
    </w:p>
    <w:p w14:paraId="6E9A1734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szCs w:val="22"/>
          <w:lang w:val="cs-CZ"/>
        </w:rPr>
      </w:pPr>
      <w:r w:rsidRPr="00583699">
        <w:rPr>
          <w:szCs w:val="22"/>
          <w:lang w:val="cs-CZ"/>
        </w:rPr>
        <w:t xml:space="preserve">Tento návod je rozdělen do </w:t>
      </w:r>
      <w:r w:rsidR="004F57DA">
        <w:rPr>
          <w:szCs w:val="22"/>
          <w:lang w:val="cs-CZ"/>
        </w:rPr>
        <w:t xml:space="preserve">následujících </w:t>
      </w:r>
      <w:r w:rsidRPr="00583699">
        <w:rPr>
          <w:szCs w:val="22"/>
          <w:lang w:val="cs-CZ"/>
        </w:rPr>
        <w:t>částí:</w:t>
      </w:r>
    </w:p>
    <w:p w14:paraId="28791037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szCs w:val="22"/>
          <w:lang w:val="cs-CZ"/>
        </w:rPr>
      </w:pPr>
    </w:p>
    <w:p w14:paraId="476FDE3B" w14:textId="77777777" w:rsidR="00583699" w:rsidRPr="00583699" w:rsidRDefault="00583699" w:rsidP="00711215">
      <w:pPr>
        <w:numPr>
          <w:ilvl w:val="0"/>
          <w:numId w:val="3"/>
        </w:numPr>
        <w:tabs>
          <w:tab w:val="clear" w:pos="567"/>
          <w:tab w:val="left" w:pos="-1440"/>
          <w:tab w:val="left" w:pos="-720"/>
        </w:tabs>
        <w:spacing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Začínáme</w:t>
      </w:r>
    </w:p>
    <w:p w14:paraId="29AD4584" w14:textId="77777777" w:rsidR="00583699" w:rsidRPr="00583699" w:rsidRDefault="00583699" w:rsidP="00711215">
      <w:pPr>
        <w:numPr>
          <w:ilvl w:val="0"/>
          <w:numId w:val="3"/>
        </w:numPr>
        <w:tabs>
          <w:tab w:val="clear" w:pos="567"/>
          <w:tab w:val="left" w:pos="-1440"/>
          <w:tab w:val="left" w:pos="-720"/>
        </w:tabs>
        <w:spacing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Krok 1: Příprava dávky</w:t>
      </w:r>
    </w:p>
    <w:p w14:paraId="7750A8C0" w14:textId="77777777" w:rsidR="00583699" w:rsidRPr="00583699" w:rsidRDefault="00583699" w:rsidP="00711215">
      <w:pPr>
        <w:numPr>
          <w:ilvl w:val="0"/>
          <w:numId w:val="3"/>
        </w:numPr>
        <w:tabs>
          <w:tab w:val="clear" w:pos="567"/>
          <w:tab w:val="left" w:pos="-1440"/>
          <w:tab w:val="left" w:pos="-720"/>
        </w:tabs>
        <w:spacing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Krok 2: Inhalace léčivého přípravku</w:t>
      </w:r>
    </w:p>
    <w:p w14:paraId="6C66B8BF" w14:textId="77777777" w:rsidR="00583699" w:rsidRPr="00583699" w:rsidRDefault="00583699" w:rsidP="00711215">
      <w:pPr>
        <w:numPr>
          <w:ilvl w:val="0"/>
          <w:numId w:val="3"/>
        </w:numPr>
        <w:tabs>
          <w:tab w:val="clear" w:pos="567"/>
          <w:tab w:val="left" w:pos="-1440"/>
          <w:tab w:val="left" w:pos="-720"/>
        </w:tabs>
        <w:spacing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Doplňující informace</w:t>
      </w:r>
    </w:p>
    <w:p w14:paraId="3BCA5FEA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szCs w:val="22"/>
          <w:lang w:val="cs-CZ"/>
        </w:rPr>
      </w:pPr>
    </w:p>
    <w:p w14:paraId="5DCE5678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b/>
          <w:szCs w:val="22"/>
          <w:lang w:val="cs-CZ"/>
        </w:rPr>
      </w:pPr>
      <w:r w:rsidRPr="00583699">
        <w:rPr>
          <w:b/>
          <w:szCs w:val="22"/>
          <w:lang w:val="cs-CZ"/>
        </w:rPr>
        <w:t>Začínáme</w:t>
      </w:r>
    </w:p>
    <w:p w14:paraId="4FD817DA" w14:textId="77777777" w:rsidR="00583699" w:rsidRPr="00583699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b/>
          <w:szCs w:val="22"/>
          <w:lang w:val="cs-CZ"/>
        </w:rPr>
      </w:pPr>
      <w:r w:rsidRPr="00583699">
        <w:rPr>
          <w:b/>
          <w:szCs w:val="22"/>
          <w:lang w:val="cs-CZ"/>
        </w:rPr>
        <w:t>Před zahájením léčby tímto léčivým přípravkem si přečtěte tento návod k použití.</w:t>
      </w:r>
    </w:p>
    <w:p w14:paraId="3017F35E" w14:textId="77777777" w:rsidR="0079100D" w:rsidRDefault="00583699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szCs w:val="22"/>
          <w:lang w:val="cs-CZ"/>
        </w:rPr>
      </w:pPr>
      <w:r w:rsidRPr="00583699">
        <w:rPr>
          <w:szCs w:val="22"/>
          <w:lang w:val="cs-CZ"/>
        </w:rPr>
        <w:t>Seznamte se s jednotlivými součástmi inhalátoru Genuair.</w:t>
      </w:r>
    </w:p>
    <w:p w14:paraId="21E02994" w14:textId="77777777" w:rsidR="00583699" w:rsidRPr="00583699" w:rsidRDefault="0079100D" w:rsidP="00583699">
      <w:pPr>
        <w:tabs>
          <w:tab w:val="clear" w:pos="567"/>
          <w:tab w:val="left" w:pos="-1440"/>
          <w:tab w:val="left" w:pos="-720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br w:type="page"/>
      </w:r>
    </w:p>
    <w:p w14:paraId="2FA7D0BC" w14:textId="2E408B6B" w:rsidR="00583699" w:rsidRPr="00583699" w:rsidRDefault="005B5A21" w:rsidP="00583699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0BD791" wp14:editId="4AF82F6F">
                <wp:simplePos x="0" y="0"/>
                <wp:positionH relativeFrom="column">
                  <wp:posOffset>3401695</wp:posOffset>
                </wp:positionH>
                <wp:positionV relativeFrom="paragraph">
                  <wp:posOffset>243840</wp:posOffset>
                </wp:positionV>
                <wp:extent cx="1304290" cy="325755"/>
                <wp:effectExtent l="0" t="0" r="0" b="0"/>
                <wp:wrapNone/>
                <wp:docPr id="11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06EF87" w14:textId="77777777" w:rsidR="00583699" w:rsidRPr="00130F05" w:rsidRDefault="00583699" w:rsidP="00583699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130F05">
                              <w:rPr>
                                <w:b/>
                              </w:rPr>
                              <w:t>Oranžové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tlačítko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BD791" id="Text Box 27" o:spid="_x0000_s1064" type="#_x0000_t202" style="position:absolute;margin-left:267.85pt;margin-top:19.2pt;width:102.7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" stroked="f">
                <v:textbox>
                  <w:txbxContent>
                    <w:p w14:paraId="4B06EF87" w14:textId="77777777" w:rsidR="00583699" w:rsidRPr="00130F05" w:rsidRDefault="00583699" w:rsidP="00583699">
                      <w:pPr>
                        <w:rPr>
                          <w:b/>
                        </w:rPr>
                      </w:pPr>
                      <w:proofErr w:type="spellStart"/>
                      <w:r w:rsidRPr="00130F05">
                        <w:rPr>
                          <w:b/>
                        </w:rPr>
                        <w:t>Oranžové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tlačítko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598AB9" wp14:editId="3D8E5C26">
                <wp:simplePos x="0" y="0"/>
                <wp:positionH relativeFrom="column">
                  <wp:posOffset>2225040</wp:posOffset>
                </wp:positionH>
                <wp:positionV relativeFrom="paragraph">
                  <wp:posOffset>100330</wp:posOffset>
                </wp:positionV>
                <wp:extent cx="1202055" cy="467995"/>
                <wp:effectExtent l="0" t="0" r="0" b="0"/>
                <wp:wrapNone/>
                <wp:docPr id="11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05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05D9F" w14:textId="77777777" w:rsidR="00583699" w:rsidRPr="00130F05" w:rsidRDefault="00583699" w:rsidP="00583699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130F05">
                              <w:rPr>
                                <w:b/>
                              </w:rPr>
                              <w:t>Indikátor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dávek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98AB9" id="Text Box 25" o:spid="_x0000_s1065" type="#_x0000_t202" style="position:absolute;margin-left:175.2pt;margin-top:7.9pt;width:94.65pt;height:3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" stroked="f">
                <v:textbox>
                  <w:txbxContent>
                    <w:p w14:paraId="36D05D9F" w14:textId="77777777" w:rsidR="00583699" w:rsidRPr="00130F05" w:rsidRDefault="00583699" w:rsidP="00583699">
                      <w:pPr>
                        <w:rPr>
                          <w:b/>
                        </w:rPr>
                      </w:pPr>
                      <w:proofErr w:type="spellStart"/>
                      <w:r w:rsidRPr="00130F05">
                        <w:rPr>
                          <w:b/>
                        </w:rPr>
                        <w:t>Indikátor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dávek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2BCC20" wp14:editId="4A8D07E1">
                <wp:simplePos x="0" y="0"/>
                <wp:positionH relativeFrom="column">
                  <wp:posOffset>-17145</wp:posOffset>
                </wp:positionH>
                <wp:positionV relativeFrom="paragraph">
                  <wp:posOffset>36830</wp:posOffset>
                </wp:positionV>
                <wp:extent cx="1924050" cy="596265"/>
                <wp:effectExtent l="0" t="0" r="0" b="0"/>
                <wp:wrapNone/>
                <wp:docPr id="1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C6E8E" w14:textId="77777777" w:rsidR="00583699" w:rsidRPr="00130F05" w:rsidRDefault="00583699" w:rsidP="00583699">
                            <w:proofErr w:type="spellStart"/>
                            <w:r w:rsidRPr="00130F05">
                              <w:rPr>
                                <w:b/>
                              </w:rPr>
                              <w:t>Kontrolní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okénko</w:t>
                            </w:r>
                            <w:proofErr w:type="spellEnd"/>
                          </w:p>
                          <w:p w14:paraId="401A0A3D" w14:textId="77777777" w:rsidR="00583699" w:rsidRPr="00130F05" w:rsidRDefault="00583699" w:rsidP="00583699">
                            <w:r w:rsidRPr="00130F05">
                              <w:t>Zelená = </w:t>
                            </w:r>
                            <w:proofErr w:type="spellStart"/>
                            <w:r w:rsidRPr="00130F05">
                              <w:t>inhalátor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připraven</w:t>
                            </w:r>
                            <w:proofErr w:type="spellEnd"/>
                            <w:r w:rsidRPr="00130F05">
                              <w:t xml:space="preserve"> k </w:t>
                            </w:r>
                            <w:proofErr w:type="spellStart"/>
                            <w:r w:rsidRPr="00130F05">
                              <w:t>použití</w:t>
                            </w:r>
                            <w:proofErr w:type="spellEnd"/>
                          </w:p>
                          <w:p w14:paraId="42079908" w14:textId="77777777" w:rsidR="00583699" w:rsidRDefault="00583699" w:rsidP="005836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BCC20" id="Text Box 23" o:spid="_x0000_s1066" type="#_x0000_t202" style="position:absolute;margin-left:-1.35pt;margin-top:2.9pt;width:151.5pt;height:46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" stroked="f">
                <v:textbox>
                  <w:txbxContent>
                    <w:p w14:paraId="26AC6E8E" w14:textId="77777777" w:rsidR="00583699" w:rsidRPr="00130F05" w:rsidRDefault="00583699" w:rsidP="00583699">
                      <w:proofErr w:type="spellStart"/>
                      <w:r w:rsidRPr="00130F05">
                        <w:rPr>
                          <w:b/>
                        </w:rPr>
                        <w:t>Kontrolní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okénko</w:t>
                      </w:r>
                      <w:proofErr w:type="spellEnd"/>
                    </w:p>
                    <w:p w14:paraId="401A0A3D" w14:textId="77777777" w:rsidR="00583699" w:rsidRPr="00130F05" w:rsidRDefault="00583699" w:rsidP="00583699">
                      <w:r w:rsidRPr="00130F05">
                        <w:t>Zelená = </w:t>
                      </w:r>
                      <w:proofErr w:type="spellStart"/>
                      <w:r w:rsidRPr="00130F05">
                        <w:t>inhalátor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připraven</w:t>
                      </w:r>
                      <w:proofErr w:type="spellEnd"/>
                      <w:r w:rsidRPr="00130F05">
                        <w:t xml:space="preserve"> k </w:t>
                      </w:r>
                      <w:proofErr w:type="spellStart"/>
                      <w:r w:rsidRPr="00130F05">
                        <w:t>použití</w:t>
                      </w:r>
                      <w:proofErr w:type="spellEnd"/>
                    </w:p>
                    <w:p w14:paraId="42079908" w14:textId="77777777" w:rsidR="00583699" w:rsidRDefault="00583699" w:rsidP="0058369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B42B733" wp14:editId="05D0D44B">
                <wp:simplePos x="0" y="0"/>
                <wp:positionH relativeFrom="column">
                  <wp:posOffset>749300</wp:posOffset>
                </wp:positionH>
                <wp:positionV relativeFrom="paragraph">
                  <wp:posOffset>175260</wp:posOffset>
                </wp:positionV>
                <wp:extent cx="3550920" cy="2345055"/>
                <wp:effectExtent l="0" t="0" r="0" b="0"/>
                <wp:wrapNone/>
                <wp:docPr id="102625342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0920" cy="2345055"/>
                          <a:chOff x="2238" y="9012"/>
                          <a:chExt cx="6120" cy="4844"/>
                        </a:xfrm>
                      </wpg:grpSpPr>
                      <wpg:grpSp>
                        <wpg:cNvPr id="891585077" name="Group 90"/>
                        <wpg:cNvGrpSpPr>
                          <a:grpSpLocks noChangeAspect="1"/>
                        </wpg:cNvGrpSpPr>
                        <wpg:grpSpPr bwMode="auto">
                          <a:xfrm>
                            <a:off x="2238" y="9446"/>
                            <a:ext cx="6120" cy="4410"/>
                            <a:chOff x="2164" y="5117"/>
                            <a:chExt cx="6703" cy="4150"/>
                          </a:xfrm>
                        </wpg:grpSpPr>
                        <pic:pic xmlns:pic="http://schemas.openxmlformats.org/drawingml/2006/picture">
                          <pic:nvPicPr>
                            <pic:cNvPr id="2102219126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6" y="5117"/>
                              <a:ext cx="6581" cy="4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41466362" name="Text Box 7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2164" y="6264"/>
                              <a:ext cx="1494" cy="7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5CB50B" w14:textId="77777777" w:rsidR="00583699" w:rsidRPr="00D90B51" w:rsidRDefault="00583699" w:rsidP="00583699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90617368" name="Text Box 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2324" y="9012"/>
                            <a:ext cx="453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7FB162" w14:textId="77777777" w:rsidR="00583699" w:rsidRPr="006007DA" w:rsidRDefault="00583699" w:rsidP="00583699">
                              <w:pPr>
                                <w:spacing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2B733" id="Group 21" o:spid="_x0000_s1067" style="position:absolute;margin-left:59pt;margin-top:13.8pt;width:279.6pt;height:184.65pt;z-index:-251658240" coordorigin="2238,9012" coordsize="6120,4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">
                <v:group id="Group 90" o:spid="_x0000_s1068" style="position:absolute;left:2238;top:9446;width:6120;height:4410" coordorigin="2164,5117" coordsize="6703,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">
                  <o:lock v:ext="edit" aspectratio="t"/>
                  <v:shape id="Picture 2" o:spid="_x0000_s1069" type="#_x0000_t75" style="position:absolute;left:2286;top:5117;width:6581;height:4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">
                    <v:imagedata r:id="rId10" o:title=""/>
                  </v:shape>
                  <v:shape id="Text Box 7" o:spid="_x0000_s1070" type="#_x0000_t202" style="position:absolute;left:2164;top:6264;width:1494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" filled="f" stroked="f">
                    <o:lock v:ext="edit" aspectratio="t"/>
                    <v:textbox>
                      <w:txbxContent>
                        <w:p w14:paraId="1F5CB50B" w14:textId="77777777" w:rsidR="00583699" w:rsidRPr="00D90B51" w:rsidRDefault="00583699" w:rsidP="00583699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shape id="Text Box 3" o:spid="_x0000_s1071" type="#_x0000_t202" style="position:absolute;left:2324;top:9012;width:453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" filled="f" stroked="f">
                  <o:lock v:ext="edit" aspectratio="t"/>
                  <v:textbox>
                    <w:txbxContent>
                      <w:p w14:paraId="317FB162" w14:textId="77777777" w:rsidR="00583699" w:rsidRPr="006007DA" w:rsidRDefault="00583699" w:rsidP="00583699">
                        <w:pPr>
                          <w:spacing w:line="240" w:lineRule="auto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3FF7817" w14:textId="77777777" w:rsidR="00583699" w:rsidRPr="00583699" w:rsidRDefault="00583699" w:rsidP="00583699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0AAEE240" w14:textId="77777777" w:rsidR="00583699" w:rsidRPr="00583699" w:rsidRDefault="00583699" w:rsidP="00583699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722A6732" w14:textId="5A245E16" w:rsidR="00583699" w:rsidRPr="00583699" w:rsidRDefault="005B5A21" w:rsidP="00583699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AF5A0" wp14:editId="6FFD0E8E">
                <wp:simplePos x="0" y="0"/>
                <wp:positionH relativeFrom="column">
                  <wp:posOffset>3791585</wp:posOffset>
                </wp:positionH>
                <wp:positionV relativeFrom="paragraph">
                  <wp:posOffset>229870</wp:posOffset>
                </wp:positionV>
                <wp:extent cx="2105025" cy="787400"/>
                <wp:effectExtent l="0" t="0" r="0" b="0"/>
                <wp:wrapNone/>
                <wp:docPr id="10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7D9E2" w14:textId="77777777" w:rsidR="00583699" w:rsidRPr="00130F05" w:rsidRDefault="00583699" w:rsidP="00583699">
                            <w:pPr>
                              <w:spacing w:line="240" w:lineRule="auto"/>
                            </w:pPr>
                            <w:proofErr w:type="spellStart"/>
                            <w:r w:rsidRPr="00130F05">
                              <w:rPr>
                                <w:b/>
                              </w:rPr>
                              <w:t>Kontrolní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okénko</w:t>
                            </w:r>
                            <w:proofErr w:type="spellEnd"/>
                          </w:p>
                          <w:p w14:paraId="5A3E7B8E" w14:textId="77777777" w:rsidR="00583699" w:rsidRPr="00130F05" w:rsidRDefault="00583699" w:rsidP="00583699">
                            <w:pPr>
                              <w:spacing w:line="240" w:lineRule="auto"/>
                            </w:pPr>
                            <w:r w:rsidRPr="00130F05">
                              <w:t>Červená = </w:t>
                            </w:r>
                            <w:proofErr w:type="spellStart"/>
                            <w:r w:rsidRPr="00130F05">
                              <w:t>potvrzuje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správné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provedení</w:t>
                            </w:r>
                            <w:proofErr w:type="spellEnd"/>
                            <w:r w:rsidRPr="00130F05">
                              <w:t xml:space="preserve"> </w:t>
                            </w:r>
                            <w:proofErr w:type="spellStart"/>
                            <w:r w:rsidRPr="00130F05">
                              <w:t>inhalace</w:t>
                            </w:r>
                            <w:proofErr w:type="spellEnd"/>
                          </w:p>
                          <w:p w14:paraId="2A16E93A" w14:textId="77777777" w:rsidR="00583699" w:rsidRDefault="00583699" w:rsidP="005836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AF5A0" id="Text Box 18" o:spid="_x0000_s1072" type="#_x0000_t202" style="position:absolute;margin-left:298.55pt;margin-top:18.1pt;width:165.75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" stroked="f">
                <v:textbox>
                  <w:txbxContent>
                    <w:p w14:paraId="3A07D9E2" w14:textId="77777777" w:rsidR="00583699" w:rsidRPr="00130F05" w:rsidRDefault="00583699" w:rsidP="00583699">
                      <w:pPr>
                        <w:spacing w:line="240" w:lineRule="auto"/>
                      </w:pPr>
                      <w:proofErr w:type="spellStart"/>
                      <w:r w:rsidRPr="00130F05">
                        <w:rPr>
                          <w:b/>
                        </w:rPr>
                        <w:t>Kontrolní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okénko</w:t>
                      </w:r>
                      <w:proofErr w:type="spellEnd"/>
                    </w:p>
                    <w:p w14:paraId="5A3E7B8E" w14:textId="77777777" w:rsidR="00583699" w:rsidRPr="00130F05" w:rsidRDefault="00583699" w:rsidP="00583699">
                      <w:pPr>
                        <w:spacing w:line="240" w:lineRule="auto"/>
                      </w:pPr>
                      <w:r w:rsidRPr="00130F05">
                        <w:t>Červená = </w:t>
                      </w:r>
                      <w:proofErr w:type="spellStart"/>
                      <w:r w:rsidRPr="00130F05">
                        <w:t>potvrzuje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správné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provedení</w:t>
                      </w:r>
                      <w:proofErr w:type="spellEnd"/>
                      <w:r w:rsidRPr="00130F05">
                        <w:t xml:space="preserve"> </w:t>
                      </w:r>
                      <w:proofErr w:type="spellStart"/>
                      <w:r w:rsidRPr="00130F05">
                        <w:t>inhalace</w:t>
                      </w:r>
                      <w:proofErr w:type="spellEnd"/>
                    </w:p>
                    <w:p w14:paraId="2A16E93A" w14:textId="77777777" w:rsidR="00583699" w:rsidRDefault="00583699" w:rsidP="0058369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DA349" wp14:editId="1DAEEADE">
                <wp:simplePos x="0" y="0"/>
                <wp:positionH relativeFrom="column">
                  <wp:posOffset>319405</wp:posOffset>
                </wp:positionH>
                <wp:positionV relativeFrom="paragraph">
                  <wp:posOffset>85725</wp:posOffset>
                </wp:positionV>
                <wp:extent cx="846455" cy="480695"/>
                <wp:effectExtent l="0" t="0" r="0" b="0"/>
                <wp:wrapNone/>
                <wp:docPr id="10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455" cy="48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FC9543" w14:textId="77777777" w:rsidR="00583699" w:rsidRPr="00130F05" w:rsidRDefault="00583699" w:rsidP="00583699">
                            <w:proofErr w:type="spellStart"/>
                            <w:r w:rsidRPr="00130F05">
                              <w:rPr>
                                <w:b/>
                              </w:rPr>
                              <w:t>Ochranný</w:t>
                            </w:r>
                            <w:proofErr w:type="spellEnd"/>
                            <w:r w:rsidRPr="00130F0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0F05">
                              <w:rPr>
                                <w:b/>
                              </w:rPr>
                              <w:t>kryt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DA349" id="Text Box 16" o:spid="_x0000_s1073" type="#_x0000_t202" style="position:absolute;margin-left:25.15pt;margin-top:6.75pt;width:66.65pt;height:3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" stroked="f">
                <v:textbox>
                  <w:txbxContent>
                    <w:p w14:paraId="70FC9543" w14:textId="77777777" w:rsidR="00583699" w:rsidRPr="00130F05" w:rsidRDefault="00583699" w:rsidP="00583699">
                      <w:proofErr w:type="spellStart"/>
                      <w:r w:rsidRPr="00130F05">
                        <w:rPr>
                          <w:b/>
                        </w:rPr>
                        <w:t>Ochranný</w:t>
                      </w:r>
                      <w:proofErr w:type="spellEnd"/>
                      <w:r w:rsidRPr="00130F0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0F05">
                        <w:rPr>
                          <w:b/>
                        </w:rPr>
                        <w:t>kryt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FC5E0F9" w14:textId="77777777" w:rsidR="00583699" w:rsidRPr="00583699" w:rsidRDefault="00583699" w:rsidP="00583699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45549B61" w14:textId="77777777" w:rsidR="00583699" w:rsidRPr="00583699" w:rsidRDefault="00583699" w:rsidP="00583699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59D9B9CB" w14:textId="77777777" w:rsidR="00583699" w:rsidRPr="00583699" w:rsidRDefault="00583699" w:rsidP="00583699">
      <w:pPr>
        <w:tabs>
          <w:tab w:val="clear" w:pos="567"/>
        </w:tabs>
        <w:spacing w:after="160" w:line="259" w:lineRule="auto"/>
        <w:rPr>
          <w:szCs w:val="22"/>
          <w:lang w:val="cs-CZ"/>
        </w:rPr>
      </w:pPr>
    </w:p>
    <w:p w14:paraId="10B98D9F" w14:textId="280BA87C" w:rsidR="00583699" w:rsidRPr="00583699" w:rsidRDefault="005B5A21" w:rsidP="00583699">
      <w:pPr>
        <w:tabs>
          <w:tab w:val="clear" w:pos="567"/>
        </w:tabs>
        <w:spacing w:after="160" w:line="259" w:lineRule="auto"/>
        <w:rPr>
          <w:rFonts w:eastAsia="Calibri"/>
          <w:szCs w:val="22"/>
          <w:lang w:val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DE0F25" wp14:editId="7402BCA3">
                <wp:simplePos x="0" y="0"/>
                <wp:positionH relativeFrom="column">
                  <wp:posOffset>3788410</wp:posOffset>
                </wp:positionH>
                <wp:positionV relativeFrom="paragraph">
                  <wp:posOffset>97155</wp:posOffset>
                </wp:positionV>
                <wp:extent cx="1414780" cy="361950"/>
                <wp:effectExtent l="0" t="0" r="0" b="0"/>
                <wp:wrapNone/>
                <wp:docPr id="1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8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E6C9E6" w14:textId="77777777" w:rsidR="00583699" w:rsidRPr="00130F05" w:rsidRDefault="00583699" w:rsidP="00583699">
                            <w:proofErr w:type="spellStart"/>
                            <w:r w:rsidRPr="00130F05">
                              <w:t>Náustek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E0F25" id="Text Box 14" o:spid="_x0000_s1074" type="#_x0000_t202" style="position:absolute;margin-left:298.3pt;margin-top:7.65pt;width:111.4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" filled="f" stroked="f">
                <v:textbox>
                  <w:txbxContent>
                    <w:p w14:paraId="38E6C9E6" w14:textId="77777777" w:rsidR="00583699" w:rsidRPr="00130F05" w:rsidRDefault="00583699" w:rsidP="00583699">
                      <w:proofErr w:type="spellStart"/>
                      <w:r w:rsidRPr="00130F05">
                        <w:t>Náustek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97ABD51" w14:textId="77777777" w:rsidR="00583699" w:rsidRPr="00583699" w:rsidRDefault="00583699" w:rsidP="00583699">
      <w:pPr>
        <w:tabs>
          <w:tab w:val="clear" w:pos="567"/>
        </w:tabs>
        <w:spacing w:after="160" w:line="259" w:lineRule="auto"/>
        <w:rPr>
          <w:rFonts w:eastAsia="Calibri"/>
          <w:szCs w:val="22"/>
          <w:lang w:val="cs-CZ"/>
        </w:rPr>
      </w:pPr>
    </w:p>
    <w:p w14:paraId="34BD9AE0" w14:textId="77777777" w:rsidR="00583699" w:rsidRPr="00583699" w:rsidRDefault="00583699" w:rsidP="00583699">
      <w:pPr>
        <w:tabs>
          <w:tab w:val="clear" w:pos="567"/>
        </w:tabs>
        <w:spacing w:after="160" w:line="240" w:lineRule="auto"/>
        <w:ind w:left="2832" w:firstLine="708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Obrázek A</w:t>
      </w:r>
    </w:p>
    <w:p w14:paraId="68EB6408" w14:textId="77777777" w:rsidR="00583699" w:rsidRPr="00583699" w:rsidRDefault="00583699" w:rsidP="00583699">
      <w:pPr>
        <w:tabs>
          <w:tab w:val="clear" w:pos="567"/>
        </w:tabs>
        <w:spacing w:after="160" w:line="240" w:lineRule="auto"/>
        <w:rPr>
          <w:rFonts w:eastAsia="Calibri"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Před použitím:</w:t>
      </w:r>
    </w:p>
    <w:p w14:paraId="29696CE3" w14:textId="77777777" w:rsidR="00583699" w:rsidRPr="00583699" w:rsidRDefault="00583699" w:rsidP="00711215">
      <w:pPr>
        <w:numPr>
          <w:ilvl w:val="0"/>
          <w:numId w:val="55"/>
        </w:numPr>
        <w:tabs>
          <w:tab w:val="clear" w:pos="567"/>
        </w:tabs>
        <w:spacing w:line="240" w:lineRule="auto"/>
        <w:ind w:left="567" w:hanging="567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 xml:space="preserve">Před prvním použitím roztrhněte zatavený sáček a vyjměte inhalátor. Sáček </w:t>
      </w:r>
      <w:r w:rsidR="00140B60">
        <w:rPr>
          <w:rFonts w:eastAsia="Calibri"/>
          <w:szCs w:val="22"/>
          <w:lang w:val="cs-CZ"/>
        </w:rPr>
        <w:t xml:space="preserve">a vysoušedlo </w:t>
      </w:r>
      <w:r w:rsidRPr="00583699">
        <w:rPr>
          <w:rFonts w:eastAsia="Calibri"/>
          <w:szCs w:val="22"/>
          <w:lang w:val="cs-CZ"/>
        </w:rPr>
        <w:t>vyhoďte.</w:t>
      </w:r>
    </w:p>
    <w:p w14:paraId="4C82FC1B" w14:textId="77777777" w:rsidR="00583699" w:rsidRPr="00583699" w:rsidRDefault="00140B60" w:rsidP="00711215">
      <w:pPr>
        <w:numPr>
          <w:ilvl w:val="0"/>
          <w:numId w:val="55"/>
        </w:numPr>
        <w:tabs>
          <w:tab w:val="clear" w:pos="567"/>
        </w:tabs>
        <w:spacing w:line="240" w:lineRule="auto"/>
        <w:ind w:left="567" w:hanging="567"/>
        <w:rPr>
          <w:rFonts w:eastAsia="Calibri"/>
          <w:szCs w:val="22"/>
          <w:lang w:val="cs-CZ"/>
        </w:rPr>
      </w:pPr>
      <w:r>
        <w:rPr>
          <w:rFonts w:eastAsia="Calibri"/>
          <w:szCs w:val="22"/>
          <w:lang w:val="cs-CZ"/>
        </w:rPr>
        <w:t>Nestlačujte</w:t>
      </w:r>
      <w:r w:rsidRPr="00583699">
        <w:rPr>
          <w:rFonts w:eastAsia="Calibri"/>
          <w:szCs w:val="22"/>
          <w:lang w:val="cs-CZ"/>
        </w:rPr>
        <w:t xml:space="preserve"> </w:t>
      </w:r>
      <w:r w:rsidR="00583699" w:rsidRPr="00583699">
        <w:rPr>
          <w:rFonts w:eastAsia="Calibri"/>
          <w:szCs w:val="22"/>
          <w:lang w:val="cs-CZ"/>
        </w:rPr>
        <w:t>oranžové tlačítko, dokud nebudete připraveni použít dávku léčivého přípravku.</w:t>
      </w:r>
    </w:p>
    <w:p w14:paraId="580E8820" w14:textId="77777777" w:rsidR="00583699" w:rsidRPr="00583699" w:rsidRDefault="00583699" w:rsidP="00711215">
      <w:pPr>
        <w:numPr>
          <w:ilvl w:val="0"/>
          <w:numId w:val="55"/>
        </w:numPr>
        <w:tabs>
          <w:tab w:val="clear" w:pos="567"/>
        </w:tabs>
        <w:spacing w:line="259" w:lineRule="auto"/>
        <w:ind w:left="567" w:hanging="567"/>
        <w:contextualSpacing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Sejměte ochranný kryt tak, že zlehka stisknete na šipky vyznačené na obou stranách (obrázek B).</w:t>
      </w:r>
    </w:p>
    <w:p w14:paraId="4089182E" w14:textId="0F6A8821" w:rsidR="00583699" w:rsidRPr="00583699" w:rsidRDefault="005B5A21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3F7E04C" wp14:editId="78708350">
                <wp:simplePos x="0" y="0"/>
                <wp:positionH relativeFrom="column">
                  <wp:posOffset>187960</wp:posOffset>
                </wp:positionH>
                <wp:positionV relativeFrom="paragraph">
                  <wp:posOffset>58420</wp:posOffset>
                </wp:positionV>
                <wp:extent cx="2919730" cy="1582420"/>
                <wp:effectExtent l="0" t="0" r="0" b="0"/>
                <wp:wrapNone/>
                <wp:docPr id="12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9730" cy="1582420"/>
                          <a:chOff x="1261" y="12107"/>
                          <a:chExt cx="4598" cy="2492"/>
                        </a:xfrm>
                      </wpg:grpSpPr>
                      <wps:wsp>
                        <wps:cNvPr id="12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137" y="13054"/>
                            <a:ext cx="1722" cy="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1CFE9" w14:textId="77777777" w:rsidR="00583699" w:rsidRPr="00790BFC" w:rsidRDefault="00583699" w:rsidP="00583699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  <w:r w:rsidRPr="00790BFC">
                                <w:rPr>
                                  <w:lang w:val="pl-PL"/>
                                </w:rPr>
                                <w:t>Stiskněte zde a tahem sejměte kryt</w:t>
                              </w:r>
                            </w:p>
                            <w:p w14:paraId="1431CF1A" w14:textId="77777777" w:rsidR="00583699" w:rsidRPr="00790BFC" w:rsidRDefault="00583699" w:rsidP="00583699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55E2C76D" w14:textId="77777777" w:rsidR="00583699" w:rsidRPr="00790BFC" w:rsidRDefault="00583699" w:rsidP="00583699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7809762A" w14:textId="77777777" w:rsidR="00583699" w:rsidRPr="00790BFC" w:rsidRDefault="00583699" w:rsidP="00583699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1E0713BC" w14:textId="77777777" w:rsidR="00583699" w:rsidRPr="00790BFC" w:rsidRDefault="00583699" w:rsidP="00583699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108CCB1F" w14:textId="77777777" w:rsidR="00583699" w:rsidRPr="00790BFC" w:rsidRDefault="00583699" w:rsidP="00583699">
                              <w:pPr>
                                <w:spacing w:line="240" w:lineRule="auto"/>
                                <w:rPr>
                                  <w:lang w:val="pl-PL"/>
                                </w:rPr>
                              </w:pPr>
                            </w:p>
                            <w:p w14:paraId="0459241B" w14:textId="77777777" w:rsidR="00583699" w:rsidRPr="00790BFC" w:rsidRDefault="00583699" w:rsidP="00583699">
                              <w:pPr>
                                <w:rPr>
                                  <w:lang w:val="pl-P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" y="12107"/>
                            <a:ext cx="2914" cy="2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F7E04C" id="Group 12" o:spid="_x0000_s1075" style="position:absolute;margin-left:14.8pt;margin-top:4.6pt;width:229.9pt;height:124.6pt;z-index:251664384" coordorigin="1261,12107" coordsize="4598,2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">
                <v:shape id="Text Box 3" o:spid="_x0000_s1076" type="#_x0000_t202" style="position:absolute;left:4137;top:13054;width:1722;height: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" filled="f" stroked="f" strokeweight=".5pt">
                  <v:textbox>
                    <w:txbxContent>
                      <w:p w14:paraId="0821CFE9" w14:textId="77777777" w:rsidR="00583699" w:rsidRPr="00790BFC" w:rsidRDefault="00583699" w:rsidP="00583699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  <w:r w:rsidRPr="00790BFC">
                          <w:rPr>
                            <w:lang w:val="pl-PL"/>
                          </w:rPr>
                          <w:t>Stiskněte zde a tahem sejměte kryt</w:t>
                        </w:r>
                      </w:p>
                      <w:p w14:paraId="1431CF1A" w14:textId="77777777" w:rsidR="00583699" w:rsidRPr="00790BFC" w:rsidRDefault="00583699" w:rsidP="00583699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55E2C76D" w14:textId="77777777" w:rsidR="00583699" w:rsidRPr="00790BFC" w:rsidRDefault="00583699" w:rsidP="00583699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7809762A" w14:textId="77777777" w:rsidR="00583699" w:rsidRPr="00790BFC" w:rsidRDefault="00583699" w:rsidP="00583699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1E0713BC" w14:textId="77777777" w:rsidR="00583699" w:rsidRPr="00790BFC" w:rsidRDefault="00583699" w:rsidP="00583699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108CCB1F" w14:textId="77777777" w:rsidR="00583699" w:rsidRPr="00790BFC" w:rsidRDefault="00583699" w:rsidP="00583699">
                        <w:pPr>
                          <w:spacing w:line="240" w:lineRule="auto"/>
                          <w:rPr>
                            <w:lang w:val="pl-PL"/>
                          </w:rPr>
                        </w:pPr>
                      </w:p>
                      <w:p w14:paraId="0459241B" w14:textId="77777777" w:rsidR="00583699" w:rsidRPr="00790BFC" w:rsidRDefault="00583699" w:rsidP="00583699">
                        <w:pPr>
                          <w:rPr>
                            <w:lang w:val="pl-PL"/>
                          </w:rPr>
                        </w:pPr>
                      </w:p>
                    </w:txbxContent>
                  </v:textbox>
                </v:shape>
                <v:shape id="Picture 2" o:spid="_x0000_s1077" type="#_x0000_t75" style="position:absolute;left:1261;top:12107;width:2914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">
                  <v:imagedata r:id="rId12" o:title=""/>
                </v:shape>
              </v:group>
            </w:pict>
          </mc:Fallback>
        </mc:AlternateContent>
      </w:r>
    </w:p>
    <w:p w14:paraId="66716D68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87F20AD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01543EC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ADB7B9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11222FCC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7905EF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897992C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5ADC015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52CC7C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1F87D8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14F456EC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ab/>
      </w:r>
      <w:r w:rsidRPr="00583699">
        <w:rPr>
          <w:rFonts w:eastAsia="Calibri"/>
          <w:b/>
          <w:szCs w:val="22"/>
          <w:lang w:val="cs-CZ"/>
        </w:rPr>
        <w:t>Obrázek B</w:t>
      </w:r>
    </w:p>
    <w:p w14:paraId="7CB75C05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152262D" w14:textId="77777777" w:rsidR="00583699" w:rsidRDefault="00583699" w:rsidP="00583699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583699">
        <w:rPr>
          <w:b/>
          <w:szCs w:val="22"/>
          <w:lang w:val="cs-CZ"/>
        </w:rPr>
        <w:t>KROK 1: Příprava dávky</w:t>
      </w:r>
    </w:p>
    <w:p w14:paraId="678F57A6" w14:textId="77777777" w:rsidR="0079100D" w:rsidRPr="00583699" w:rsidRDefault="0079100D" w:rsidP="0058369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1226A34" w14:textId="77777777" w:rsidR="00583699" w:rsidRPr="00583699" w:rsidRDefault="00583699" w:rsidP="00711215">
      <w:pPr>
        <w:numPr>
          <w:ilvl w:val="0"/>
          <w:numId w:val="53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szCs w:val="22"/>
          <w:lang w:val="cs-CZ"/>
        </w:rPr>
      </w:pPr>
      <w:r w:rsidRPr="00583699">
        <w:rPr>
          <w:spacing w:val="-1"/>
          <w:szCs w:val="22"/>
          <w:bdr w:val="none" w:sz="0" w:space="0" w:color="auto" w:frame="1"/>
          <w:lang w:val="cs-CZ"/>
        </w:rPr>
        <w:t>Podívejte se do otvoru náustku a ujistěte se, zda není ucpaný. (obrázek C).</w:t>
      </w:r>
    </w:p>
    <w:p w14:paraId="2050F9C6" w14:textId="4571B663" w:rsidR="00583699" w:rsidRPr="00583699" w:rsidRDefault="005B5A21" w:rsidP="00711215">
      <w:pPr>
        <w:numPr>
          <w:ilvl w:val="0"/>
          <w:numId w:val="53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764A624" wp14:editId="2FC8CD1E">
                <wp:simplePos x="0" y="0"/>
                <wp:positionH relativeFrom="column">
                  <wp:posOffset>92710</wp:posOffset>
                </wp:positionH>
                <wp:positionV relativeFrom="paragraph">
                  <wp:posOffset>215900</wp:posOffset>
                </wp:positionV>
                <wp:extent cx="2945130" cy="1943100"/>
                <wp:effectExtent l="0" t="0" r="0" b="0"/>
                <wp:wrapNone/>
                <wp:docPr id="86764573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5130" cy="1943100"/>
                          <a:chOff x="2625" y="1705"/>
                          <a:chExt cx="4638" cy="3060"/>
                        </a:xfrm>
                      </wpg:grpSpPr>
                      <wpg:grpSp>
                        <wpg:cNvPr id="2077030255" name="Group 110"/>
                        <wpg:cNvGrpSpPr>
                          <a:grpSpLocks/>
                        </wpg:cNvGrpSpPr>
                        <wpg:grpSpPr bwMode="auto">
                          <a:xfrm>
                            <a:off x="3326" y="1705"/>
                            <a:ext cx="3937" cy="3060"/>
                            <a:chOff x="1243" y="3407"/>
                            <a:chExt cx="3937" cy="3060"/>
                          </a:xfrm>
                        </wpg:grpSpPr>
                        <pic:pic xmlns:pic="http://schemas.openxmlformats.org/drawingml/2006/picture">
                          <pic:nvPicPr>
                            <pic:cNvPr id="354212816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92" y="3407"/>
                              <a:ext cx="2888" cy="3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487139115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3" y="3673"/>
                              <a:ext cx="1549" cy="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0B3F93B" w14:textId="77777777" w:rsidR="00583699" w:rsidRPr="00C33BD3" w:rsidRDefault="00583699" w:rsidP="00583699">
                                <w:pPr>
                                  <w:rPr>
                                    <w:b/>
                                  </w:rPr>
                                </w:pPr>
                                <w:r w:rsidRPr="00C33BD3">
                                  <w:rPr>
                                    <w:b/>
                                  </w:rPr>
                                  <w:t>ČERVENÁ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15106281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625" y="3577"/>
                            <a:ext cx="2250" cy="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96E4AA0" w14:textId="77777777" w:rsidR="00583699" w:rsidRPr="00C33BD3" w:rsidRDefault="00583699" w:rsidP="00583699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C33BD3">
                                <w:rPr>
                                  <w:b/>
                                </w:rPr>
                                <w:t>Zkontrolujte</w:t>
                              </w:r>
                              <w:proofErr w:type="spellEnd"/>
                            </w:p>
                            <w:p w14:paraId="7731B9D2" w14:textId="77777777" w:rsidR="00583699" w:rsidRPr="00C33BD3" w:rsidRDefault="00583699" w:rsidP="00583699">
                              <w:proofErr w:type="spellStart"/>
                              <w:r w:rsidRPr="00C33BD3">
                                <w:rPr>
                                  <w:b/>
                                </w:rPr>
                                <w:t>otvor</w:t>
                              </w:r>
                              <w:proofErr w:type="spellEnd"/>
                              <w:r w:rsidRPr="00C33BD3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C33BD3">
                                <w:rPr>
                                  <w:b/>
                                </w:rPr>
                                <w:t>náustku</w:t>
                              </w:r>
                              <w:proofErr w:type="spellEnd"/>
                            </w:p>
                            <w:p w14:paraId="49B29FC7" w14:textId="77777777" w:rsidR="00583699" w:rsidRPr="0045547B" w:rsidRDefault="00583699" w:rsidP="00583699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4A624" id="Group 10" o:spid="_x0000_s1078" style="position:absolute;left:0;text-align:left;margin-left:7.3pt;margin-top:17pt;width:231.9pt;height:153pt;z-index:251665408" coordorigin="2625,1705" coordsize="4638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">
                <v:group id="Group 110" o:spid="_x0000_s1079" style="position:absolute;left:3326;top:1705;width:3937;height:3060" coordorigin="1243,3407" coordsize="3937,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">
                  <v:shape id="Picture 3" o:spid="_x0000_s1080" type="#_x0000_t75" style="position:absolute;left:2292;top:3407;width:2888;height: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">
                    <v:imagedata r:id="rId14" o:title=""/>
                  </v:shape>
                  <v:shape id="Text Box 112" o:spid="_x0000_s1081" type="#_x0000_t202" style="position:absolute;left:1243;top:3673;width:1549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" filled="f" stroked="f">
                    <v:textbox>
                      <w:txbxContent>
                        <w:p w14:paraId="00B3F93B" w14:textId="77777777" w:rsidR="00583699" w:rsidRPr="00C33BD3" w:rsidRDefault="00583699" w:rsidP="00583699">
                          <w:pPr>
                            <w:rPr>
                              <w:b/>
                            </w:rPr>
                          </w:pPr>
                          <w:r w:rsidRPr="00C33BD3">
                            <w:rPr>
                              <w:b/>
                            </w:rPr>
                            <w:t>ČERVENÁ</w:t>
                          </w:r>
                        </w:p>
                      </w:txbxContent>
                    </v:textbox>
                  </v:shape>
                </v:group>
                <v:shape id="Text Box 113" o:spid="_x0000_s1082" type="#_x0000_t202" style="position:absolute;left:2625;top:3577;width:225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" filled="f" stroked="f">
                  <v:textbox>
                    <w:txbxContent>
                      <w:p w14:paraId="596E4AA0" w14:textId="77777777" w:rsidR="00583699" w:rsidRPr="00C33BD3" w:rsidRDefault="00583699" w:rsidP="00583699">
                        <w:pPr>
                          <w:rPr>
                            <w:b/>
                          </w:rPr>
                        </w:pPr>
                        <w:proofErr w:type="spellStart"/>
                        <w:r w:rsidRPr="00C33BD3">
                          <w:rPr>
                            <w:b/>
                          </w:rPr>
                          <w:t>Zkontrolujte</w:t>
                        </w:r>
                        <w:proofErr w:type="spellEnd"/>
                      </w:p>
                      <w:p w14:paraId="7731B9D2" w14:textId="77777777" w:rsidR="00583699" w:rsidRPr="00C33BD3" w:rsidRDefault="00583699" w:rsidP="00583699">
                        <w:proofErr w:type="spellStart"/>
                        <w:r w:rsidRPr="00C33BD3">
                          <w:rPr>
                            <w:b/>
                          </w:rPr>
                          <w:t>otvor</w:t>
                        </w:r>
                        <w:proofErr w:type="spellEnd"/>
                        <w:r w:rsidRPr="00C33BD3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C33BD3">
                          <w:rPr>
                            <w:b/>
                          </w:rPr>
                          <w:t>náustku</w:t>
                        </w:r>
                        <w:proofErr w:type="spellEnd"/>
                      </w:p>
                      <w:p w14:paraId="49B29FC7" w14:textId="77777777" w:rsidR="00583699" w:rsidRPr="0045547B" w:rsidRDefault="00583699" w:rsidP="00583699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83699" w:rsidRPr="00583699">
        <w:rPr>
          <w:szCs w:val="22"/>
          <w:lang w:val="cs-CZ"/>
        </w:rPr>
        <w:t xml:space="preserve">Podívejte se na kontrolní okénko (musí být červené, obrázek C). </w:t>
      </w:r>
    </w:p>
    <w:p w14:paraId="5D8AF33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6A0E1CD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550357C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C4B531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0C0A05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8D3AF3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5BF60F8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9BE5E2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72EA2C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328B239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4B49F21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ED893AD" w14:textId="77777777" w:rsidR="00583699" w:rsidRPr="0035315D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5A63D5A" w14:textId="77777777" w:rsidR="004F2A45" w:rsidRDefault="004F2A45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rFonts w:eastAsia="Calibri"/>
          <w:b/>
          <w:szCs w:val="22"/>
          <w:lang w:val="cs-CZ"/>
        </w:rPr>
        <w:tab/>
      </w:r>
      <w:r>
        <w:rPr>
          <w:rFonts w:eastAsia="Calibri"/>
          <w:b/>
          <w:szCs w:val="22"/>
          <w:lang w:val="cs-CZ"/>
        </w:rPr>
        <w:tab/>
      </w:r>
      <w:r>
        <w:rPr>
          <w:rFonts w:eastAsia="Calibri"/>
          <w:b/>
          <w:szCs w:val="22"/>
          <w:lang w:val="cs-CZ"/>
        </w:rPr>
        <w:tab/>
      </w:r>
      <w:r>
        <w:rPr>
          <w:rFonts w:eastAsia="Calibri"/>
          <w:b/>
          <w:szCs w:val="22"/>
          <w:lang w:val="cs-CZ"/>
        </w:rPr>
        <w:tab/>
        <w:t>Obrázek C</w:t>
      </w:r>
    </w:p>
    <w:p w14:paraId="558C4F94" w14:textId="77777777" w:rsidR="004F2A45" w:rsidRPr="0035315D" w:rsidRDefault="004F2A45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02D5CF37" w14:textId="77777777" w:rsidR="00583699" w:rsidRPr="00583699" w:rsidRDefault="00583699" w:rsidP="00711215">
      <w:pPr>
        <w:numPr>
          <w:ilvl w:val="0"/>
          <w:numId w:val="53"/>
        </w:numPr>
        <w:tabs>
          <w:tab w:val="clear" w:pos="567"/>
        </w:tabs>
        <w:spacing w:after="160"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lastRenderedPageBreak/>
        <w:t>Držte inhalátor vodorovně náustkem směrem k sobě tak, aby oranžové tlačítko směřovalo nahoru (viz obrázek D).</w:t>
      </w:r>
    </w:p>
    <w:p w14:paraId="5F7B1A6A" w14:textId="41E5F459" w:rsidR="00583699" w:rsidRPr="00583699" w:rsidRDefault="005B5A21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B468773" wp14:editId="01E178DA">
            <wp:simplePos x="0" y="0"/>
            <wp:positionH relativeFrom="column">
              <wp:posOffset>221615</wp:posOffset>
            </wp:positionH>
            <wp:positionV relativeFrom="paragraph">
              <wp:posOffset>98425</wp:posOffset>
            </wp:positionV>
            <wp:extent cx="1899920" cy="1657350"/>
            <wp:effectExtent l="0" t="0" r="0" b="0"/>
            <wp:wrapNone/>
            <wp:docPr id="291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13F8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ADE376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9FFD70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6E86648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CA8A9F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2D8DC32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32844EC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18CF67E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67D13466" w14:textId="77777777" w:rsid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FD40B17" w14:textId="77777777" w:rsidR="0079100D" w:rsidRDefault="0079100D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4BA499E" w14:textId="77777777" w:rsidR="0079100D" w:rsidRDefault="0079100D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rFonts w:eastAsia="Calibri"/>
          <w:b/>
          <w:szCs w:val="22"/>
          <w:lang w:val="cs-CZ"/>
        </w:rPr>
        <w:tab/>
        <w:t>Obrázek D</w:t>
      </w:r>
    </w:p>
    <w:p w14:paraId="59A7318D" w14:textId="77777777" w:rsidR="0079100D" w:rsidRPr="00583699" w:rsidRDefault="0079100D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E24D16D" w14:textId="77777777" w:rsidR="00583699" w:rsidRPr="00583699" w:rsidRDefault="00583699" w:rsidP="00711215">
      <w:pPr>
        <w:numPr>
          <w:ilvl w:val="0"/>
          <w:numId w:val="53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Stiskněte oranžové tlačítko zcela dolů, aby se odměřila dávka (obrázek </w:t>
      </w:r>
      <w:r w:rsidR="00242BA0">
        <w:rPr>
          <w:szCs w:val="22"/>
          <w:lang w:val="cs-CZ"/>
        </w:rPr>
        <w:t>E</w:t>
      </w:r>
      <w:r w:rsidRPr="00583699">
        <w:rPr>
          <w:szCs w:val="22"/>
          <w:lang w:val="cs-CZ"/>
        </w:rPr>
        <w:t>).</w:t>
      </w:r>
    </w:p>
    <w:p w14:paraId="65832F51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3699">
        <w:rPr>
          <w:szCs w:val="22"/>
          <w:lang w:val="cs-CZ"/>
        </w:rPr>
        <w:t>Když stisknete tlačítko zcela dolů, kontrolní okénko se změní z červené na zelenou.</w:t>
      </w:r>
    </w:p>
    <w:p w14:paraId="74BB25D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AA7AD21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240" w:line="240" w:lineRule="auto"/>
        <w:rPr>
          <w:szCs w:val="22"/>
          <w:lang w:val="cs-CZ"/>
        </w:rPr>
      </w:pPr>
      <w:r w:rsidRPr="00583699">
        <w:rPr>
          <w:szCs w:val="22"/>
          <w:lang w:val="cs-CZ"/>
        </w:rPr>
        <w:t xml:space="preserve">Ujistěte se, že oranžové tlačítko směřuje nahoru. </w:t>
      </w:r>
      <w:r w:rsidRPr="00583699">
        <w:rPr>
          <w:b/>
          <w:szCs w:val="22"/>
          <w:lang w:val="cs-CZ"/>
        </w:rPr>
        <w:t>Nenaklápějte</w:t>
      </w:r>
      <w:r w:rsidRPr="00583699">
        <w:rPr>
          <w:szCs w:val="22"/>
          <w:lang w:val="cs-CZ"/>
        </w:rPr>
        <w:t>.</w:t>
      </w:r>
    </w:p>
    <w:p w14:paraId="1DA9A6ED" w14:textId="77777777" w:rsidR="00583699" w:rsidRPr="00583699" w:rsidRDefault="00583699" w:rsidP="00711215">
      <w:pPr>
        <w:numPr>
          <w:ilvl w:val="0"/>
          <w:numId w:val="53"/>
        </w:numPr>
        <w:tabs>
          <w:tab w:val="clear" w:pos="567"/>
        </w:tabs>
        <w:autoSpaceDE w:val="0"/>
        <w:autoSpaceDN w:val="0"/>
        <w:adjustRightInd w:val="0"/>
        <w:spacing w:after="160" w:line="240" w:lineRule="auto"/>
        <w:ind w:left="567" w:hanging="567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Uvolněte oranžové tlačítko (obrázek F)</w:t>
      </w:r>
    </w:p>
    <w:p w14:paraId="1075A712" w14:textId="77777777" w:rsidR="00583699" w:rsidRPr="00583699" w:rsidRDefault="00583699" w:rsidP="00583699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567"/>
        <w:rPr>
          <w:rFonts w:eastAsia="Calibri"/>
          <w:szCs w:val="22"/>
          <w:lang w:val="cs-CZ"/>
        </w:rPr>
      </w:pPr>
    </w:p>
    <w:p w14:paraId="0C971045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  <w:tab w:val="left" w:pos="4"/>
        </w:tabs>
        <w:spacing w:after="240" w:line="240" w:lineRule="auto"/>
        <w:rPr>
          <w:spacing w:val="-1"/>
          <w:szCs w:val="22"/>
          <w:bdr w:val="none" w:sz="0" w:space="0" w:color="auto" w:frame="1"/>
          <w:lang w:val="cs-CZ"/>
        </w:rPr>
      </w:pPr>
      <w:r w:rsidRPr="00583699">
        <w:rPr>
          <w:spacing w:val="-1"/>
          <w:szCs w:val="22"/>
          <w:bdr w:val="none" w:sz="0" w:space="0" w:color="auto" w:frame="1"/>
          <w:lang w:val="cs-CZ"/>
        </w:rPr>
        <w:t>Ujistěte se, že jste uvolnil(a) oranžové tlačítko, aby inhalátor fungoval správně.</w:t>
      </w:r>
    </w:p>
    <w:p w14:paraId="1A57D96C" w14:textId="401B16B2" w:rsidR="00583699" w:rsidRPr="00583699" w:rsidRDefault="005B5A21" w:rsidP="00583699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BC70E7C" wp14:editId="56B02F80">
                <wp:simplePos x="0" y="0"/>
                <wp:positionH relativeFrom="column">
                  <wp:posOffset>151130</wp:posOffset>
                </wp:positionH>
                <wp:positionV relativeFrom="paragraph">
                  <wp:posOffset>16510</wp:posOffset>
                </wp:positionV>
                <wp:extent cx="3935730" cy="1711960"/>
                <wp:effectExtent l="0" t="0" r="0" b="0"/>
                <wp:wrapNone/>
                <wp:docPr id="13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5730" cy="1711960"/>
                          <a:chOff x="965636" y="864448"/>
                          <a:chExt cx="3935507" cy="1711880"/>
                        </a:xfrm>
                      </wpg:grpSpPr>
                      <pic:pic xmlns:pic="http://schemas.openxmlformats.org/drawingml/2006/picture">
                        <pic:nvPicPr>
                          <pic:cNvPr id="131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65636" y="883498"/>
                            <a:ext cx="1943014" cy="1669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935651" y="864448"/>
                            <a:ext cx="1965492" cy="1711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665443D" id="Group 7" o:spid="_x0000_s1026" style="position:absolute;margin-left:11.9pt;margin-top:1.3pt;width:309.9pt;height:134.8pt;z-index:251667456" coordorigin="9656,8644" coordsize="39355,17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">
                <v:shape id="Picture 2" o:spid="_x0000_s1027" type="#_x0000_t75" style="position:absolute;left:9656;top:8834;width:19430;height:1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">
                  <v:imagedata r:id="rId24" o:title=""/>
                </v:shape>
                <v:shape id="Picture 3" o:spid="_x0000_s1028" type="#_x0000_t75" style="position:absolute;left:29356;top:8644;width:19655;height:17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">
                  <v:imagedata r:id="rId25" o:title=""/>
                </v:shape>
              </v:group>
            </w:pict>
          </mc:Fallback>
        </mc:AlternateContent>
      </w:r>
    </w:p>
    <w:p w14:paraId="373CBA1C" w14:textId="77777777" w:rsidR="00583699" w:rsidRPr="00583699" w:rsidRDefault="00583699" w:rsidP="00583699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2FBC8EA7" w14:textId="77777777" w:rsidR="00583699" w:rsidRPr="00583699" w:rsidRDefault="00583699" w:rsidP="00583699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6FB96545" w14:textId="77777777" w:rsidR="00583699" w:rsidRPr="00583699" w:rsidRDefault="00583699" w:rsidP="00583699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366F08A5" w14:textId="77777777" w:rsidR="00583699" w:rsidRPr="00583699" w:rsidRDefault="00583699" w:rsidP="00583699">
      <w:pPr>
        <w:tabs>
          <w:tab w:val="clear" w:pos="567"/>
          <w:tab w:val="left" w:pos="283"/>
        </w:tabs>
        <w:spacing w:after="240" w:line="240" w:lineRule="auto"/>
        <w:ind w:left="284" w:hanging="280"/>
        <w:rPr>
          <w:szCs w:val="22"/>
          <w:lang w:val="cs-CZ"/>
        </w:rPr>
      </w:pPr>
    </w:p>
    <w:p w14:paraId="5CAB701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7F80D81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Obrázek E</w:t>
      </w:r>
      <w:r w:rsidRPr="00583699">
        <w:rPr>
          <w:rFonts w:eastAsia="Calibri"/>
          <w:b/>
          <w:szCs w:val="22"/>
          <w:lang w:val="cs-CZ"/>
        </w:rPr>
        <w:tab/>
      </w:r>
      <w:r w:rsidRPr="00583699">
        <w:rPr>
          <w:rFonts w:eastAsia="Calibri"/>
          <w:b/>
          <w:szCs w:val="22"/>
          <w:lang w:val="cs-CZ"/>
        </w:rPr>
        <w:tab/>
      </w:r>
      <w:r w:rsidRPr="00583699">
        <w:rPr>
          <w:rFonts w:eastAsia="Calibri"/>
          <w:b/>
          <w:szCs w:val="22"/>
          <w:lang w:val="cs-CZ"/>
        </w:rPr>
        <w:tab/>
      </w:r>
      <w:r w:rsidRPr="00583699">
        <w:rPr>
          <w:rFonts w:eastAsia="Calibri"/>
          <w:b/>
          <w:szCs w:val="22"/>
          <w:lang w:val="cs-CZ"/>
        </w:rPr>
        <w:tab/>
        <w:t>Obrázek F</w:t>
      </w:r>
    </w:p>
    <w:p w14:paraId="422ADDF6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</w:p>
    <w:p w14:paraId="019206E1" w14:textId="77777777" w:rsidR="00583699" w:rsidRPr="00583699" w:rsidRDefault="00583699" w:rsidP="00583699">
      <w:pPr>
        <w:tabs>
          <w:tab w:val="clear" w:pos="567"/>
        </w:tabs>
        <w:spacing w:line="240" w:lineRule="auto"/>
        <w:ind w:left="567"/>
        <w:rPr>
          <w:szCs w:val="22"/>
          <w:lang w:val="cs-CZ"/>
        </w:rPr>
      </w:pPr>
      <w:r w:rsidRPr="00583699">
        <w:rPr>
          <w:b/>
          <w:szCs w:val="22"/>
          <w:lang w:val="cs-CZ"/>
        </w:rPr>
        <w:t>Zastavte se a zkontrolujte:</w:t>
      </w:r>
    </w:p>
    <w:p w14:paraId="5A1E976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2A3A7C1" w14:textId="77777777" w:rsidR="00583699" w:rsidRPr="00583699" w:rsidRDefault="00583699" w:rsidP="00711215">
      <w:pPr>
        <w:numPr>
          <w:ilvl w:val="0"/>
          <w:numId w:val="53"/>
        </w:num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Ujistěte se, že kontrolní okénko je teď zelené (obrázek G)</w:t>
      </w:r>
    </w:p>
    <w:p w14:paraId="3B679225" w14:textId="77777777" w:rsidR="00583699" w:rsidRPr="00583699" w:rsidRDefault="00583699" w:rsidP="0071121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F5E7906" w14:textId="77777777" w:rsidR="00583699" w:rsidRDefault="00583699" w:rsidP="00583699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Léčivý přípravek je připraven k inhalaci.</w:t>
      </w:r>
    </w:p>
    <w:p w14:paraId="36559E04" w14:textId="77777777" w:rsidR="00242BA0" w:rsidRPr="00583699" w:rsidRDefault="00242BA0" w:rsidP="00583699">
      <w:pPr>
        <w:tabs>
          <w:tab w:val="clear" w:pos="567"/>
        </w:tabs>
        <w:spacing w:line="240" w:lineRule="auto"/>
        <w:ind w:left="567" w:hanging="567"/>
        <w:rPr>
          <w:szCs w:val="22"/>
          <w:lang w:val="cs-CZ"/>
        </w:rPr>
      </w:pPr>
    </w:p>
    <w:p w14:paraId="0D9BDA32" w14:textId="77777777" w:rsidR="0079100D" w:rsidRDefault="00583699" w:rsidP="00583699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  <w:r w:rsidRPr="00583699">
        <w:rPr>
          <w:szCs w:val="22"/>
          <w:lang w:val="cs-CZ"/>
        </w:rPr>
        <w:t>Viz KROK 2: Inhalace léčivého přípravku</w:t>
      </w:r>
    </w:p>
    <w:p w14:paraId="2F0E625E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55E07E73" w14:textId="5A151551" w:rsidR="00583699" w:rsidRPr="00583699" w:rsidRDefault="005B5A21" w:rsidP="00583699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E837E5E" wp14:editId="70752B90">
                <wp:simplePos x="0" y="0"/>
                <wp:positionH relativeFrom="column">
                  <wp:posOffset>-129540</wp:posOffset>
                </wp:positionH>
                <wp:positionV relativeFrom="paragraph">
                  <wp:posOffset>80010</wp:posOffset>
                </wp:positionV>
                <wp:extent cx="2072640" cy="1743710"/>
                <wp:effectExtent l="0" t="1905" r="4445" b="0"/>
                <wp:wrapNone/>
                <wp:docPr id="347265438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2640" cy="1743710"/>
                          <a:chOff x="1532" y="8176"/>
                          <a:chExt cx="3264" cy="2746"/>
                        </a:xfrm>
                      </wpg:grpSpPr>
                      <pic:pic xmlns:pic="http://schemas.openxmlformats.org/drawingml/2006/picture">
                        <pic:nvPicPr>
                          <pic:cNvPr id="1174491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2" y="8176"/>
                            <a:ext cx="2594" cy="2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840391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32" y="8373"/>
                            <a:ext cx="1225" cy="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E118D0" w14:textId="77777777" w:rsidR="00583699" w:rsidRPr="008F5309" w:rsidRDefault="00583699" w:rsidP="00583699">
                              <w:pPr>
                                <w:rPr>
                                  <w:b/>
                                  <w:lang w:val="sv-SE"/>
                                </w:rPr>
                              </w:pPr>
                              <w:r w:rsidRPr="008F5309">
                                <w:rPr>
                                  <w:b/>
                                  <w:lang w:val="sv-SE"/>
                                </w:rPr>
                                <w:t>ZELENÁ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37E5E" id="_x0000_s1083" style="position:absolute;left:0;text-align:left;margin-left:-10.2pt;margin-top:6.3pt;width:163.2pt;height:137.3pt;z-index:251668480" coordorigin="1532,8176" coordsize="3264,2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">
                <v:shape id="Picture 4" o:spid="_x0000_s1084" type="#_x0000_t75" style="position:absolute;left:2202;top:8176;width:2594;height:2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">
                  <v:imagedata r:id="rId27" o:title=""/>
                </v:shape>
                <v:shape id="Text Box 3" o:spid="_x0000_s1085" type="#_x0000_t202" style="position:absolute;left:1532;top:8373;width:1225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" filled="f" stroked="f" strokeweight=".5pt">
                  <v:textbox>
                    <w:txbxContent>
                      <w:p w14:paraId="2FE118D0" w14:textId="77777777" w:rsidR="00583699" w:rsidRPr="008F5309" w:rsidRDefault="00583699" w:rsidP="00583699">
                        <w:pPr>
                          <w:rPr>
                            <w:b/>
                            <w:lang w:val="sv-SE"/>
                          </w:rPr>
                        </w:pPr>
                        <w:r w:rsidRPr="008F5309">
                          <w:rPr>
                            <w:b/>
                            <w:lang w:val="sv-SE"/>
                          </w:rPr>
                          <w:t>ZELENÁ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05FD480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1767FA5C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0AFC5652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0D88326D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szCs w:val="22"/>
          <w:lang w:val="cs-CZ"/>
        </w:rPr>
      </w:pPr>
    </w:p>
    <w:p w14:paraId="3D0340A3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40D37A2B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0C028C01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58C1C7AC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1D15EC00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6D0B7FA8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6D2D510E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7E8B7E31" w14:textId="77777777" w:rsidR="00583699" w:rsidRPr="00583699" w:rsidRDefault="00583699" w:rsidP="00711215">
      <w:pPr>
        <w:tabs>
          <w:tab w:val="clear" w:pos="567"/>
        </w:tabs>
        <w:spacing w:line="240" w:lineRule="auto"/>
        <w:ind w:left="708" w:firstLine="12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Obrázek G</w:t>
      </w:r>
    </w:p>
    <w:p w14:paraId="48752499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5109D2BB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Co dělat, když je po stisknutí tlačítka kontrolní okénko stále červené (obrázek H).</w:t>
      </w:r>
    </w:p>
    <w:p w14:paraId="00E61EEA" w14:textId="4B581AEC" w:rsidR="00583699" w:rsidRPr="00583699" w:rsidRDefault="005B5A21" w:rsidP="00583699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593B564" wp14:editId="4F214B71">
            <wp:simplePos x="0" y="0"/>
            <wp:positionH relativeFrom="column">
              <wp:posOffset>319405</wp:posOffset>
            </wp:positionH>
            <wp:positionV relativeFrom="paragraph">
              <wp:posOffset>57785</wp:posOffset>
            </wp:positionV>
            <wp:extent cx="1350010" cy="1176020"/>
            <wp:effectExtent l="0" t="0" r="0" b="0"/>
            <wp:wrapNone/>
            <wp:docPr id="284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C955B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</w:p>
    <w:p w14:paraId="0A3A8D32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</w:p>
    <w:p w14:paraId="03475A92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</w:p>
    <w:p w14:paraId="636A52FD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after="240" w:line="280" w:lineRule="atLeast"/>
        <w:ind w:left="377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ab/>
        <w:t>Obrázek H</w:t>
      </w:r>
    </w:p>
    <w:p w14:paraId="00FEA219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31" w:color="E66914"/>
          <w:right w:val="single" w:sz="12" w:space="4" w:color="E66914"/>
        </w:pBdr>
        <w:tabs>
          <w:tab w:val="clear" w:pos="567"/>
        </w:tabs>
        <w:spacing w:line="280" w:lineRule="atLeast"/>
        <w:ind w:left="377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Dávka není připravena.</w:t>
      </w:r>
      <w:r w:rsidR="004F57DA">
        <w:rPr>
          <w:rFonts w:eastAsia="Calibri"/>
          <w:b/>
          <w:szCs w:val="22"/>
          <w:lang w:val="cs-CZ"/>
        </w:rPr>
        <w:t xml:space="preserve"> Viz „KROK 1 </w:t>
      </w:r>
      <w:r w:rsidRPr="00583699">
        <w:rPr>
          <w:rFonts w:eastAsia="Calibri"/>
          <w:b/>
          <w:szCs w:val="22"/>
          <w:lang w:val="cs-CZ"/>
        </w:rPr>
        <w:t>Příprava dávky“ a opakujte kroky 1.1 až 1.6.</w:t>
      </w:r>
    </w:p>
    <w:p w14:paraId="439D5447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05B6EE4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3699">
        <w:rPr>
          <w:b/>
          <w:caps/>
          <w:szCs w:val="22"/>
          <w:lang w:val="cs-CZ"/>
        </w:rPr>
        <w:t xml:space="preserve">KROK 2: </w:t>
      </w:r>
      <w:r w:rsidRPr="00583699">
        <w:rPr>
          <w:b/>
          <w:szCs w:val="22"/>
          <w:lang w:val="cs-CZ"/>
        </w:rPr>
        <w:t>Inhalace léčivého přípravku</w:t>
      </w:r>
    </w:p>
    <w:p w14:paraId="55E0E25A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2F58837E" w14:textId="77777777" w:rsidR="00583699" w:rsidRPr="00583699" w:rsidRDefault="00583699" w:rsidP="00583699">
      <w:pPr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17" w:color="E66914"/>
        </w:pBdr>
        <w:tabs>
          <w:tab w:val="clear" w:pos="567"/>
        </w:tabs>
        <w:spacing w:after="240" w:line="280" w:lineRule="atLeast"/>
        <w:rPr>
          <w:szCs w:val="22"/>
          <w:lang w:val="cs-CZ"/>
        </w:rPr>
      </w:pPr>
      <w:r w:rsidRPr="00583699">
        <w:rPr>
          <w:szCs w:val="22"/>
          <w:lang w:val="cs-CZ"/>
        </w:rPr>
        <w:t>Před použitím si přečtěte kroky 2.1 až 2.7. Nenaklápějte.</w:t>
      </w:r>
    </w:p>
    <w:p w14:paraId="71B948B8" w14:textId="15CCD67C" w:rsidR="00583699" w:rsidRPr="00583699" w:rsidRDefault="005B5A21" w:rsidP="00711215">
      <w:pPr>
        <w:numPr>
          <w:ilvl w:val="0"/>
          <w:numId w:val="54"/>
        </w:numPr>
        <w:spacing w:after="160" w:line="240" w:lineRule="auto"/>
        <w:ind w:left="567" w:hanging="567"/>
        <w:rPr>
          <w:szCs w:val="22"/>
          <w:bdr w:val="none" w:sz="0" w:space="0" w:color="auto" w:frame="1"/>
          <w:lang w:val="cs-CZ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EA27D9F" wp14:editId="0F10E278">
            <wp:simplePos x="0" y="0"/>
            <wp:positionH relativeFrom="column">
              <wp:posOffset>-129540</wp:posOffset>
            </wp:positionH>
            <wp:positionV relativeFrom="paragraph">
              <wp:posOffset>154305</wp:posOffset>
            </wp:positionV>
            <wp:extent cx="1914525" cy="1752600"/>
            <wp:effectExtent l="0" t="0" r="0" b="0"/>
            <wp:wrapNone/>
            <wp:docPr id="283" name="Picture 144" descr="Genuair-breathe-out-through-mouth-Straight-arrow-EU-Black-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Genuair-breathe-out-through-mouth-Straight-arrow-EU-Black-0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699" w:rsidRPr="00583699">
        <w:rPr>
          <w:szCs w:val="22"/>
          <w:bdr w:val="none" w:sz="0" w:space="0" w:color="auto" w:frame="1"/>
          <w:lang w:val="cs-CZ"/>
        </w:rPr>
        <w:t xml:space="preserve">Držte inhalátor mimo ústa a </w:t>
      </w:r>
      <w:r w:rsidR="00583699" w:rsidRPr="00583699">
        <w:rPr>
          <w:b/>
          <w:szCs w:val="22"/>
          <w:bdr w:val="none" w:sz="0" w:space="0" w:color="auto" w:frame="1"/>
          <w:lang w:val="cs-CZ"/>
        </w:rPr>
        <w:t>úplně si vydechněte</w:t>
      </w:r>
      <w:r w:rsidR="00583699" w:rsidRPr="00583699">
        <w:rPr>
          <w:spacing w:val="-1"/>
          <w:szCs w:val="22"/>
          <w:bdr w:val="none" w:sz="0" w:space="0" w:color="auto" w:frame="1"/>
          <w:lang w:val="cs-CZ"/>
        </w:rPr>
        <w:t>. Nikdy nevydechujte do inhalátoru (obrázek I).</w:t>
      </w:r>
    </w:p>
    <w:p w14:paraId="6C27B3C7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4A28B9BA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1769E5B8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549E92D1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627346FF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7B779420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357A9A9E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3B8A7724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4A096E74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66DF31D4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1B877C1E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 w:hanging="708"/>
        <w:rPr>
          <w:rFonts w:eastAsia="Calibri"/>
          <w:b/>
          <w:szCs w:val="22"/>
          <w:lang w:val="cs-CZ"/>
        </w:rPr>
      </w:pPr>
    </w:p>
    <w:p w14:paraId="37B1462B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Obrázek I</w:t>
      </w:r>
    </w:p>
    <w:p w14:paraId="26DDAD19" w14:textId="77777777" w:rsidR="00583699" w:rsidRPr="00583699" w:rsidRDefault="00583699" w:rsidP="00583699">
      <w:pPr>
        <w:tabs>
          <w:tab w:val="clear" w:pos="567"/>
        </w:tabs>
        <w:spacing w:line="240" w:lineRule="auto"/>
        <w:ind w:left="708"/>
        <w:rPr>
          <w:rFonts w:eastAsia="Calibri"/>
          <w:b/>
          <w:szCs w:val="22"/>
          <w:lang w:val="cs-CZ"/>
        </w:rPr>
      </w:pPr>
    </w:p>
    <w:p w14:paraId="21466AE1" w14:textId="77777777" w:rsidR="0079100D" w:rsidRDefault="00583699" w:rsidP="00711215">
      <w:pPr>
        <w:numPr>
          <w:ilvl w:val="0"/>
          <w:numId w:val="54"/>
        </w:numPr>
        <w:spacing w:line="240" w:lineRule="auto"/>
        <w:ind w:left="567" w:hanging="567"/>
        <w:rPr>
          <w:szCs w:val="22"/>
          <w:bdr w:val="none" w:sz="0" w:space="0" w:color="auto" w:frame="1"/>
          <w:lang w:val="cs-CZ"/>
        </w:rPr>
      </w:pPr>
      <w:r w:rsidRPr="00583699">
        <w:rPr>
          <w:szCs w:val="22"/>
          <w:bdr w:val="none" w:sz="0" w:space="0" w:color="auto" w:frame="1"/>
          <w:lang w:val="cs-CZ"/>
        </w:rPr>
        <w:t>Držte hlavu zpříma, vložte náustek mezi rty a rty těsně obemkněte náustek (obrázek J).</w:t>
      </w:r>
    </w:p>
    <w:p w14:paraId="257F0891" w14:textId="77777777" w:rsidR="00583699" w:rsidRPr="00583699" w:rsidRDefault="00583699" w:rsidP="00711215">
      <w:pPr>
        <w:spacing w:line="240" w:lineRule="auto"/>
        <w:ind w:left="567"/>
        <w:rPr>
          <w:szCs w:val="22"/>
          <w:bdr w:val="none" w:sz="0" w:space="0" w:color="auto" w:frame="1"/>
          <w:lang w:val="cs-CZ"/>
        </w:rPr>
      </w:pPr>
    </w:p>
    <w:p w14:paraId="15785974" w14:textId="61400B4D" w:rsidR="00583699" w:rsidRPr="00583699" w:rsidRDefault="005B5A21" w:rsidP="00583699">
      <w:pPr>
        <w:pBdr>
          <w:top w:val="single" w:sz="12" w:space="1" w:color="ED7D31"/>
          <w:left w:val="single" w:sz="12" w:space="4" w:color="ED7D31"/>
          <w:bottom w:val="single" w:sz="12" w:space="1" w:color="ED7D31"/>
          <w:right w:val="single" w:sz="12" w:space="4" w:color="ED7D31"/>
        </w:pBdr>
        <w:tabs>
          <w:tab w:val="clear" w:pos="567"/>
        </w:tabs>
        <w:spacing w:after="240" w:line="280" w:lineRule="atLeast"/>
        <w:rPr>
          <w:rFonts w:eastAsia="Calibri"/>
          <w:b/>
          <w:szCs w:val="22"/>
          <w:bdr w:val="none" w:sz="0" w:space="0" w:color="auto" w:frame="1"/>
          <w:lang w:val="cs-CZ"/>
        </w:rPr>
      </w:pPr>
      <w:r w:rsidRPr="0035315D">
        <w:rPr>
          <w:b/>
          <w:noProof/>
        </w:rPr>
        <w:drawing>
          <wp:anchor distT="0" distB="0" distL="114300" distR="114300" simplePos="0" relativeHeight="251677696" behindDoc="0" locked="0" layoutInCell="1" allowOverlap="1" wp14:anchorId="0AB9EA66" wp14:editId="03153FDF">
            <wp:simplePos x="0" y="0"/>
            <wp:positionH relativeFrom="column">
              <wp:posOffset>317500</wp:posOffset>
            </wp:positionH>
            <wp:positionV relativeFrom="paragraph">
              <wp:posOffset>332740</wp:posOffset>
            </wp:positionV>
            <wp:extent cx="1929130" cy="1680210"/>
            <wp:effectExtent l="0" t="0" r="0" b="0"/>
            <wp:wrapNone/>
            <wp:docPr id="312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B60" w:rsidRPr="00790BFC">
        <w:rPr>
          <w:b/>
          <w:noProof/>
          <w:lang w:val="cs-CZ"/>
        </w:rPr>
        <w:t>Nestlačujte</w:t>
      </w:r>
      <w:r w:rsidR="00140B60" w:rsidRPr="00583699">
        <w:rPr>
          <w:rFonts w:eastAsia="Calibri"/>
          <w:b/>
          <w:szCs w:val="22"/>
          <w:bdr w:val="none" w:sz="0" w:space="0" w:color="auto" w:frame="1"/>
          <w:lang w:val="cs-CZ"/>
        </w:rPr>
        <w:t xml:space="preserve"> </w:t>
      </w:r>
      <w:r w:rsidR="00583699" w:rsidRPr="00583699">
        <w:rPr>
          <w:rFonts w:eastAsia="Calibri"/>
          <w:b/>
          <w:szCs w:val="22"/>
          <w:bdr w:val="none" w:sz="0" w:space="0" w:color="auto" w:frame="1"/>
          <w:lang w:val="cs-CZ"/>
        </w:rPr>
        <w:t>oranžové tlačítko během inhalace.</w:t>
      </w:r>
    </w:p>
    <w:p w14:paraId="450C622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71E2FB0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C182B49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64159C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41DDAFF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86728DB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8970038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3F05A0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6BBB2B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9C3D1F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85B1FD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AE1418A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Obrázek J</w:t>
      </w:r>
    </w:p>
    <w:p w14:paraId="6E9C1B14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75C7C732" w14:textId="77777777" w:rsidR="00583699" w:rsidRPr="00583699" w:rsidRDefault="00583699" w:rsidP="00711215">
      <w:pPr>
        <w:numPr>
          <w:ilvl w:val="0"/>
          <w:numId w:val="54"/>
        </w:numPr>
        <w:spacing w:line="240" w:lineRule="auto"/>
        <w:ind w:left="567" w:hanging="567"/>
        <w:rPr>
          <w:szCs w:val="22"/>
          <w:bdr w:val="none" w:sz="0" w:space="0" w:color="auto" w:frame="1"/>
          <w:lang w:val="cs-CZ"/>
        </w:rPr>
      </w:pPr>
      <w:r w:rsidRPr="00583699">
        <w:rPr>
          <w:spacing w:val="-1"/>
          <w:szCs w:val="22"/>
          <w:bdr w:val="none" w:sz="0" w:space="0" w:color="auto" w:frame="1"/>
          <w:lang w:val="cs-CZ"/>
        </w:rPr>
        <w:t>Ústy</w:t>
      </w:r>
      <w:r w:rsidRPr="00583699">
        <w:rPr>
          <w:b/>
          <w:spacing w:val="-1"/>
          <w:szCs w:val="22"/>
          <w:bdr w:val="none" w:sz="0" w:space="0" w:color="auto" w:frame="1"/>
          <w:lang w:val="cs-CZ"/>
        </w:rPr>
        <w:t xml:space="preserve"> silně a zhluboka vdechněte. </w:t>
      </w:r>
      <w:r w:rsidRPr="00583699">
        <w:rPr>
          <w:spacing w:val="-1"/>
          <w:szCs w:val="22"/>
          <w:bdr w:val="none" w:sz="0" w:space="0" w:color="auto" w:frame="1"/>
          <w:lang w:val="cs-CZ"/>
        </w:rPr>
        <w:t>Vdechujte tak dlouho, dokud je to možné.</w:t>
      </w:r>
    </w:p>
    <w:p w14:paraId="0C31CFF7" w14:textId="77777777" w:rsidR="00583699" w:rsidRPr="00583699" w:rsidRDefault="00583699" w:rsidP="00711215">
      <w:pPr>
        <w:spacing w:line="240" w:lineRule="auto"/>
        <w:ind w:left="567"/>
        <w:rPr>
          <w:szCs w:val="22"/>
          <w:bdr w:val="none" w:sz="0" w:space="0" w:color="auto" w:frame="1"/>
          <w:lang w:val="cs-CZ"/>
        </w:rPr>
      </w:pPr>
    </w:p>
    <w:p w14:paraId="6E03E183" w14:textId="77777777" w:rsidR="00583699" w:rsidRPr="00583699" w:rsidRDefault="00583699" w:rsidP="00583699">
      <w:pPr>
        <w:pBdr>
          <w:top w:val="single" w:sz="12" w:space="1" w:color="ED7D31"/>
          <w:left w:val="single" w:sz="12" w:space="4" w:color="ED7D31"/>
          <w:bottom w:val="single" w:sz="12" w:space="1" w:color="ED7D31"/>
          <w:right w:val="single" w:sz="12" w:space="4" w:color="ED7D31"/>
        </w:pBdr>
        <w:tabs>
          <w:tab w:val="clear" w:pos="567"/>
        </w:tabs>
        <w:spacing w:after="240" w:line="280" w:lineRule="atLeast"/>
        <w:rPr>
          <w:rFonts w:eastAsia="Calibri"/>
          <w:szCs w:val="22"/>
          <w:bdr w:val="none" w:sz="0" w:space="0" w:color="auto" w:frame="1"/>
          <w:lang w:val="cs-CZ"/>
        </w:rPr>
      </w:pPr>
      <w:r w:rsidRPr="00583699">
        <w:rPr>
          <w:rFonts w:eastAsia="Calibri"/>
          <w:szCs w:val="22"/>
          <w:lang w:val="cs-CZ"/>
        </w:rPr>
        <w:t>V průběhu vdechování uslyšíte „kliknutí“, které signalizuje, že inhalujete správně. Pokračujte ve vdechování co nejdéle i poté, když uslyšíte „kliknutí“. Někdy je možné, že „kliknut</w:t>
      </w:r>
      <w:r w:rsidR="0079100D">
        <w:rPr>
          <w:rFonts w:eastAsia="Calibri"/>
          <w:szCs w:val="22"/>
          <w:lang w:val="cs-CZ"/>
        </w:rPr>
        <w:t xml:space="preserve">í“ neuslyšíte. Podívejte se na </w:t>
      </w:r>
      <w:r w:rsidRPr="00583699">
        <w:rPr>
          <w:rFonts w:eastAsia="Calibri"/>
          <w:szCs w:val="22"/>
          <w:lang w:val="cs-CZ"/>
        </w:rPr>
        <w:t>kontrolní okénko, abyste se ujistil(a), že jste inhaloval(a) správně.</w:t>
      </w:r>
    </w:p>
    <w:p w14:paraId="25EF53EE" w14:textId="77777777" w:rsidR="00583699" w:rsidRPr="00583699" w:rsidRDefault="00583699" w:rsidP="00711215">
      <w:pPr>
        <w:numPr>
          <w:ilvl w:val="0"/>
          <w:numId w:val="54"/>
        </w:numPr>
        <w:tabs>
          <w:tab w:val="clear" w:pos="567"/>
        </w:tabs>
        <w:spacing w:line="240" w:lineRule="auto"/>
        <w:ind w:left="567" w:hanging="567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Vyjměte inhalátor z úst.</w:t>
      </w:r>
    </w:p>
    <w:p w14:paraId="69739651" w14:textId="77777777" w:rsidR="00583699" w:rsidRPr="00583699" w:rsidRDefault="00583699" w:rsidP="00711215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125A9EDC" w14:textId="77777777" w:rsidR="00583699" w:rsidRPr="00583699" w:rsidRDefault="00583699" w:rsidP="00711215">
      <w:pPr>
        <w:numPr>
          <w:ilvl w:val="0"/>
          <w:numId w:val="54"/>
        </w:numPr>
        <w:tabs>
          <w:tab w:val="clear" w:pos="567"/>
        </w:tabs>
        <w:spacing w:line="240" w:lineRule="auto"/>
        <w:ind w:left="567" w:hanging="567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Zadržte dech tak dlouho, dokud je to možné.</w:t>
      </w:r>
    </w:p>
    <w:p w14:paraId="398D13F2" w14:textId="77777777" w:rsidR="00583699" w:rsidRPr="00583699" w:rsidRDefault="00583699" w:rsidP="00711215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4430354" w14:textId="77777777" w:rsidR="00583699" w:rsidRPr="00583699" w:rsidRDefault="00583699" w:rsidP="00711215">
      <w:pPr>
        <w:numPr>
          <w:ilvl w:val="0"/>
          <w:numId w:val="54"/>
        </w:numPr>
        <w:tabs>
          <w:tab w:val="clear" w:pos="567"/>
        </w:tabs>
        <w:spacing w:line="240" w:lineRule="auto"/>
        <w:ind w:left="567" w:hanging="567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Pomalu vydechněte</w:t>
      </w:r>
      <w:r w:rsidR="004F57DA">
        <w:rPr>
          <w:rFonts w:eastAsia="Calibri"/>
          <w:szCs w:val="22"/>
          <w:lang w:val="cs-CZ"/>
        </w:rPr>
        <w:t xml:space="preserve"> mimo inhalátor</w:t>
      </w:r>
      <w:r w:rsidRPr="00583699">
        <w:rPr>
          <w:rFonts w:eastAsia="Calibri"/>
          <w:szCs w:val="22"/>
          <w:lang w:val="cs-CZ"/>
        </w:rPr>
        <w:t>.</w:t>
      </w:r>
    </w:p>
    <w:p w14:paraId="49E3943E" w14:textId="77777777" w:rsidR="00583699" w:rsidRPr="00583699" w:rsidRDefault="00583699" w:rsidP="00583699">
      <w:pPr>
        <w:spacing w:line="240" w:lineRule="auto"/>
        <w:ind w:left="720"/>
        <w:contextualSpacing/>
        <w:rPr>
          <w:szCs w:val="22"/>
          <w:bdr w:val="none" w:sz="0" w:space="0" w:color="auto" w:frame="1"/>
          <w:lang w:val="cs-CZ"/>
        </w:rPr>
      </w:pPr>
    </w:p>
    <w:p w14:paraId="3ABAE990" w14:textId="77777777" w:rsidR="00583699" w:rsidRPr="00583699" w:rsidRDefault="00583699" w:rsidP="00583699">
      <w:pPr>
        <w:pBdr>
          <w:top w:val="single" w:sz="12" w:space="1" w:color="ED7D31"/>
          <w:left w:val="single" w:sz="12" w:space="4" w:color="ED7D31"/>
          <w:bottom w:val="single" w:sz="12" w:space="1" w:color="ED7D31"/>
          <w:right w:val="single" w:sz="12" w:space="4" w:color="ED7D31"/>
        </w:pBdr>
        <w:tabs>
          <w:tab w:val="clear" w:pos="567"/>
        </w:tabs>
        <w:spacing w:after="240" w:line="280" w:lineRule="atLeast"/>
        <w:ind w:left="142"/>
        <w:rPr>
          <w:rFonts w:eastAsia="Calibri"/>
          <w:szCs w:val="22"/>
          <w:bdr w:val="none" w:sz="0" w:space="0" w:color="auto" w:frame="1"/>
          <w:lang w:val="cs-CZ"/>
        </w:rPr>
      </w:pPr>
      <w:r w:rsidRPr="00583699">
        <w:rPr>
          <w:rFonts w:eastAsia="Calibri"/>
          <w:szCs w:val="22"/>
          <w:lang w:val="cs-CZ"/>
        </w:rPr>
        <w:t>Někteří pacienti mohou pociťovat hrubý povrch v ústech nebo mohou mít mírné sladké nebo nahořklé chuťové vjemy. Pokud po inhalaci necítíte žádnou chuť ani nemáte žádné zvláštní pocity, neopakujte inhalaci.</w:t>
      </w:r>
    </w:p>
    <w:p w14:paraId="2F9F076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3699">
        <w:rPr>
          <w:b/>
          <w:szCs w:val="22"/>
          <w:lang w:val="cs-CZ"/>
        </w:rPr>
        <w:t>Zastavte se a zkontrolujte:</w:t>
      </w:r>
    </w:p>
    <w:p w14:paraId="02EB452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6C870AA" w14:textId="77777777" w:rsidR="00583699" w:rsidRPr="00583699" w:rsidRDefault="00583699" w:rsidP="00711215">
      <w:pPr>
        <w:numPr>
          <w:ilvl w:val="0"/>
          <w:numId w:val="54"/>
        </w:numPr>
        <w:spacing w:after="160" w:line="240" w:lineRule="auto"/>
        <w:ind w:left="567" w:hanging="567"/>
        <w:rPr>
          <w:szCs w:val="22"/>
          <w:lang w:val="cs-CZ"/>
        </w:rPr>
      </w:pPr>
      <w:r w:rsidRPr="00583699">
        <w:rPr>
          <w:szCs w:val="22"/>
          <w:lang w:val="cs-CZ"/>
        </w:rPr>
        <w:t>Ujistěte se, že kontrolní okénko je nyní červené (obrázek K). To znamená, že jste inhaloval</w:t>
      </w:r>
      <w:r w:rsidR="0057020F">
        <w:rPr>
          <w:szCs w:val="22"/>
          <w:lang w:val="cs-CZ"/>
        </w:rPr>
        <w:t>(a)</w:t>
      </w:r>
      <w:r w:rsidRPr="00583699">
        <w:rPr>
          <w:szCs w:val="22"/>
          <w:lang w:val="cs-CZ"/>
        </w:rPr>
        <w:t xml:space="preserve"> léčivý přípravek správně.</w:t>
      </w:r>
    </w:p>
    <w:p w14:paraId="2296E388" w14:textId="605DD057" w:rsidR="00583699" w:rsidRPr="00583699" w:rsidRDefault="005B5A21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61EFEC" wp14:editId="6A191C41">
                <wp:simplePos x="0" y="0"/>
                <wp:positionH relativeFrom="column">
                  <wp:posOffset>3810</wp:posOffset>
                </wp:positionH>
                <wp:positionV relativeFrom="paragraph">
                  <wp:posOffset>31750</wp:posOffset>
                </wp:positionV>
                <wp:extent cx="2475230" cy="1784985"/>
                <wp:effectExtent l="0" t="1905" r="1905" b="0"/>
                <wp:wrapNone/>
                <wp:docPr id="53565193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5230" cy="1784985"/>
                          <a:chOff x="1584" y="11476"/>
                          <a:chExt cx="3898" cy="2811"/>
                        </a:xfrm>
                      </wpg:grpSpPr>
                      <pic:pic xmlns:pic="http://schemas.openxmlformats.org/drawingml/2006/picture">
                        <pic:nvPicPr>
                          <pic:cNvPr id="112202546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9" y="11476"/>
                            <a:ext cx="3313" cy="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99560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84" y="11664"/>
                            <a:ext cx="1578" cy="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C7B00A" w14:textId="77777777" w:rsidR="00583699" w:rsidRPr="004129AF" w:rsidRDefault="002847B8" w:rsidP="00583699">
                              <w:pPr>
                                <w:rPr>
                                  <w:b/>
                                  <w:lang w:val="sv-SE"/>
                                </w:rPr>
                              </w:pPr>
                              <w:r w:rsidRPr="00BA4E64">
                                <w:rPr>
                                  <w:b/>
                                  <w:lang w:val="sv-SE"/>
                                </w:rPr>
                                <w:t>ČERVENÁ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61EFEC" id="_x0000_s1086" style="position:absolute;margin-left:.3pt;margin-top:2.5pt;width:194.9pt;height:140.55pt;z-index:251671552" coordorigin="1584,11476" coordsize="3898,2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">
                <v:shape id="Picture 8" o:spid="_x0000_s1087" type="#_x0000_t75" style="position:absolute;left:2169;top:11476;width:3313;height:2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">
                  <v:imagedata r:id="rId32" o:title=""/>
                </v:shape>
                <v:shape id="Text Box 3" o:spid="_x0000_s1088" type="#_x0000_t202" style="position:absolute;left:1584;top:11664;width:1578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" filled="f" stroked="f" strokeweight=".5pt">
                  <v:textbox>
                    <w:txbxContent>
                      <w:p w14:paraId="30C7B00A" w14:textId="77777777" w:rsidR="00583699" w:rsidRPr="004129AF" w:rsidRDefault="002847B8" w:rsidP="00583699">
                        <w:pPr>
                          <w:rPr>
                            <w:b/>
                            <w:lang w:val="sv-SE"/>
                          </w:rPr>
                        </w:pPr>
                        <w:r w:rsidRPr="00BA4E64">
                          <w:rPr>
                            <w:b/>
                            <w:lang w:val="sv-SE"/>
                          </w:rPr>
                          <w:t>ČERVENÁ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A3A49D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DEEC418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BE5BB3D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74CE9E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CB70FF9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5ECAC5C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39D044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9BA4D92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B3EA6D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D9366E9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ADFEC8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B8303B6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ab/>
      </w:r>
      <w:r w:rsidRPr="00583699">
        <w:rPr>
          <w:rFonts w:eastAsia="Calibri"/>
          <w:b/>
          <w:szCs w:val="22"/>
          <w:lang w:val="cs-CZ"/>
        </w:rPr>
        <w:tab/>
        <w:t>Obrázek K</w:t>
      </w:r>
    </w:p>
    <w:p w14:paraId="6C324E55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0F3FE66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</w:pPr>
      <w:r w:rsidRPr="00583699"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  <w:t>Co dělat, když je po inhalaci kontrolní okénko stále zelené (obrázek L)</w:t>
      </w:r>
    </w:p>
    <w:p w14:paraId="0B738213" w14:textId="3B290EC2" w:rsidR="00583699" w:rsidRPr="00583699" w:rsidRDefault="005B5A21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D3DF24C" wp14:editId="1E18DED3">
            <wp:simplePos x="0" y="0"/>
            <wp:positionH relativeFrom="column">
              <wp:posOffset>103505</wp:posOffset>
            </wp:positionH>
            <wp:positionV relativeFrom="paragraph">
              <wp:posOffset>97155</wp:posOffset>
            </wp:positionV>
            <wp:extent cx="1445260" cy="1265555"/>
            <wp:effectExtent l="0" t="0" r="0" b="0"/>
            <wp:wrapNone/>
            <wp:docPr id="278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1BF68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0028F4F1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3E497434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22FBC0A4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2F1A1BF6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17AF71AE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40A8D45C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27E7B772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7F756B13" w14:textId="77777777" w:rsid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  <w:tab w:val="left" w:pos="810"/>
        </w:tabs>
        <w:spacing w:after="160" w:line="259" w:lineRule="auto"/>
        <w:contextualSpacing/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</w:pPr>
      <w:r w:rsidRPr="00583699"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  <w:tab/>
        <w:t>Obrázek L</w:t>
      </w:r>
    </w:p>
    <w:p w14:paraId="5699AFDD" w14:textId="77777777" w:rsidR="001B23B7" w:rsidRPr="00583699" w:rsidRDefault="001B23B7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  <w:tab w:val="left" w:pos="810"/>
        </w:tabs>
        <w:spacing w:after="160" w:line="259" w:lineRule="auto"/>
        <w:contextualSpacing/>
        <w:rPr>
          <w:rFonts w:eastAsia="Calibri"/>
          <w:b/>
          <w:spacing w:val="-1"/>
          <w:szCs w:val="22"/>
          <w:bdr w:val="none" w:sz="0" w:space="0" w:color="auto" w:frame="1"/>
          <w:lang w:val="cs-CZ"/>
        </w:rPr>
      </w:pPr>
    </w:p>
    <w:p w14:paraId="60FC83C8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 w:rsidRPr="00583699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 xml:space="preserve">To znamená, že jste léčivý přípravek neinhaloval(a) správně. </w:t>
      </w:r>
      <w:r w:rsidRPr="00583699">
        <w:rPr>
          <w:rFonts w:eastAsia="Calibri"/>
          <w:b/>
          <w:color w:val="3B4045"/>
          <w:spacing w:val="-1"/>
          <w:szCs w:val="22"/>
          <w:bdr w:val="none" w:sz="0" w:space="0" w:color="auto" w:frame="1"/>
          <w:lang w:val="cs-CZ"/>
        </w:rPr>
        <w:t>Vraťte se zpět ke “KROKU 2 Inhalace léčivého přípravku“ a opakujte kroky 2.1 až 2.7.</w:t>
      </w:r>
    </w:p>
    <w:p w14:paraId="525868F8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24BFDFB7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 w:rsidRPr="00583699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 xml:space="preserve">Pokud se barva v kontrolním okénku nezmění na červenou, je možné, že jste zapomněl(a) uvolnit oranžové tlačítko před zahájením inhalace nebo jste </w:t>
      </w:r>
      <w:r w:rsidR="004F57DA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>neinhaloval</w:t>
      </w:r>
      <w:r w:rsidRPr="00583699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 xml:space="preserve">(a) </w:t>
      </w:r>
      <w:r w:rsidR="004F57DA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>dostatečně silně</w:t>
      </w:r>
      <w:r w:rsidRPr="00583699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 xml:space="preserve">. V tomto případě, </w:t>
      </w:r>
      <w:r w:rsidRPr="00583699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lastRenderedPageBreak/>
        <w:t>opakujte inhalaci ještě jednou. Ujistěte se, že jste uvolnil(a) oranžové tlačítko a úplně vydechněte.</w:t>
      </w:r>
      <w:r w:rsidRPr="00583699">
        <w:rPr>
          <w:rFonts w:eastAsia="Calibri"/>
          <w:b/>
          <w:color w:val="3B4045"/>
          <w:spacing w:val="-1"/>
          <w:szCs w:val="22"/>
          <w:bdr w:val="none" w:sz="0" w:space="0" w:color="auto" w:frame="1"/>
          <w:lang w:val="cs-CZ"/>
        </w:rPr>
        <w:t xml:space="preserve"> </w:t>
      </w:r>
      <w:r w:rsidRPr="00583699"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  <w:t>Potom přes náustek silně a zhluboka vdechněte.</w:t>
      </w:r>
    </w:p>
    <w:p w14:paraId="6FF63F5A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</w:p>
    <w:p w14:paraId="54E951A9" w14:textId="77777777" w:rsidR="00583699" w:rsidRPr="00583699" w:rsidRDefault="00583699" w:rsidP="00583699">
      <w:pPr>
        <w:keepNext/>
        <w:pBdr>
          <w:top w:val="single" w:sz="12" w:space="1" w:color="E66914"/>
          <w:left w:val="single" w:sz="12" w:space="4" w:color="E66914"/>
          <w:bottom w:val="single" w:sz="12" w:space="1" w:color="E66914"/>
          <w:right w:val="single" w:sz="12" w:space="4" w:color="E66914"/>
        </w:pBdr>
        <w:tabs>
          <w:tab w:val="clear" w:pos="567"/>
        </w:tabs>
        <w:spacing w:after="160" w:line="259" w:lineRule="auto"/>
        <w:contextualSpacing/>
        <w:rPr>
          <w:rFonts w:eastAsia="Calibri"/>
          <w:color w:val="3B4045"/>
          <w:spacing w:val="-1"/>
          <w:szCs w:val="22"/>
          <w:bdr w:val="none" w:sz="0" w:space="0" w:color="auto" w:frame="1"/>
          <w:lang w:val="cs-CZ"/>
        </w:rPr>
      </w:pPr>
      <w:r w:rsidRPr="00583699">
        <w:rPr>
          <w:rFonts w:eastAsia="Calibri"/>
          <w:b/>
          <w:color w:val="3B4045"/>
          <w:spacing w:val="-1"/>
          <w:szCs w:val="22"/>
          <w:bdr w:val="none" w:sz="0" w:space="0" w:color="auto" w:frame="1"/>
          <w:lang w:val="cs-CZ"/>
        </w:rPr>
        <w:t>Jestliže jste po opakovaných pokusech nebyl(a) schopen(na) správně inhalovat, obraťte se na svého lékaře.</w:t>
      </w:r>
    </w:p>
    <w:p w14:paraId="15EEA4E0" w14:textId="77777777" w:rsid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7F37EF1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 xml:space="preserve">Po každém použití nasaďte ochranný kryt zpět na náustek (obrázek M), aby se zabránilo znečištění inhalátoru prachem a jinými částicemi. Pokud ztratíte </w:t>
      </w:r>
      <w:r w:rsidR="0057020F">
        <w:rPr>
          <w:rFonts w:eastAsia="Calibri"/>
          <w:szCs w:val="22"/>
          <w:lang w:val="cs-CZ"/>
        </w:rPr>
        <w:t>kryt</w:t>
      </w:r>
      <w:r w:rsidRPr="00583699">
        <w:rPr>
          <w:rFonts w:eastAsia="Calibri"/>
          <w:szCs w:val="22"/>
          <w:lang w:val="cs-CZ"/>
        </w:rPr>
        <w:t>, inhalátor zlikvidujte.</w:t>
      </w:r>
    </w:p>
    <w:p w14:paraId="1FDCAE76" w14:textId="63A97F32" w:rsidR="00583699" w:rsidRPr="00583699" w:rsidRDefault="005B5A21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C8524FA" wp14:editId="51B68F6F">
            <wp:simplePos x="0" y="0"/>
            <wp:positionH relativeFrom="column">
              <wp:posOffset>72390</wp:posOffset>
            </wp:positionH>
            <wp:positionV relativeFrom="paragraph">
              <wp:posOffset>95885</wp:posOffset>
            </wp:positionV>
            <wp:extent cx="1699260" cy="1465580"/>
            <wp:effectExtent l="0" t="0" r="0" b="0"/>
            <wp:wrapNone/>
            <wp:docPr id="277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D9BA3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3AE8B3F3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0C4C554F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67717DFB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07FAEE90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409EBEC3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</w:p>
    <w:p w14:paraId="25091E60" w14:textId="77777777" w:rsid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bCs/>
          <w:szCs w:val="22"/>
          <w:lang w:val="cs-CZ"/>
        </w:rPr>
      </w:pPr>
    </w:p>
    <w:p w14:paraId="69DF130D" w14:textId="77777777" w:rsidR="00614158" w:rsidRDefault="00614158" w:rsidP="00583699">
      <w:pPr>
        <w:tabs>
          <w:tab w:val="clear" w:pos="567"/>
        </w:tabs>
        <w:spacing w:line="240" w:lineRule="auto"/>
        <w:rPr>
          <w:rFonts w:eastAsia="Calibri"/>
          <w:b/>
          <w:bCs/>
          <w:szCs w:val="22"/>
          <w:lang w:val="cs-CZ"/>
        </w:rPr>
      </w:pPr>
    </w:p>
    <w:p w14:paraId="2DEAD32F" w14:textId="77777777" w:rsidR="000F210C" w:rsidRDefault="00614158" w:rsidP="00583699">
      <w:pPr>
        <w:tabs>
          <w:tab w:val="clear" w:pos="567"/>
        </w:tabs>
        <w:spacing w:line="240" w:lineRule="auto"/>
        <w:rPr>
          <w:rFonts w:eastAsia="Calibri"/>
          <w:b/>
          <w:bCs/>
          <w:szCs w:val="22"/>
          <w:lang w:val="cs-CZ"/>
        </w:rPr>
      </w:pPr>
      <w:r>
        <w:rPr>
          <w:rFonts w:eastAsia="Calibri"/>
          <w:b/>
          <w:bCs/>
          <w:szCs w:val="22"/>
          <w:lang w:val="cs-CZ"/>
        </w:rPr>
        <w:tab/>
      </w:r>
    </w:p>
    <w:p w14:paraId="24B47669" w14:textId="77777777" w:rsidR="00614158" w:rsidRDefault="00614158" w:rsidP="004A4EB8">
      <w:pPr>
        <w:tabs>
          <w:tab w:val="clear" w:pos="567"/>
        </w:tabs>
        <w:spacing w:line="240" w:lineRule="auto"/>
        <w:ind w:firstLine="720"/>
        <w:rPr>
          <w:rFonts w:eastAsia="Calibri"/>
          <w:b/>
          <w:bCs/>
          <w:szCs w:val="22"/>
          <w:lang w:val="cs-CZ"/>
        </w:rPr>
      </w:pPr>
      <w:r>
        <w:rPr>
          <w:rFonts w:eastAsia="Calibri"/>
          <w:b/>
          <w:bCs/>
          <w:szCs w:val="22"/>
          <w:lang w:val="cs-CZ"/>
        </w:rPr>
        <w:t>Obrázek M</w:t>
      </w:r>
    </w:p>
    <w:p w14:paraId="3A2F66CC" w14:textId="77777777" w:rsidR="00614158" w:rsidRPr="00583699" w:rsidRDefault="00614158" w:rsidP="00583699">
      <w:pPr>
        <w:tabs>
          <w:tab w:val="clear" w:pos="567"/>
        </w:tabs>
        <w:spacing w:line="240" w:lineRule="auto"/>
        <w:rPr>
          <w:rFonts w:eastAsia="Calibri"/>
          <w:b/>
          <w:bCs/>
          <w:szCs w:val="22"/>
          <w:lang w:val="cs-CZ"/>
        </w:rPr>
      </w:pPr>
    </w:p>
    <w:p w14:paraId="478772FB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bCs/>
          <w:szCs w:val="22"/>
          <w:lang w:val="cs-CZ"/>
        </w:rPr>
      </w:pPr>
      <w:r w:rsidRPr="00583699">
        <w:rPr>
          <w:rFonts w:eastAsia="Calibri"/>
          <w:b/>
          <w:bCs/>
          <w:szCs w:val="22"/>
          <w:lang w:val="cs-CZ"/>
        </w:rPr>
        <w:t>Doplňující informace</w:t>
      </w:r>
    </w:p>
    <w:p w14:paraId="3252DCF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bCs/>
          <w:szCs w:val="22"/>
          <w:lang w:val="cs-CZ"/>
        </w:rPr>
      </w:pPr>
    </w:p>
    <w:p w14:paraId="2FF43BD6" w14:textId="77777777" w:rsidR="00583699" w:rsidRPr="00711215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Co máte udělat, pokud omylem připravíte dávku?</w:t>
      </w:r>
    </w:p>
    <w:p w14:paraId="47A8527D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Uchovejte inhalátor s nasazeným ochranným krytem, dokud není čas na další inhalaci. Potom sejměte kryt a začněte bodem 1.6.</w:t>
      </w:r>
    </w:p>
    <w:p w14:paraId="1F7165C5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</w:p>
    <w:p w14:paraId="5C5A00AB" w14:textId="77777777" w:rsidR="00583699" w:rsidRPr="00711215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Jak funguje indikátor dávky?</w:t>
      </w:r>
    </w:p>
    <w:p w14:paraId="03D8929E" w14:textId="77777777" w:rsidR="00583699" w:rsidRPr="00583699" w:rsidRDefault="00583699" w:rsidP="00711215">
      <w:pPr>
        <w:numPr>
          <w:ilvl w:val="0"/>
          <w:numId w:val="51"/>
        </w:numPr>
        <w:tabs>
          <w:tab w:val="clear" w:pos="567"/>
        </w:tabs>
        <w:spacing w:line="240" w:lineRule="auto"/>
        <w:ind w:left="567" w:hanging="567"/>
        <w:rPr>
          <w:rFonts w:eastAsia="Calibri"/>
          <w:bCs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Indikátor dávek ukazuje celkový počet dávek zbývajících v inhalátoru (obrázek N).</w:t>
      </w:r>
    </w:p>
    <w:p w14:paraId="267D597E" w14:textId="77777777" w:rsidR="00583699" w:rsidRPr="00583699" w:rsidRDefault="00583699" w:rsidP="00711215">
      <w:pPr>
        <w:numPr>
          <w:ilvl w:val="0"/>
          <w:numId w:val="51"/>
        </w:numPr>
        <w:tabs>
          <w:tab w:val="clear" w:pos="567"/>
        </w:tabs>
        <w:spacing w:line="240" w:lineRule="auto"/>
        <w:ind w:left="567" w:hanging="567"/>
        <w:rPr>
          <w:rFonts w:eastAsia="Calibri"/>
          <w:bCs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Při prvním použití obsahuje každý inhalátor nejméně 60 dávek nebo nejméně 30 dávek v závislosti na velikosti balení.</w:t>
      </w:r>
    </w:p>
    <w:p w14:paraId="31DF030D" w14:textId="77777777" w:rsidR="00583699" w:rsidRPr="00583699" w:rsidRDefault="00583699" w:rsidP="00711215">
      <w:pPr>
        <w:numPr>
          <w:ilvl w:val="0"/>
          <w:numId w:val="50"/>
        </w:numPr>
        <w:tabs>
          <w:tab w:val="clear" w:pos="567"/>
        </w:tabs>
        <w:spacing w:line="240" w:lineRule="auto"/>
        <w:ind w:left="567" w:hanging="567"/>
        <w:rPr>
          <w:rFonts w:eastAsia="Calibri"/>
          <w:bCs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Pokaždé, když odměříte dávku stisknutím oranžového tlačítka, se indikátor dávek pomalu pohybuje k dalšímu číslu (50, 40, 30, 20, 10 nebo 0).</w:t>
      </w:r>
    </w:p>
    <w:p w14:paraId="5384E01D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Cs/>
          <w:szCs w:val="22"/>
          <w:lang w:val="cs-CZ"/>
        </w:rPr>
      </w:pPr>
    </w:p>
    <w:p w14:paraId="2B96A2EF" w14:textId="77777777" w:rsidR="00583699" w:rsidRPr="00711215" w:rsidRDefault="00583699" w:rsidP="00583699">
      <w:pPr>
        <w:tabs>
          <w:tab w:val="clear" w:pos="567"/>
        </w:tabs>
        <w:spacing w:line="240" w:lineRule="auto"/>
        <w:rPr>
          <w:rFonts w:eastAsia="Calibri"/>
          <w:bCs/>
          <w:szCs w:val="22"/>
          <w:u w:val="single"/>
          <w:lang w:val="cs-CZ"/>
        </w:rPr>
      </w:pPr>
      <w:r w:rsidRPr="00711215">
        <w:rPr>
          <w:rFonts w:eastAsia="Calibri"/>
          <w:bCs/>
          <w:szCs w:val="22"/>
          <w:u w:val="single"/>
          <w:lang w:val="cs-CZ"/>
        </w:rPr>
        <w:t>Kdy máte dostat nový inhalátor?</w:t>
      </w:r>
    </w:p>
    <w:p w14:paraId="4CF581F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Nový inhalátor máte dostat:</w:t>
      </w:r>
    </w:p>
    <w:p w14:paraId="0187C417" w14:textId="77777777" w:rsidR="00583699" w:rsidRPr="00583699" w:rsidRDefault="00583699" w:rsidP="00711215">
      <w:pPr>
        <w:numPr>
          <w:ilvl w:val="0"/>
          <w:numId w:val="52"/>
        </w:numPr>
        <w:tabs>
          <w:tab w:val="clear" w:pos="567"/>
        </w:tabs>
        <w:spacing w:line="240" w:lineRule="auto"/>
        <w:ind w:left="567" w:hanging="567"/>
        <w:rPr>
          <w:rFonts w:eastAsia="Calibri"/>
          <w:i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jestliže je inhalátor poškozený, nebo ztratíte kryt, nebo</w:t>
      </w:r>
    </w:p>
    <w:p w14:paraId="507A5449" w14:textId="77777777" w:rsidR="00583699" w:rsidRPr="00583699" w:rsidRDefault="00583699" w:rsidP="00711215">
      <w:pPr>
        <w:numPr>
          <w:ilvl w:val="0"/>
          <w:numId w:val="50"/>
        </w:numPr>
        <w:tabs>
          <w:tab w:val="clear" w:pos="567"/>
        </w:tabs>
        <w:spacing w:line="240" w:lineRule="auto"/>
        <w:ind w:left="567" w:hanging="567"/>
        <w:rPr>
          <w:rFonts w:eastAsia="Calibri"/>
          <w:i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 xml:space="preserve">jestliže se na indikátoru dávek objeví </w:t>
      </w:r>
      <w:r w:rsidRPr="00583699">
        <w:rPr>
          <w:rFonts w:eastAsia="Calibri"/>
          <w:bCs/>
          <w:szCs w:val="22"/>
          <w:lang w:val="cs-CZ"/>
        </w:rPr>
        <w:t>červený pruhovaný pás</w:t>
      </w:r>
      <w:r w:rsidRPr="00583699">
        <w:rPr>
          <w:rFonts w:eastAsia="Calibri"/>
          <w:szCs w:val="22"/>
          <w:lang w:val="cs-CZ"/>
        </w:rPr>
        <w:t>, to znamená, že se blíží poslední dávka (obrázek N)</w:t>
      </w:r>
      <w:r w:rsidRPr="00583699">
        <w:rPr>
          <w:rFonts w:eastAsia="Calibri"/>
          <w:i/>
          <w:szCs w:val="22"/>
          <w:lang w:val="cs-CZ"/>
        </w:rPr>
        <w:t>,</w:t>
      </w:r>
      <w:r w:rsidRPr="00583699">
        <w:rPr>
          <w:rFonts w:eastAsia="Calibri"/>
          <w:szCs w:val="22"/>
          <w:lang w:val="cs-CZ"/>
        </w:rPr>
        <w:t xml:space="preserve"> nebo</w:t>
      </w:r>
    </w:p>
    <w:p w14:paraId="00005BA0" w14:textId="77777777" w:rsidR="00583699" w:rsidRPr="00583699" w:rsidRDefault="00583699" w:rsidP="00711215">
      <w:pPr>
        <w:numPr>
          <w:ilvl w:val="0"/>
          <w:numId w:val="50"/>
        </w:numPr>
        <w:tabs>
          <w:tab w:val="clear" w:pos="567"/>
        </w:tabs>
        <w:spacing w:line="240" w:lineRule="auto"/>
        <w:ind w:left="567" w:hanging="567"/>
        <w:rPr>
          <w:rFonts w:eastAsia="Calibri"/>
          <w:i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jestliže je inhalátor prázdný (obrázek O).</w:t>
      </w:r>
    </w:p>
    <w:p w14:paraId="28C7C5AB" w14:textId="38477419" w:rsidR="00583699" w:rsidRPr="00583699" w:rsidRDefault="005B5A21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AE85CB8" wp14:editId="5BCBE61B">
                <wp:simplePos x="0" y="0"/>
                <wp:positionH relativeFrom="column">
                  <wp:posOffset>276860</wp:posOffset>
                </wp:positionH>
                <wp:positionV relativeFrom="paragraph">
                  <wp:posOffset>40005</wp:posOffset>
                </wp:positionV>
                <wp:extent cx="2870200" cy="2708275"/>
                <wp:effectExtent l="0" t="0" r="6350" b="0"/>
                <wp:wrapNone/>
                <wp:docPr id="147970145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0200" cy="2708275"/>
                          <a:chOff x="1504" y="2010"/>
                          <a:chExt cx="4520" cy="4265"/>
                        </a:xfrm>
                      </wpg:grpSpPr>
                      <wpg:grpSp>
                        <wpg:cNvPr id="1474484513" name="Group 151"/>
                        <wpg:cNvGrpSpPr>
                          <a:grpSpLocks/>
                        </wpg:cNvGrpSpPr>
                        <wpg:grpSpPr bwMode="auto">
                          <a:xfrm>
                            <a:off x="1504" y="2010"/>
                            <a:ext cx="4520" cy="4265"/>
                            <a:chOff x="1412" y="7526"/>
                            <a:chExt cx="3917" cy="3687"/>
                          </a:xfrm>
                        </wpg:grpSpPr>
                        <pic:pic xmlns:pic="http://schemas.openxmlformats.org/drawingml/2006/picture">
                          <pic:nvPicPr>
                            <pic:cNvPr id="1237356274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2" y="8123"/>
                              <a:ext cx="3064" cy="30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662914724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42" y="7526"/>
                              <a:ext cx="3887" cy="57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E66914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9DCFD4A" w14:textId="77777777" w:rsidR="00583699" w:rsidRPr="00790BFC" w:rsidRDefault="00583699" w:rsidP="00583699">
                                <w:pPr>
                                  <w:spacing w:line="240" w:lineRule="auto"/>
                                  <w:rPr>
                                    <w:lang w:val="pl-PL"/>
                                  </w:rPr>
                                </w:pPr>
                                <w:r w:rsidRPr="00790BFC">
                                  <w:rPr>
                                    <w:b/>
                                    <w:lang w:val="pl-PL"/>
                                  </w:rPr>
                                  <w:t>Indikátor dávek se pomalu pohybuje od čísla 60 k 0: 60, 50, 40, 30, 20 10, 0.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9483971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376" y="2652"/>
                            <a:ext cx="2122" cy="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37AB68" w14:textId="77777777" w:rsidR="00583699" w:rsidRPr="009F78CF" w:rsidRDefault="00583699" w:rsidP="00583699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r w:rsidRPr="009F78CF">
                                <w:rPr>
                                  <w:b/>
                                </w:rPr>
                                <w:t xml:space="preserve">Červený </w:t>
                              </w: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pruhovaný</w:t>
                              </w:r>
                              <w:proofErr w:type="spellEnd"/>
                              <w:r w:rsidRPr="009F78CF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pás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29177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625" y="2797"/>
                            <a:ext cx="1450" cy="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4F0DCC" w14:textId="77777777" w:rsidR="00583699" w:rsidRPr="009F78CF" w:rsidRDefault="00583699" w:rsidP="00583699">
                              <w:pPr>
                                <w:spacing w:line="240" w:lineRule="auto"/>
                                <w:rPr>
                                  <w:b/>
                                </w:rPr>
                              </w:pP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Indikátor</w:t>
                              </w:r>
                              <w:proofErr w:type="spellEnd"/>
                              <w:r w:rsidRPr="009F78CF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9F78CF">
                                <w:rPr>
                                  <w:b/>
                                </w:rPr>
                                <w:t>dávek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E85CB8" id="Group 6" o:spid="_x0000_s1089" style="position:absolute;margin-left:21.8pt;margin-top:3.15pt;width:226pt;height:213.25pt;z-index:251674624" coordorigin="1504,2010" coordsize="4520,4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">
                <v:group id="Group 151" o:spid="_x0000_s1090" style="position:absolute;left:1504;top:2010;width:4520;height:4265" coordorigin="1412,7526" coordsize="3917,3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">
                  <v:shape id="Picture 4" o:spid="_x0000_s1091" type="#_x0000_t75" style="position:absolute;left:1412;top:8123;width:3064;height:3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">
                    <v:imagedata r:id="rId36" o:title=""/>
                  </v:shape>
                  <v:shape id="Text Box 3" o:spid="_x0000_s1092" type="#_x0000_t202" style="position:absolute;left:1442;top:7526;width:3887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" filled="f" strokecolor="#e66914" strokeweight="1.5pt">
                    <v:textbox>
                      <w:txbxContent>
                        <w:p w14:paraId="19DCFD4A" w14:textId="77777777" w:rsidR="00583699" w:rsidRPr="00790BFC" w:rsidRDefault="00583699" w:rsidP="00583699">
                          <w:pPr>
                            <w:spacing w:line="240" w:lineRule="auto"/>
                            <w:rPr>
                              <w:lang w:val="pl-PL"/>
                            </w:rPr>
                          </w:pPr>
                          <w:r w:rsidRPr="00790BFC">
                            <w:rPr>
                              <w:b/>
                              <w:lang w:val="pl-PL"/>
                            </w:rPr>
                            <w:t>Indikátor dávek se pomalu pohybuje od čísla 60 k 0: 60, 50, 40, 30, 20 10, 0.</w:t>
                          </w:r>
                        </w:p>
                      </w:txbxContent>
                    </v:textbox>
                  </v:shape>
                </v:group>
                <v:shape id="Text Box 9" o:spid="_x0000_s1093" type="#_x0000_t202" style="position:absolute;left:3376;top:2652;width:2122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" filled="f" stroked="f" strokeweight=".5pt">
                  <v:textbox>
                    <w:txbxContent>
                      <w:p w14:paraId="3237AB68" w14:textId="77777777" w:rsidR="00583699" w:rsidRPr="009F78CF" w:rsidRDefault="00583699" w:rsidP="00583699">
                        <w:pPr>
                          <w:spacing w:line="240" w:lineRule="auto"/>
                          <w:rPr>
                            <w:b/>
                          </w:rPr>
                        </w:pPr>
                        <w:r w:rsidRPr="009F78CF">
                          <w:rPr>
                            <w:b/>
                          </w:rPr>
                          <w:t xml:space="preserve">Červený </w:t>
                        </w:r>
                        <w:proofErr w:type="spellStart"/>
                        <w:r w:rsidRPr="009F78CF">
                          <w:rPr>
                            <w:b/>
                          </w:rPr>
                          <w:t>pruhovaný</w:t>
                        </w:r>
                        <w:proofErr w:type="spellEnd"/>
                        <w:r w:rsidRPr="009F78CF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9F78CF">
                          <w:rPr>
                            <w:b/>
                          </w:rPr>
                          <w:t>pás</w:t>
                        </w:r>
                        <w:proofErr w:type="spellEnd"/>
                      </w:p>
                    </w:txbxContent>
                  </v:textbox>
                </v:shape>
                <v:shape id="Text Box 7" o:spid="_x0000_s1094" type="#_x0000_t202" style="position:absolute;left:1625;top:2797;width:1450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" filled="f" stroked="f" strokeweight=".5pt">
                  <v:textbox>
                    <w:txbxContent>
                      <w:p w14:paraId="474F0DCC" w14:textId="77777777" w:rsidR="00583699" w:rsidRPr="009F78CF" w:rsidRDefault="00583699" w:rsidP="00583699">
                        <w:pPr>
                          <w:spacing w:line="240" w:lineRule="auto"/>
                          <w:rPr>
                            <w:b/>
                          </w:rPr>
                        </w:pPr>
                        <w:proofErr w:type="spellStart"/>
                        <w:r w:rsidRPr="009F78CF">
                          <w:rPr>
                            <w:b/>
                          </w:rPr>
                          <w:t>Indikátor</w:t>
                        </w:r>
                        <w:proofErr w:type="spellEnd"/>
                        <w:r w:rsidRPr="009F78CF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Pr="009F78CF">
                          <w:rPr>
                            <w:b/>
                          </w:rPr>
                          <w:t>dávek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12F701F9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9136E59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97D0B58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D2925F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EA1EC91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4FD31F2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071DE6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B6D7520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1331B72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0B0E7E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DBDCD75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57FC5FD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1DB557F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66BDA22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29BFA8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4E70560" w14:textId="77777777" w:rsid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DC6294B" w14:textId="77777777" w:rsidR="001B23B7" w:rsidRPr="00583699" w:rsidRDefault="001B23B7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62AC790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ab/>
        <w:t>Obrázek N</w:t>
      </w:r>
    </w:p>
    <w:p w14:paraId="3236A45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754AC2CA" w14:textId="77777777" w:rsidR="00583699" w:rsidRPr="00711215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Jak poznáte, že je inhalátor prázdný?</w:t>
      </w:r>
    </w:p>
    <w:p w14:paraId="501FB9E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Jestliže se oranžové tlačítko zcela nevrátí do horní polohy a zůstává ve střední poloze, vypotřeboval(a) jste poslední dávku (obrázek O). I když oranžové tlačítko zůstává ve střední poloze, můžete poslední dávku inhalovat. Po poslední inhalaci nelze inhalátor znovu použít a je třeba používat nový inhalátor.</w:t>
      </w:r>
    </w:p>
    <w:p w14:paraId="6C2B3911" w14:textId="173523A6" w:rsidR="00583699" w:rsidRPr="00583699" w:rsidRDefault="005B5A21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39C6C7" wp14:editId="02F54A6F">
                <wp:simplePos x="0" y="0"/>
                <wp:positionH relativeFrom="column">
                  <wp:posOffset>189230</wp:posOffset>
                </wp:positionH>
                <wp:positionV relativeFrom="paragraph">
                  <wp:posOffset>79375</wp:posOffset>
                </wp:positionV>
                <wp:extent cx="1710055" cy="1759585"/>
                <wp:effectExtent l="0" t="0" r="0" b="0"/>
                <wp:wrapNone/>
                <wp:docPr id="75778359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759585"/>
                          <a:chOff x="1360" y="2904"/>
                          <a:chExt cx="2693" cy="2771"/>
                        </a:xfrm>
                      </wpg:grpSpPr>
                      <pic:pic xmlns:pic="http://schemas.openxmlformats.org/drawingml/2006/picture">
                        <pic:nvPicPr>
                          <pic:cNvPr id="94063294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0" y="2904"/>
                            <a:ext cx="2693" cy="2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3461743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611" y="2917"/>
                            <a:ext cx="1442" cy="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9E7BFE9" w14:textId="77777777" w:rsidR="00583699" w:rsidRPr="00453D38" w:rsidRDefault="00583699" w:rsidP="00583699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453D38">
                                <w:rPr>
                                  <w:b/>
                                </w:rPr>
                                <w:t>Tlačítko</w:t>
                              </w:r>
                              <w:proofErr w:type="spellEnd"/>
                              <w:r w:rsidRPr="00453D38">
                                <w:rPr>
                                  <w:b/>
                                </w:rPr>
                                <w:t xml:space="preserve"> je </w:t>
                              </w:r>
                              <w:proofErr w:type="spellStart"/>
                              <w:r w:rsidRPr="00453D38">
                                <w:rPr>
                                  <w:b/>
                                </w:rPr>
                                <w:t>zamčené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9C6C7" id="Group 2" o:spid="_x0000_s1095" style="position:absolute;margin-left:14.9pt;margin-top:6.25pt;width:134.65pt;height:138.55pt;z-index:251675648" coordorigin="1360,2904" coordsize="2693,2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">
                <v:shape id="Picture 6" o:spid="_x0000_s1096" type="#_x0000_t75" style="position:absolute;left:1360;top:2904;width:2693;height:2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">
                  <v:imagedata r:id="rId38" o:title=""/>
                </v:shape>
                <v:shape id="Text Box 164" o:spid="_x0000_s1097" type="#_x0000_t202" style="position:absolute;left:2611;top:2917;width:1442;height: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" filled="f" stroked="f">
                  <v:textbox>
                    <w:txbxContent>
                      <w:p w14:paraId="79E7BFE9" w14:textId="77777777" w:rsidR="00583699" w:rsidRPr="00453D38" w:rsidRDefault="00583699" w:rsidP="00583699">
                        <w:pPr>
                          <w:rPr>
                            <w:b/>
                          </w:rPr>
                        </w:pPr>
                        <w:proofErr w:type="spellStart"/>
                        <w:r w:rsidRPr="00453D38">
                          <w:rPr>
                            <w:b/>
                          </w:rPr>
                          <w:t>Tlačítko</w:t>
                        </w:r>
                        <w:proofErr w:type="spellEnd"/>
                        <w:r w:rsidRPr="00453D38">
                          <w:rPr>
                            <w:b/>
                          </w:rPr>
                          <w:t xml:space="preserve"> je </w:t>
                        </w:r>
                        <w:proofErr w:type="spellStart"/>
                        <w:r w:rsidRPr="00453D38">
                          <w:rPr>
                            <w:b/>
                          </w:rPr>
                          <w:t>zamčené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513927D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18B9C42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9A73210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E384923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205A7578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9594772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116CBDE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297A2E4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6E50FB37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33C251FC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40D004B1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0750D378" w14:textId="77777777" w:rsidR="00583699" w:rsidRPr="00583699" w:rsidRDefault="00583699" w:rsidP="00583699">
      <w:pPr>
        <w:tabs>
          <w:tab w:val="clear" w:pos="567"/>
        </w:tabs>
        <w:spacing w:line="240" w:lineRule="auto"/>
        <w:ind w:firstLine="708"/>
        <w:rPr>
          <w:rFonts w:eastAsia="Calibri"/>
          <w:b/>
          <w:szCs w:val="22"/>
          <w:lang w:val="cs-CZ"/>
        </w:rPr>
      </w:pPr>
      <w:r w:rsidRPr="00583699">
        <w:rPr>
          <w:rFonts w:eastAsia="Calibri"/>
          <w:b/>
          <w:szCs w:val="22"/>
          <w:lang w:val="cs-CZ"/>
        </w:rPr>
        <w:t>Obrázek O</w:t>
      </w:r>
    </w:p>
    <w:p w14:paraId="42CD5BEA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b/>
          <w:szCs w:val="22"/>
          <w:lang w:val="cs-CZ"/>
        </w:rPr>
      </w:pPr>
    </w:p>
    <w:p w14:paraId="5B4BF81F" w14:textId="77777777" w:rsidR="00583699" w:rsidRPr="00711215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u w:val="single"/>
          <w:lang w:val="cs-CZ"/>
        </w:rPr>
      </w:pPr>
      <w:r w:rsidRPr="00711215">
        <w:rPr>
          <w:rFonts w:eastAsia="Calibri"/>
          <w:szCs w:val="22"/>
          <w:u w:val="single"/>
          <w:lang w:val="cs-CZ"/>
        </w:rPr>
        <w:t>Jak mám inhalátor čistit?</w:t>
      </w:r>
    </w:p>
    <w:p w14:paraId="0C7AAE7B" w14:textId="77777777" w:rsidR="00583699" w:rsidRPr="00583699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NIKDY nepoužívejte vodu, protože by mohla léčivý přípravek znehodnotit.</w:t>
      </w:r>
    </w:p>
    <w:p w14:paraId="598469C4" w14:textId="77777777" w:rsidR="00A4299C" w:rsidRPr="00F40D3B" w:rsidRDefault="00583699" w:rsidP="00790BF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3699">
        <w:rPr>
          <w:rFonts w:eastAsia="Calibri"/>
          <w:szCs w:val="22"/>
          <w:lang w:val="cs-CZ"/>
        </w:rPr>
        <w:t>Pokud si přejete vyčistit inhalátor, otřete vnější povrch náustku suchou buničinou nebo papírovým kapesníkem.</w:t>
      </w:r>
    </w:p>
    <w:p w14:paraId="47DA702D" w14:textId="77777777" w:rsidR="00D60B6C" w:rsidRPr="00A1429F" w:rsidRDefault="00D60B6C" w:rsidP="006E4AF9">
      <w:pPr>
        <w:pStyle w:val="No-numheading3Agency"/>
        <w:spacing w:before="0" w:after="0"/>
        <w:rPr>
          <w:rFonts w:ascii="Times New Roman" w:hAnsi="Times New Roman"/>
          <w:rPrChange w:id="274" w:author="Author">
            <w:rPr>
              <w:rFonts w:ascii="Times New Roman" w:hAnsi="Times New Roman"/>
              <w:lang w:val="en-GB"/>
            </w:rPr>
          </w:rPrChange>
        </w:rPr>
      </w:pPr>
    </w:p>
    <w:p w14:paraId="220E3E60" w14:textId="77777777" w:rsidR="00D60B6C" w:rsidRPr="00A1429F" w:rsidRDefault="00D60B6C" w:rsidP="00D60B6C">
      <w:pPr>
        <w:pStyle w:val="No-numheading3Agency"/>
        <w:spacing w:before="0" w:after="0"/>
        <w:jc w:val="center"/>
        <w:rPr>
          <w:rFonts w:ascii="Times New Roman" w:hAnsi="Times New Roman"/>
          <w:rPrChange w:id="275" w:author="Author">
            <w:rPr>
              <w:rFonts w:ascii="Times New Roman" w:hAnsi="Times New Roman"/>
              <w:lang w:val="en-GB"/>
            </w:rPr>
          </w:rPrChange>
        </w:rPr>
      </w:pPr>
    </w:p>
    <w:p w14:paraId="177B9C0E" w14:textId="77777777" w:rsidR="00D60B6C" w:rsidRPr="00A1429F" w:rsidRDefault="00D60B6C" w:rsidP="00D60B6C">
      <w:pPr>
        <w:pStyle w:val="No-numheading3Agency"/>
        <w:spacing w:before="0" w:after="0"/>
        <w:jc w:val="center"/>
        <w:rPr>
          <w:rFonts w:ascii="Times New Roman" w:hAnsi="Times New Roman"/>
          <w:rPrChange w:id="276" w:author="Author">
            <w:rPr>
              <w:rFonts w:ascii="Times New Roman" w:hAnsi="Times New Roman"/>
              <w:lang w:val="en-GB"/>
            </w:rPr>
          </w:rPrChange>
        </w:rPr>
      </w:pPr>
    </w:p>
    <w:p w14:paraId="7C1E7AE2" w14:textId="77777777" w:rsidR="00D60B6C" w:rsidRPr="00A1429F" w:rsidRDefault="00D60B6C" w:rsidP="00D60B6C">
      <w:pPr>
        <w:pStyle w:val="No-numheading3Agency"/>
        <w:spacing w:before="0" w:after="0"/>
        <w:jc w:val="center"/>
        <w:rPr>
          <w:rFonts w:ascii="Times New Roman" w:hAnsi="Times New Roman"/>
          <w:rPrChange w:id="277" w:author="Author">
            <w:rPr>
              <w:rFonts w:ascii="Times New Roman" w:hAnsi="Times New Roman"/>
              <w:lang w:val="en-GB"/>
            </w:rPr>
          </w:rPrChange>
        </w:rPr>
      </w:pPr>
    </w:p>
    <w:p w14:paraId="385D19FA" w14:textId="77777777" w:rsidR="00D60B6C" w:rsidRPr="00D4227D" w:rsidRDefault="00D60B6C" w:rsidP="00D60B6C">
      <w:pPr>
        <w:pStyle w:val="BodytextAgency"/>
        <w:spacing w:after="0" w:line="240" w:lineRule="auto"/>
        <w:rPr>
          <w:rFonts w:eastAsia="SimSun"/>
          <w:lang w:val="cs-CZ" w:eastAsia="zh-CN"/>
        </w:rPr>
      </w:pPr>
    </w:p>
    <w:p w14:paraId="66BA589F" w14:textId="77777777" w:rsidR="00583699" w:rsidRPr="00D4227D" w:rsidRDefault="00583699" w:rsidP="00583699">
      <w:pPr>
        <w:tabs>
          <w:tab w:val="clear" w:pos="567"/>
        </w:tabs>
        <w:spacing w:line="240" w:lineRule="auto"/>
        <w:rPr>
          <w:rFonts w:eastAsia="Calibri"/>
          <w:szCs w:val="22"/>
          <w:lang w:val="sk-SK"/>
        </w:rPr>
      </w:pPr>
    </w:p>
    <w:sectPr w:rsidR="00583699" w:rsidRPr="00D4227D" w:rsidSect="00A926DE">
      <w:footerReference w:type="even" r:id="rId39"/>
      <w:footerReference w:type="default" r:id="rId40"/>
      <w:footerReference w:type="first" r:id="rId4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C55E4" w14:textId="77777777" w:rsidR="004F0EDA" w:rsidRDefault="004F0EDA">
      <w:r>
        <w:separator/>
      </w:r>
    </w:p>
  </w:endnote>
  <w:endnote w:type="continuationSeparator" w:id="0">
    <w:p w14:paraId="502F65C0" w14:textId="77777777" w:rsidR="004F0EDA" w:rsidRDefault="004F0EDA">
      <w:r>
        <w:continuationSeparator/>
      </w:r>
    </w:p>
  </w:endnote>
  <w:endnote w:type="continuationNotice" w:id="1">
    <w:p w14:paraId="76472FA5" w14:textId="77777777" w:rsidR="004F0EDA" w:rsidRDefault="004F0ED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B57C" w14:textId="65DDF192" w:rsidR="00756AE8" w:rsidRDefault="00756AE8">
    <w:pPr>
      <w:pStyle w:val="Footer"/>
    </w:pPr>
    <w:r>
      <mc:AlternateContent>
        <mc:Choice Requires="wps">
          <w:drawing>
            <wp:anchor distT="0" distB="0" distL="0" distR="0" simplePos="0" relativeHeight="251659264" behindDoc="0" locked="0" layoutInCell="1" allowOverlap="1" wp14:anchorId="0E89536C" wp14:editId="31D164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55600"/>
              <wp:effectExtent l="0" t="0" r="8890" b="0"/>
              <wp:wrapNone/>
              <wp:docPr id="469619875" name="Text Box 38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5EAA39" w14:textId="3BB5135D" w:rsidR="00756AE8" w:rsidRPr="00756AE8" w:rsidRDefault="00756AE8" w:rsidP="00756AE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756AE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89536C" id="_x0000_t202" coordsize="21600,21600" o:spt="202" path="m,l,21600r21600,l21600,xe">
              <v:stroke joinstyle="miter"/>
              <v:path gradientshapeok="t" o:connecttype="rect"/>
            </v:shapetype>
            <v:shape id="_x0000_s1098" type="#_x0000_t202" alt="Confidential" style="position:absolute;margin-left:0;margin-top:0;width:53.3pt;height:28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" filled="f" stroked="f">
              <v:textbox style="mso-fit-shape-to-text:t" inset="0,0,0,15pt">
                <w:txbxContent>
                  <w:p w14:paraId="255EAA39" w14:textId="3BB5135D" w:rsidR="00756AE8" w:rsidRPr="00756AE8" w:rsidRDefault="00756AE8" w:rsidP="00756AE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756AE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8224" w14:textId="5144563A" w:rsidR="00240D9C" w:rsidRDefault="00756AE8">
    <w:pPr>
      <w:pStyle w:val="Footer"/>
      <w:tabs>
        <w:tab w:val="right" w:pos="8931"/>
      </w:tabs>
      <w:ind w:right="96"/>
      <w:jc w:val="center"/>
    </w:pPr>
    <w:r>
      <mc:AlternateContent>
        <mc:Choice Requires="wps">
          <w:drawing>
            <wp:anchor distT="0" distB="0" distL="0" distR="0" simplePos="0" relativeHeight="251660288" behindDoc="0" locked="0" layoutInCell="1" allowOverlap="1" wp14:anchorId="45ACCD55" wp14:editId="1F803B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55600"/>
              <wp:effectExtent l="0" t="0" r="8890" b="0"/>
              <wp:wrapNone/>
              <wp:docPr id="1928133976" name="Text Box 39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24AC1C" w14:textId="1CDB5819" w:rsidR="00756AE8" w:rsidRPr="00756AE8" w:rsidRDefault="00756AE8" w:rsidP="00756AE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del w:id="278" w:author="Author">
                            <w:r w:rsidRPr="00756AE8" w:rsidDel="00FE438C">
                              <w:rPr>
                                <w:rFonts w:ascii="Aptos" w:eastAsia="Aptos" w:hAnsi="Aptos" w:cs="Aptos"/>
                                <w:noProof/>
                                <w:color w:val="000000"/>
                                <w:sz w:val="20"/>
                              </w:rPr>
                              <w:delText>Confidential</w:delText>
                            </w:r>
                          </w:del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CCD55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99" type="#_x0000_t202" alt="Confidential" style="position:absolute;left:0;text-align:left;margin-left:0;margin-top:0;width:53.3pt;height:28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" filled="f" stroked="f">
              <v:textbox style="mso-fit-shape-to-text:t" inset="0,0,0,15pt">
                <w:txbxContent>
                  <w:p w14:paraId="7624AC1C" w14:textId="1CDB5819" w:rsidR="00756AE8" w:rsidRPr="00756AE8" w:rsidRDefault="00756AE8" w:rsidP="00756AE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del w:id="279" w:author="Author">
                      <w:r w:rsidRPr="00756AE8" w:rsidDel="00FE438C">
                        <w:rPr>
                          <w:rFonts w:ascii="Aptos" w:eastAsia="Aptos" w:hAnsi="Aptos" w:cs="Aptos"/>
                          <w:noProof/>
                          <w:color w:val="000000"/>
                          <w:sz w:val="20"/>
                        </w:rPr>
                        <w:delText>Confidential</w:delText>
                      </w:r>
                    </w:del>
                  </w:p>
                </w:txbxContent>
              </v:textbox>
              <w10:wrap anchorx="page" anchory="page"/>
            </v:shape>
          </w:pict>
        </mc:Fallback>
      </mc:AlternateContent>
    </w:r>
    <w:r w:rsidR="00240D9C">
      <w:fldChar w:fldCharType="begin"/>
    </w:r>
    <w:r w:rsidR="00240D9C">
      <w:instrText xml:space="preserve"> EQ </w:instrText>
    </w:r>
    <w:r w:rsidR="00240D9C">
      <w:fldChar w:fldCharType="end"/>
    </w:r>
    <w:r w:rsidR="00240D9C">
      <w:rPr>
        <w:rStyle w:val="PageNumber"/>
        <w:rFonts w:cs="Arial"/>
      </w:rPr>
      <w:fldChar w:fldCharType="begin"/>
    </w:r>
    <w:r w:rsidR="00240D9C">
      <w:rPr>
        <w:rStyle w:val="PageNumber"/>
        <w:rFonts w:cs="Arial"/>
      </w:rPr>
      <w:instrText xml:space="preserve">PAGE  </w:instrText>
    </w:r>
    <w:r w:rsidR="00240D9C">
      <w:rPr>
        <w:rStyle w:val="PageNumber"/>
        <w:rFonts w:cs="Arial"/>
      </w:rPr>
      <w:fldChar w:fldCharType="separate"/>
    </w:r>
    <w:r w:rsidR="000337CC">
      <w:rPr>
        <w:rStyle w:val="PageNumber"/>
        <w:rFonts w:cs="Arial"/>
      </w:rPr>
      <w:t>36</w:t>
    </w:r>
    <w:r w:rsidR="00240D9C">
      <w:rPr>
        <w:rStyle w:val="PageNumber"/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63C84" w14:textId="24F042D8" w:rsidR="00240D9C" w:rsidRDefault="00756AE8">
    <w:pPr>
      <w:pStyle w:val="Footer"/>
      <w:tabs>
        <w:tab w:val="right" w:pos="8931"/>
      </w:tabs>
      <w:ind w:right="96"/>
      <w:jc w:val="center"/>
    </w:pPr>
    <w:r>
      <mc:AlternateContent>
        <mc:Choice Requires="wps">
          <w:drawing>
            <wp:anchor distT="0" distB="0" distL="0" distR="0" simplePos="0" relativeHeight="251658240" behindDoc="0" locked="0" layoutInCell="1" allowOverlap="1" wp14:anchorId="304131A2" wp14:editId="013BC9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55600"/>
              <wp:effectExtent l="0" t="0" r="8890" b="0"/>
              <wp:wrapNone/>
              <wp:docPr id="470460745" name="Text Box 37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F1D51" w14:textId="1697E7BF" w:rsidR="00756AE8" w:rsidRPr="00756AE8" w:rsidRDefault="00756AE8" w:rsidP="00756AE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del w:id="280" w:author="Author">
                            <w:r w:rsidRPr="00756AE8" w:rsidDel="000335CD">
                              <w:rPr>
                                <w:rFonts w:ascii="Aptos" w:eastAsia="Aptos" w:hAnsi="Aptos" w:cs="Aptos"/>
                                <w:noProof/>
                                <w:color w:val="000000"/>
                                <w:sz w:val="20"/>
                              </w:rPr>
                              <w:delText>Confidential</w:delText>
                            </w:r>
                          </w:del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131A2" id="_x0000_t202" coordsize="21600,21600" o:spt="202" path="m,l,21600r21600,l21600,xe">
              <v:stroke joinstyle="miter"/>
              <v:path gradientshapeok="t" o:connecttype="rect"/>
            </v:shapetype>
            <v:shape id="_x0000_s1100" type="#_x0000_t202" alt="Confidential" style="position:absolute;left:0;text-align:left;margin-left:0;margin-top:0;width:53.3pt;height:28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" filled="f" stroked="f">
              <v:textbox style="mso-fit-shape-to-text:t" inset="0,0,0,15pt">
                <w:txbxContent>
                  <w:p w14:paraId="442F1D51" w14:textId="1697E7BF" w:rsidR="00756AE8" w:rsidRPr="00756AE8" w:rsidRDefault="00756AE8" w:rsidP="00756AE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del w:id="281" w:author="Author">
                      <w:r w:rsidRPr="00756AE8" w:rsidDel="000335CD">
                        <w:rPr>
                          <w:rFonts w:ascii="Aptos" w:eastAsia="Aptos" w:hAnsi="Aptos" w:cs="Aptos"/>
                          <w:noProof/>
                          <w:color w:val="000000"/>
                          <w:sz w:val="20"/>
                        </w:rPr>
                        <w:delText>Confidential</w:delText>
                      </w:r>
                    </w:del>
                  </w:p>
                </w:txbxContent>
              </v:textbox>
              <w10:wrap anchorx="page" anchory="page"/>
            </v:shape>
          </w:pict>
        </mc:Fallback>
      </mc:AlternateContent>
    </w:r>
    <w:r w:rsidR="00240D9C">
      <w:fldChar w:fldCharType="begin"/>
    </w:r>
    <w:r w:rsidR="00240D9C">
      <w:instrText xml:space="preserve"> EQ </w:instrText>
    </w:r>
    <w:r w:rsidR="00240D9C">
      <w:fldChar w:fldCharType="end"/>
    </w:r>
    <w:r w:rsidR="00240D9C">
      <w:rPr>
        <w:rStyle w:val="PageNumber"/>
        <w:rFonts w:cs="Arial"/>
      </w:rPr>
      <w:fldChar w:fldCharType="begin"/>
    </w:r>
    <w:r w:rsidR="00240D9C">
      <w:rPr>
        <w:rStyle w:val="PageNumber"/>
        <w:rFonts w:cs="Arial"/>
      </w:rPr>
      <w:instrText xml:space="preserve">PAGE  </w:instrText>
    </w:r>
    <w:r w:rsidR="00240D9C">
      <w:rPr>
        <w:rStyle w:val="PageNumber"/>
        <w:rFonts w:cs="Arial"/>
      </w:rPr>
      <w:fldChar w:fldCharType="separate"/>
    </w:r>
    <w:r w:rsidR="000337CC">
      <w:rPr>
        <w:rStyle w:val="PageNumber"/>
        <w:rFonts w:cs="Arial"/>
      </w:rPr>
      <w:t>1</w:t>
    </w:r>
    <w:r w:rsidR="00240D9C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E6A8B" w14:textId="77777777" w:rsidR="004F0EDA" w:rsidRDefault="004F0EDA">
      <w:r>
        <w:separator/>
      </w:r>
    </w:p>
  </w:footnote>
  <w:footnote w:type="continuationSeparator" w:id="0">
    <w:p w14:paraId="571C159A" w14:textId="77777777" w:rsidR="004F0EDA" w:rsidRDefault="004F0EDA">
      <w:r>
        <w:continuationSeparator/>
      </w:r>
    </w:p>
  </w:footnote>
  <w:footnote w:type="continuationNotice" w:id="1">
    <w:p w14:paraId="17892B7B" w14:textId="77777777" w:rsidR="004F0EDA" w:rsidRDefault="004F0ED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4AD6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6A06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A661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5C78D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E4221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808DD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10BF8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549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281A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108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00900ED"/>
    <w:multiLevelType w:val="hybridMultilevel"/>
    <w:tmpl w:val="3D08C984"/>
    <w:lvl w:ilvl="0" w:tplc="7FD0B1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F2BFB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4CCBA0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7A6104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02210E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4DC0C9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D44A8B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ED4412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5A4DB5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8B02A1"/>
    <w:multiLevelType w:val="hybridMultilevel"/>
    <w:tmpl w:val="353A4B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1764A30"/>
    <w:multiLevelType w:val="hybridMultilevel"/>
    <w:tmpl w:val="D3DC1C20"/>
    <w:lvl w:ilvl="0" w:tplc="B17A1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44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36A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FCC4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C42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403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A2FF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4DE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4A22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15" w15:restartNumberingAfterBreak="0">
    <w:nsid w:val="08665117"/>
    <w:multiLevelType w:val="hybridMultilevel"/>
    <w:tmpl w:val="5D24C2F2"/>
    <w:lvl w:ilvl="0" w:tplc="757A46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EE8F6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9E8A87C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B18199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48AF8C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294A84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2E2AE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726232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EAA26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94C5092"/>
    <w:multiLevelType w:val="hybridMultilevel"/>
    <w:tmpl w:val="11FC4C7E"/>
    <w:lvl w:ilvl="0" w:tplc="B9881584">
      <w:start w:val="1"/>
      <w:numFmt w:val="decimal"/>
      <w:lvlText w:val="1.%1"/>
      <w:lvlJc w:val="left"/>
      <w:pPr>
        <w:ind w:left="10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C44CC1"/>
    <w:multiLevelType w:val="hybridMultilevel"/>
    <w:tmpl w:val="7FF2C56E"/>
    <w:lvl w:ilvl="0" w:tplc="B2F4E6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6449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808F7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EC68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C053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3CF2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EABF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54CA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07446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CE0B04"/>
    <w:multiLevelType w:val="hybridMultilevel"/>
    <w:tmpl w:val="79FAEAEE"/>
    <w:lvl w:ilvl="0" w:tplc="0D0E4E4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62691B"/>
    <w:multiLevelType w:val="hybridMultilevel"/>
    <w:tmpl w:val="195C317A"/>
    <w:lvl w:ilvl="0" w:tplc="0C184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F403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D4D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CD2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F404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20F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E0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07F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82F3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E2272F"/>
    <w:multiLevelType w:val="hybridMultilevel"/>
    <w:tmpl w:val="F1A274B2"/>
    <w:lvl w:ilvl="0" w:tplc="B8B6A47E">
      <w:start w:val="98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Verdana" w:eastAsia="Times New Roman" w:hAnsi="Verdana" w:cs="Times New Roman" w:hint="default"/>
      </w:rPr>
    </w:lvl>
    <w:lvl w:ilvl="1" w:tplc="1D2681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B057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8408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B42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188F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9CA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3A99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5B284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556733"/>
    <w:multiLevelType w:val="hybridMultilevel"/>
    <w:tmpl w:val="300CC6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215037D1"/>
    <w:multiLevelType w:val="hybridMultilevel"/>
    <w:tmpl w:val="11FC4C7E"/>
    <w:lvl w:ilvl="0" w:tplc="B9881584">
      <w:start w:val="1"/>
      <w:numFmt w:val="decimal"/>
      <w:lvlText w:val="1.%1"/>
      <w:lvlJc w:val="left"/>
      <w:pPr>
        <w:ind w:left="10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135BD9"/>
    <w:multiLevelType w:val="hybridMultilevel"/>
    <w:tmpl w:val="DAD6C0E0"/>
    <w:lvl w:ilvl="0" w:tplc="4034699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176279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902C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26A6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60D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7015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BAF9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4647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406B9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541609"/>
    <w:multiLevelType w:val="hybridMultilevel"/>
    <w:tmpl w:val="1E5AABE8"/>
    <w:lvl w:ilvl="0" w:tplc="EC5C158A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8E107E5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D4AD77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924F8A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3AAA5A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6586E9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7F293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B8AE33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76B5E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1013DDA"/>
    <w:multiLevelType w:val="hybridMultilevel"/>
    <w:tmpl w:val="ABC42628"/>
    <w:lvl w:ilvl="0" w:tplc="A796B126">
      <w:start w:val="17"/>
      <w:numFmt w:val="decimal"/>
      <w:lvlText w:val="%1."/>
      <w:lvlJc w:val="left"/>
      <w:pPr>
        <w:ind w:left="180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9" w15:restartNumberingAfterBreak="0">
    <w:nsid w:val="421031C0"/>
    <w:multiLevelType w:val="hybridMultilevel"/>
    <w:tmpl w:val="A3F8ECB4"/>
    <w:lvl w:ilvl="0" w:tplc="F8A2E5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BA0626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61C4E5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BA4D1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368A84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690DE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AEC47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208830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7F2EE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803AE1"/>
    <w:multiLevelType w:val="hybridMultilevel"/>
    <w:tmpl w:val="79FAEAEE"/>
    <w:lvl w:ilvl="0" w:tplc="0D0E4E4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2" w15:restartNumberingAfterBreak="0">
    <w:nsid w:val="50191ADB"/>
    <w:multiLevelType w:val="hybridMultilevel"/>
    <w:tmpl w:val="9EAA5162"/>
    <w:lvl w:ilvl="0" w:tplc="E75C74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902B9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6E8685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7E836B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32432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7FE090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7F653F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B36CFC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250C4F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1311982"/>
    <w:multiLevelType w:val="hybridMultilevel"/>
    <w:tmpl w:val="42B4690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5" w15:restartNumberingAfterBreak="0">
    <w:nsid w:val="58B56C73"/>
    <w:multiLevelType w:val="hybridMultilevel"/>
    <w:tmpl w:val="5BA42128"/>
    <w:lvl w:ilvl="0" w:tplc="65D8962E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DE38CEE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6D82E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6A0FC0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FB209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DDACD7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4C85A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A7C5FE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C3442D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EB76012"/>
    <w:multiLevelType w:val="hybridMultilevel"/>
    <w:tmpl w:val="300CC6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F31E70"/>
    <w:multiLevelType w:val="hybridMultilevel"/>
    <w:tmpl w:val="1A162FDC"/>
    <w:lvl w:ilvl="0" w:tplc="17F6BB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850158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0AED42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4DCAC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95A804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4A406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904F0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5D6E70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C48562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4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1" w15:restartNumberingAfterBreak="0">
    <w:nsid w:val="69E95A54"/>
    <w:multiLevelType w:val="hybridMultilevel"/>
    <w:tmpl w:val="3C18EFB0"/>
    <w:lvl w:ilvl="0" w:tplc="5118680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B28675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56C8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14A7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E822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8010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1E32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743C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6802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3" w15:restartNumberingAfterBreak="0">
    <w:nsid w:val="6B416606"/>
    <w:multiLevelType w:val="hybridMultilevel"/>
    <w:tmpl w:val="5F84E1F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5" w15:restartNumberingAfterBreak="0">
    <w:nsid w:val="6F9337D0"/>
    <w:multiLevelType w:val="hybridMultilevel"/>
    <w:tmpl w:val="B6C885E6"/>
    <w:lvl w:ilvl="0" w:tplc="B79C8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A6F3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E406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9E24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84E6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AFCBA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B69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1036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0DAF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AB50F1"/>
    <w:multiLevelType w:val="hybridMultilevel"/>
    <w:tmpl w:val="64CEA6CC"/>
    <w:lvl w:ilvl="0" w:tplc="6A04AD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F848B18" w:tentative="1">
      <w:start w:val="1"/>
      <w:numFmt w:val="lowerLetter"/>
      <w:lvlText w:val="%2."/>
      <w:lvlJc w:val="left"/>
      <w:pPr>
        <w:ind w:left="1440" w:hanging="360"/>
      </w:pPr>
    </w:lvl>
    <w:lvl w:ilvl="2" w:tplc="BE3C9216" w:tentative="1">
      <w:start w:val="1"/>
      <w:numFmt w:val="lowerRoman"/>
      <w:lvlText w:val="%3."/>
      <w:lvlJc w:val="right"/>
      <w:pPr>
        <w:ind w:left="2160" w:hanging="180"/>
      </w:pPr>
    </w:lvl>
    <w:lvl w:ilvl="3" w:tplc="D1B256EE" w:tentative="1">
      <w:start w:val="1"/>
      <w:numFmt w:val="decimal"/>
      <w:lvlText w:val="%4."/>
      <w:lvlJc w:val="left"/>
      <w:pPr>
        <w:ind w:left="2880" w:hanging="360"/>
      </w:pPr>
    </w:lvl>
    <w:lvl w:ilvl="4" w:tplc="6F7EABE0" w:tentative="1">
      <w:start w:val="1"/>
      <w:numFmt w:val="lowerLetter"/>
      <w:lvlText w:val="%5."/>
      <w:lvlJc w:val="left"/>
      <w:pPr>
        <w:ind w:left="3600" w:hanging="360"/>
      </w:pPr>
    </w:lvl>
    <w:lvl w:ilvl="5" w:tplc="1B6C5250" w:tentative="1">
      <w:start w:val="1"/>
      <w:numFmt w:val="lowerRoman"/>
      <w:lvlText w:val="%6."/>
      <w:lvlJc w:val="right"/>
      <w:pPr>
        <w:ind w:left="4320" w:hanging="180"/>
      </w:pPr>
    </w:lvl>
    <w:lvl w:ilvl="6" w:tplc="362EED72" w:tentative="1">
      <w:start w:val="1"/>
      <w:numFmt w:val="decimal"/>
      <w:lvlText w:val="%7."/>
      <w:lvlJc w:val="left"/>
      <w:pPr>
        <w:ind w:left="5040" w:hanging="360"/>
      </w:pPr>
    </w:lvl>
    <w:lvl w:ilvl="7" w:tplc="E9FE5162" w:tentative="1">
      <w:start w:val="1"/>
      <w:numFmt w:val="lowerLetter"/>
      <w:lvlText w:val="%8."/>
      <w:lvlJc w:val="left"/>
      <w:pPr>
        <w:ind w:left="5760" w:hanging="360"/>
      </w:pPr>
    </w:lvl>
    <w:lvl w:ilvl="8" w:tplc="A442F7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233EB1"/>
    <w:multiLevelType w:val="hybridMultilevel"/>
    <w:tmpl w:val="B1A45794"/>
    <w:lvl w:ilvl="0" w:tplc="A9C6B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026382" w:tentative="1">
      <w:start w:val="1"/>
      <w:numFmt w:val="lowerLetter"/>
      <w:lvlText w:val="%2."/>
      <w:lvlJc w:val="left"/>
      <w:pPr>
        <w:ind w:left="1440" w:hanging="360"/>
      </w:pPr>
    </w:lvl>
    <w:lvl w:ilvl="2" w:tplc="FC70E2DC" w:tentative="1">
      <w:start w:val="1"/>
      <w:numFmt w:val="lowerRoman"/>
      <w:lvlText w:val="%3."/>
      <w:lvlJc w:val="right"/>
      <w:pPr>
        <w:ind w:left="2160" w:hanging="180"/>
      </w:pPr>
    </w:lvl>
    <w:lvl w:ilvl="3" w:tplc="D0A4BB0E" w:tentative="1">
      <w:start w:val="1"/>
      <w:numFmt w:val="decimal"/>
      <w:lvlText w:val="%4."/>
      <w:lvlJc w:val="left"/>
      <w:pPr>
        <w:ind w:left="2880" w:hanging="360"/>
      </w:pPr>
    </w:lvl>
    <w:lvl w:ilvl="4" w:tplc="867EFA16" w:tentative="1">
      <w:start w:val="1"/>
      <w:numFmt w:val="lowerLetter"/>
      <w:lvlText w:val="%5."/>
      <w:lvlJc w:val="left"/>
      <w:pPr>
        <w:ind w:left="3600" w:hanging="360"/>
      </w:pPr>
    </w:lvl>
    <w:lvl w:ilvl="5" w:tplc="C55E4F66" w:tentative="1">
      <w:start w:val="1"/>
      <w:numFmt w:val="lowerRoman"/>
      <w:lvlText w:val="%6."/>
      <w:lvlJc w:val="right"/>
      <w:pPr>
        <w:ind w:left="4320" w:hanging="180"/>
      </w:pPr>
    </w:lvl>
    <w:lvl w:ilvl="6" w:tplc="68EC9E0E" w:tentative="1">
      <w:start w:val="1"/>
      <w:numFmt w:val="decimal"/>
      <w:lvlText w:val="%7."/>
      <w:lvlJc w:val="left"/>
      <w:pPr>
        <w:ind w:left="5040" w:hanging="360"/>
      </w:pPr>
    </w:lvl>
    <w:lvl w:ilvl="7" w:tplc="29E0BBF0" w:tentative="1">
      <w:start w:val="1"/>
      <w:numFmt w:val="lowerLetter"/>
      <w:lvlText w:val="%8."/>
      <w:lvlJc w:val="left"/>
      <w:pPr>
        <w:ind w:left="5760" w:hanging="360"/>
      </w:pPr>
    </w:lvl>
    <w:lvl w:ilvl="8" w:tplc="7658AB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9" w15:restartNumberingAfterBreak="0">
    <w:nsid w:val="7936724B"/>
    <w:multiLevelType w:val="hybridMultilevel"/>
    <w:tmpl w:val="6E926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4164C2"/>
    <w:multiLevelType w:val="hybridMultilevel"/>
    <w:tmpl w:val="0F8A8FDA"/>
    <w:lvl w:ilvl="0" w:tplc="85FEE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D67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7A49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2A90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6CA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72F4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8AD8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0FE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1C6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508168">
    <w:abstractNumId w:val="14"/>
  </w:num>
  <w:num w:numId="2" w16cid:durableId="379596759">
    <w:abstractNumId w:val="39"/>
  </w:num>
  <w:num w:numId="3" w16cid:durableId="437142731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1411005843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778867735">
    <w:abstractNumId w:val="40"/>
  </w:num>
  <w:num w:numId="6" w16cid:durableId="1754088785">
    <w:abstractNumId w:val="35"/>
  </w:num>
  <w:num w:numId="7" w16cid:durableId="1828981578">
    <w:abstractNumId w:val="25"/>
  </w:num>
  <w:num w:numId="8" w16cid:durableId="1372144033">
    <w:abstractNumId w:val="28"/>
  </w:num>
  <w:num w:numId="9" w16cid:durableId="172841099">
    <w:abstractNumId w:val="46"/>
  </w:num>
  <w:num w:numId="10" w16cid:durableId="632442837">
    <w:abstractNumId w:val="11"/>
  </w:num>
  <w:num w:numId="11" w16cid:durableId="1598827422">
    <w:abstractNumId w:val="42"/>
  </w:num>
  <w:num w:numId="12" w16cid:durableId="23487437">
    <w:abstractNumId w:val="27"/>
  </w:num>
  <w:num w:numId="13" w16cid:durableId="238635817">
    <w:abstractNumId w:val="22"/>
  </w:num>
  <w:num w:numId="14" w16cid:durableId="619266603">
    <w:abstractNumId w:val="17"/>
  </w:num>
  <w:num w:numId="15" w16cid:durableId="896014117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 w16cid:durableId="186646880">
    <w:abstractNumId w:val="44"/>
  </w:num>
  <w:num w:numId="17" w16cid:durableId="2128507134">
    <w:abstractNumId w:val="31"/>
  </w:num>
  <w:num w:numId="18" w16cid:durableId="7291964">
    <w:abstractNumId w:val="34"/>
  </w:num>
  <w:num w:numId="19" w16cid:durableId="9920473">
    <w:abstractNumId w:val="48"/>
  </w:num>
  <w:num w:numId="20" w16cid:durableId="1635210533">
    <w:abstractNumId w:val="38"/>
  </w:num>
  <w:num w:numId="21" w16cid:durableId="732659385">
    <w:abstractNumId w:val="45"/>
  </w:num>
  <w:num w:numId="22" w16cid:durableId="1663662066">
    <w:abstractNumId w:val="41"/>
  </w:num>
  <w:num w:numId="23" w16cid:durableId="1441684071">
    <w:abstractNumId w:val="24"/>
  </w:num>
  <w:num w:numId="24" w16cid:durableId="1754350682">
    <w:abstractNumId w:val="45"/>
  </w:num>
  <w:num w:numId="25" w16cid:durableId="2068063309">
    <w:abstractNumId w:val="17"/>
  </w:num>
  <w:num w:numId="26" w16cid:durableId="1526557853">
    <w:abstractNumId w:val="20"/>
  </w:num>
  <w:num w:numId="27" w16cid:durableId="183784537">
    <w:abstractNumId w:val="51"/>
  </w:num>
  <w:num w:numId="28" w16cid:durableId="324749397">
    <w:abstractNumId w:val="13"/>
  </w:num>
  <w:num w:numId="29" w16cid:durableId="540090552">
    <w:abstractNumId w:val="19"/>
  </w:num>
  <w:num w:numId="30" w16cid:durableId="2026636396">
    <w:abstractNumId w:val="37"/>
  </w:num>
  <w:num w:numId="31" w16cid:durableId="1067534115">
    <w:abstractNumId w:val="29"/>
  </w:num>
  <w:num w:numId="32" w16cid:durableId="1610350706">
    <w:abstractNumId w:val="15"/>
  </w:num>
  <w:num w:numId="33" w16cid:durableId="1061514634">
    <w:abstractNumId w:val="32"/>
  </w:num>
  <w:num w:numId="34" w16cid:durableId="138038525">
    <w:abstractNumId w:val="47"/>
  </w:num>
  <w:num w:numId="35" w16cid:durableId="972060982">
    <w:abstractNumId w:val="8"/>
  </w:num>
  <w:num w:numId="36" w16cid:durableId="1614945958">
    <w:abstractNumId w:val="3"/>
  </w:num>
  <w:num w:numId="37" w16cid:durableId="213928748">
    <w:abstractNumId w:val="2"/>
  </w:num>
  <w:num w:numId="38" w16cid:durableId="736976296">
    <w:abstractNumId w:val="1"/>
  </w:num>
  <w:num w:numId="39" w16cid:durableId="1135831499">
    <w:abstractNumId w:val="0"/>
  </w:num>
  <w:num w:numId="40" w16cid:durableId="1789276992">
    <w:abstractNumId w:val="9"/>
  </w:num>
  <w:num w:numId="41" w16cid:durableId="1475105827">
    <w:abstractNumId w:val="7"/>
  </w:num>
  <w:num w:numId="42" w16cid:durableId="239943705">
    <w:abstractNumId w:val="6"/>
  </w:num>
  <w:num w:numId="43" w16cid:durableId="1254240360">
    <w:abstractNumId w:val="5"/>
  </w:num>
  <w:num w:numId="44" w16cid:durableId="1238636425">
    <w:abstractNumId w:val="4"/>
  </w:num>
  <w:num w:numId="45" w16cid:durableId="540216796">
    <w:abstractNumId w:val="50"/>
  </w:num>
  <w:num w:numId="46" w16cid:durableId="1706253553">
    <w:abstractNumId w:val="26"/>
  </w:num>
  <w:num w:numId="47" w16cid:durableId="1128474709">
    <w:abstractNumId w:val="21"/>
  </w:num>
  <w:num w:numId="48" w16cid:durableId="1882013569">
    <w:abstractNumId w:val="16"/>
  </w:num>
  <w:num w:numId="49" w16cid:durableId="1802267746">
    <w:abstractNumId w:val="18"/>
  </w:num>
  <w:num w:numId="50" w16cid:durableId="883448810">
    <w:abstractNumId w:val="49"/>
  </w:num>
  <w:num w:numId="51" w16cid:durableId="1900902747">
    <w:abstractNumId w:val="33"/>
  </w:num>
  <w:num w:numId="52" w16cid:durableId="1731073464">
    <w:abstractNumId w:val="12"/>
  </w:num>
  <w:num w:numId="53" w16cid:durableId="1911039622">
    <w:abstractNumId w:val="23"/>
  </w:num>
  <w:num w:numId="54" w16cid:durableId="459811587">
    <w:abstractNumId w:val="30"/>
  </w:num>
  <w:num w:numId="55" w16cid:durableId="1261645281">
    <w:abstractNumId w:val="36"/>
  </w:num>
  <w:num w:numId="56" w16cid:durableId="1507328476">
    <w:abstractNumId w:val="4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nb-NO" w:vendorID="64" w:dllVersion="6" w:nlCheck="1" w:checkStyle="0"/>
  <w:activeWritingStyle w:appName="MSWord" w:lang="de-DE" w:vendorID="64" w:dllVersion="6" w:nlCheck="1" w:checkStyle="1"/>
  <w:activeWritingStyle w:appName="MSWord" w:lang="pt-PT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nb-NO" w:vendorID="64" w:dllVersion="0" w:nlCheck="1" w:checkStyle="0"/>
  <w:activeWritingStyle w:appName="MSWord" w:lang="de-DE" w:vendorID="64" w:dllVersion="0" w:nlCheck="1" w:checkStyle="0"/>
  <w:activeWritingStyle w:appName="MSWord" w:lang="fi-FI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 strokecolor="#00b7c6">
      <v:fill color="white" on="f"/>
      <v:stroke color="#00b7c6" on="f"/>
      <v:textbox inset=",7.2pt,,7.2pt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812D16"/>
    <w:rsid w:val="00001207"/>
    <w:rsid w:val="00006498"/>
    <w:rsid w:val="00006D9B"/>
    <w:rsid w:val="00007D6F"/>
    <w:rsid w:val="00011ED6"/>
    <w:rsid w:val="00014F56"/>
    <w:rsid w:val="0002148D"/>
    <w:rsid w:val="0002394B"/>
    <w:rsid w:val="000273AE"/>
    <w:rsid w:val="00032727"/>
    <w:rsid w:val="000333C7"/>
    <w:rsid w:val="000335CD"/>
    <w:rsid w:val="000337CC"/>
    <w:rsid w:val="0003588D"/>
    <w:rsid w:val="00042E97"/>
    <w:rsid w:val="000513B5"/>
    <w:rsid w:val="0005180B"/>
    <w:rsid w:val="00057124"/>
    <w:rsid w:val="00062B9D"/>
    <w:rsid w:val="00064108"/>
    <w:rsid w:val="00065769"/>
    <w:rsid w:val="00067A7D"/>
    <w:rsid w:val="00072AC8"/>
    <w:rsid w:val="00082159"/>
    <w:rsid w:val="00083FBC"/>
    <w:rsid w:val="00084534"/>
    <w:rsid w:val="00094F01"/>
    <w:rsid w:val="000A3B93"/>
    <w:rsid w:val="000A5EBE"/>
    <w:rsid w:val="000A7302"/>
    <w:rsid w:val="000E054B"/>
    <w:rsid w:val="000E3251"/>
    <w:rsid w:val="000E52F8"/>
    <w:rsid w:val="000F210C"/>
    <w:rsid w:val="000F2BDA"/>
    <w:rsid w:val="000F3B6E"/>
    <w:rsid w:val="000F47BF"/>
    <w:rsid w:val="000F5BCF"/>
    <w:rsid w:val="000F611F"/>
    <w:rsid w:val="00104664"/>
    <w:rsid w:val="00104A13"/>
    <w:rsid w:val="00117F9B"/>
    <w:rsid w:val="0012189F"/>
    <w:rsid w:val="0012756B"/>
    <w:rsid w:val="001309AC"/>
    <w:rsid w:val="00130F76"/>
    <w:rsid w:val="001329A7"/>
    <w:rsid w:val="00137CAB"/>
    <w:rsid w:val="00140B60"/>
    <w:rsid w:val="00143E94"/>
    <w:rsid w:val="00144E62"/>
    <w:rsid w:val="0015314F"/>
    <w:rsid w:val="001574DE"/>
    <w:rsid w:val="0016039F"/>
    <w:rsid w:val="00174108"/>
    <w:rsid w:val="00182DEF"/>
    <w:rsid w:val="00184F86"/>
    <w:rsid w:val="00185851"/>
    <w:rsid w:val="00187167"/>
    <w:rsid w:val="001907C2"/>
    <w:rsid w:val="0019344F"/>
    <w:rsid w:val="00193D18"/>
    <w:rsid w:val="0019550E"/>
    <w:rsid w:val="00196ADE"/>
    <w:rsid w:val="00197B39"/>
    <w:rsid w:val="001B2082"/>
    <w:rsid w:val="001B23B7"/>
    <w:rsid w:val="001B2429"/>
    <w:rsid w:val="001C2EEF"/>
    <w:rsid w:val="001D2FF6"/>
    <w:rsid w:val="001E0BC1"/>
    <w:rsid w:val="001E3629"/>
    <w:rsid w:val="001E3A47"/>
    <w:rsid w:val="001E46EC"/>
    <w:rsid w:val="001E5503"/>
    <w:rsid w:val="001E6FFA"/>
    <w:rsid w:val="001F0215"/>
    <w:rsid w:val="001F051D"/>
    <w:rsid w:val="001F2D6D"/>
    <w:rsid w:val="001F6939"/>
    <w:rsid w:val="001F696B"/>
    <w:rsid w:val="001F7113"/>
    <w:rsid w:val="00201866"/>
    <w:rsid w:val="0020215B"/>
    <w:rsid w:val="00205006"/>
    <w:rsid w:val="00207258"/>
    <w:rsid w:val="00216A9D"/>
    <w:rsid w:val="00220C53"/>
    <w:rsid w:val="0022192A"/>
    <w:rsid w:val="00222014"/>
    <w:rsid w:val="00222E99"/>
    <w:rsid w:val="00225708"/>
    <w:rsid w:val="002264C7"/>
    <w:rsid w:val="002303CE"/>
    <w:rsid w:val="002401DD"/>
    <w:rsid w:val="00240C9F"/>
    <w:rsid w:val="00240D9C"/>
    <w:rsid w:val="0024111D"/>
    <w:rsid w:val="00242BA0"/>
    <w:rsid w:val="00247BCC"/>
    <w:rsid w:val="00261E10"/>
    <w:rsid w:val="00265761"/>
    <w:rsid w:val="00275281"/>
    <w:rsid w:val="002767BB"/>
    <w:rsid w:val="002772B6"/>
    <w:rsid w:val="00280840"/>
    <w:rsid w:val="002847B8"/>
    <w:rsid w:val="00285110"/>
    <w:rsid w:val="002932EC"/>
    <w:rsid w:val="002934CD"/>
    <w:rsid w:val="0029709C"/>
    <w:rsid w:val="002A1643"/>
    <w:rsid w:val="002A1BA0"/>
    <w:rsid w:val="002A3084"/>
    <w:rsid w:val="002B06CB"/>
    <w:rsid w:val="002C05A4"/>
    <w:rsid w:val="002C65AC"/>
    <w:rsid w:val="002C7126"/>
    <w:rsid w:val="002D004E"/>
    <w:rsid w:val="002D0D2E"/>
    <w:rsid w:val="002E0D6C"/>
    <w:rsid w:val="002F0CB3"/>
    <w:rsid w:val="002F5ED8"/>
    <w:rsid w:val="0030017D"/>
    <w:rsid w:val="00304BBA"/>
    <w:rsid w:val="003066A2"/>
    <w:rsid w:val="00306DAD"/>
    <w:rsid w:val="00307767"/>
    <w:rsid w:val="00315D99"/>
    <w:rsid w:val="0031659B"/>
    <w:rsid w:val="003170B0"/>
    <w:rsid w:val="003250FA"/>
    <w:rsid w:val="003264C4"/>
    <w:rsid w:val="0032669F"/>
    <w:rsid w:val="003278C5"/>
    <w:rsid w:val="00335FE2"/>
    <w:rsid w:val="003377C3"/>
    <w:rsid w:val="00342CB4"/>
    <w:rsid w:val="003516E3"/>
    <w:rsid w:val="0035315D"/>
    <w:rsid w:val="00357F56"/>
    <w:rsid w:val="00371635"/>
    <w:rsid w:val="003744E5"/>
    <w:rsid w:val="00383F78"/>
    <w:rsid w:val="00386079"/>
    <w:rsid w:val="003868A0"/>
    <w:rsid w:val="003929EA"/>
    <w:rsid w:val="00393F45"/>
    <w:rsid w:val="00395C6F"/>
    <w:rsid w:val="00396FAC"/>
    <w:rsid w:val="003970D7"/>
    <w:rsid w:val="003A0667"/>
    <w:rsid w:val="003A31AC"/>
    <w:rsid w:val="003A39A1"/>
    <w:rsid w:val="003A655B"/>
    <w:rsid w:val="003B2F20"/>
    <w:rsid w:val="003B4D58"/>
    <w:rsid w:val="003B5DA7"/>
    <w:rsid w:val="003C011A"/>
    <w:rsid w:val="003C46B5"/>
    <w:rsid w:val="003C6218"/>
    <w:rsid w:val="003C770F"/>
    <w:rsid w:val="003D006E"/>
    <w:rsid w:val="003D0B9C"/>
    <w:rsid w:val="003E2E06"/>
    <w:rsid w:val="003F056C"/>
    <w:rsid w:val="00401719"/>
    <w:rsid w:val="0040536A"/>
    <w:rsid w:val="00406A51"/>
    <w:rsid w:val="00411090"/>
    <w:rsid w:val="004113A4"/>
    <w:rsid w:val="00411B81"/>
    <w:rsid w:val="004128E1"/>
    <w:rsid w:val="00412CD3"/>
    <w:rsid w:val="00413401"/>
    <w:rsid w:val="00426962"/>
    <w:rsid w:val="00426C89"/>
    <w:rsid w:val="004321D0"/>
    <w:rsid w:val="0043525C"/>
    <w:rsid w:val="0044135A"/>
    <w:rsid w:val="00442059"/>
    <w:rsid w:val="00442899"/>
    <w:rsid w:val="00445715"/>
    <w:rsid w:val="004526EF"/>
    <w:rsid w:val="00453F8F"/>
    <w:rsid w:val="00454DFA"/>
    <w:rsid w:val="00455049"/>
    <w:rsid w:val="00456421"/>
    <w:rsid w:val="00457390"/>
    <w:rsid w:val="00460D0A"/>
    <w:rsid w:val="00470CAC"/>
    <w:rsid w:val="00477D32"/>
    <w:rsid w:val="004804D0"/>
    <w:rsid w:val="004909B0"/>
    <w:rsid w:val="00490A76"/>
    <w:rsid w:val="004A13DF"/>
    <w:rsid w:val="004A35CB"/>
    <w:rsid w:val="004A3A7E"/>
    <w:rsid w:val="004A4EB8"/>
    <w:rsid w:val="004A570D"/>
    <w:rsid w:val="004B1904"/>
    <w:rsid w:val="004B38F7"/>
    <w:rsid w:val="004B3E3E"/>
    <w:rsid w:val="004B5734"/>
    <w:rsid w:val="004B7F4A"/>
    <w:rsid w:val="004C0418"/>
    <w:rsid w:val="004C2297"/>
    <w:rsid w:val="004C3FE5"/>
    <w:rsid w:val="004C593F"/>
    <w:rsid w:val="004D01E1"/>
    <w:rsid w:val="004D268C"/>
    <w:rsid w:val="004D2844"/>
    <w:rsid w:val="004D441B"/>
    <w:rsid w:val="004D62A5"/>
    <w:rsid w:val="004D6B7A"/>
    <w:rsid w:val="004D6DF7"/>
    <w:rsid w:val="004E0DAF"/>
    <w:rsid w:val="004E6D62"/>
    <w:rsid w:val="004E7DD7"/>
    <w:rsid w:val="004F0553"/>
    <w:rsid w:val="004F0EDA"/>
    <w:rsid w:val="004F185C"/>
    <w:rsid w:val="004F2A45"/>
    <w:rsid w:val="004F57DA"/>
    <w:rsid w:val="00501483"/>
    <w:rsid w:val="005025A4"/>
    <w:rsid w:val="005065A4"/>
    <w:rsid w:val="00512ED5"/>
    <w:rsid w:val="00513618"/>
    <w:rsid w:val="00517CBD"/>
    <w:rsid w:val="00520A6E"/>
    <w:rsid w:val="00524ADE"/>
    <w:rsid w:val="0053035B"/>
    <w:rsid w:val="005305C1"/>
    <w:rsid w:val="00530D15"/>
    <w:rsid w:val="00532F12"/>
    <w:rsid w:val="005354E7"/>
    <w:rsid w:val="00536A0B"/>
    <w:rsid w:val="005372B5"/>
    <w:rsid w:val="005417D6"/>
    <w:rsid w:val="00546431"/>
    <w:rsid w:val="00554B11"/>
    <w:rsid w:val="00557D78"/>
    <w:rsid w:val="005602AC"/>
    <w:rsid w:val="00566A63"/>
    <w:rsid w:val="0057020F"/>
    <w:rsid w:val="005706C5"/>
    <w:rsid w:val="00577816"/>
    <w:rsid w:val="00583699"/>
    <w:rsid w:val="005840A4"/>
    <w:rsid w:val="005916BF"/>
    <w:rsid w:val="005918AD"/>
    <w:rsid w:val="00597E00"/>
    <w:rsid w:val="005A07B5"/>
    <w:rsid w:val="005A24B6"/>
    <w:rsid w:val="005A2C31"/>
    <w:rsid w:val="005B02C8"/>
    <w:rsid w:val="005B1E08"/>
    <w:rsid w:val="005B5A21"/>
    <w:rsid w:val="005B6D20"/>
    <w:rsid w:val="005D45A7"/>
    <w:rsid w:val="005D6A5A"/>
    <w:rsid w:val="005E082C"/>
    <w:rsid w:val="005F24B5"/>
    <w:rsid w:val="005F4D5B"/>
    <w:rsid w:val="005F5069"/>
    <w:rsid w:val="00605721"/>
    <w:rsid w:val="00614158"/>
    <w:rsid w:val="006147D7"/>
    <w:rsid w:val="00615B50"/>
    <w:rsid w:val="00621976"/>
    <w:rsid w:val="006228D4"/>
    <w:rsid w:val="006256FE"/>
    <w:rsid w:val="0062662F"/>
    <w:rsid w:val="00627FF8"/>
    <w:rsid w:val="0063180C"/>
    <w:rsid w:val="00632CDC"/>
    <w:rsid w:val="00635D16"/>
    <w:rsid w:val="0064174E"/>
    <w:rsid w:val="006462BE"/>
    <w:rsid w:val="00650C11"/>
    <w:rsid w:val="00651478"/>
    <w:rsid w:val="0065273C"/>
    <w:rsid w:val="00653664"/>
    <w:rsid w:val="00655714"/>
    <w:rsid w:val="00664054"/>
    <w:rsid w:val="006668AC"/>
    <w:rsid w:val="006703CB"/>
    <w:rsid w:val="00670D08"/>
    <w:rsid w:val="006768DF"/>
    <w:rsid w:val="00683536"/>
    <w:rsid w:val="0069256E"/>
    <w:rsid w:val="00693D6C"/>
    <w:rsid w:val="00696833"/>
    <w:rsid w:val="006A013D"/>
    <w:rsid w:val="006A082B"/>
    <w:rsid w:val="006A16E3"/>
    <w:rsid w:val="006A3BEA"/>
    <w:rsid w:val="006A5FCF"/>
    <w:rsid w:val="006B0050"/>
    <w:rsid w:val="006B01AD"/>
    <w:rsid w:val="006B0C93"/>
    <w:rsid w:val="006B3C8E"/>
    <w:rsid w:val="006B669B"/>
    <w:rsid w:val="006C63E6"/>
    <w:rsid w:val="006D0885"/>
    <w:rsid w:val="006D0D57"/>
    <w:rsid w:val="006E4AF9"/>
    <w:rsid w:val="006F2CB4"/>
    <w:rsid w:val="006F7834"/>
    <w:rsid w:val="0070159E"/>
    <w:rsid w:val="0070362F"/>
    <w:rsid w:val="00710E1D"/>
    <w:rsid w:val="00711215"/>
    <w:rsid w:val="007145C3"/>
    <w:rsid w:val="00716150"/>
    <w:rsid w:val="0071663F"/>
    <w:rsid w:val="0072582D"/>
    <w:rsid w:val="00731C99"/>
    <w:rsid w:val="00731F69"/>
    <w:rsid w:val="00735580"/>
    <w:rsid w:val="00740A73"/>
    <w:rsid w:val="00743E6F"/>
    <w:rsid w:val="00744256"/>
    <w:rsid w:val="00745845"/>
    <w:rsid w:val="00754D2A"/>
    <w:rsid w:val="00755595"/>
    <w:rsid w:val="007566AA"/>
    <w:rsid w:val="00756AE8"/>
    <w:rsid w:val="007624ED"/>
    <w:rsid w:val="00763870"/>
    <w:rsid w:val="00771C26"/>
    <w:rsid w:val="00772A2E"/>
    <w:rsid w:val="007750ED"/>
    <w:rsid w:val="0077536E"/>
    <w:rsid w:val="0077590A"/>
    <w:rsid w:val="00776C7A"/>
    <w:rsid w:val="00776FB2"/>
    <w:rsid w:val="00790BFC"/>
    <w:rsid w:val="0079100D"/>
    <w:rsid w:val="00792DC0"/>
    <w:rsid w:val="007A5E22"/>
    <w:rsid w:val="007B005D"/>
    <w:rsid w:val="007B6BEA"/>
    <w:rsid w:val="007C62A6"/>
    <w:rsid w:val="007C7EA0"/>
    <w:rsid w:val="007D3A08"/>
    <w:rsid w:val="007D428A"/>
    <w:rsid w:val="007D7C49"/>
    <w:rsid w:val="007E0FE2"/>
    <w:rsid w:val="007E20A3"/>
    <w:rsid w:val="007E28D4"/>
    <w:rsid w:val="007F052A"/>
    <w:rsid w:val="007F3AEC"/>
    <w:rsid w:val="007F7A4C"/>
    <w:rsid w:val="007F7A57"/>
    <w:rsid w:val="00803100"/>
    <w:rsid w:val="00805BA0"/>
    <w:rsid w:val="00812D16"/>
    <w:rsid w:val="008158BB"/>
    <w:rsid w:val="00817236"/>
    <w:rsid w:val="0082299E"/>
    <w:rsid w:val="00822A1B"/>
    <w:rsid w:val="00830C6D"/>
    <w:rsid w:val="00833DB1"/>
    <w:rsid w:val="008376CF"/>
    <w:rsid w:val="008468C3"/>
    <w:rsid w:val="00850D16"/>
    <w:rsid w:val="00854060"/>
    <w:rsid w:val="00864960"/>
    <w:rsid w:val="00866D41"/>
    <w:rsid w:val="008677C2"/>
    <w:rsid w:val="008733F3"/>
    <w:rsid w:val="00874F45"/>
    <w:rsid w:val="0087597D"/>
    <w:rsid w:val="00890B7E"/>
    <w:rsid w:val="00892399"/>
    <w:rsid w:val="00895A34"/>
    <w:rsid w:val="008A40A1"/>
    <w:rsid w:val="008A6563"/>
    <w:rsid w:val="008A71EB"/>
    <w:rsid w:val="008B7EDC"/>
    <w:rsid w:val="008C0E19"/>
    <w:rsid w:val="008C6B76"/>
    <w:rsid w:val="008D3F20"/>
    <w:rsid w:val="008D715C"/>
    <w:rsid w:val="008E013B"/>
    <w:rsid w:val="008E13A2"/>
    <w:rsid w:val="008E15C1"/>
    <w:rsid w:val="008E3751"/>
    <w:rsid w:val="008F1049"/>
    <w:rsid w:val="008F1476"/>
    <w:rsid w:val="008F2F41"/>
    <w:rsid w:val="008F423A"/>
    <w:rsid w:val="00901379"/>
    <w:rsid w:val="0090584A"/>
    <w:rsid w:val="0090598B"/>
    <w:rsid w:val="009062C4"/>
    <w:rsid w:val="0090702C"/>
    <w:rsid w:val="00911BBA"/>
    <w:rsid w:val="00912194"/>
    <w:rsid w:val="0091230E"/>
    <w:rsid w:val="00914E8F"/>
    <w:rsid w:val="00916123"/>
    <w:rsid w:val="00920A4C"/>
    <w:rsid w:val="00921AC3"/>
    <w:rsid w:val="00922461"/>
    <w:rsid w:val="0092265D"/>
    <w:rsid w:val="00932B51"/>
    <w:rsid w:val="00933536"/>
    <w:rsid w:val="00941B39"/>
    <w:rsid w:val="00943087"/>
    <w:rsid w:val="00950699"/>
    <w:rsid w:val="00952029"/>
    <w:rsid w:val="00952895"/>
    <w:rsid w:val="00954824"/>
    <w:rsid w:val="009558D6"/>
    <w:rsid w:val="0096799D"/>
    <w:rsid w:val="0097047C"/>
    <w:rsid w:val="00974119"/>
    <w:rsid w:val="0097757B"/>
    <w:rsid w:val="009A1378"/>
    <w:rsid w:val="009A14FB"/>
    <w:rsid w:val="009A50E9"/>
    <w:rsid w:val="009A634C"/>
    <w:rsid w:val="009A7E43"/>
    <w:rsid w:val="009B4BF3"/>
    <w:rsid w:val="009C0AE3"/>
    <w:rsid w:val="009C1332"/>
    <w:rsid w:val="009C194A"/>
    <w:rsid w:val="009C1B27"/>
    <w:rsid w:val="009C230C"/>
    <w:rsid w:val="009C5BB0"/>
    <w:rsid w:val="009C69CA"/>
    <w:rsid w:val="009D4D17"/>
    <w:rsid w:val="009D5A11"/>
    <w:rsid w:val="009D649C"/>
    <w:rsid w:val="009E7BBD"/>
    <w:rsid w:val="009F1179"/>
    <w:rsid w:val="009F6ED7"/>
    <w:rsid w:val="00A013B0"/>
    <w:rsid w:val="00A0524C"/>
    <w:rsid w:val="00A06324"/>
    <w:rsid w:val="00A116BE"/>
    <w:rsid w:val="00A132A9"/>
    <w:rsid w:val="00A1429F"/>
    <w:rsid w:val="00A169AB"/>
    <w:rsid w:val="00A16D97"/>
    <w:rsid w:val="00A17921"/>
    <w:rsid w:val="00A20D7F"/>
    <w:rsid w:val="00A2482A"/>
    <w:rsid w:val="00A260FF"/>
    <w:rsid w:val="00A27D13"/>
    <w:rsid w:val="00A3367D"/>
    <w:rsid w:val="00A34DA4"/>
    <w:rsid w:val="00A372F3"/>
    <w:rsid w:val="00A4299C"/>
    <w:rsid w:val="00A43317"/>
    <w:rsid w:val="00A4554E"/>
    <w:rsid w:val="00A45A86"/>
    <w:rsid w:val="00A53A58"/>
    <w:rsid w:val="00A5470C"/>
    <w:rsid w:val="00A60541"/>
    <w:rsid w:val="00A76395"/>
    <w:rsid w:val="00A76650"/>
    <w:rsid w:val="00A86278"/>
    <w:rsid w:val="00A86CDE"/>
    <w:rsid w:val="00A901DA"/>
    <w:rsid w:val="00A926DE"/>
    <w:rsid w:val="00A975E7"/>
    <w:rsid w:val="00AA0738"/>
    <w:rsid w:val="00AA0D89"/>
    <w:rsid w:val="00AA165E"/>
    <w:rsid w:val="00AA709B"/>
    <w:rsid w:val="00AB121C"/>
    <w:rsid w:val="00AB519E"/>
    <w:rsid w:val="00AB7AD0"/>
    <w:rsid w:val="00AC742B"/>
    <w:rsid w:val="00AD2C19"/>
    <w:rsid w:val="00AD3EA3"/>
    <w:rsid w:val="00AD724D"/>
    <w:rsid w:val="00AD77B0"/>
    <w:rsid w:val="00AE3283"/>
    <w:rsid w:val="00AF41C9"/>
    <w:rsid w:val="00AF4413"/>
    <w:rsid w:val="00AF5049"/>
    <w:rsid w:val="00B11038"/>
    <w:rsid w:val="00B162E2"/>
    <w:rsid w:val="00B16358"/>
    <w:rsid w:val="00B2174E"/>
    <w:rsid w:val="00B21D95"/>
    <w:rsid w:val="00B22CDE"/>
    <w:rsid w:val="00B269F1"/>
    <w:rsid w:val="00B26BE8"/>
    <w:rsid w:val="00B2741E"/>
    <w:rsid w:val="00B279BE"/>
    <w:rsid w:val="00B31F4F"/>
    <w:rsid w:val="00B33061"/>
    <w:rsid w:val="00B342C9"/>
    <w:rsid w:val="00B35637"/>
    <w:rsid w:val="00B3575A"/>
    <w:rsid w:val="00B36851"/>
    <w:rsid w:val="00B4265C"/>
    <w:rsid w:val="00B42F8E"/>
    <w:rsid w:val="00B468AD"/>
    <w:rsid w:val="00B46BD2"/>
    <w:rsid w:val="00B60E8A"/>
    <w:rsid w:val="00B635AF"/>
    <w:rsid w:val="00B65C51"/>
    <w:rsid w:val="00B661B2"/>
    <w:rsid w:val="00B67BB3"/>
    <w:rsid w:val="00B73246"/>
    <w:rsid w:val="00B76D6F"/>
    <w:rsid w:val="00B81544"/>
    <w:rsid w:val="00B81948"/>
    <w:rsid w:val="00B85C28"/>
    <w:rsid w:val="00B878C4"/>
    <w:rsid w:val="00B911C2"/>
    <w:rsid w:val="00B92574"/>
    <w:rsid w:val="00B9347A"/>
    <w:rsid w:val="00B968E1"/>
    <w:rsid w:val="00BA0347"/>
    <w:rsid w:val="00BA49A8"/>
    <w:rsid w:val="00BA4A71"/>
    <w:rsid w:val="00BA6793"/>
    <w:rsid w:val="00BA7076"/>
    <w:rsid w:val="00BB1DEB"/>
    <w:rsid w:val="00BB468D"/>
    <w:rsid w:val="00BB46F5"/>
    <w:rsid w:val="00BB533C"/>
    <w:rsid w:val="00BC049E"/>
    <w:rsid w:val="00BC2D19"/>
    <w:rsid w:val="00BC59C5"/>
    <w:rsid w:val="00BC7B95"/>
    <w:rsid w:val="00BD29F3"/>
    <w:rsid w:val="00BD5BDA"/>
    <w:rsid w:val="00BD6584"/>
    <w:rsid w:val="00BE1921"/>
    <w:rsid w:val="00BE3BB8"/>
    <w:rsid w:val="00BE594B"/>
    <w:rsid w:val="00BE7C3D"/>
    <w:rsid w:val="00BE7E26"/>
    <w:rsid w:val="00BF2893"/>
    <w:rsid w:val="00BF313F"/>
    <w:rsid w:val="00BF3457"/>
    <w:rsid w:val="00BF66FD"/>
    <w:rsid w:val="00C005C6"/>
    <w:rsid w:val="00C027FB"/>
    <w:rsid w:val="00C037D5"/>
    <w:rsid w:val="00C03D46"/>
    <w:rsid w:val="00C13581"/>
    <w:rsid w:val="00C17353"/>
    <w:rsid w:val="00C178EE"/>
    <w:rsid w:val="00C27A4A"/>
    <w:rsid w:val="00C3132B"/>
    <w:rsid w:val="00C31970"/>
    <w:rsid w:val="00C32C34"/>
    <w:rsid w:val="00C356B7"/>
    <w:rsid w:val="00C357CD"/>
    <w:rsid w:val="00C403EB"/>
    <w:rsid w:val="00C51D31"/>
    <w:rsid w:val="00C541CD"/>
    <w:rsid w:val="00C60BC5"/>
    <w:rsid w:val="00C6627F"/>
    <w:rsid w:val="00C674C5"/>
    <w:rsid w:val="00C72AEA"/>
    <w:rsid w:val="00C7582E"/>
    <w:rsid w:val="00C82BEF"/>
    <w:rsid w:val="00C83404"/>
    <w:rsid w:val="00C86431"/>
    <w:rsid w:val="00C86A5F"/>
    <w:rsid w:val="00C86D84"/>
    <w:rsid w:val="00C90B7B"/>
    <w:rsid w:val="00CA05CF"/>
    <w:rsid w:val="00CA0E05"/>
    <w:rsid w:val="00CA3CD9"/>
    <w:rsid w:val="00CA6C0E"/>
    <w:rsid w:val="00CB3555"/>
    <w:rsid w:val="00CB3C09"/>
    <w:rsid w:val="00CC01EB"/>
    <w:rsid w:val="00CC0CFB"/>
    <w:rsid w:val="00CC50D2"/>
    <w:rsid w:val="00CC56A4"/>
    <w:rsid w:val="00CC6216"/>
    <w:rsid w:val="00CC7708"/>
    <w:rsid w:val="00CD2316"/>
    <w:rsid w:val="00CD5D5B"/>
    <w:rsid w:val="00CD659F"/>
    <w:rsid w:val="00CE11FE"/>
    <w:rsid w:val="00CE12D3"/>
    <w:rsid w:val="00CE2CE8"/>
    <w:rsid w:val="00CE36AD"/>
    <w:rsid w:val="00CE5714"/>
    <w:rsid w:val="00D10E31"/>
    <w:rsid w:val="00D136A5"/>
    <w:rsid w:val="00D140A0"/>
    <w:rsid w:val="00D15881"/>
    <w:rsid w:val="00D17D11"/>
    <w:rsid w:val="00D247BE"/>
    <w:rsid w:val="00D264D9"/>
    <w:rsid w:val="00D270C6"/>
    <w:rsid w:val="00D35EF3"/>
    <w:rsid w:val="00D3795C"/>
    <w:rsid w:val="00D41270"/>
    <w:rsid w:val="00D4227D"/>
    <w:rsid w:val="00D43465"/>
    <w:rsid w:val="00D56704"/>
    <w:rsid w:val="00D577A2"/>
    <w:rsid w:val="00D60B6C"/>
    <w:rsid w:val="00D635CA"/>
    <w:rsid w:val="00D66B78"/>
    <w:rsid w:val="00D67096"/>
    <w:rsid w:val="00D7037A"/>
    <w:rsid w:val="00D70C6E"/>
    <w:rsid w:val="00D74B45"/>
    <w:rsid w:val="00D77D8C"/>
    <w:rsid w:val="00D81344"/>
    <w:rsid w:val="00D8583B"/>
    <w:rsid w:val="00D97056"/>
    <w:rsid w:val="00DA7127"/>
    <w:rsid w:val="00DB03C5"/>
    <w:rsid w:val="00DB2CCD"/>
    <w:rsid w:val="00DC0ACF"/>
    <w:rsid w:val="00DC1038"/>
    <w:rsid w:val="00DD2B37"/>
    <w:rsid w:val="00DD5F26"/>
    <w:rsid w:val="00DD7EF1"/>
    <w:rsid w:val="00DE0180"/>
    <w:rsid w:val="00DF342A"/>
    <w:rsid w:val="00E0640E"/>
    <w:rsid w:val="00E10721"/>
    <w:rsid w:val="00E11289"/>
    <w:rsid w:val="00E22697"/>
    <w:rsid w:val="00E240D7"/>
    <w:rsid w:val="00E24371"/>
    <w:rsid w:val="00E26404"/>
    <w:rsid w:val="00E264A0"/>
    <w:rsid w:val="00E37C97"/>
    <w:rsid w:val="00E420F8"/>
    <w:rsid w:val="00E4482E"/>
    <w:rsid w:val="00E5475D"/>
    <w:rsid w:val="00E61331"/>
    <w:rsid w:val="00E703C1"/>
    <w:rsid w:val="00E72380"/>
    <w:rsid w:val="00E73680"/>
    <w:rsid w:val="00E73D7D"/>
    <w:rsid w:val="00E77AEE"/>
    <w:rsid w:val="00E87050"/>
    <w:rsid w:val="00E9058D"/>
    <w:rsid w:val="00E90629"/>
    <w:rsid w:val="00E940D0"/>
    <w:rsid w:val="00E94F42"/>
    <w:rsid w:val="00EA19E6"/>
    <w:rsid w:val="00EA49A3"/>
    <w:rsid w:val="00EA7D26"/>
    <w:rsid w:val="00EB0406"/>
    <w:rsid w:val="00EB1AA8"/>
    <w:rsid w:val="00EB5F85"/>
    <w:rsid w:val="00EB734E"/>
    <w:rsid w:val="00EC0AD4"/>
    <w:rsid w:val="00EC0C7C"/>
    <w:rsid w:val="00EC119B"/>
    <w:rsid w:val="00ED3469"/>
    <w:rsid w:val="00ED4BC5"/>
    <w:rsid w:val="00EE0D00"/>
    <w:rsid w:val="00EE1AB7"/>
    <w:rsid w:val="00EE2C6E"/>
    <w:rsid w:val="00EE6586"/>
    <w:rsid w:val="00EE7BAE"/>
    <w:rsid w:val="00EF0677"/>
    <w:rsid w:val="00EF3EAC"/>
    <w:rsid w:val="00F02DB5"/>
    <w:rsid w:val="00F040E7"/>
    <w:rsid w:val="00F04BAC"/>
    <w:rsid w:val="00F062A8"/>
    <w:rsid w:val="00F07E54"/>
    <w:rsid w:val="00F14BC1"/>
    <w:rsid w:val="00F1736F"/>
    <w:rsid w:val="00F20588"/>
    <w:rsid w:val="00F26193"/>
    <w:rsid w:val="00F32615"/>
    <w:rsid w:val="00F33AFB"/>
    <w:rsid w:val="00F4016B"/>
    <w:rsid w:val="00F5143D"/>
    <w:rsid w:val="00F51F32"/>
    <w:rsid w:val="00F53319"/>
    <w:rsid w:val="00F54C69"/>
    <w:rsid w:val="00F62E8A"/>
    <w:rsid w:val="00F6407C"/>
    <w:rsid w:val="00F7123F"/>
    <w:rsid w:val="00F73C44"/>
    <w:rsid w:val="00F74BD9"/>
    <w:rsid w:val="00F800E0"/>
    <w:rsid w:val="00F8094C"/>
    <w:rsid w:val="00F8395C"/>
    <w:rsid w:val="00F83E9A"/>
    <w:rsid w:val="00F90FF2"/>
    <w:rsid w:val="00F9798F"/>
    <w:rsid w:val="00FA1F0A"/>
    <w:rsid w:val="00FA2B17"/>
    <w:rsid w:val="00FA39A7"/>
    <w:rsid w:val="00FA5FE5"/>
    <w:rsid w:val="00FB1E9E"/>
    <w:rsid w:val="00FB3B57"/>
    <w:rsid w:val="00FB57F8"/>
    <w:rsid w:val="00FB6C0A"/>
    <w:rsid w:val="00FB6CE1"/>
    <w:rsid w:val="00FC12D3"/>
    <w:rsid w:val="00FC196F"/>
    <w:rsid w:val="00FC1F4D"/>
    <w:rsid w:val="00FC5E9C"/>
    <w:rsid w:val="00FC62D8"/>
    <w:rsid w:val="00FC6CF2"/>
    <w:rsid w:val="00FD14AC"/>
    <w:rsid w:val="00FD2E26"/>
    <w:rsid w:val="00FE25AC"/>
    <w:rsid w:val="00FE438C"/>
    <w:rsid w:val="00FF5F9A"/>
    <w:rsid w:val="00FF765E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 strokecolor="#00b7c6">
      <v:fill color="white" on="f"/>
      <v:stroke color="#00b7c6" on="f"/>
      <v:textbox inset=",7.2pt,,7.2pt"/>
    </o:shapedefaults>
    <o:shapelayout v:ext="edit">
      <o:idmap v:ext="edit" data="2"/>
    </o:shapelayout>
  </w:shapeDefaults>
  <w:decimalSymbol w:val=","/>
  <w:listSeparator w:val=";"/>
  <w14:docId w14:val="6C1670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6431"/>
    <w:pPr>
      <w:tabs>
        <w:tab w:val="left" w:pos="567"/>
      </w:tabs>
      <w:spacing w:line="260" w:lineRule="exact"/>
    </w:pPr>
    <w:rPr>
      <w:rFonts w:eastAsia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7020"/>
    <w:pPr>
      <w:keepNext/>
      <w:keepLines/>
      <w:spacing w:before="480"/>
      <w:jc w:val="center"/>
      <w:outlineLvl w:val="0"/>
    </w:pPr>
    <w:rPr>
      <w:b/>
      <w:bCs/>
      <w:color w:val="000000"/>
      <w:sz w:val="24"/>
      <w:szCs w:val="28"/>
      <w:lang w:eastAsia="x-none"/>
    </w:rPr>
  </w:style>
  <w:style w:type="paragraph" w:styleId="Heading2">
    <w:name w:val="heading 2"/>
    <w:basedOn w:val="Normal"/>
    <w:next w:val="Normal"/>
    <w:link w:val="Heading2Char"/>
    <w:qFormat/>
    <w:rsid w:val="008D702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8D7020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paragraph" w:styleId="Heading4">
    <w:name w:val="heading 4"/>
    <w:basedOn w:val="Normal"/>
    <w:next w:val="Normal"/>
    <w:link w:val="Heading4Char"/>
    <w:qFormat/>
    <w:rsid w:val="008D702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eastAsia="x-none"/>
    </w:rPr>
  </w:style>
  <w:style w:type="paragraph" w:styleId="Heading5">
    <w:name w:val="heading 5"/>
    <w:basedOn w:val="Normal"/>
    <w:next w:val="Normal"/>
    <w:link w:val="Heading5Char"/>
    <w:qFormat/>
    <w:rsid w:val="008D7020"/>
    <w:pPr>
      <w:keepNext/>
      <w:keepLines/>
      <w:spacing w:before="200"/>
      <w:outlineLvl w:val="4"/>
    </w:pPr>
    <w:rPr>
      <w:rFonts w:ascii="Cambria" w:hAnsi="Cambria"/>
      <w:color w:val="243F60"/>
      <w:lang w:eastAsia="x-none"/>
    </w:rPr>
  </w:style>
  <w:style w:type="paragraph" w:styleId="Heading6">
    <w:name w:val="heading 6"/>
    <w:basedOn w:val="Normal"/>
    <w:next w:val="Normal"/>
    <w:link w:val="Heading6Char"/>
    <w:qFormat/>
    <w:rsid w:val="008D7020"/>
    <w:pPr>
      <w:keepNext/>
      <w:keepLines/>
      <w:spacing w:before="200"/>
      <w:outlineLvl w:val="5"/>
    </w:pPr>
    <w:rPr>
      <w:rFonts w:ascii="Cambria" w:hAnsi="Cambria"/>
      <w:i/>
      <w:iCs/>
      <w:color w:val="243F60"/>
      <w:lang w:eastAsia="x-none"/>
    </w:rPr>
  </w:style>
  <w:style w:type="paragraph" w:styleId="Heading7">
    <w:name w:val="heading 7"/>
    <w:basedOn w:val="Normal"/>
    <w:next w:val="Normal"/>
    <w:link w:val="Heading7Char"/>
    <w:qFormat/>
    <w:rsid w:val="008D7020"/>
    <w:pPr>
      <w:keepNext/>
      <w:keepLines/>
      <w:spacing w:before="200"/>
      <w:outlineLvl w:val="6"/>
    </w:pPr>
    <w:rPr>
      <w:rFonts w:ascii="Cambria" w:hAnsi="Cambria"/>
      <w:i/>
      <w:iCs/>
      <w:color w:val="404040"/>
      <w:lang w:eastAsia="x-none"/>
    </w:rPr>
  </w:style>
  <w:style w:type="paragraph" w:styleId="Heading8">
    <w:name w:val="heading 8"/>
    <w:basedOn w:val="Normal"/>
    <w:next w:val="Normal"/>
    <w:link w:val="Heading8Char"/>
    <w:qFormat/>
    <w:rsid w:val="008D7020"/>
    <w:pPr>
      <w:keepNext/>
      <w:keepLines/>
      <w:spacing w:before="200"/>
      <w:outlineLvl w:val="7"/>
    </w:pPr>
    <w:rPr>
      <w:rFonts w:ascii="Cambria" w:hAnsi="Cambria"/>
      <w:color w:val="404040"/>
      <w:sz w:val="20"/>
      <w:lang w:eastAsia="x-none"/>
    </w:rPr>
  </w:style>
  <w:style w:type="paragraph" w:styleId="Heading9">
    <w:name w:val="heading 9"/>
    <w:basedOn w:val="Normal"/>
    <w:next w:val="Normal"/>
    <w:link w:val="Heading9Char"/>
    <w:qFormat/>
    <w:rsid w:val="008D7020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597E00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rsid w:val="00597E00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rsid w:val="00597E00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812D16"/>
  </w:style>
  <w:style w:type="paragraph" w:styleId="BodyText">
    <w:name w:val="Body Text"/>
    <w:basedOn w:val="Normal"/>
    <w:link w:val="BodyTextChar"/>
    <w:rsid w:val="00812D16"/>
    <w:pPr>
      <w:tabs>
        <w:tab w:val="clear" w:pos="567"/>
      </w:tabs>
      <w:spacing w:line="240" w:lineRule="auto"/>
    </w:pPr>
    <w:rPr>
      <w:i/>
      <w:color w:val="008000"/>
      <w:lang w:eastAsia="x-none"/>
    </w:rPr>
  </w:style>
  <w:style w:type="paragraph" w:styleId="CommentText">
    <w:name w:val="annotation text"/>
    <w:aliases w:val=" Car17, Car17 Car, Char13,Car17,Car17 Car,Char13"/>
    <w:basedOn w:val="Normal"/>
    <w:link w:val="CommentTextChar"/>
    <w:uiPriority w:val="99"/>
    <w:rsid w:val="00812D16"/>
    <w:rPr>
      <w:sz w:val="20"/>
      <w:lang w:val="x-none"/>
    </w:rPr>
  </w:style>
  <w:style w:type="character" w:styleId="Hyperlink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BalloonText">
    <w:name w:val="Balloon Text"/>
    <w:basedOn w:val="Normal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qFormat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qFormat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  <w:lang w:val="en-GB" w:eastAsia="en-GB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CommentReference">
    <w:name w:val="annotation reference"/>
    <w:rsid w:val="00BC6D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C6DC2"/>
    <w:rPr>
      <w:b/>
      <w:bCs/>
    </w:rPr>
  </w:style>
  <w:style w:type="character" w:customStyle="1" w:styleId="CommentTextChar">
    <w:name w:val="Comment Text Char"/>
    <w:aliases w:val=" Car17 Char, Car17 Car Char, Char13 Char,Car17 Char,Car17 Car Char,Char13 Char"/>
    <w:link w:val="CommentText"/>
    <w:uiPriority w:val="99"/>
    <w:rsid w:val="00BC6DC2"/>
    <w:rPr>
      <w:rFonts w:eastAsia="Times New Roman"/>
      <w:lang w:eastAsia="en-US"/>
    </w:rPr>
  </w:style>
  <w:style w:type="character" w:customStyle="1" w:styleId="CommentSubjectChar">
    <w:name w:val="Comment Subject Char"/>
    <w:link w:val="CommentSubject"/>
    <w:rsid w:val="00BC6DC2"/>
    <w:rPr>
      <w:rFonts w:eastAsia="Times New Roman"/>
      <w:b/>
      <w:bCs/>
      <w:lang w:eastAsia="en-US"/>
    </w:rPr>
  </w:style>
  <w:style w:type="paragraph" w:customStyle="1" w:styleId="paragraph1">
    <w:name w:val="paragraph1"/>
    <w:basedOn w:val="Normal"/>
    <w:rsid w:val="005C724A"/>
    <w:pPr>
      <w:tabs>
        <w:tab w:val="clear" w:pos="567"/>
      </w:tabs>
      <w:spacing w:line="240" w:lineRule="auto"/>
    </w:pPr>
    <w:rPr>
      <w:sz w:val="24"/>
      <w:szCs w:val="24"/>
      <w:lang w:val="it-IT" w:eastAsia="it-IT"/>
    </w:rPr>
  </w:style>
  <w:style w:type="paragraph" w:customStyle="1" w:styleId="Default">
    <w:name w:val="Default"/>
    <w:rsid w:val="00742650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s-ES" w:eastAsia="es-ES"/>
    </w:rPr>
  </w:style>
  <w:style w:type="paragraph" w:customStyle="1" w:styleId="ListParagraph1">
    <w:name w:val="List Paragraph1"/>
    <w:basedOn w:val="Normal"/>
    <w:uiPriority w:val="34"/>
    <w:qFormat/>
    <w:rsid w:val="0092367E"/>
    <w:pPr>
      <w:ind w:left="720"/>
      <w:contextualSpacing/>
    </w:pPr>
  </w:style>
  <w:style w:type="character" w:customStyle="1" w:styleId="NormalText">
    <w:name w:val="Normal Text"/>
    <w:uiPriority w:val="99"/>
    <w:qFormat/>
    <w:rsid w:val="00CA3DCB"/>
    <w:rPr>
      <w:rFonts w:ascii="Times New Roman" w:hAnsi="Times New Roman"/>
      <w:sz w:val="24"/>
    </w:rPr>
  </w:style>
  <w:style w:type="paragraph" w:styleId="Title">
    <w:name w:val="Title"/>
    <w:basedOn w:val="Normal"/>
    <w:next w:val="Normal"/>
    <w:link w:val="TitleChar"/>
    <w:qFormat/>
    <w:rsid w:val="009E12D1"/>
    <w:pPr>
      <w:spacing w:after="300" w:line="240" w:lineRule="auto"/>
      <w:contextualSpacing/>
      <w:jc w:val="center"/>
    </w:pPr>
    <w:rPr>
      <w:b/>
      <w:spacing w:val="5"/>
      <w:kern w:val="28"/>
      <w:sz w:val="24"/>
      <w:szCs w:val="52"/>
      <w:lang w:eastAsia="x-none"/>
    </w:rPr>
  </w:style>
  <w:style w:type="character" w:customStyle="1" w:styleId="TitleChar">
    <w:name w:val="Title Char"/>
    <w:link w:val="Title"/>
    <w:rsid w:val="009E12D1"/>
    <w:rPr>
      <w:rFonts w:eastAsia="Times New Roman" w:cs="Times New Roman"/>
      <w:b/>
      <w:spacing w:val="5"/>
      <w:kern w:val="28"/>
      <w:sz w:val="24"/>
      <w:szCs w:val="52"/>
      <w:lang w:val="en-GB"/>
    </w:rPr>
  </w:style>
  <w:style w:type="character" w:customStyle="1" w:styleId="Heading1Char">
    <w:name w:val="Heading 1 Char"/>
    <w:link w:val="Heading1"/>
    <w:rsid w:val="008D7020"/>
    <w:rPr>
      <w:rFonts w:eastAsia="Times New Roman" w:cs="Times New Roman"/>
      <w:b/>
      <w:bCs/>
      <w:color w:val="000000"/>
      <w:sz w:val="24"/>
      <w:szCs w:val="28"/>
      <w:lang w:val="en-GB"/>
    </w:rPr>
  </w:style>
  <w:style w:type="paragraph" w:customStyle="1" w:styleId="Bibliography1">
    <w:name w:val="Bibliography1"/>
    <w:basedOn w:val="Normal"/>
    <w:next w:val="Normal"/>
    <w:uiPriority w:val="37"/>
    <w:semiHidden/>
    <w:unhideWhenUsed/>
    <w:rsid w:val="008D7020"/>
  </w:style>
  <w:style w:type="paragraph" w:styleId="Closing">
    <w:name w:val="Closing"/>
    <w:basedOn w:val="Normal"/>
    <w:link w:val="ClosingChar"/>
    <w:rsid w:val="008D7020"/>
    <w:pPr>
      <w:spacing w:line="240" w:lineRule="auto"/>
      <w:ind w:left="4252"/>
    </w:pPr>
    <w:rPr>
      <w:lang w:eastAsia="x-none"/>
    </w:rPr>
  </w:style>
  <w:style w:type="character" w:customStyle="1" w:styleId="ClosingChar">
    <w:name w:val="Closing Char"/>
    <w:link w:val="Closing"/>
    <w:rsid w:val="008D7020"/>
    <w:rPr>
      <w:rFonts w:eastAsia="Times New Roman"/>
      <w:sz w:val="22"/>
      <w:lang w:val="en-GB"/>
    </w:rPr>
  </w:style>
  <w:style w:type="paragraph" w:customStyle="1" w:styleId="Quote1">
    <w:name w:val="Quote1"/>
    <w:basedOn w:val="Normal"/>
    <w:next w:val="Normal"/>
    <w:link w:val="QuoteChar"/>
    <w:uiPriority w:val="29"/>
    <w:qFormat/>
    <w:rsid w:val="008D7020"/>
    <w:rPr>
      <w:i/>
      <w:iCs/>
      <w:color w:val="000000"/>
      <w:lang w:eastAsia="x-none"/>
    </w:rPr>
  </w:style>
  <w:style w:type="character" w:customStyle="1" w:styleId="QuoteChar">
    <w:name w:val="Quote Char"/>
    <w:link w:val="Quote1"/>
    <w:uiPriority w:val="29"/>
    <w:rsid w:val="008D7020"/>
    <w:rPr>
      <w:rFonts w:eastAsia="Times New Roman"/>
      <w:i/>
      <w:iCs/>
      <w:color w:val="000000"/>
      <w:sz w:val="22"/>
      <w:lang w:val="en-GB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rsid w:val="008D7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eastAsia="x-none"/>
    </w:rPr>
  </w:style>
  <w:style w:type="character" w:customStyle="1" w:styleId="IntenseQuoteChar">
    <w:name w:val="Intense Quote Char"/>
    <w:link w:val="IntenseQuote1"/>
    <w:uiPriority w:val="30"/>
    <w:rsid w:val="008D7020"/>
    <w:rPr>
      <w:rFonts w:eastAsia="Times New Roman"/>
      <w:b/>
      <w:bCs/>
      <w:i/>
      <w:iCs/>
      <w:color w:val="4F81BD"/>
      <w:sz w:val="22"/>
      <w:lang w:val="en-GB"/>
    </w:rPr>
  </w:style>
  <w:style w:type="paragraph" w:styleId="ListContinue">
    <w:name w:val="List Continue"/>
    <w:basedOn w:val="Normal"/>
    <w:rsid w:val="008D7020"/>
    <w:pPr>
      <w:spacing w:after="120"/>
      <w:ind w:left="283"/>
      <w:contextualSpacing/>
    </w:pPr>
  </w:style>
  <w:style w:type="paragraph" w:styleId="ListContinue2">
    <w:name w:val="List Continue 2"/>
    <w:basedOn w:val="Normal"/>
    <w:rsid w:val="008D7020"/>
    <w:pPr>
      <w:spacing w:after="120"/>
      <w:ind w:left="566"/>
      <w:contextualSpacing/>
    </w:pPr>
  </w:style>
  <w:style w:type="paragraph" w:styleId="ListContinue3">
    <w:name w:val="List Continue 3"/>
    <w:basedOn w:val="Normal"/>
    <w:rsid w:val="008D7020"/>
    <w:pPr>
      <w:spacing w:after="120"/>
      <w:ind w:left="849"/>
      <w:contextualSpacing/>
    </w:pPr>
  </w:style>
  <w:style w:type="paragraph" w:styleId="ListContinue4">
    <w:name w:val="List Continue 4"/>
    <w:basedOn w:val="Normal"/>
    <w:rsid w:val="008D7020"/>
    <w:pPr>
      <w:spacing w:after="120"/>
      <w:ind w:left="1132"/>
      <w:contextualSpacing/>
    </w:pPr>
  </w:style>
  <w:style w:type="paragraph" w:styleId="ListContinue5">
    <w:name w:val="List Continue 5"/>
    <w:basedOn w:val="Normal"/>
    <w:rsid w:val="008D7020"/>
    <w:pPr>
      <w:spacing w:after="120"/>
      <w:ind w:left="1415"/>
      <w:contextualSpacing/>
    </w:pPr>
  </w:style>
  <w:style w:type="paragraph" w:styleId="HTMLAddress">
    <w:name w:val="HTML Address"/>
    <w:basedOn w:val="Normal"/>
    <w:link w:val="HTMLAddressChar"/>
    <w:rsid w:val="008D7020"/>
    <w:pPr>
      <w:spacing w:line="240" w:lineRule="auto"/>
    </w:pPr>
    <w:rPr>
      <w:i/>
      <w:iCs/>
      <w:lang w:eastAsia="x-none"/>
    </w:rPr>
  </w:style>
  <w:style w:type="character" w:customStyle="1" w:styleId="HTMLAddressChar">
    <w:name w:val="HTML Address Char"/>
    <w:link w:val="HTMLAddress"/>
    <w:rsid w:val="008D7020"/>
    <w:rPr>
      <w:rFonts w:eastAsia="Times New Roman"/>
      <w:i/>
      <w:iCs/>
      <w:sz w:val="22"/>
      <w:lang w:val="en-GB"/>
    </w:rPr>
  </w:style>
  <w:style w:type="paragraph" w:styleId="EnvelopeAddress">
    <w:name w:val="envelope address"/>
    <w:basedOn w:val="Normal"/>
    <w:rsid w:val="008D7020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Cambria" w:hAnsi="Cambria"/>
      <w:sz w:val="24"/>
      <w:szCs w:val="24"/>
    </w:rPr>
  </w:style>
  <w:style w:type="paragraph" w:styleId="TOAHeading">
    <w:name w:val="toa heading"/>
    <w:basedOn w:val="Normal"/>
    <w:next w:val="Normal"/>
    <w:rsid w:val="008D7020"/>
    <w:pPr>
      <w:spacing w:before="120"/>
    </w:pPr>
    <w:rPr>
      <w:rFonts w:ascii="Cambria" w:hAnsi="Cambria"/>
      <w:b/>
      <w:bCs/>
      <w:sz w:val="24"/>
      <w:szCs w:val="24"/>
    </w:rPr>
  </w:style>
  <w:style w:type="paragraph" w:styleId="MessageHeader">
    <w:name w:val="Message Header"/>
    <w:basedOn w:val="Normal"/>
    <w:link w:val="MessageHeaderChar"/>
    <w:rsid w:val="008D70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MessageHeaderChar">
    <w:name w:val="Message Header Char"/>
    <w:link w:val="MessageHeader"/>
    <w:rsid w:val="008D7020"/>
    <w:rPr>
      <w:rFonts w:ascii="Cambria" w:eastAsia="Times New Roman" w:hAnsi="Cambria" w:cs="Times New Roman"/>
      <w:sz w:val="24"/>
      <w:szCs w:val="24"/>
      <w:shd w:val="pct20" w:color="auto" w:fill="auto"/>
      <w:lang w:val="en-GB"/>
    </w:rPr>
  </w:style>
  <w:style w:type="paragraph" w:styleId="NoteHeading">
    <w:name w:val="Note Heading"/>
    <w:basedOn w:val="Normal"/>
    <w:next w:val="Normal"/>
    <w:link w:val="NoteHeadingChar"/>
    <w:rsid w:val="008D7020"/>
    <w:pPr>
      <w:spacing w:line="240" w:lineRule="auto"/>
    </w:pPr>
    <w:rPr>
      <w:lang w:eastAsia="x-none"/>
    </w:rPr>
  </w:style>
  <w:style w:type="character" w:customStyle="1" w:styleId="NoteHeadingChar">
    <w:name w:val="Note Heading Char"/>
    <w:link w:val="NoteHeading"/>
    <w:rsid w:val="008D7020"/>
    <w:rPr>
      <w:rFonts w:eastAsia="Times New Roman"/>
      <w:sz w:val="22"/>
      <w:lang w:val="en-GB"/>
    </w:rPr>
  </w:style>
  <w:style w:type="paragraph" w:styleId="Caption">
    <w:name w:val="caption"/>
    <w:basedOn w:val="Normal"/>
    <w:next w:val="Normal"/>
    <w:qFormat/>
    <w:rsid w:val="008D7020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Date">
    <w:name w:val="Date"/>
    <w:basedOn w:val="Normal"/>
    <w:next w:val="Normal"/>
    <w:link w:val="DateChar"/>
    <w:rsid w:val="008D7020"/>
    <w:rPr>
      <w:lang w:eastAsia="x-none"/>
    </w:rPr>
  </w:style>
  <w:style w:type="character" w:customStyle="1" w:styleId="DateChar">
    <w:name w:val="Date Char"/>
    <w:link w:val="Date"/>
    <w:rsid w:val="008D7020"/>
    <w:rPr>
      <w:rFonts w:eastAsia="Times New Roman"/>
      <w:sz w:val="22"/>
      <w:lang w:val="en-GB"/>
    </w:rPr>
  </w:style>
  <w:style w:type="paragraph" w:styleId="Signature">
    <w:name w:val="Signature"/>
    <w:basedOn w:val="Normal"/>
    <w:link w:val="SignatureChar"/>
    <w:rsid w:val="008D7020"/>
    <w:pPr>
      <w:spacing w:line="240" w:lineRule="auto"/>
      <w:ind w:left="4252"/>
    </w:pPr>
    <w:rPr>
      <w:lang w:eastAsia="x-none"/>
    </w:rPr>
  </w:style>
  <w:style w:type="character" w:customStyle="1" w:styleId="SignatureChar">
    <w:name w:val="Signature Char"/>
    <w:link w:val="Signature"/>
    <w:rsid w:val="008D7020"/>
    <w:rPr>
      <w:rFonts w:eastAsia="Times New Roman"/>
      <w:sz w:val="22"/>
      <w:lang w:val="en-GB"/>
    </w:rPr>
  </w:style>
  <w:style w:type="paragraph" w:styleId="E-mailSignature">
    <w:name w:val="E-mail Signature"/>
    <w:basedOn w:val="Normal"/>
    <w:link w:val="E-mailSignatureChar"/>
    <w:rsid w:val="008D7020"/>
    <w:pPr>
      <w:spacing w:line="240" w:lineRule="auto"/>
    </w:pPr>
    <w:rPr>
      <w:lang w:eastAsia="x-none"/>
    </w:rPr>
  </w:style>
  <w:style w:type="character" w:customStyle="1" w:styleId="E-mailSignatureChar">
    <w:name w:val="E-mail Signature Char"/>
    <w:link w:val="E-mailSignature"/>
    <w:rsid w:val="008D7020"/>
    <w:rPr>
      <w:rFonts w:eastAsia="Times New Roman"/>
      <w:sz w:val="22"/>
      <w:lang w:val="en-GB"/>
    </w:rPr>
  </w:style>
  <w:style w:type="paragraph" w:styleId="HTMLPreformatted">
    <w:name w:val="HTML Preformatted"/>
    <w:basedOn w:val="Normal"/>
    <w:link w:val="HTMLPreformattedChar"/>
    <w:rsid w:val="008D7020"/>
    <w:pPr>
      <w:spacing w:line="240" w:lineRule="auto"/>
    </w:pPr>
    <w:rPr>
      <w:rFonts w:ascii="Consolas" w:hAnsi="Consolas"/>
      <w:sz w:val="20"/>
      <w:lang w:eastAsia="x-none"/>
    </w:rPr>
  </w:style>
  <w:style w:type="character" w:customStyle="1" w:styleId="HTMLPreformattedChar">
    <w:name w:val="HTML Preformatted Char"/>
    <w:link w:val="HTMLPreformatted"/>
    <w:rsid w:val="008D7020"/>
    <w:rPr>
      <w:rFonts w:ascii="Consolas" w:eastAsia="Times New Roman" w:hAnsi="Consolas" w:cs="Consolas"/>
      <w:lang w:val="en-GB"/>
    </w:rPr>
  </w:style>
  <w:style w:type="paragraph" w:styleId="Index1">
    <w:name w:val="index 1"/>
    <w:basedOn w:val="Normal"/>
    <w:next w:val="Normal"/>
    <w:autoRedefine/>
    <w:rsid w:val="008D7020"/>
    <w:pPr>
      <w:tabs>
        <w:tab w:val="clear" w:pos="567"/>
      </w:tabs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rsid w:val="008D7020"/>
    <w:pPr>
      <w:tabs>
        <w:tab w:val="clear" w:pos="567"/>
      </w:tabs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rsid w:val="008D7020"/>
    <w:pPr>
      <w:tabs>
        <w:tab w:val="clear" w:pos="567"/>
      </w:tabs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rsid w:val="008D7020"/>
    <w:pPr>
      <w:tabs>
        <w:tab w:val="clear" w:pos="567"/>
      </w:tabs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rsid w:val="008D7020"/>
    <w:pPr>
      <w:tabs>
        <w:tab w:val="clear" w:pos="567"/>
      </w:tabs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rsid w:val="008D7020"/>
    <w:pPr>
      <w:tabs>
        <w:tab w:val="clear" w:pos="567"/>
      </w:tabs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rsid w:val="008D7020"/>
    <w:pPr>
      <w:tabs>
        <w:tab w:val="clear" w:pos="567"/>
      </w:tabs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rsid w:val="008D7020"/>
    <w:pPr>
      <w:tabs>
        <w:tab w:val="clear" w:pos="567"/>
      </w:tabs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rsid w:val="008D7020"/>
    <w:pPr>
      <w:tabs>
        <w:tab w:val="clear" w:pos="567"/>
      </w:tabs>
      <w:spacing w:line="240" w:lineRule="auto"/>
      <w:ind w:left="1980" w:hanging="220"/>
    </w:pPr>
  </w:style>
  <w:style w:type="paragraph" w:styleId="List">
    <w:name w:val="List"/>
    <w:basedOn w:val="Normal"/>
    <w:rsid w:val="008D7020"/>
    <w:pPr>
      <w:ind w:left="283" w:hanging="283"/>
      <w:contextualSpacing/>
    </w:pPr>
  </w:style>
  <w:style w:type="paragraph" w:styleId="List2">
    <w:name w:val="List 2"/>
    <w:basedOn w:val="Normal"/>
    <w:rsid w:val="008D7020"/>
    <w:pPr>
      <w:ind w:left="566" w:hanging="283"/>
      <w:contextualSpacing/>
    </w:pPr>
  </w:style>
  <w:style w:type="paragraph" w:styleId="List3">
    <w:name w:val="List 3"/>
    <w:basedOn w:val="Normal"/>
    <w:rsid w:val="008D7020"/>
    <w:pPr>
      <w:ind w:left="849" w:hanging="283"/>
      <w:contextualSpacing/>
    </w:pPr>
  </w:style>
  <w:style w:type="paragraph" w:styleId="List4">
    <w:name w:val="List 4"/>
    <w:basedOn w:val="Normal"/>
    <w:rsid w:val="008D7020"/>
    <w:pPr>
      <w:ind w:left="1132" w:hanging="283"/>
      <w:contextualSpacing/>
    </w:pPr>
  </w:style>
  <w:style w:type="paragraph" w:styleId="List5">
    <w:name w:val="List 5"/>
    <w:basedOn w:val="Normal"/>
    <w:rsid w:val="008D7020"/>
    <w:pPr>
      <w:ind w:left="1415" w:hanging="283"/>
      <w:contextualSpacing/>
    </w:pPr>
  </w:style>
  <w:style w:type="paragraph" w:styleId="ListNumber">
    <w:name w:val="List Number"/>
    <w:basedOn w:val="Normal"/>
    <w:rsid w:val="008D7020"/>
    <w:pPr>
      <w:numPr>
        <w:numId w:val="35"/>
      </w:numPr>
      <w:contextualSpacing/>
    </w:pPr>
  </w:style>
  <w:style w:type="paragraph" w:styleId="ListNumber2">
    <w:name w:val="List Number 2"/>
    <w:basedOn w:val="Normal"/>
    <w:rsid w:val="008D7020"/>
    <w:pPr>
      <w:numPr>
        <w:numId w:val="36"/>
      </w:numPr>
      <w:contextualSpacing/>
    </w:pPr>
  </w:style>
  <w:style w:type="paragraph" w:styleId="ListNumber3">
    <w:name w:val="List Number 3"/>
    <w:basedOn w:val="Normal"/>
    <w:rsid w:val="008D7020"/>
    <w:pPr>
      <w:numPr>
        <w:numId w:val="37"/>
      </w:numPr>
      <w:contextualSpacing/>
    </w:pPr>
  </w:style>
  <w:style w:type="paragraph" w:styleId="ListNumber4">
    <w:name w:val="List Number 4"/>
    <w:basedOn w:val="Normal"/>
    <w:rsid w:val="008D7020"/>
    <w:pPr>
      <w:numPr>
        <w:numId w:val="38"/>
      </w:numPr>
      <w:contextualSpacing/>
    </w:pPr>
  </w:style>
  <w:style w:type="paragraph" w:styleId="ListNumber5">
    <w:name w:val="List Number 5"/>
    <w:basedOn w:val="Normal"/>
    <w:rsid w:val="008D7020"/>
    <w:pPr>
      <w:numPr>
        <w:numId w:val="39"/>
      </w:numPr>
      <w:contextualSpacing/>
    </w:pPr>
  </w:style>
  <w:style w:type="paragraph" w:styleId="ListBullet">
    <w:name w:val="List Bullet"/>
    <w:basedOn w:val="Normal"/>
    <w:rsid w:val="008D7020"/>
    <w:pPr>
      <w:numPr>
        <w:numId w:val="40"/>
      </w:numPr>
      <w:contextualSpacing/>
    </w:pPr>
  </w:style>
  <w:style w:type="paragraph" w:styleId="ListBullet2">
    <w:name w:val="List Bullet 2"/>
    <w:basedOn w:val="Normal"/>
    <w:rsid w:val="008D7020"/>
    <w:pPr>
      <w:numPr>
        <w:numId w:val="41"/>
      </w:numPr>
      <w:contextualSpacing/>
    </w:pPr>
  </w:style>
  <w:style w:type="paragraph" w:styleId="ListBullet3">
    <w:name w:val="List Bullet 3"/>
    <w:basedOn w:val="Normal"/>
    <w:rsid w:val="008D7020"/>
    <w:pPr>
      <w:numPr>
        <w:numId w:val="42"/>
      </w:numPr>
      <w:contextualSpacing/>
    </w:pPr>
  </w:style>
  <w:style w:type="paragraph" w:styleId="ListBullet4">
    <w:name w:val="List Bullet 4"/>
    <w:basedOn w:val="Normal"/>
    <w:rsid w:val="008D7020"/>
    <w:pPr>
      <w:numPr>
        <w:numId w:val="43"/>
      </w:numPr>
      <w:contextualSpacing/>
    </w:pPr>
  </w:style>
  <w:style w:type="paragraph" w:styleId="ListBullet5">
    <w:name w:val="List Bullet 5"/>
    <w:basedOn w:val="Normal"/>
    <w:rsid w:val="008D7020"/>
    <w:pPr>
      <w:numPr>
        <w:numId w:val="44"/>
      </w:numPr>
      <w:contextualSpacing/>
    </w:pPr>
  </w:style>
  <w:style w:type="paragraph" w:styleId="DocumentMap">
    <w:name w:val="Document Map"/>
    <w:basedOn w:val="Normal"/>
    <w:link w:val="DocumentMapChar"/>
    <w:rsid w:val="008D7020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ocumentMapChar">
    <w:name w:val="Document Map Char"/>
    <w:link w:val="DocumentMap"/>
    <w:rsid w:val="008D7020"/>
    <w:rPr>
      <w:rFonts w:ascii="Tahoma" w:eastAsia="Times New Roman" w:hAnsi="Tahoma" w:cs="Tahoma"/>
      <w:sz w:val="16"/>
      <w:szCs w:val="16"/>
      <w:lang w:val="en-GB"/>
    </w:rPr>
  </w:style>
  <w:style w:type="paragraph" w:styleId="NormalWeb">
    <w:name w:val="Normal (Web)"/>
    <w:basedOn w:val="Normal"/>
    <w:rsid w:val="008D7020"/>
    <w:rPr>
      <w:sz w:val="24"/>
      <w:szCs w:val="24"/>
    </w:rPr>
  </w:style>
  <w:style w:type="paragraph" w:styleId="EnvelopeReturn">
    <w:name w:val="envelope return"/>
    <w:basedOn w:val="Normal"/>
    <w:rsid w:val="008D7020"/>
    <w:pPr>
      <w:spacing w:line="240" w:lineRule="auto"/>
    </w:pPr>
    <w:rPr>
      <w:rFonts w:ascii="Cambria" w:hAnsi="Cambria"/>
      <w:sz w:val="20"/>
    </w:rPr>
  </w:style>
  <w:style w:type="paragraph" w:styleId="Salutation">
    <w:name w:val="Salutation"/>
    <w:basedOn w:val="Normal"/>
    <w:next w:val="Normal"/>
    <w:link w:val="SalutationChar"/>
    <w:rsid w:val="008D7020"/>
    <w:rPr>
      <w:lang w:eastAsia="x-none"/>
    </w:rPr>
  </w:style>
  <w:style w:type="character" w:customStyle="1" w:styleId="SalutationChar">
    <w:name w:val="Salutation Char"/>
    <w:link w:val="Salutation"/>
    <w:rsid w:val="008D7020"/>
    <w:rPr>
      <w:rFonts w:eastAsia="Times New Roman"/>
      <w:sz w:val="22"/>
      <w:lang w:val="en-GB"/>
    </w:rPr>
  </w:style>
  <w:style w:type="paragraph" w:styleId="BodyTextIndent2">
    <w:name w:val="Body Text Indent 2"/>
    <w:basedOn w:val="Normal"/>
    <w:link w:val="BodyTextIndent2Char"/>
    <w:rsid w:val="008D7020"/>
    <w:pPr>
      <w:spacing w:after="120" w:line="480" w:lineRule="auto"/>
      <w:ind w:left="283"/>
    </w:pPr>
    <w:rPr>
      <w:lang w:eastAsia="x-none"/>
    </w:rPr>
  </w:style>
  <w:style w:type="character" w:customStyle="1" w:styleId="BodyTextIndent2Char">
    <w:name w:val="Body Text Indent 2 Char"/>
    <w:link w:val="BodyTextIndent2"/>
    <w:rsid w:val="008D7020"/>
    <w:rPr>
      <w:rFonts w:eastAsia="Times New Roman"/>
      <w:sz w:val="22"/>
      <w:lang w:val="en-GB"/>
    </w:rPr>
  </w:style>
  <w:style w:type="paragraph" w:styleId="BodyTextIndent3">
    <w:name w:val="Body Text Indent 3"/>
    <w:basedOn w:val="Normal"/>
    <w:link w:val="BodyTextIndent3Char"/>
    <w:rsid w:val="008D7020"/>
    <w:pPr>
      <w:spacing w:after="120"/>
      <w:ind w:left="283"/>
    </w:pPr>
    <w:rPr>
      <w:sz w:val="16"/>
      <w:szCs w:val="16"/>
      <w:lang w:eastAsia="x-none"/>
    </w:rPr>
  </w:style>
  <w:style w:type="character" w:customStyle="1" w:styleId="BodyTextIndent3Char">
    <w:name w:val="Body Text Indent 3 Char"/>
    <w:link w:val="BodyTextIndent3"/>
    <w:rsid w:val="008D7020"/>
    <w:rPr>
      <w:rFonts w:eastAsia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8D7020"/>
    <w:pPr>
      <w:spacing w:after="120"/>
      <w:ind w:left="283"/>
    </w:pPr>
    <w:rPr>
      <w:lang w:eastAsia="x-none"/>
    </w:rPr>
  </w:style>
  <w:style w:type="character" w:customStyle="1" w:styleId="BodyTextIndentChar">
    <w:name w:val="Body Text Indent Char"/>
    <w:link w:val="BodyTextIndent"/>
    <w:rsid w:val="008D7020"/>
    <w:rPr>
      <w:rFonts w:eastAsia="Times New Roman"/>
      <w:sz w:val="22"/>
      <w:lang w:val="en-GB"/>
    </w:rPr>
  </w:style>
  <w:style w:type="paragraph" w:styleId="NormalIndent">
    <w:name w:val="Normal Indent"/>
    <w:basedOn w:val="Normal"/>
    <w:rsid w:val="008D7020"/>
    <w:pPr>
      <w:ind w:left="720"/>
    </w:pPr>
  </w:style>
  <w:style w:type="paragraph" w:customStyle="1" w:styleId="NoSpacing1">
    <w:name w:val="No Spacing1"/>
    <w:uiPriority w:val="1"/>
    <w:qFormat/>
    <w:rsid w:val="008D7020"/>
    <w:pPr>
      <w:tabs>
        <w:tab w:val="left" w:pos="567"/>
      </w:tabs>
    </w:pPr>
    <w:rPr>
      <w:rFonts w:eastAsia="Times New Roman"/>
      <w:sz w:val="22"/>
      <w:lang w:val="en-GB"/>
    </w:rPr>
  </w:style>
  <w:style w:type="paragraph" w:styleId="Subtitle">
    <w:name w:val="Subtitle"/>
    <w:basedOn w:val="Normal"/>
    <w:next w:val="Normal"/>
    <w:link w:val="SubtitleChar"/>
    <w:qFormat/>
    <w:rsid w:val="008D7020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eastAsia="x-none"/>
    </w:rPr>
  </w:style>
  <w:style w:type="character" w:customStyle="1" w:styleId="SubtitleChar">
    <w:name w:val="Subtitle Char"/>
    <w:link w:val="Subtitle"/>
    <w:rsid w:val="008D702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styleId="TableofFigures">
    <w:name w:val="table of figures"/>
    <w:basedOn w:val="Normal"/>
    <w:next w:val="Normal"/>
    <w:rsid w:val="008D7020"/>
    <w:pPr>
      <w:tabs>
        <w:tab w:val="clear" w:pos="567"/>
      </w:tabs>
    </w:pPr>
  </w:style>
  <w:style w:type="paragraph" w:styleId="TOC1">
    <w:name w:val="toc 1"/>
    <w:basedOn w:val="Normal"/>
    <w:next w:val="Normal"/>
    <w:autoRedefine/>
    <w:rsid w:val="008D7020"/>
    <w:pPr>
      <w:tabs>
        <w:tab w:val="clear" w:pos="567"/>
      </w:tabs>
      <w:spacing w:after="100"/>
    </w:pPr>
  </w:style>
  <w:style w:type="paragraph" w:styleId="TOC2">
    <w:name w:val="toc 2"/>
    <w:basedOn w:val="Normal"/>
    <w:next w:val="Normal"/>
    <w:autoRedefine/>
    <w:rsid w:val="008D7020"/>
    <w:pPr>
      <w:tabs>
        <w:tab w:val="clear" w:pos="567"/>
      </w:tabs>
      <w:spacing w:after="100"/>
      <w:ind w:left="220"/>
    </w:pPr>
  </w:style>
  <w:style w:type="paragraph" w:styleId="TOC3">
    <w:name w:val="toc 3"/>
    <w:basedOn w:val="Normal"/>
    <w:next w:val="Normal"/>
    <w:autoRedefine/>
    <w:rsid w:val="008D7020"/>
    <w:pPr>
      <w:tabs>
        <w:tab w:val="clear" w:pos="567"/>
      </w:tabs>
      <w:spacing w:after="100"/>
      <w:ind w:left="440"/>
    </w:pPr>
  </w:style>
  <w:style w:type="paragraph" w:styleId="TOC4">
    <w:name w:val="toc 4"/>
    <w:basedOn w:val="Normal"/>
    <w:next w:val="Normal"/>
    <w:autoRedefine/>
    <w:rsid w:val="008D7020"/>
    <w:pPr>
      <w:tabs>
        <w:tab w:val="clear" w:pos="567"/>
      </w:tabs>
      <w:spacing w:after="100"/>
      <w:ind w:left="660"/>
    </w:pPr>
  </w:style>
  <w:style w:type="paragraph" w:styleId="TOC5">
    <w:name w:val="toc 5"/>
    <w:basedOn w:val="Normal"/>
    <w:next w:val="Normal"/>
    <w:autoRedefine/>
    <w:rsid w:val="008D7020"/>
    <w:pPr>
      <w:tabs>
        <w:tab w:val="clear" w:pos="567"/>
      </w:tabs>
      <w:spacing w:after="100"/>
      <w:ind w:left="880"/>
    </w:pPr>
  </w:style>
  <w:style w:type="paragraph" w:styleId="TOC6">
    <w:name w:val="toc 6"/>
    <w:basedOn w:val="Normal"/>
    <w:next w:val="Normal"/>
    <w:autoRedefine/>
    <w:rsid w:val="008D7020"/>
    <w:pPr>
      <w:tabs>
        <w:tab w:val="clear" w:pos="567"/>
      </w:tabs>
      <w:spacing w:after="100"/>
      <w:ind w:left="1100"/>
    </w:pPr>
  </w:style>
  <w:style w:type="paragraph" w:styleId="TOC7">
    <w:name w:val="toc 7"/>
    <w:basedOn w:val="Normal"/>
    <w:next w:val="Normal"/>
    <w:autoRedefine/>
    <w:rsid w:val="008D7020"/>
    <w:pPr>
      <w:tabs>
        <w:tab w:val="clear" w:pos="567"/>
      </w:tabs>
      <w:spacing w:after="100"/>
      <w:ind w:left="1320"/>
    </w:pPr>
  </w:style>
  <w:style w:type="paragraph" w:styleId="TOC8">
    <w:name w:val="toc 8"/>
    <w:basedOn w:val="Normal"/>
    <w:next w:val="Normal"/>
    <w:autoRedefine/>
    <w:rsid w:val="008D7020"/>
    <w:pPr>
      <w:tabs>
        <w:tab w:val="clear" w:pos="567"/>
      </w:tabs>
      <w:spacing w:after="100"/>
      <w:ind w:left="1540"/>
    </w:pPr>
  </w:style>
  <w:style w:type="paragraph" w:styleId="TOC9">
    <w:name w:val="toc 9"/>
    <w:basedOn w:val="Normal"/>
    <w:next w:val="Normal"/>
    <w:autoRedefine/>
    <w:rsid w:val="008D7020"/>
    <w:pPr>
      <w:tabs>
        <w:tab w:val="clear" w:pos="567"/>
      </w:tabs>
      <w:spacing w:after="100"/>
      <w:ind w:left="1760"/>
    </w:pPr>
  </w:style>
  <w:style w:type="paragraph" w:styleId="TableofAuthorities">
    <w:name w:val="table of authorities"/>
    <w:basedOn w:val="Normal"/>
    <w:next w:val="Normal"/>
    <w:rsid w:val="008D7020"/>
    <w:pPr>
      <w:tabs>
        <w:tab w:val="clear" w:pos="567"/>
      </w:tabs>
      <w:ind w:left="220" w:hanging="220"/>
    </w:pPr>
  </w:style>
  <w:style w:type="paragraph" w:styleId="BlockText">
    <w:name w:val="Block Text"/>
    <w:basedOn w:val="Normal"/>
    <w:rsid w:val="008D702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hAnsi="Calibri"/>
      <w:i/>
      <w:iCs/>
      <w:color w:val="4F81BD"/>
    </w:rPr>
  </w:style>
  <w:style w:type="paragraph" w:styleId="BodyText2">
    <w:name w:val="Body Text 2"/>
    <w:basedOn w:val="Normal"/>
    <w:link w:val="BodyText2Char"/>
    <w:rsid w:val="008D7020"/>
    <w:pPr>
      <w:spacing w:after="120" w:line="480" w:lineRule="auto"/>
    </w:pPr>
    <w:rPr>
      <w:lang w:eastAsia="x-none"/>
    </w:rPr>
  </w:style>
  <w:style w:type="character" w:customStyle="1" w:styleId="BodyText2Char">
    <w:name w:val="Body Text 2 Char"/>
    <w:link w:val="BodyText2"/>
    <w:rsid w:val="008D7020"/>
    <w:rPr>
      <w:rFonts w:eastAsia="Times New Roman"/>
      <w:sz w:val="22"/>
      <w:lang w:val="en-GB"/>
    </w:rPr>
  </w:style>
  <w:style w:type="paragraph" w:styleId="BodyText3">
    <w:name w:val="Body Text 3"/>
    <w:basedOn w:val="Normal"/>
    <w:link w:val="BodyText3Char"/>
    <w:rsid w:val="008D7020"/>
    <w:pPr>
      <w:spacing w:after="120"/>
    </w:pPr>
    <w:rPr>
      <w:sz w:val="16"/>
      <w:szCs w:val="16"/>
      <w:lang w:eastAsia="x-none"/>
    </w:rPr>
  </w:style>
  <w:style w:type="character" w:customStyle="1" w:styleId="BodyText3Char">
    <w:name w:val="Body Text 3 Char"/>
    <w:link w:val="BodyText3"/>
    <w:rsid w:val="008D7020"/>
    <w:rPr>
      <w:rFonts w:eastAsia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8D7020"/>
    <w:pPr>
      <w:tabs>
        <w:tab w:val="left" w:pos="567"/>
      </w:tabs>
      <w:spacing w:line="260" w:lineRule="exact"/>
      <w:ind w:firstLine="360"/>
    </w:pPr>
    <w:rPr>
      <w:i w:val="0"/>
    </w:rPr>
  </w:style>
  <w:style w:type="character" w:customStyle="1" w:styleId="BodyTextChar">
    <w:name w:val="Body Text Char"/>
    <w:link w:val="BodyText"/>
    <w:rsid w:val="008D7020"/>
    <w:rPr>
      <w:rFonts w:eastAsia="Times New Roman"/>
      <w:i/>
      <w:color w:val="008000"/>
      <w:sz w:val="22"/>
      <w:lang w:val="en-GB"/>
    </w:rPr>
  </w:style>
  <w:style w:type="character" w:customStyle="1" w:styleId="BodyTextFirstIndentChar">
    <w:name w:val="Body Text First Indent Char"/>
    <w:link w:val="BodyTextFirstIndent"/>
    <w:rsid w:val="008D7020"/>
    <w:rPr>
      <w:rFonts w:eastAsia="Times New Roman"/>
      <w:i w:val="0"/>
      <w:color w:val="008000"/>
      <w:sz w:val="22"/>
      <w:lang w:val="en-GB"/>
    </w:rPr>
  </w:style>
  <w:style w:type="paragraph" w:styleId="BodyTextFirstIndent2">
    <w:name w:val="Body Text First Indent 2"/>
    <w:basedOn w:val="BodyTextIndent"/>
    <w:link w:val="BodyTextFirstIndent2Char"/>
    <w:rsid w:val="008D702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rsid w:val="008D7020"/>
    <w:rPr>
      <w:rFonts w:eastAsia="Times New Roman"/>
      <w:sz w:val="22"/>
      <w:lang w:val="en-GB"/>
    </w:rPr>
  </w:style>
  <w:style w:type="paragraph" w:styleId="MacroText">
    <w:name w:val="macro"/>
    <w:link w:val="MacroTextChar"/>
    <w:rsid w:val="008D70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nsolas" w:eastAsia="Times New Roman" w:hAnsi="Consolas" w:cs="Consolas"/>
      <w:lang w:val="en-GB" w:eastAsia="zh-TW"/>
    </w:rPr>
  </w:style>
  <w:style w:type="character" w:customStyle="1" w:styleId="MacroTextChar">
    <w:name w:val="Macro Text Char"/>
    <w:link w:val="MacroText"/>
    <w:rsid w:val="008D7020"/>
    <w:rPr>
      <w:rFonts w:ascii="Consolas" w:eastAsia="Times New Roman" w:hAnsi="Consolas" w:cs="Consolas"/>
      <w:lang w:val="en-GB" w:eastAsia="zh-TW" w:bidi="ar-SA"/>
    </w:rPr>
  </w:style>
  <w:style w:type="paragraph" w:styleId="EndnoteText">
    <w:name w:val="endnote text"/>
    <w:basedOn w:val="Normal"/>
    <w:link w:val="EndnoteTextChar"/>
    <w:rsid w:val="008D7020"/>
    <w:pPr>
      <w:spacing w:line="240" w:lineRule="auto"/>
    </w:pPr>
    <w:rPr>
      <w:sz w:val="20"/>
      <w:lang w:eastAsia="x-none"/>
    </w:rPr>
  </w:style>
  <w:style w:type="character" w:customStyle="1" w:styleId="EndnoteTextChar">
    <w:name w:val="Endnote Text Char"/>
    <w:link w:val="EndnoteText"/>
    <w:rsid w:val="008D7020"/>
    <w:rPr>
      <w:rFonts w:eastAsia="Times New Roman"/>
      <w:lang w:val="en-GB"/>
    </w:rPr>
  </w:style>
  <w:style w:type="paragraph" w:styleId="FootnoteText">
    <w:name w:val="footnote text"/>
    <w:basedOn w:val="Normal"/>
    <w:link w:val="FootnoteTextChar"/>
    <w:rsid w:val="008D7020"/>
    <w:pPr>
      <w:spacing w:line="240" w:lineRule="auto"/>
    </w:pPr>
    <w:rPr>
      <w:sz w:val="20"/>
      <w:lang w:eastAsia="x-none"/>
    </w:rPr>
  </w:style>
  <w:style w:type="character" w:customStyle="1" w:styleId="FootnoteTextChar">
    <w:name w:val="Footnote Text Char"/>
    <w:link w:val="FootnoteText"/>
    <w:rsid w:val="008D7020"/>
    <w:rPr>
      <w:rFonts w:eastAsia="Times New Roman"/>
      <w:lang w:val="en-GB"/>
    </w:rPr>
  </w:style>
  <w:style w:type="paragraph" w:styleId="PlainText">
    <w:name w:val="Plain Text"/>
    <w:basedOn w:val="Normal"/>
    <w:link w:val="PlainTextChar"/>
    <w:rsid w:val="008D7020"/>
    <w:pPr>
      <w:spacing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PlainTextChar">
    <w:name w:val="Plain Text Char"/>
    <w:link w:val="PlainText"/>
    <w:rsid w:val="008D7020"/>
    <w:rPr>
      <w:rFonts w:ascii="Consolas" w:eastAsia="Times New Roman" w:hAnsi="Consolas" w:cs="Consolas"/>
      <w:sz w:val="21"/>
      <w:szCs w:val="21"/>
      <w:lang w:val="en-GB"/>
    </w:rPr>
  </w:style>
  <w:style w:type="character" w:customStyle="1" w:styleId="Heading2Char">
    <w:name w:val="Heading 2 Char"/>
    <w:link w:val="Heading2"/>
    <w:semiHidden/>
    <w:rsid w:val="008D7020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semiHidden/>
    <w:rsid w:val="008D7020"/>
    <w:rPr>
      <w:rFonts w:ascii="Cambria" w:eastAsia="Times New Roman" w:hAnsi="Cambria" w:cs="Times New Roman"/>
      <w:b/>
      <w:bCs/>
      <w:color w:val="4F81BD"/>
      <w:sz w:val="22"/>
      <w:lang w:val="en-GB"/>
    </w:rPr>
  </w:style>
  <w:style w:type="character" w:customStyle="1" w:styleId="Heading4Char">
    <w:name w:val="Heading 4 Char"/>
    <w:link w:val="Heading4"/>
    <w:semiHidden/>
    <w:rsid w:val="008D7020"/>
    <w:rPr>
      <w:rFonts w:ascii="Cambria" w:eastAsia="Times New Roman" w:hAnsi="Cambria" w:cs="Times New Roman"/>
      <w:b/>
      <w:bCs/>
      <w:i/>
      <w:iCs/>
      <w:color w:val="4F81BD"/>
      <w:sz w:val="22"/>
      <w:lang w:val="en-GB"/>
    </w:rPr>
  </w:style>
  <w:style w:type="character" w:customStyle="1" w:styleId="Heading5Char">
    <w:name w:val="Heading 5 Char"/>
    <w:link w:val="Heading5"/>
    <w:semiHidden/>
    <w:rsid w:val="008D7020"/>
    <w:rPr>
      <w:rFonts w:ascii="Cambria" w:eastAsia="Times New Roman" w:hAnsi="Cambria" w:cs="Times New Roman"/>
      <w:color w:val="243F60"/>
      <w:sz w:val="22"/>
      <w:lang w:val="en-GB"/>
    </w:rPr>
  </w:style>
  <w:style w:type="character" w:customStyle="1" w:styleId="Heading6Char">
    <w:name w:val="Heading 6 Char"/>
    <w:link w:val="Heading6"/>
    <w:semiHidden/>
    <w:rsid w:val="008D7020"/>
    <w:rPr>
      <w:rFonts w:ascii="Cambria" w:eastAsia="Times New Roman" w:hAnsi="Cambria" w:cs="Times New Roman"/>
      <w:i/>
      <w:iCs/>
      <w:color w:val="243F60"/>
      <w:sz w:val="22"/>
      <w:lang w:val="en-GB"/>
    </w:rPr>
  </w:style>
  <w:style w:type="character" w:customStyle="1" w:styleId="Heading7Char">
    <w:name w:val="Heading 7 Char"/>
    <w:link w:val="Heading7"/>
    <w:semiHidden/>
    <w:rsid w:val="008D7020"/>
    <w:rPr>
      <w:rFonts w:ascii="Cambria" w:eastAsia="Times New Roman" w:hAnsi="Cambria" w:cs="Times New Roman"/>
      <w:i/>
      <w:iCs/>
      <w:color w:val="404040"/>
      <w:sz w:val="22"/>
      <w:lang w:val="en-GB"/>
    </w:rPr>
  </w:style>
  <w:style w:type="character" w:customStyle="1" w:styleId="Heading8Char">
    <w:name w:val="Heading 8 Char"/>
    <w:link w:val="Heading8"/>
    <w:semiHidden/>
    <w:rsid w:val="008D7020"/>
    <w:rPr>
      <w:rFonts w:ascii="Cambria" w:eastAsia="Times New Roman" w:hAnsi="Cambria" w:cs="Times New Roman"/>
      <w:color w:val="404040"/>
      <w:lang w:val="en-GB"/>
    </w:rPr>
  </w:style>
  <w:style w:type="character" w:customStyle="1" w:styleId="Heading9Char">
    <w:name w:val="Heading 9 Char"/>
    <w:link w:val="Heading9"/>
    <w:semiHidden/>
    <w:rsid w:val="008D7020"/>
    <w:rPr>
      <w:rFonts w:ascii="Cambria" w:eastAsia="Times New Roman" w:hAnsi="Cambria" w:cs="Times New Roman"/>
      <w:i/>
      <w:iCs/>
      <w:color w:val="404040"/>
      <w:lang w:val="en-GB"/>
    </w:rPr>
  </w:style>
  <w:style w:type="paragraph" w:styleId="IndexHeading">
    <w:name w:val="index heading"/>
    <w:basedOn w:val="Normal"/>
    <w:next w:val="Index1"/>
    <w:rsid w:val="008D7020"/>
    <w:rPr>
      <w:rFonts w:ascii="Cambria" w:hAnsi="Cambria"/>
      <w:b/>
      <w:bCs/>
    </w:rPr>
  </w:style>
  <w:style w:type="paragraph" w:customStyle="1" w:styleId="TOCHeading1">
    <w:name w:val="TOC Heading1"/>
    <w:basedOn w:val="Heading1"/>
    <w:next w:val="Normal"/>
    <w:uiPriority w:val="39"/>
    <w:qFormat/>
    <w:rsid w:val="008D7020"/>
    <w:pPr>
      <w:jc w:val="left"/>
      <w:outlineLvl w:val="9"/>
    </w:pPr>
    <w:rPr>
      <w:rFonts w:ascii="Cambria" w:hAnsi="Cambria"/>
      <w:color w:val="365F91"/>
      <w:sz w:val="28"/>
    </w:rPr>
  </w:style>
  <w:style w:type="character" w:styleId="FollowedHyperlink">
    <w:name w:val="FollowedHyperlink"/>
    <w:rsid w:val="00B26BE8"/>
    <w:rPr>
      <w:color w:val="800080"/>
      <w:u w:val="single"/>
    </w:rPr>
  </w:style>
  <w:style w:type="paragraph" w:styleId="Revision">
    <w:name w:val="Revision"/>
    <w:hidden/>
    <w:uiPriority w:val="99"/>
    <w:semiHidden/>
    <w:rsid w:val="00772A2E"/>
    <w:rPr>
      <w:rFonts w:eastAsia="Times New Roman"/>
      <w:sz w:val="22"/>
      <w:lang w:val="en-GB"/>
    </w:rPr>
  </w:style>
  <w:style w:type="paragraph" w:styleId="ListParagraph">
    <w:name w:val="List Paragraph"/>
    <w:basedOn w:val="Normal"/>
    <w:uiPriority w:val="34"/>
    <w:qFormat/>
    <w:rsid w:val="009A634C"/>
    <w:pPr>
      <w:ind w:left="708"/>
    </w:pPr>
  </w:style>
  <w:style w:type="paragraph" w:customStyle="1" w:styleId="TitleEMA1">
    <w:name w:val="Title EMA1"/>
    <w:basedOn w:val="Title"/>
    <w:qFormat/>
    <w:rsid w:val="00E0640E"/>
    <w:pPr>
      <w:spacing w:after="0"/>
    </w:pPr>
    <w:rPr>
      <w:bCs/>
      <w:sz w:val="22"/>
      <w:szCs w:val="22"/>
      <w:lang w:val="cs-CZ"/>
    </w:rPr>
  </w:style>
  <w:style w:type="paragraph" w:customStyle="1" w:styleId="TitleEMA2">
    <w:name w:val="Title EMA2"/>
    <w:basedOn w:val="Normal"/>
    <w:qFormat/>
    <w:rsid w:val="00E0640E"/>
    <w:pPr>
      <w:keepNext/>
      <w:widowControl w:val="0"/>
      <w:tabs>
        <w:tab w:val="clear" w:pos="567"/>
      </w:tabs>
      <w:autoSpaceDE w:val="0"/>
      <w:autoSpaceDN w:val="0"/>
      <w:adjustRightInd w:val="0"/>
      <w:spacing w:line="240" w:lineRule="auto"/>
      <w:ind w:left="127" w:right="120"/>
    </w:pPr>
    <w:rPr>
      <w:rFonts w:eastAsia="Verdana"/>
      <w:b/>
      <w:color w:val="000000"/>
      <w:szCs w:val="22"/>
      <w:lang w:val="cs-CZ" w:eastAsia="en-GB" w:bidi="cs-CZ"/>
    </w:rPr>
  </w:style>
  <w:style w:type="paragraph" w:styleId="Bibliography">
    <w:name w:val="Bibliography"/>
    <w:basedOn w:val="Normal"/>
    <w:next w:val="Normal"/>
    <w:uiPriority w:val="37"/>
    <w:semiHidden/>
    <w:unhideWhenUsed/>
    <w:rsid w:val="001309AC"/>
  </w:style>
  <w:style w:type="paragraph" w:styleId="IntenseQuote">
    <w:name w:val="Intense Quote"/>
    <w:basedOn w:val="Normal"/>
    <w:next w:val="Normal"/>
    <w:link w:val="IntenseQuoteChar1"/>
    <w:uiPriority w:val="30"/>
    <w:qFormat/>
    <w:rsid w:val="00130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1">
    <w:name w:val="Intense Quote Char1"/>
    <w:link w:val="IntenseQuote"/>
    <w:uiPriority w:val="30"/>
    <w:rsid w:val="001309AC"/>
    <w:rPr>
      <w:rFonts w:eastAsia="Times New Roman"/>
      <w:b/>
      <w:bCs/>
      <w:i/>
      <w:iCs/>
      <w:color w:val="4F81BD"/>
      <w:sz w:val="22"/>
      <w:lang w:val="en-GB" w:eastAsia="en-US"/>
    </w:rPr>
  </w:style>
  <w:style w:type="paragraph" w:styleId="NoSpacing">
    <w:name w:val="No Spacing"/>
    <w:uiPriority w:val="1"/>
    <w:qFormat/>
    <w:rsid w:val="001309AC"/>
    <w:pPr>
      <w:tabs>
        <w:tab w:val="left" w:pos="567"/>
      </w:tabs>
    </w:pPr>
    <w:rPr>
      <w:rFonts w:eastAsia="Times New Roman"/>
      <w:sz w:val="22"/>
      <w:lang w:val="en-GB"/>
    </w:rPr>
  </w:style>
  <w:style w:type="paragraph" w:styleId="Quote">
    <w:name w:val="Quote"/>
    <w:basedOn w:val="Normal"/>
    <w:next w:val="Normal"/>
    <w:link w:val="QuoteChar1"/>
    <w:uiPriority w:val="29"/>
    <w:qFormat/>
    <w:rsid w:val="001309AC"/>
    <w:rPr>
      <w:i/>
      <w:iCs/>
      <w:color w:val="000000"/>
    </w:rPr>
  </w:style>
  <w:style w:type="character" w:customStyle="1" w:styleId="QuoteChar1">
    <w:name w:val="Quote Char1"/>
    <w:link w:val="Quote"/>
    <w:uiPriority w:val="29"/>
    <w:rsid w:val="001309AC"/>
    <w:rPr>
      <w:rFonts w:eastAsia="Times New Roman"/>
      <w:i/>
      <w:iCs/>
      <w:color w:val="000000"/>
      <w:sz w:val="22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09AC"/>
    <w:pPr>
      <w:keepLines w:val="0"/>
      <w:spacing w:before="240" w:after="60"/>
      <w:jc w:val="left"/>
      <w:outlineLvl w:val="9"/>
    </w:pPr>
    <w:rPr>
      <w:rFonts w:ascii="Cambria" w:hAnsi="Cambria"/>
      <w:color w:val="auto"/>
      <w:kern w:val="32"/>
      <w:sz w:val="32"/>
      <w:szCs w:val="32"/>
    </w:rPr>
  </w:style>
  <w:style w:type="paragraph" w:customStyle="1" w:styleId="A-TableText">
    <w:name w:val="A-Table Text"/>
    <w:rsid w:val="009C194A"/>
    <w:pPr>
      <w:spacing w:before="60" w:after="60"/>
    </w:pPr>
    <w:rPr>
      <w:rFonts w:eastAsia="Times New Roman"/>
      <w:sz w:val="22"/>
      <w:lang w:val="en-GB"/>
    </w:rPr>
  </w:style>
  <w:style w:type="character" w:styleId="LineNumber">
    <w:name w:val="line number"/>
    <w:basedOn w:val="DefaultParagraphFont"/>
    <w:semiHidden/>
    <w:unhideWhenUsed/>
    <w:rsid w:val="00FA39A7"/>
  </w:style>
  <w:style w:type="paragraph" w:customStyle="1" w:styleId="A-Heading1">
    <w:name w:val="A-Heading 1"/>
    <w:next w:val="Normal"/>
    <w:rsid w:val="00FA39A7"/>
    <w:pPr>
      <w:keepNext/>
      <w:spacing w:before="120" w:after="120"/>
      <w:outlineLvl w:val="0"/>
    </w:pPr>
    <w:rPr>
      <w:rFonts w:eastAsia="Times New Roman"/>
      <w:b/>
      <w:caps/>
      <w:sz w:val="22"/>
      <w:lang w:val="en-GB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20215B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/>
      <w:b/>
      <w:bCs/>
      <w:kern w:val="32"/>
      <w:szCs w:val="22"/>
      <w:lang w:val="cs-CZ" w:eastAsia="cs-CZ" w:bidi="cs-CZ"/>
    </w:rPr>
  </w:style>
  <w:style w:type="character" w:customStyle="1" w:styleId="No-numheading3AgencyChar">
    <w:name w:val="No-num heading 3 (Agency) Char"/>
    <w:link w:val="No-numheading3Agency"/>
    <w:rsid w:val="0020215B"/>
    <w:rPr>
      <w:rFonts w:ascii="Verdana" w:eastAsia="Verdana" w:hAnsi="Verdana"/>
      <w:b/>
      <w:bCs/>
      <w:kern w:val="32"/>
      <w:sz w:val="22"/>
      <w:szCs w:val="22"/>
      <w:lang w:val="cs-CZ" w:eastAsia="cs-CZ" w:bidi="cs-CZ"/>
    </w:rPr>
  </w:style>
  <w:style w:type="character" w:styleId="UnresolvedMention">
    <w:name w:val="Unresolved Mention"/>
    <w:uiPriority w:val="99"/>
    <w:semiHidden/>
    <w:unhideWhenUsed/>
    <w:rsid w:val="004F57DA"/>
    <w:rPr>
      <w:color w:val="808080"/>
      <w:shd w:val="clear" w:color="auto" w:fill="E6E6E6"/>
    </w:rPr>
  </w:style>
  <w:style w:type="paragraph" w:customStyle="1" w:styleId="Normln1">
    <w:name w:val="Normální1"/>
    <w:qFormat/>
    <w:rsid w:val="008677C2"/>
    <w:pPr>
      <w:tabs>
        <w:tab w:val="left" w:pos="567"/>
      </w:tabs>
      <w:spacing w:line="260" w:lineRule="exact"/>
    </w:pPr>
    <w:rPr>
      <w:rFonts w:eastAsia="Times New Roman"/>
      <w:sz w:val="2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1501">
      <w:bodyDiv w:val="1"/>
      <w:marLeft w:val="105"/>
      <w:marRight w:val="105"/>
      <w:marTop w:val="15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75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5150">
              <w:marLeft w:val="284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8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8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08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1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66507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687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41177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71908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531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4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26" Type="http://schemas.openxmlformats.org/officeDocument/2006/relationships/image" Target="media/image12.png"/><Relationship Id="rId39" Type="http://schemas.openxmlformats.org/officeDocument/2006/relationships/footer" Target="footer1.xml"/><Relationship Id="rId34" Type="http://schemas.openxmlformats.org/officeDocument/2006/relationships/image" Target="media/image20.png"/><Relationship Id="rId42" Type="http://schemas.openxmlformats.org/officeDocument/2006/relationships/fontTable" Target="fontTable.xml"/><Relationship Id="rId47" Type="http://schemas.openxmlformats.org/officeDocument/2006/relationships/customXml" Target="../customXml/item6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15.jpe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footer" Target="footer2.xml"/><Relationship Id="rId45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2.png"/><Relationship Id="rId31" Type="http://schemas.openxmlformats.org/officeDocument/2006/relationships/image" Target="media/image17.png"/><Relationship Id="rId44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874b74-7561-4a92-a6e7-f8370cb4455a">
      <Terms xmlns="http://schemas.microsoft.com/office/infopath/2007/PartnerControls"/>
    </lcf76f155ced4ddcb4097134ff3c332f>
    <TaxCatchAll xmlns="a034c160-bfb7-45f5-8632-2eb7e0508071" xsi:nil="true"/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EMADOC-1700519818-3468798</_dlc_DocId>
    <_dlc_DocIdUrl xmlns="a034c160-bfb7-45f5-8632-2eb7e0508071">
      <Url>https://euema.sharepoint.com/sites/CRM/_layouts/15/DocIdRedir.aspx?ID=EMADOC-1700519818-3468798</Url>
      <Description>EMADOC-1700519818-3468798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C1AB595-38AE-4026-8496-538B1125890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9A30C75-D8BA-482E-9CB3-51B48718A1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F196EC-8B75-4E89-9C81-23D05C1256E5}"/>
</file>

<file path=customXml/itemProps4.xml><?xml version="1.0" encoding="utf-8"?>
<ds:datastoreItem xmlns:ds="http://schemas.openxmlformats.org/officeDocument/2006/customXml" ds:itemID="{4EE43329-9B83-4A98-B06E-ABDD06CC07AE}"/>
</file>

<file path=customXml/itemProps5.xml><?xml version="1.0" encoding="utf-8"?>
<ds:datastoreItem xmlns:ds="http://schemas.openxmlformats.org/officeDocument/2006/customXml" ds:itemID="{1CAFAC5B-9DF3-4EAD-B134-4A109A534025}"/>
</file>

<file path=customXml/itemProps6.xml><?xml version="1.0" encoding="utf-8"?>
<ds:datastoreItem xmlns:ds="http://schemas.openxmlformats.org/officeDocument/2006/customXml" ds:itemID="{534F5FD5-E284-4A22-A3D1-213CB363A90C}"/>
</file>

<file path=docMetadata/LabelInfo.xml><?xml version="1.0" encoding="utf-8"?>
<clbl:labelList xmlns:clbl="http://schemas.microsoft.com/office/2020/mipLabelMetadata">
  <clbl:label id="{d767e91e-a001-4d7a-b946-6f2aaa086379}" enabled="1" method="Standard" siteId="{c1f594f9-d8d3-467f-bab7-937e39956fa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9409</Words>
  <Characters>56271</Characters>
  <Application>Microsoft Office Word</Application>
  <DocSecurity>0</DocSecurity>
  <Lines>2009</Lines>
  <Paragraphs>887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64793</CharactersWithSpaces>
  <SharedDoc>false</SharedDoc>
  <HLinks>
    <vt:vector size="30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4194391</vt:i4>
      </vt:variant>
      <vt:variant>
        <vt:i4>0</vt:i4>
      </vt:variant>
      <vt:variant>
        <vt:i4>0</vt:i4>
      </vt:variant>
      <vt:variant>
        <vt:i4>5</vt:i4>
      </vt:variant>
      <vt:variant>
        <vt:lpwstr>https://www.ema.europa.eu/en/medicines/human/epar/duaklir-genuair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Duaklir Genuair: EPAR – Product information – tracked changes</dc:title>
  <dc:subject/>
  <dc:creator/>
  <cp:keywords/>
  <cp:lastModifiedBy/>
  <cp:revision>1</cp:revision>
  <dcterms:created xsi:type="dcterms:W3CDTF">2026-09-17T13:42:00Z</dcterms:created>
  <dcterms:modified xsi:type="dcterms:W3CDTF">2026-09-17T14:34:00Z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ecae0b52-156a-4baf-81c1-21f6aab9b162</vt:lpwstr>
  </property>
  <property fmtid="{D5CDD505-2E9C-101B-9397-08002B2CF9AE}" pid="3" name="ContentTypeId">
    <vt:lpwstr>0x0101000DA6AD19014FF648A49316945EE786F90200176DED4FF78CD74995F64A0F46B59E48</vt:lpwstr>
  </property>
  <property fmtid="{D5CDD505-2E9C-101B-9397-08002B2CF9AE}" pid="4" name="_dlc_DocIdItemGuid">
    <vt:lpwstr>c75a3209-c1e7-4168-8dba-69ebc21e84fa</vt:lpwstr>
  </property>
</Properties>
</file>