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EEDA4" w14:textId="7E490FD0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3BF60F5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FF74934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CC0448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712CE4E" w14:textId="77777777" w:rsidR="006D7508" w:rsidRPr="00670B3E" w:rsidRDefault="006D7508" w:rsidP="009B07FB">
      <w:pPr>
        <w:ind w:right="4"/>
        <w:rPr>
          <w:rFonts w:eastAsia="Times New Roman" w:cs="Times New Roman"/>
          <w:lang w:val="cs-CZ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670B3E" w:rsidRPr="00AD3E62" w14:paraId="2189E03A" w14:textId="77777777" w:rsidTr="006378FD"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1FB6" w14:textId="0D11AA0E" w:rsidR="00670B3E" w:rsidRPr="00AD3E62" w:rsidRDefault="00670B3E" w:rsidP="006378FD">
            <w:r w:rsidRPr="00AD3E62">
              <w:t xml:space="preserve">Tento dokument představuje schválené informace o přípravku </w:t>
            </w:r>
            <w:r w:rsidRPr="00C87907">
              <w:t xml:space="preserve"> </w:t>
            </w:r>
            <w:r w:rsidR="00521F8D">
              <w:rPr>
                <w:lang w:val="en-GB"/>
              </w:rPr>
              <w:t>D</w:t>
            </w:r>
            <w:r w:rsidR="00521F8D" w:rsidRPr="00521F8D">
              <w:t xml:space="preserve">uloxetine </w:t>
            </w:r>
            <w:r w:rsidRPr="00C87907">
              <w:t>Viatris</w:t>
            </w:r>
            <w:r w:rsidRPr="00AD3E62">
              <w:t xml:space="preserve"> se změnami v textech, které byly provedeny od předchozí procedury s dopadem do informací o přípravku </w:t>
            </w:r>
            <w:r>
              <w:t>(</w:t>
            </w:r>
            <w:r w:rsidRPr="00670B3E">
              <w:rPr>
                <w:sz w:val="22"/>
                <w:szCs w:val="22"/>
              </w:rPr>
              <w:t>EMEA/H/C/003981/T/0038</w:t>
            </w:r>
            <w:r w:rsidRPr="00AD3E62">
              <w:t>) a které jsou vyznačeny revizemi.</w:t>
            </w:r>
          </w:p>
          <w:p w14:paraId="4A856714" w14:textId="77777777" w:rsidR="00670B3E" w:rsidRPr="00AD3E62" w:rsidRDefault="00670B3E" w:rsidP="006378FD"/>
          <w:p w14:paraId="7AD03B8F" w14:textId="7B1D3D06" w:rsidR="00670B3E" w:rsidRPr="00AD3E62" w:rsidRDefault="00670B3E" w:rsidP="006378FD">
            <w:r w:rsidRPr="00AD3E62">
              <w:t>Další informace k tomuto léčivému přípravku naleznete na webových stránkách Evropské agentury pro léčivé přípravky</w:t>
            </w:r>
            <w:r w:rsidRPr="00C87907">
              <w:t>:</w:t>
            </w:r>
            <w:r w:rsidRPr="00670B3E">
              <w:t xml:space="preserve"> </w:t>
            </w:r>
            <w:r w:rsidRPr="00670B3E">
              <w:rPr>
                <w:sz w:val="22"/>
                <w:szCs w:val="22"/>
              </w:rPr>
              <w:t>https://www.ema.europa.eu/en/medicines/human/EPAR/duloxetine-viatris</w:t>
            </w:r>
            <w:r w:rsidRPr="00FD0ADB">
              <w:t xml:space="preserve"> </w:t>
            </w:r>
          </w:p>
        </w:tc>
      </w:tr>
    </w:tbl>
    <w:p w14:paraId="5781748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C614CD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BCDCB77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1037BA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DAAC2CD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B00213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F073230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21D5B45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B43150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78B42E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4937F9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991FF7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1019879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5432E8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D5DB3D6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EC8DFB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B3AB06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58DC86A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B4E6D7C" w14:textId="77777777" w:rsidR="006D7508" w:rsidRPr="00EB533F" w:rsidRDefault="00110DAE" w:rsidP="009B07FB">
      <w:pPr>
        <w:pStyle w:val="NoSpacing"/>
        <w:jc w:val="center"/>
        <w:rPr>
          <w:rFonts w:ascii="Times New Roman" w:hAnsi="Times New Roman" w:cs="Times New Roman"/>
          <w:b/>
          <w:bCs/>
          <w:lang w:val="cs-CZ"/>
        </w:rPr>
      </w:pPr>
      <w:r w:rsidRPr="00EB533F">
        <w:rPr>
          <w:rFonts w:ascii="Times New Roman" w:hAnsi="Times New Roman" w:cs="Times New Roman"/>
          <w:b/>
          <w:lang w:val="cs-CZ"/>
        </w:rPr>
        <w:t>PŘÍLOHA I</w:t>
      </w:r>
    </w:p>
    <w:p w14:paraId="3ACB2C3A" w14:textId="77777777" w:rsidR="006D7508" w:rsidRPr="00EB533F" w:rsidRDefault="006D7508" w:rsidP="009B07FB">
      <w:pPr>
        <w:pStyle w:val="NoSpacing"/>
        <w:jc w:val="center"/>
        <w:rPr>
          <w:rFonts w:ascii="Times New Roman" w:eastAsia="Times New Roman" w:hAnsi="Times New Roman" w:cs="Times New Roman"/>
          <w:b/>
          <w:bCs/>
          <w:lang w:val="cs-CZ"/>
        </w:rPr>
      </w:pPr>
    </w:p>
    <w:p w14:paraId="1F6C826A" w14:textId="77777777" w:rsidR="006D7508" w:rsidRPr="00EB533F" w:rsidRDefault="00E61199" w:rsidP="009B07FB">
      <w:pPr>
        <w:pStyle w:val="Heading1"/>
        <w:rPr>
          <w:lang w:val="cs-CZ"/>
        </w:rPr>
      </w:pPr>
      <w:bookmarkStart w:id="0" w:name="SOUHRN_ÚDAJŮ_O_PŘÍPRAVKU"/>
      <w:bookmarkEnd w:id="0"/>
      <w:r w:rsidRPr="00EB533F">
        <w:rPr>
          <w:lang w:val="cs-CZ"/>
        </w:rPr>
        <w:t>SOUHRN ÚDAJŮ</w:t>
      </w:r>
      <w:r w:rsidR="00110DAE" w:rsidRPr="00EB533F">
        <w:rPr>
          <w:lang w:val="cs-CZ"/>
        </w:rPr>
        <w:t xml:space="preserve"> O PŘÍPRAVKU</w:t>
      </w:r>
    </w:p>
    <w:p w14:paraId="20D3F214" w14:textId="77777777" w:rsidR="00B13226" w:rsidRDefault="00B13226" w:rsidP="009B07FB">
      <w:pPr>
        <w:rPr>
          <w:rFonts w:eastAsia="Times New Roman" w:cs="Times New Roman"/>
          <w:b/>
          <w:lang w:val="cs-CZ"/>
        </w:rPr>
      </w:pPr>
      <w:r>
        <w:rPr>
          <w:rFonts w:eastAsia="Times New Roman" w:cs="Times New Roman"/>
          <w:b/>
          <w:lang w:val="cs-CZ"/>
        </w:rPr>
        <w:br w:type="page"/>
      </w:r>
    </w:p>
    <w:p w14:paraId="7DFAAD5F" w14:textId="77777777" w:rsidR="006D7508" w:rsidRPr="00EB533F" w:rsidRDefault="00110DAE" w:rsidP="009B07FB">
      <w:pPr>
        <w:pStyle w:val="indentik"/>
        <w:ind w:right="0"/>
        <w:rPr>
          <w:rFonts w:eastAsia="Times New Roman"/>
        </w:rPr>
      </w:pPr>
      <w:r w:rsidRPr="00EB533F">
        <w:lastRenderedPageBreak/>
        <w:t>NÁZEV PŘÍPRAVKU</w:t>
      </w:r>
    </w:p>
    <w:p w14:paraId="14DA19FD" w14:textId="77777777" w:rsidR="006D7508" w:rsidRPr="00EB533F" w:rsidRDefault="006D7508" w:rsidP="009B07FB">
      <w:pPr>
        <w:keepLines/>
        <w:ind w:right="4"/>
        <w:rPr>
          <w:rFonts w:eastAsia="Times New Roman" w:cs="Times New Roman"/>
          <w:b/>
          <w:bCs/>
          <w:lang w:val="cs-CZ"/>
        </w:rPr>
      </w:pPr>
    </w:p>
    <w:p w14:paraId="0E23B7C9" w14:textId="175495B3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30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enterosolventní tvrdé tobolky</w:t>
      </w:r>
    </w:p>
    <w:p w14:paraId="0B4E4854" w14:textId="22FF9F1D" w:rsidR="006D7508" w:rsidRPr="00EB533F" w:rsidRDefault="006411FD" w:rsidP="009B07FB">
      <w:pPr>
        <w:ind w:right="4"/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t xml:space="preserve">Duloxetin </w:t>
      </w:r>
      <w:r w:rsidR="00F644FF">
        <w:rPr>
          <w:rFonts w:eastAsia="Times New Roman" w:cs="Times New Roman"/>
          <w:lang w:val="cs-CZ"/>
        </w:rPr>
        <w:t>Viatris</w:t>
      </w:r>
      <w:r>
        <w:rPr>
          <w:rFonts w:eastAsia="Times New Roman" w:cs="Times New Roman"/>
          <w:lang w:val="cs-CZ"/>
        </w:rPr>
        <w:t xml:space="preserve"> 6</w:t>
      </w:r>
      <w:r w:rsidRPr="006411FD">
        <w:rPr>
          <w:rFonts w:eastAsia="Times New Roman" w:cs="Times New Roman"/>
          <w:lang w:val="cs-CZ"/>
        </w:rPr>
        <w:t>0 mg enterosolventní tvrdé tobolky</w:t>
      </w:r>
    </w:p>
    <w:p w14:paraId="4841387C" w14:textId="4BEBF75C" w:rsidR="00516633" w:rsidRDefault="00516633" w:rsidP="009B07FB">
      <w:pPr>
        <w:ind w:right="4"/>
        <w:rPr>
          <w:rFonts w:eastAsia="Times New Roman" w:cs="Times New Roman"/>
          <w:lang w:val="cs-CZ"/>
        </w:rPr>
      </w:pPr>
    </w:p>
    <w:p w14:paraId="367D7471" w14:textId="77777777" w:rsidR="003214DE" w:rsidRPr="00EB533F" w:rsidRDefault="003214DE" w:rsidP="009B07FB">
      <w:pPr>
        <w:ind w:right="4"/>
        <w:rPr>
          <w:rFonts w:eastAsia="Times New Roman" w:cs="Times New Roman"/>
          <w:lang w:val="cs-CZ"/>
        </w:rPr>
      </w:pPr>
    </w:p>
    <w:p w14:paraId="194C9E23" w14:textId="77777777" w:rsidR="006D7508" w:rsidRPr="00EB533F" w:rsidRDefault="00110DAE" w:rsidP="009B07FB">
      <w:pPr>
        <w:pStyle w:val="indentik"/>
        <w:ind w:right="0"/>
        <w:rPr>
          <w:bCs/>
        </w:rPr>
      </w:pPr>
      <w:r w:rsidRPr="00EB533F">
        <w:t>KVALITATIVNÍ A KVANTITATIVNÍ SLOŽENÍ</w:t>
      </w:r>
    </w:p>
    <w:p w14:paraId="2B5B5917" w14:textId="77777777" w:rsidR="00095D52" w:rsidRPr="00EB533F" w:rsidRDefault="00095D52" w:rsidP="009B07FB">
      <w:pPr>
        <w:rPr>
          <w:lang w:val="cs-CZ"/>
        </w:rPr>
      </w:pPr>
    </w:p>
    <w:p w14:paraId="2919425B" w14:textId="667EA01A" w:rsidR="006411FD" w:rsidRPr="00472298" w:rsidRDefault="006411FD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472298">
        <w:rPr>
          <w:rFonts w:ascii="Times New Roman" w:hAnsi="Times New Roman" w:cs="Times New Roman"/>
          <w:u w:val="single"/>
          <w:lang w:val="cs-CZ"/>
        </w:rPr>
        <w:t>30 mg tobolk</w:t>
      </w:r>
      <w:r w:rsidR="0032549D">
        <w:rPr>
          <w:rFonts w:ascii="Times New Roman" w:hAnsi="Times New Roman" w:cs="Times New Roman"/>
          <w:u w:val="single"/>
          <w:lang w:val="cs-CZ"/>
        </w:rPr>
        <w:t>a</w:t>
      </w:r>
    </w:p>
    <w:p w14:paraId="2BE159D6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6A759FEB" w14:textId="4387E005" w:rsidR="00110DAE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Jedna tobolka obsahuje 30</w:t>
      </w:r>
      <w:r w:rsidR="00A21363">
        <w:rPr>
          <w:rFonts w:ascii="Times New Roman" w:hAnsi="Times New Roman" w:cs="Times New Roman"/>
          <w:lang w:val="cs-CZ"/>
        </w:rPr>
        <w:t> mg</w:t>
      </w:r>
      <w:r w:rsidR="00684769">
        <w:rPr>
          <w:rFonts w:ascii="Times New Roman" w:hAnsi="Times New Roman" w:cs="Times New Roman"/>
          <w:lang w:val="cs-CZ"/>
        </w:rPr>
        <w:t xml:space="preserve"> duloxetinu</w:t>
      </w:r>
      <w:r w:rsidRPr="00EB533F">
        <w:rPr>
          <w:rFonts w:ascii="Times New Roman" w:hAnsi="Times New Roman" w:cs="Times New Roman"/>
          <w:lang w:val="cs-CZ"/>
        </w:rPr>
        <w:t xml:space="preserve"> (jako </w:t>
      </w:r>
      <w:r w:rsidR="00557436">
        <w:rPr>
          <w:rFonts w:ascii="Times New Roman" w:hAnsi="Times New Roman" w:cs="Times New Roman"/>
          <w:lang w:val="cs-CZ"/>
        </w:rPr>
        <w:t>duloxetin</w:t>
      </w:r>
      <w:r w:rsidR="00F644FF">
        <w:rPr>
          <w:rFonts w:ascii="Times New Roman" w:hAnsi="Times New Roman" w:cs="Times New Roman"/>
          <w:lang w:val="cs-CZ"/>
        </w:rPr>
        <w:t>-</w:t>
      </w:r>
      <w:r w:rsidR="00557436">
        <w:rPr>
          <w:rFonts w:ascii="Times New Roman" w:hAnsi="Times New Roman" w:cs="Times New Roman"/>
          <w:lang w:val="cs-CZ"/>
        </w:rPr>
        <w:t>hydrochlorid</w:t>
      </w:r>
      <w:r w:rsidRPr="00EB533F">
        <w:rPr>
          <w:rFonts w:ascii="Times New Roman" w:hAnsi="Times New Roman" w:cs="Times New Roman"/>
          <w:lang w:val="cs-CZ"/>
        </w:rPr>
        <w:t>).</w:t>
      </w:r>
    </w:p>
    <w:p w14:paraId="3D84EF09" w14:textId="77777777" w:rsidR="00110DAE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2FD2FEFE" w14:textId="740A230F" w:rsidR="006D7508" w:rsidRPr="001A262E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1A262E">
        <w:rPr>
          <w:rFonts w:ascii="Times New Roman" w:hAnsi="Times New Roman" w:cs="Times New Roman"/>
          <w:i/>
          <w:u w:color="000000"/>
          <w:lang w:val="cs-CZ"/>
        </w:rPr>
        <w:t>Pomocná látka</w:t>
      </w:r>
      <w:r w:rsidR="00E61199" w:rsidRPr="001A262E">
        <w:rPr>
          <w:rFonts w:ascii="Times New Roman" w:hAnsi="Times New Roman" w:cs="Times New Roman"/>
          <w:i/>
          <w:u w:color="000000"/>
          <w:lang w:val="cs-CZ"/>
        </w:rPr>
        <w:t xml:space="preserve"> se známým účinkem</w:t>
      </w:r>
    </w:p>
    <w:p w14:paraId="5C7F2261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C8D1E21" w14:textId="43EFD934" w:rsidR="006D7508" w:rsidRPr="00EB533F" w:rsidRDefault="00662BFF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Jedna tobolka obsahuje 62</w:t>
      </w:r>
      <w:r w:rsidR="00E37986"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>1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 xml:space="preserve"> sacharózy.</w:t>
      </w:r>
    </w:p>
    <w:p w14:paraId="62D38991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CC9B93E" w14:textId="1456D91A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Úplný seznam pomocných látek viz bod 6.1.</w:t>
      </w:r>
    </w:p>
    <w:p w14:paraId="41D476E2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261D2436" w14:textId="42B3BDF3" w:rsidR="006411FD" w:rsidRPr="00472298" w:rsidRDefault="006411FD" w:rsidP="009B07FB">
      <w:pPr>
        <w:rPr>
          <w:rFonts w:eastAsia="Times New Roman" w:cs="Times New Roman"/>
          <w:u w:val="single"/>
          <w:lang w:val="cs-CZ"/>
        </w:rPr>
      </w:pPr>
      <w:r w:rsidRPr="00472298">
        <w:rPr>
          <w:rFonts w:eastAsia="Times New Roman" w:cs="Times New Roman"/>
          <w:u w:val="single"/>
          <w:lang w:val="cs-CZ"/>
        </w:rPr>
        <w:t>60 mg tobolk</w:t>
      </w:r>
      <w:r w:rsidR="0032549D">
        <w:rPr>
          <w:rFonts w:eastAsia="Times New Roman" w:cs="Times New Roman"/>
          <w:u w:val="single"/>
          <w:lang w:val="cs-CZ"/>
        </w:rPr>
        <w:t>a</w:t>
      </w:r>
    </w:p>
    <w:p w14:paraId="188FB8D4" w14:textId="77777777" w:rsidR="00B83C72" w:rsidRDefault="00B83C72" w:rsidP="009B07FB">
      <w:pPr>
        <w:rPr>
          <w:rFonts w:eastAsia="Times New Roman" w:cs="Times New Roman"/>
          <w:lang w:val="cs-CZ"/>
        </w:rPr>
      </w:pPr>
    </w:p>
    <w:p w14:paraId="6E38D755" w14:textId="4EA9FA67" w:rsidR="006411FD" w:rsidRPr="006411FD" w:rsidRDefault="006411FD" w:rsidP="009B07FB">
      <w:pPr>
        <w:rPr>
          <w:rFonts w:eastAsia="Times New Roman" w:cs="Times New Roman"/>
          <w:lang w:val="cs-CZ"/>
        </w:rPr>
      </w:pPr>
      <w:r w:rsidRPr="006411FD">
        <w:rPr>
          <w:rFonts w:eastAsia="Times New Roman" w:cs="Times New Roman"/>
          <w:lang w:val="cs-CZ"/>
        </w:rPr>
        <w:t xml:space="preserve">Jedna tobolka obsahuje 60 mg </w:t>
      </w:r>
      <w:r w:rsidR="00684769">
        <w:rPr>
          <w:rFonts w:eastAsia="Times New Roman" w:cs="Times New Roman"/>
          <w:lang w:val="cs-CZ"/>
        </w:rPr>
        <w:t xml:space="preserve">duloxetinu </w:t>
      </w:r>
      <w:r w:rsidRPr="006411FD">
        <w:rPr>
          <w:rFonts w:eastAsia="Times New Roman" w:cs="Times New Roman"/>
          <w:lang w:val="cs-CZ"/>
        </w:rPr>
        <w:t>(jako duloxetin</w:t>
      </w:r>
      <w:r w:rsidR="00F644FF">
        <w:rPr>
          <w:rFonts w:eastAsia="Times New Roman" w:cs="Times New Roman"/>
          <w:lang w:val="cs-CZ"/>
        </w:rPr>
        <w:t>-</w:t>
      </w:r>
      <w:r w:rsidRPr="006411FD">
        <w:rPr>
          <w:rFonts w:eastAsia="Times New Roman" w:cs="Times New Roman"/>
          <w:lang w:val="cs-CZ"/>
        </w:rPr>
        <w:t>hydrochlorid).</w:t>
      </w:r>
    </w:p>
    <w:p w14:paraId="15A9C474" w14:textId="77777777" w:rsidR="006411FD" w:rsidRPr="006411FD" w:rsidRDefault="006411FD" w:rsidP="009B07FB">
      <w:pPr>
        <w:rPr>
          <w:rFonts w:eastAsia="Times New Roman" w:cs="Times New Roman"/>
          <w:lang w:val="cs-CZ"/>
        </w:rPr>
      </w:pPr>
    </w:p>
    <w:p w14:paraId="2CE25143" w14:textId="636C8950" w:rsidR="006411FD" w:rsidRPr="001A262E" w:rsidRDefault="006411FD" w:rsidP="009B07FB">
      <w:pPr>
        <w:rPr>
          <w:rFonts w:eastAsia="Times New Roman" w:cs="Times New Roman"/>
          <w:i/>
          <w:lang w:val="cs-CZ"/>
        </w:rPr>
      </w:pPr>
      <w:r w:rsidRPr="001A262E">
        <w:rPr>
          <w:rFonts w:eastAsia="Times New Roman" w:cs="Times New Roman"/>
          <w:i/>
          <w:lang w:val="cs-CZ"/>
        </w:rPr>
        <w:t>Pomocná látka se známým účinkem</w:t>
      </w:r>
    </w:p>
    <w:p w14:paraId="41816F88" w14:textId="77777777" w:rsidR="00B83C72" w:rsidRDefault="00B83C72" w:rsidP="009B07FB">
      <w:pPr>
        <w:rPr>
          <w:rFonts w:eastAsia="Times New Roman" w:cs="Times New Roman"/>
          <w:lang w:val="cs-CZ"/>
        </w:rPr>
      </w:pPr>
    </w:p>
    <w:p w14:paraId="015436E2" w14:textId="55DCB1B4" w:rsidR="006411FD" w:rsidRPr="006411FD" w:rsidRDefault="006411FD" w:rsidP="009B07FB">
      <w:pPr>
        <w:rPr>
          <w:rFonts w:eastAsia="Times New Roman" w:cs="Times New Roman"/>
          <w:lang w:val="cs-CZ"/>
        </w:rPr>
      </w:pPr>
      <w:r w:rsidRPr="006411FD">
        <w:rPr>
          <w:rFonts w:eastAsia="Times New Roman" w:cs="Times New Roman"/>
          <w:lang w:val="cs-CZ"/>
        </w:rPr>
        <w:t>Jedna tobolka obsahuje 124</w:t>
      </w:r>
      <w:r w:rsidR="00E37986">
        <w:rPr>
          <w:rFonts w:eastAsia="Times New Roman" w:cs="Times New Roman"/>
          <w:lang w:val="cs-CZ"/>
        </w:rPr>
        <w:t>,</w:t>
      </w:r>
      <w:r w:rsidRPr="006411FD">
        <w:rPr>
          <w:rFonts w:eastAsia="Times New Roman" w:cs="Times New Roman"/>
          <w:lang w:val="cs-CZ"/>
        </w:rPr>
        <w:t>2 mg sacharózy.</w:t>
      </w:r>
    </w:p>
    <w:p w14:paraId="304D7D4A" w14:textId="77777777" w:rsidR="00B83C72" w:rsidRDefault="00B83C72" w:rsidP="009B07FB">
      <w:pPr>
        <w:rPr>
          <w:rFonts w:eastAsia="Times New Roman" w:cs="Times New Roman"/>
          <w:lang w:val="cs-CZ"/>
        </w:rPr>
      </w:pPr>
    </w:p>
    <w:p w14:paraId="16CA30C7" w14:textId="1DA078F8" w:rsidR="006411FD" w:rsidRPr="006411FD" w:rsidRDefault="006411FD" w:rsidP="009B07FB">
      <w:pPr>
        <w:rPr>
          <w:rFonts w:eastAsia="Times New Roman" w:cs="Times New Roman"/>
          <w:lang w:val="cs-CZ"/>
        </w:rPr>
      </w:pPr>
      <w:r w:rsidRPr="006411FD">
        <w:rPr>
          <w:rFonts w:eastAsia="Times New Roman" w:cs="Times New Roman"/>
          <w:lang w:val="cs-CZ"/>
        </w:rPr>
        <w:t>Úplný seznam pomocných látek viz bod 6.1.</w:t>
      </w:r>
    </w:p>
    <w:p w14:paraId="165A6D3B" w14:textId="77777777" w:rsidR="006411FD" w:rsidRPr="00EB533F" w:rsidRDefault="006411FD" w:rsidP="009B07FB">
      <w:pPr>
        <w:rPr>
          <w:rFonts w:eastAsia="Times New Roman" w:cs="Times New Roman"/>
          <w:lang w:val="cs-CZ"/>
        </w:rPr>
      </w:pPr>
    </w:p>
    <w:p w14:paraId="0EE1A382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014A58D2" w14:textId="7DA8B1CE" w:rsidR="006D7508" w:rsidRPr="00BC58C9" w:rsidRDefault="00110DAE" w:rsidP="009B07FB">
      <w:pPr>
        <w:pStyle w:val="indentik"/>
        <w:ind w:right="0"/>
        <w:rPr>
          <w:bCs/>
        </w:rPr>
      </w:pPr>
      <w:r w:rsidRPr="00BC58C9">
        <w:t>LÉKOVÁ FORMA</w:t>
      </w:r>
    </w:p>
    <w:p w14:paraId="1C3E124F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14512603" w14:textId="7EAF9CA2" w:rsidR="006D7508" w:rsidRPr="00EB533F" w:rsidRDefault="00110DAE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Enterosolventní tvrdá tobolka</w:t>
      </w:r>
    </w:p>
    <w:p w14:paraId="38D11924" w14:textId="77777777" w:rsidR="006411FD" w:rsidRDefault="006411FD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6A0C752" w14:textId="35AA9968" w:rsidR="006411FD" w:rsidRPr="0032549D" w:rsidRDefault="006411FD" w:rsidP="009B07FB">
      <w:pPr>
        <w:rPr>
          <w:u w:val="single"/>
          <w:lang w:val="cs-CZ"/>
        </w:rPr>
      </w:pPr>
      <w:r w:rsidRPr="0032549D">
        <w:rPr>
          <w:u w:val="single"/>
          <w:lang w:val="cs-CZ"/>
        </w:rPr>
        <w:t>30 mg tobolk</w:t>
      </w:r>
      <w:r w:rsidR="0032549D" w:rsidRPr="00472298">
        <w:rPr>
          <w:u w:val="single"/>
          <w:lang w:val="cs-CZ"/>
        </w:rPr>
        <w:t>a</w:t>
      </w:r>
    </w:p>
    <w:p w14:paraId="62B5413E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82C00BF" w14:textId="03AF2048" w:rsidR="006D7508" w:rsidRPr="00EB533F" w:rsidRDefault="00E43994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Neprůhledné modré víčko tobolky a neprůhledné bílé tělo tobolky</w:t>
      </w:r>
      <w:r w:rsidR="00E37986"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 xml:space="preserve"> o délce </w:t>
      </w:r>
      <w:r w:rsidR="008B5EF7" w:rsidRPr="00EB533F">
        <w:rPr>
          <w:rFonts w:ascii="Times New Roman" w:hAnsi="Times New Roman" w:cs="Times New Roman"/>
          <w:lang w:val="cs-CZ"/>
        </w:rPr>
        <w:t xml:space="preserve">přibližně </w:t>
      </w:r>
      <w:r w:rsidRPr="00EB533F">
        <w:rPr>
          <w:rFonts w:ascii="Times New Roman" w:hAnsi="Times New Roman" w:cs="Times New Roman"/>
          <w:lang w:val="cs-CZ"/>
        </w:rPr>
        <w:t>15.9 mm</w:t>
      </w:r>
      <w:r w:rsidR="008B5EF7" w:rsidRPr="00EB533F">
        <w:rPr>
          <w:rFonts w:ascii="Times New Roman" w:hAnsi="Times New Roman" w:cs="Times New Roman"/>
          <w:lang w:val="cs-CZ"/>
        </w:rPr>
        <w:t xml:space="preserve">, se zlatým </w:t>
      </w:r>
      <w:r w:rsidR="00D24D4E" w:rsidRPr="00EB533F">
        <w:rPr>
          <w:rFonts w:ascii="Times New Roman" w:hAnsi="Times New Roman" w:cs="Times New Roman"/>
          <w:lang w:val="cs-CZ"/>
        </w:rPr>
        <w:t>potiskem ‘</w:t>
      </w:r>
      <w:r w:rsidR="00F36C12">
        <w:rPr>
          <w:rFonts w:ascii="Times New Roman" w:hAnsi="Times New Roman" w:cs="Times New Roman"/>
          <w:lang w:val="cs-CZ"/>
        </w:rPr>
        <w:t>MYLAN</w:t>
      </w:r>
      <w:r w:rsidR="00D24D4E" w:rsidRPr="00EB533F">
        <w:rPr>
          <w:rFonts w:ascii="Times New Roman" w:hAnsi="Times New Roman" w:cs="Times New Roman"/>
          <w:lang w:val="cs-CZ"/>
        </w:rPr>
        <w:t>’ a ‘DL 30</w:t>
      </w:r>
      <w:r w:rsidR="00110DAE" w:rsidRPr="00EB533F">
        <w:rPr>
          <w:rFonts w:ascii="Times New Roman" w:hAnsi="Times New Roman" w:cs="Times New Roman"/>
          <w:lang w:val="cs-CZ"/>
        </w:rPr>
        <w:t>’</w:t>
      </w:r>
      <w:r w:rsidR="00D24D4E" w:rsidRPr="00EB533F">
        <w:rPr>
          <w:rFonts w:ascii="Times New Roman" w:hAnsi="Times New Roman" w:cs="Times New Roman"/>
          <w:lang w:val="cs-CZ"/>
        </w:rPr>
        <w:t xml:space="preserve"> </w:t>
      </w:r>
      <w:r w:rsidR="00557436">
        <w:rPr>
          <w:rFonts w:ascii="Times New Roman" w:hAnsi="Times New Roman" w:cs="Times New Roman"/>
          <w:lang w:val="cs-CZ"/>
        </w:rPr>
        <w:t>na víčku i těl</w:t>
      </w:r>
      <w:r w:rsidR="00E37986">
        <w:rPr>
          <w:rFonts w:ascii="Times New Roman" w:hAnsi="Times New Roman" w:cs="Times New Roman"/>
          <w:lang w:val="cs-CZ"/>
        </w:rPr>
        <w:t>e</w:t>
      </w:r>
      <w:r w:rsidR="00557436">
        <w:rPr>
          <w:rFonts w:ascii="Times New Roman" w:hAnsi="Times New Roman" w:cs="Times New Roman"/>
          <w:lang w:val="cs-CZ"/>
        </w:rPr>
        <w:t xml:space="preserve"> tobolky</w:t>
      </w:r>
      <w:r w:rsidR="00110DAE" w:rsidRPr="00EB533F">
        <w:rPr>
          <w:rFonts w:ascii="Times New Roman" w:hAnsi="Times New Roman" w:cs="Times New Roman"/>
          <w:lang w:val="cs-CZ"/>
        </w:rPr>
        <w:t>.</w:t>
      </w:r>
    </w:p>
    <w:p w14:paraId="1B254B56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320BEE5D" w14:textId="1957F30B" w:rsidR="006411FD" w:rsidRPr="00AD5E4F" w:rsidRDefault="006411FD" w:rsidP="009B07FB">
      <w:pPr>
        <w:rPr>
          <w:rFonts w:eastAsia="Times New Roman" w:cs="Times New Roman"/>
          <w:u w:val="single"/>
          <w:lang w:val="cs-CZ"/>
        </w:rPr>
      </w:pPr>
      <w:r w:rsidRPr="00AD5E4F">
        <w:rPr>
          <w:rFonts w:eastAsia="Times New Roman" w:cs="Times New Roman"/>
          <w:u w:val="single"/>
          <w:lang w:val="cs-CZ"/>
        </w:rPr>
        <w:t>60 mg tobolk</w:t>
      </w:r>
      <w:r w:rsidR="0032549D">
        <w:rPr>
          <w:rFonts w:eastAsia="Times New Roman" w:cs="Times New Roman"/>
          <w:u w:val="single"/>
          <w:lang w:val="cs-CZ"/>
        </w:rPr>
        <w:t>a</w:t>
      </w:r>
    </w:p>
    <w:p w14:paraId="0FD5AFE7" w14:textId="77777777" w:rsidR="00B83C72" w:rsidRDefault="00B83C72" w:rsidP="009B07FB">
      <w:pPr>
        <w:rPr>
          <w:rFonts w:eastAsia="Times New Roman" w:cs="Times New Roman"/>
          <w:lang w:val="cs-CZ"/>
        </w:rPr>
      </w:pPr>
    </w:p>
    <w:p w14:paraId="1773C9B3" w14:textId="11170DC2" w:rsidR="006411FD" w:rsidRPr="006411FD" w:rsidRDefault="006411FD" w:rsidP="009B07FB">
      <w:pPr>
        <w:rPr>
          <w:rFonts w:eastAsia="Times New Roman" w:cs="Times New Roman"/>
          <w:lang w:val="cs-CZ"/>
        </w:rPr>
      </w:pPr>
      <w:r w:rsidRPr="006411FD">
        <w:rPr>
          <w:rFonts w:eastAsia="Times New Roman" w:cs="Times New Roman"/>
          <w:lang w:val="cs-CZ"/>
        </w:rPr>
        <w:t>Neprůhledné modré víčko tobolky a neprůhledné žluté tělo tobolky</w:t>
      </w:r>
      <w:r w:rsidR="00E37986">
        <w:rPr>
          <w:rFonts w:eastAsia="Times New Roman" w:cs="Times New Roman"/>
          <w:lang w:val="cs-CZ"/>
        </w:rPr>
        <w:t>,</w:t>
      </w:r>
      <w:r w:rsidRPr="006411FD">
        <w:rPr>
          <w:rFonts w:eastAsia="Times New Roman" w:cs="Times New Roman"/>
          <w:lang w:val="cs-CZ"/>
        </w:rPr>
        <w:t xml:space="preserve"> o délce přibližně 21,7 mm, s bílým potiskem ‘</w:t>
      </w:r>
      <w:r w:rsidR="00F36C12">
        <w:rPr>
          <w:rFonts w:eastAsia="Times New Roman" w:cs="Times New Roman"/>
          <w:lang w:val="cs-CZ"/>
        </w:rPr>
        <w:t>MYLAN</w:t>
      </w:r>
      <w:r w:rsidRPr="006411FD">
        <w:rPr>
          <w:rFonts w:eastAsia="Times New Roman" w:cs="Times New Roman"/>
          <w:lang w:val="cs-CZ"/>
        </w:rPr>
        <w:t>’ a ‘DL 60’ na víčku i těle tobolky.</w:t>
      </w:r>
    </w:p>
    <w:p w14:paraId="1CC9321F" w14:textId="77777777" w:rsidR="006411FD" w:rsidRPr="00EB533F" w:rsidRDefault="006411FD" w:rsidP="009B07FB">
      <w:pPr>
        <w:rPr>
          <w:rFonts w:eastAsia="Times New Roman" w:cs="Times New Roman"/>
          <w:lang w:val="cs-CZ"/>
        </w:rPr>
      </w:pPr>
    </w:p>
    <w:p w14:paraId="00C7D6F5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0D8E3363" w14:textId="59490FB0" w:rsidR="006D7508" w:rsidRPr="00EB533F" w:rsidRDefault="00110DAE" w:rsidP="009B07FB">
      <w:pPr>
        <w:pStyle w:val="indentik"/>
        <w:ind w:right="0"/>
        <w:rPr>
          <w:bCs/>
        </w:rPr>
      </w:pPr>
      <w:r w:rsidRPr="00EB533F">
        <w:t>KLINICKÉ ÚDAJE</w:t>
      </w:r>
    </w:p>
    <w:p w14:paraId="2356058B" w14:textId="77777777" w:rsidR="006D7508" w:rsidRPr="00EB533F" w:rsidRDefault="006D7508" w:rsidP="009B07FB">
      <w:pPr>
        <w:keepLines/>
        <w:ind w:right="4"/>
        <w:rPr>
          <w:rFonts w:eastAsia="Times New Roman" w:cs="Times New Roman"/>
          <w:b/>
          <w:bCs/>
          <w:lang w:val="cs-CZ"/>
        </w:rPr>
      </w:pPr>
    </w:p>
    <w:p w14:paraId="361F5F0B" w14:textId="77777777" w:rsidR="006D7508" w:rsidRPr="00EB533F" w:rsidRDefault="00110DAE" w:rsidP="009B07FB">
      <w:pPr>
        <w:keepLines/>
        <w:numPr>
          <w:ilvl w:val="1"/>
          <w:numId w:val="11"/>
        </w:numPr>
        <w:ind w:left="567"/>
        <w:rPr>
          <w:rFonts w:eastAsia="Times New Roman" w:cs="Times New Roman"/>
          <w:lang w:val="cs-CZ"/>
        </w:rPr>
      </w:pPr>
      <w:r w:rsidRPr="00EB533F">
        <w:rPr>
          <w:rFonts w:cs="Times New Roman"/>
          <w:b/>
          <w:lang w:val="cs-CZ"/>
        </w:rPr>
        <w:t>Terapeutické indikace</w:t>
      </w:r>
    </w:p>
    <w:p w14:paraId="6C8DEFA7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1C2FBE86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Léčba depresivní poruchy.</w:t>
      </w:r>
    </w:p>
    <w:p w14:paraId="6EACE109" w14:textId="77777777" w:rsidR="00E61199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Léčba diabetické </w:t>
      </w:r>
      <w:r w:rsidR="00E61199" w:rsidRPr="00EB533F">
        <w:rPr>
          <w:rFonts w:ascii="Times New Roman" w:hAnsi="Times New Roman" w:cs="Times New Roman"/>
          <w:lang w:val="cs-CZ"/>
        </w:rPr>
        <w:t>periferní neuropatické bolesti.</w:t>
      </w:r>
    </w:p>
    <w:p w14:paraId="7942059C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Léčba generalizované úzkostné poruchy.</w:t>
      </w:r>
    </w:p>
    <w:p w14:paraId="74DE2EE0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AB9354C" w14:textId="70FD7DE8" w:rsidR="00E61199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E61199" w:rsidRPr="00EB533F">
        <w:rPr>
          <w:rFonts w:ascii="Times New Roman" w:hAnsi="Times New Roman" w:cs="Times New Roman"/>
          <w:lang w:val="cs-CZ"/>
        </w:rPr>
        <w:t>je indikován k léčbě dospělých.</w:t>
      </w:r>
    </w:p>
    <w:p w14:paraId="7E3E6A10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Další informace viz bod 5.1.</w:t>
      </w:r>
    </w:p>
    <w:p w14:paraId="3B77F6A0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043D3A0F" w14:textId="7C2CDDC8" w:rsidR="006D7508" w:rsidRPr="00BC58C9" w:rsidRDefault="00110DAE" w:rsidP="009B07FB">
      <w:pPr>
        <w:keepNext/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lastRenderedPageBreak/>
        <w:t>Dávkování a způsob podání</w:t>
      </w:r>
    </w:p>
    <w:p w14:paraId="3BE91470" w14:textId="77777777" w:rsidR="006D7508" w:rsidRPr="00EB533F" w:rsidRDefault="006D7508" w:rsidP="009B07FB">
      <w:pPr>
        <w:keepNext/>
        <w:keepLines/>
        <w:rPr>
          <w:rFonts w:eastAsia="Times New Roman" w:cs="Times New Roman"/>
          <w:b/>
          <w:bCs/>
          <w:lang w:val="cs-CZ"/>
        </w:rPr>
      </w:pPr>
    </w:p>
    <w:p w14:paraId="77C1CEFF" w14:textId="77777777" w:rsidR="006D7508" w:rsidRPr="00EB533F" w:rsidRDefault="00110DAE" w:rsidP="009B07FB">
      <w:pPr>
        <w:pStyle w:val="NoSpacing"/>
        <w:keepNext/>
        <w:rPr>
          <w:rFonts w:ascii="Times New Roman" w:eastAsia="Times New Roman" w:hAnsi="Times New Roman" w:cs="Times New Roman"/>
          <w:u w:val="single"/>
          <w:lang w:val="cs-CZ"/>
        </w:rPr>
      </w:pPr>
      <w:r w:rsidRPr="00EB533F">
        <w:rPr>
          <w:rFonts w:ascii="Times New Roman" w:hAnsi="Times New Roman" w:cs="Times New Roman"/>
          <w:u w:val="single"/>
          <w:lang w:val="cs-CZ"/>
        </w:rPr>
        <w:t>Dávkování</w:t>
      </w:r>
    </w:p>
    <w:p w14:paraId="5142761D" w14:textId="77777777" w:rsidR="003214DE" w:rsidRDefault="003214DE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612F0352" w14:textId="1D5E57AB" w:rsidR="006D7508" w:rsidRPr="00EB533F" w:rsidRDefault="00E37986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  <w:r>
        <w:rPr>
          <w:rFonts w:ascii="Times New Roman" w:hAnsi="Times New Roman" w:cs="Times New Roman"/>
          <w:i/>
          <w:lang w:val="cs-CZ"/>
        </w:rPr>
        <w:t>D</w:t>
      </w:r>
      <w:r w:rsidR="00E61199" w:rsidRPr="00EB533F">
        <w:rPr>
          <w:rFonts w:ascii="Times New Roman" w:hAnsi="Times New Roman" w:cs="Times New Roman"/>
          <w:i/>
          <w:lang w:val="cs-CZ"/>
        </w:rPr>
        <w:t>epresivní poruch</w:t>
      </w:r>
      <w:r>
        <w:rPr>
          <w:rFonts w:ascii="Times New Roman" w:hAnsi="Times New Roman" w:cs="Times New Roman"/>
          <w:i/>
          <w:lang w:val="cs-CZ"/>
        </w:rPr>
        <w:t>a</w:t>
      </w:r>
    </w:p>
    <w:p w14:paraId="639F5633" w14:textId="48A91E7E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Počáteční a doporučená udržovací dávka je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nezávisle na jídle. V klinických studiích byly z hlediska bezpečnosti hodnoc</w:t>
      </w:r>
      <w:r w:rsidR="00D2674A">
        <w:rPr>
          <w:rFonts w:ascii="Times New Roman" w:hAnsi="Times New Roman" w:cs="Times New Roman"/>
          <w:lang w:val="cs-CZ"/>
        </w:rPr>
        <w:t>e</w:t>
      </w:r>
      <w:r w:rsidRPr="00EB533F">
        <w:rPr>
          <w:rFonts w:ascii="Times New Roman" w:hAnsi="Times New Roman" w:cs="Times New Roman"/>
          <w:lang w:val="cs-CZ"/>
        </w:rPr>
        <w:t>ny dávky vyšší než 60</w:t>
      </w:r>
      <w:r w:rsidR="00A21363">
        <w:rPr>
          <w:rFonts w:ascii="Times New Roman" w:hAnsi="Times New Roman" w:cs="Times New Roman"/>
          <w:lang w:val="cs-CZ"/>
        </w:rPr>
        <w:t> mg</w:t>
      </w:r>
      <w:r w:rsidR="00D2674A"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 xml:space="preserve"> až do maximální dávky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/den. Neexistuje však žádný klinický důkaz, který by naznačoval, že pacientům nereagujícím na počáteční doporučenou dávku prospěje její zvyšování.</w:t>
      </w:r>
    </w:p>
    <w:p w14:paraId="72BAD491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479AA0D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Odpověď na léčbu lze obvykle pozorovat po 2-4 týdnech léčby.</w:t>
      </w:r>
    </w:p>
    <w:p w14:paraId="4A7D7370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9C26ACD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Po stabilizaci antidepresivní odpovědi se doporučuje pokračovat v léčbě po dobu několika měsíců, aby se zabránilo relapsu. U pacientů odpovídajících na léčbu duloxetinem a s anamnézou opakovaných depresivních epizod může být zvážena další dlouhodobá léčba v dávce od 60 do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/den.</w:t>
      </w:r>
    </w:p>
    <w:p w14:paraId="42880F84" w14:textId="77777777" w:rsidR="00B71CBA" w:rsidRPr="00EB533F" w:rsidRDefault="00B71CBA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78C81B02" w14:textId="4E6E3442" w:rsidR="006D7508" w:rsidRPr="00EB533F" w:rsidRDefault="00E37986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  <w:r>
        <w:rPr>
          <w:rFonts w:ascii="Times New Roman" w:hAnsi="Times New Roman" w:cs="Times New Roman"/>
          <w:i/>
          <w:lang w:val="cs-CZ"/>
        </w:rPr>
        <w:t>G</w:t>
      </w:r>
      <w:r w:rsidR="00110DAE" w:rsidRPr="00EB533F">
        <w:rPr>
          <w:rFonts w:ascii="Times New Roman" w:hAnsi="Times New Roman" w:cs="Times New Roman"/>
          <w:i/>
          <w:lang w:val="cs-CZ"/>
        </w:rPr>
        <w:t>eneralizovan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úzkostn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poruch</w:t>
      </w:r>
      <w:r>
        <w:rPr>
          <w:rFonts w:ascii="Times New Roman" w:hAnsi="Times New Roman" w:cs="Times New Roman"/>
          <w:i/>
          <w:lang w:val="cs-CZ"/>
        </w:rPr>
        <w:t>a</w:t>
      </w:r>
    </w:p>
    <w:p w14:paraId="2FC116AF" w14:textId="0F2E2330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Doporučená zahajovací dávka u pacientů s generalizovanou úzkostnou poruchou je 30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denně, nezávisle na jídle. U pacientů bez dostatečné odpovědi </w:t>
      </w:r>
      <w:r w:rsidR="00E37986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dávka zvýšena na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/den, což je obvyklá udržovací dávka u většiny pacientů.</w:t>
      </w:r>
    </w:p>
    <w:p w14:paraId="1D901443" w14:textId="77777777" w:rsidR="00B71CBA" w:rsidRPr="00EB533F" w:rsidRDefault="00B71CBA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B661C44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U pacientů s průvodní depresivní poruchou je zahajovací a udržovací dávka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(viz také výše uvedené doporučené dávkování).</w:t>
      </w:r>
    </w:p>
    <w:p w14:paraId="575732F2" w14:textId="77777777" w:rsidR="00110DAE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74A4A60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Dávky do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denně byly prokázány jako účinné a byly hodnoceny z hlediska bezpečnosti</w:t>
      </w:r>
    </w:p>
    <w:p w14:paraId="08142443" w14:textId="7808A14E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 klinických studiích. U pacientů může být v případě nedostatečné odpovědi na dávku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zváženo zvýšení dávky až na 90 nebo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. Zvyšování dávky </w:t>
      </w:r>
      <w:r w:rsidR="004166B9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založeno na klinické odpovědi a snášenlivosti.</w:t>
      </w:r>
    </w:p>
    <w:p w14:paraId="07BFDA96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6316177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Po stabilizaci terapeutické odpovědi se doporučuje pokračovat v léčbě po dobu několika měsíců, aby se zabránilo relapsu.</w:t>
      </w:r>
    </w:p>
    <w:p w14:paraId="0F74FC2F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5FB4469" w14:textId="7AD84B23" w:rsidR="006D7508" w:rsidRPr="00EB533F" w:rsidRDefault="00557436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  <w:r>
        <w:rPr>
          <w:rFonts w:ascii="Times New Roman" w:hAnsi="Times New Roman" w:cs="Times New Roman"/>
          <w:i/>
          <w:lang w:val="cs-CZ"/>
        </w:rPr>
        <w:t>D</w:t>
      </w:r>
      <w:r w:rsidR="00110DAE" w:rsidRPr="00EB533F">
        <w:rPr>
          <w:rFonts w:ascii="Times New Roman" w:hAnsi="Times New Roman" w:cs="Times New Roman"/>
          <w:i/>
          <w:lang w:val="cs-CZ"/>
        </w:rPr>
        <w:t>iabetick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periferní neuropatick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bolest</w:t>
      </w:r>
    </w:p>
    <w:p w14:paraId="637C1F7F" w14:textId="322304F5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Počáteční a doporučená udržovací dávka je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nezávisle na jídle. V klinických studiích byly z hlediska bezpečnosti hodnoc</w:t>
      </w:r>
      <w:r w:rsidR="00D2674A">
        <w:rPr>
          <w:rFonts w:ascii="Times New Roman" w:hAnsi="Times New Roman" w:cs="Times New Roman"/>
          <w:lang w:val="cs-CZ"/>
        </w:rPr>
        <w:t>e</w:t>
      </w:r>
      <w:r w:rsidRPr="00EB533F">
        <w:rPr>
          <w:rFonts w:ascii="Times New Roman" w:hAnsi="Times New Roman" w:cs="Times New Roman"/>
          <w:lang w:val="cs-CZ"/>
        </w:rPr>
        <w:t>ny dávky vyšší než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D2674A">
        <w:rPr>
          <w:rFonts w:ascii="Times New Roman" w:hAnsi="Times New Roman" w:cs="Times New Roman"/>
          <w:lang w:val="cs-CZ"/>
        </w:rPr>
        <w:t xml:space="preserve">jednou denně, až </w:t>
      </w:r>
      <w:r w:rsidRPr="00EB533F">
        <w:rPr>
          <w:rFonts w:ascii="Times New Roman" w:hAnsi="Times New Roman" w:cs="Times New Roman"/>
          <w:lang w:val="cs-CZ"/>
        </w:rPr>
        <w:t>do maximální dávky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/den v rovnoměrně rozdělených dávkách. Plazmatické koncentrace duloxetinu vykazují velkou interindividuální variabilitu (viz bod 5.2). U pacientů, kteří dostatečně nereagují na léčbu dávkou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, může být prospěšné zvýšení dávky.</w:t>
      </w:r>
    </w:p>
    <w:p w14:paraId="2BD1438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61927BB" w14:textId="0482003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Odpověď na léčbu </w:t>
      </w:r>
      <w:r w:rsidR="00FB5060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vyhodnocena po dvou měsících. U pacientů s nedostatečnou počáteční odpovědí je po této době již další odpověď nepravděpodobná.</w:t>
      </w:r>
    </w:p>
    <w:p w14:paraId="5E15EA8D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9D41737" w14:textId="0A4E6C2A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Přínos léčby </w:t>
      </w:r>
      <w:r w:rsidR="00FB5060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pravidelně (nejméně každé tři měsíce) vyhodnocován (viz bod 5.1).</w:t>
      </w:r>
    </w:p>
    <w:p w14:paraId="288B535A" w14:textId="77777777" w:rsidR="00E61199" w:rsidRPr="00EB533F" w:rsidRDefault="00E61199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4096A48" w14:textId="77777777" w:rsidR="00E61199" w:rsidRPr="00EB533F" w:rsidRDefault="00E61199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5E1F23">
        <w:rPr>
          <w:rFonts w:ascii="Times New Roman" w:hAnsi="Times New Roman" w:cs="Times New Roman"/>
          <w:i/>
          <w:lang w:val="cs-CZ"/>
        </w:rPr>
        <w:t>Zvláštní skupiny pacientů</w:t>
      </w:r>
    </w:p>
    <w:p w14:paraId="783F03AD" w14:textId="77777777" w:rsidR="00E61199" w:rsidRPr="00EB533F" w:rsidRDefault="00E61199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247CF48B" w14:textId="3DD1E965" w:rsidR="006D7508" w:rsidRDefault="00110DAE" w:rsidP="009B07FB">
      <w:pPr>
        <w:pStyle w:val="NoSpacing"/>
        <w:rPr>
          <w:rFonts w:ascii="Times New Roman" w:hAnsi="Times New Roman" w:cs="Times New Roman"/>
          <w:i/>
          <w:u w:val="single"/>
          <w:lang w:val="cs-CZ"/>
        </w:rPr>
      </w:pPr>
      <w:r w:rsidRPr="00BB5739">
        <w:rPr>
          <w:rFonts w:ascii="Times New Roman" w:hAnsi="Times New Roman" w:cs="Times New Roman"/>
          <w:i/>
          <w:u w:val="single"/>
          <w:lang w:val="cs-CZ"/>
        </w:rPr>
        <w:t>Starší pacienti</w:t>
      </w:r>
    </w:p>
    <w:p w14:paraId="38F3A8E0" w14:textId="77777777" w:rsidR="00CD116D" w:rsidRPr="00BB5739" w:rsidRDefault="00CD116D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</w:p>
    <w:p w14:paraId="68BE332A" w14:textId="47D422B2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Pouze vyšší věk není u starších pacientů důvodem </w:t>
      </w:r>
      <w:r w:rsidR="00D2674A">
        <w:rPr>
          <w:rFonts w:ascii="Times New Roman" w:hAnsi="Times New Roman" w:cs="Times New Roman"/>
          <w:lang w:val="cs-CZ"/>
        </w:rPr>
        <w:t>k</w:t>
      </w:r>
      <w:r w:rsidRPr="00EB533F">
        <w:rPr>
          <w:rFonts w:ascii="Times New Roman" w:hAnsi="Times New Roman" w:cs="Times New Roman"/>
          <w:lang w:val="cs-CZ"/>
        </w:rPr>
        <w:t xml:space="preserve"> úprav</w:t>
      </w:r>
      <w:r w:rsidR="00D2674A">
        <w:rPr>
          <w:rFonts w:ascii="Times New Roman" w:hAnsi="Times New Roman" w:cs="Times New Roman"/>
          <w:lang w:val="cs-CZ"/>
        </w:rPr>
        <w:t>ě</w:t>
      </w:r>
      <w:r w:rsidRPr="00EB533F">
        <w:rPr>
          <w:rFonts w:ascii="Times New Roman" w:hAnsi="Times New Roman" w:cs="Times New Roman"/>
          <w:lang w:val="cs-CZ"/>
        </w:rPr>
        <w:t xml:space="preserve"> dávkování. Nicméně stejně jako u jiných přípravků je nutná zvýšená opatrnost při léčbě starších pacientů, zejména při podávání</w:t>
      </w:r>
      <w:r w:rsidR="00B71CBA" w:rsidRPr="00EB533F">
        <w:rPr>
          <w:rFonts w:ascii="Times New Roman" w:hAnsi="Times New Roman" w:cs="Times New Roman"/>
          <w:lang w:val="cs-CZ"/>
        </w:rPr>
        <w:t xml:space="preserve"> p</w:t>
      </w:r>
      <w:r w:rsidR="007360A8" w:rsidRPr="00EB533F">
        <w:rPr>
          <w:rFonts w:ascii="Times New Roman" w:hAnsi="Times New Roman" w:cs="Times New Roman"/>
          <w:lang w:val="cs-CZ"/>
        </w:rPr>
        <w:t xml:space="preserve">řípravku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DA7219" w:rsidRPr="00EB533F">
        <w:rPr>
          <w:rFonts w:ascii="Times New Roman" w:hAnsi="Times New Roman" w:cs="Times New Roman"/>
          <w:lang w:val="cs-CZ"/>
        </w:rPr>
        <w:t xml:space="preserve"> v </w:t>
      </w:r>
      <w:r w:rsidRPr="00EB533F">
        <w:rPr>
          <w:rFonts w:ascii="Times New Roman" w:hAnsi="Times New Roman" w:cs="Times New Roman"/>
          <w:lang w:val="cs-CZ"/>
        </w:rPr>
        <w:t>dávce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denně při léčbě depresivní poruchy nebo generalizované úzkostné poruchy, kde jsou k dispozici pouze omezené údaje (viz bod 4.4 a 5.2).</w:t>
      </w:r>
    </w:p>
    <w:p w14:paraId="63BDB4B6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FCA9DE1" w14:textId="76A26367" w:rsidR="006D7508" w:rsidRDefault="00557436" w:rsidP="009B07FB">
      <w:pPr>
        <w:pStyle w:val="NoSpacing"/>
        <w:rPr>
          <w:rFonts w:ascii="Times New Roman" w:hAnsi="Times New Roman" w:cs="Times New Roman"/>
          <w:i/>
          <w:u w:val="single"/>
          <w:lang w:val="cs-CZ"/>
        </w:rPr>
      </w:pPr>
      <w:r w:rsidRPr="00BB5739">
        <w:rPr>
          <w:rFonts w:ascii="Times New Roman" w:hAnsi="Times New Roman" w:cs="Times New Roman"/>
          <w:i/>
          <w:u w:val="single"/>
          <w:lang w:val="cs-CZ"/>
        </w:rPr>
        <w:t>Porucha</w:t>
      </w:r>
      <w:r w:rsidR="00110DAE" w:rsidRPr="00BB5739">
        <w:rPr>
          <w:rFonts w:ascii="Times New Roman" w:hAnsi="Times New Roman" w:cs="Times New Roman"/>
          <w:i/>
          <w:u w:val="single"/>
          <w:lang w:val="cs-CZ"/>
        </w:rPr>
        <w:t xml:space="preserve"> funkc</w:t>
      </w:r>
      <w:r w:rsidRPr="00BB5739">
        <w:rPr>
          <w:rFonts w:ascii="Times New Roman" w:hAnsi="Times New Roman" w:cs="Times New Roman"/>
          <w:i/>
          <w:u w:val="single"/>
          <w:lang w:val="cs-CZ"/>
        </w:rPr>
        <w:t>e</w:t>
      </w:r>
      <w:r w:rsidR="00110DAE" w:rsidRPr="00BB5739">
        <w:rPr>
          <w:rFonts w:ascii="Times New Roman" w:hAnsi="Times New Roman" w:cs="Times New Roman"/>
          <w:i/>
          <w:u w:val="single"/>
          <w:lang w:val="cs-CZ"/>
        </w:rPr>
        <w:t xml:space="preserve"> jater</w:t>
      </w:r>
    </w:p>
    <w:p w14:paraId="4ECC51F1" w14:textId="77777777" w:rsidR="00CD116D" w:rsidRPr="00BB5739" w:rsidRDefault="00CD116D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</w:p>
    <w:p w14:paraId="1B17B2EE" w14:textId="3043D26B" w:rsidR="006D7508" w:rsidRPr="00EB533F" w:rsidRDefault="007360A8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Přípravek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nesmí užívat pacienti s onemocněním jater, které způsobuje zhoršení jaterních funkcí (viz bod 4.3 a 5.2).</w:t>
      </w:r>
    </w:p>
    <w:p w14:paraId="7738276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04C9D8B" w14:textId="0F705735" w:rsidR="006D7508" w:rsidRDefault="00557436" w:rsidP="009B07FB">
      <w:pPr>
        <w:pStyle w:val="NoSpacing"/>
        <w:keepNext/>
        <w:rPr>
          <w:rFonts w:ascii="Times New Roman" w:hAnsi="Times New Roman" w:cs="Times New Roman"/>
          <w:i/>
          <w:u w:val="single"/>
          <w:lang w:val="cs-CZ"/>
        </w:rPr>
      </w:pPr>
      <w:r w:rsidRPr="00BB5739">
        <w:rPr>
          <w:rFonts w:ascii="Times New Roman" w:hAnsi="Times New Roman" w:cs="Times New Roman"/>
          <w:i/>
          <w:u w:val="single"/>
          <w:lang w:val="cs-CZ"/>
        </w:rPr>
        <w:t>Porucha</w:t>
      </w:r>
      <w:r w:rsidR="00110DAE" w:rsidRPr="00BB5739">
        <w:rPr>
          <w:rFonts w:ascii="Times New Roman" w:hAnsi="Times New Roman" w:cs="Times New Roman"/>
          <w:i/>
          <w:u w:val="single"/>
          <w:lang w:val="cs-CZ"/>
        </w:rPr>
        <w:t xml:space="preserve"> funkc</w:t>
      </w:r>
      <w:r w:rsidRPr="00BB5739">
        <w:rPr>
          <w:rFonts w:ascii="Times New Roman" w:hAnsi="Times New Roman" w:cs="Times New Roman"/>
          <w:i/>
          <w:u w:val="single"/>
          <w:lang w:val="cs-CZ"/>
        </w:rPr>
        <w:t>e</w:t>
      </w:r>
      <w:r w:rsidR="00110DAE" w:rsidRPr="00BB5739">
        <w:rPr>
          <w:rFonts w:ascii="Times New Roman" w:hAnsi="Times New Roman" w:cs="Times New Roman"/>
          <w:i/>
          <w:u w:val="single"/>
          <w:lang w:val="cs-CZ"/>
        </w:rPr>
        <w:t xml:space="preserve"> ledvin</w:t>
      </w:r>
    </w:p>
    <w:p w14:paraId="63CE38C2" w14:textId="77777777" w:rsidR="00CD116D" w:rsidRPr="00BB5739" w:rsidRDefault="00CD116D" w:rsidP="009B07FB">
      <w:pPr>
        <w:pStyle w:val="NoSpacing"/>
        <w:keepNext/>
        <w:rPr>
          <w:rFonts w:ascii="Times New Roman" w:eastAsia="Times New Roman" w:hAnsi="Times New Roman" w:cs="Times New Roman"/>
          <w:u w:val="single"/>
          <w:lang w:val="cs-CZ"/>
        </w:rPr>
      </w:pPr>
    </w:p>
    <w:p w14:paraId="5644B28A" w14:textId="34EC1ED9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U pacientů s </w:t>
      </w:r>
      <w:r w:rsidR="00D2674A">
        <w:rPr>
          <w:rFonts w:ascii="Times New Roman" w:hAnsi="Times New Roman" w:cs="Times New Roman"/>
          <w:lang w:val="cs-CZ"/>
        </w:rPr>
        <w:t>lehkou</w:t>
      </w:r>
      <w:r w:rsidRPr="00EB533F">
        <w:rPr>
          <w:rFonts w:ascii="Times New Roman" w:hAnsi="Times New Roman" w:cs="Times New Roman"/>
          <w:lang w:val="cs-CZ"/>
        </w:rPr>
        <w:t xml:space="preserve"> až středně těžkou dysfunkcí ledvin (clearance kreatininu je 30 až 80 ml/min) není třeba</w:t>
      </w:r>
      <w:r w:rsidR="007360A8" w:rsidRPr="00EB533F">
        <w:rPr>
          <w:rFonts w:ascii="Times New Roman" w:hAnsi="Times New Roman" w:cs="Times New Roman"/>
          <w:lang w:val="cs-CZ"/>
        </w:rPr>
        <w:t xml:space="preserve"> dávkování upravovat. Přípravek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1626AE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nesmí užívat pacienti s</w:t>
      </w:r>
      <w:r w:rsidR="00F23813">
        <w:rPr>
          <w:rFonts w:ascii="Times New Roman" w:hAnsi="Times New Roman" w:cs="Times New Roman"/>
          <w:lang w:val="cs-CZ"/>
        </w:rPr>
        <w:t> </w:t>
      </w:r>
      <w:r w:rsidRPr="00EB533F">
        <w:rPr>
          <w:rFonts w:ascii="Times New Roman" w:hAnsi="Times New Roman" w:cs="Times New Roman"/>
          <w:lang w:val="cs-CZ"/>
        </w:rPr>
        <w:t>těžk</w:t>
      </w:r>
      <w:r w:rsidR="00F23813">
        <w:rPr>
          <w:rFonts w:ascii="Times New Roman" w:hAnsi="Times New Roman" w:cs="Times New Roman"/>
          <w:lang w:val="cs-CZ"/>
        </w:rPr>
        <w:t>ou poruchou funkce</w:t>
      </w:r>
      <w:r w:rsidRPr="00EB533F">
        <w:rPr>
          <w:rFonts w:ascii="Times New Roman" w:hAnsi="Times New Roman" w:cs="Times New Roman"/>
          <w:lang w:val="cs-CZ"/>
        </w:rPr>
        <w:t xml:space="preserve"> ledvin (clearance kreatininu &lt;30 ml/min, viz bod 4.3).</w:t>
      </w:r>
    </w:p>
    <w:p w14:paraId="24823831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2B28465" w14:textId="796466A1" w:rsidR="006D7508" w:rsidRDefault="00110DAE" w:rsidP="009B07FB">
      <w:pPr>
        <w:pStyle w:val="NoSpacing"/>
        <w:rPr>
          <w:rFonts w:ascii="Times New Roman" w:hAnsi="Times New Roman" w:cs="Times New Roman"/>
          <w:i/>
          <w:u w:val="single"/>
          <w:lang w:val="cs-CZ"/>
        </w:rPr>
      </w:pPr>
      <w:r w:rsidRPr="00BB5739">
        <w:rPr>
          <w:rFonts w:ascii="Times New Roman" w:hAnsi="Times New Roman" w:cs="Times New Roman"/>
          <w:i/>
          <w:u w:val="single"/>
          <w:lang w:val="cs-CZ"/>
        </w:rPr>
        <w:t>Pediatrická populace</w:t>
      </w:r>
    </w:p>
    <w:p w14:paraId="1BC22DDE" w14:textId="77777777" w:rsidR="00CD116D" w:rsidRPr="00BB5739" w:rsidRDefault="00CD116D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</w:p>
    <w:p w14:paraId="058DF34F" w14:textId="6553F27B" w:rsidR="006D7508" w:rsidRPr="00EB533F" w:rsidRDefault="00D2674A" w:rsidP="009B07FB">
      <w:pPr>
        <w:pStyle w:val="NoSpacing"/>
        <w:rPr>
          <w:rFonts w:ascii="Times New Roman" w:hAnsi="Times New Roman" w:cs="Times New Roman"/>
          <w:lang w:val="cs-CZ"/>
        </w:rPr>
      </w:pPr>
      <w:r w:rsidRPr="00D2674A">
        <w:rPr>
          <w:rFonts w:ascii="Times New Roman" w:hAnsi="Times New Roman" w:cs="Times New Roman"/>
          <w:lang w:val="cs-CZ"/>
        </w:rPr>
        <w:t>Z důvodu obav ohledně bezpečnosti a účinnosti se d</w:t>
      </w:r>
      <w:r w:rsidR="00110DAE" w:rsidRPr="00EB533F">
        <w:rPr>
          <w:rFonts w:ascii="Times New Roman" w:hAnsi="Times New Roman" w:cs="Times New Roman"/>
          <w:lang w:val="cs-CZ"/>
        </w:rPr>
        <w:t>uloxetin se nemá užívat u dětí a dospívajících do 18 let k léčbě depresivní poruchy (viz body 4.4, 4,8 a 5.1).</w:t>
      </w:r>
    </w:p>
    <w:p w14:paraId="31BBBE4B" w14:textId="77777777" w:rsidR="00C44E78" w:rsidRPr="00EB533F" w:rsidRDefault="00C44E7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A801D9D" w14:textId="608A4182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Bezpečnost a účinnost duloxetinu při léčbě generalizované úzkostné poruchy u pediatrických pacientů ve věku 7-17 let nebyla stanovena. </w:t>
      </w:r>
      <w:r w:rsidR="00D2674A">
        <w:rPr>
          <w:rFonts w:ascii="Times New Roman" w:hAnsi="Times New Roman" w:cs="Times New Roman"/>
          <w:lang w:val="cs-CZ"/>
        </w:rPr>
        <w:t>V současnosti</w:t>
      </w:r>
      <w:r w:rsidRPr="00EB533F">
        <w:rPr>
          <w:rFonts w:ascii="Times New Roman" w:hAnsi="Times New Roman" w:cs="Times New Roman"/>
          <w:lang w:val="cs-CZ"/>
        </w:rPr>
        <w:t xml:space="preserve"> dostupné údaje jsou uvedeny v bodech 4.8, 5.1 a 5.2.</w:t>
      </w:r>
    </w:p>
    <w:p w14:paraId="6FFCC5C2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F3B8662" w14:textId="209FE038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Bezpečnost a účinnost duloxetinu při léčbě diabetické periferní neuropatické bolesti nebyla </w:t>
      </w:r>
      <w:r w:rsidR="00D2674A">
        <w:rPr>
          <w:rFonts w:ascii="Times New Roman" w:hAnsi="Times New Roman" w:cs="Times New Roman"/>
          <w:lang w:val="cs-CZ"/>
        </w:rPr>
        <w:t>hodnocena</w:t>
      </w:r>
      <w:r w:rsidRPr="00EB533F">
        <w:rPr>
          <w:rFonts w:ascii="Times New Roman" w:hAnsi="Times New Roman" w:cs="Times New Roman"/>
          <w:lang w:val="cs-CZ"/>
        </w:rPr>
        <w:t xml:space="preserve">. </w:t>
      </w:r>
      <w:r w:rsidR="00D2674A">
        <w:rPr>
          <w:rFonts w:ascii="Times New Roman" w:hAnsi="Times New Roman" w:cs="Times New Roman"/>
          <w:lang w:val="cs-CZ"/>
        </w:rPr>
        <w:t>Nejsou dostupné</w:t>
      </w:r>
      <w:r w:rsidRPr="00EB533F">
        <w:rPr>
          <w:rFonts w:ascii="Times New Roman" w:hAnsi="Times New Roman" w:cs="Times New Roman"/>
          <w:lang w:val="cs-CZ"/>
        </w:rPr>
        <w:t xml:space="preserve"> žádné údaje.</w:t>
      </w:r>
    </w:p>
    <w:p w14:paraId="399F2E73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2AC5CB3E" w14:textId="77777777" w:rsidR="006D7508" w:rsidRPr="00EB533F" w:rsidRDefault="00110DAE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Ukončení léčby</w:t>
      </w:r>
    </w:p>
    <w:p w14:paraId="0112DEB9" w14:textId="61684BB6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Léčba by neměla být ukončena náhle. P</w:t>
      </w:r>
      <w:r w:rsidR="005820D6" w:rsidRPr="00EB533F">
        <w:rPr>
          <w:rFonts w:ascii="Times New Roman" w:hAnsi="Times New Roman" w:cs="Times New Roman"/>
          <w:lang w:val="cs-CZ"/>
        </w:rPr>
        <w:t xml:space="preserve">ři ukončování léčby přípravkem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1626AE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5E1F23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dávka snižována postupně v průběhu nejméně jednoho až dvou týdnů, aby se snížilo riziko možných příznaků z vysazení (viz bod 4.4 a 4.8). Jestliže se po snížení dávky nebo po ukončení léčby objeví </w:t>
      </w:r>
      <w:r w:rsidR="00F23813">
        <w:rPr>
          <w:rFonts w:ascii="Times New Roman" w:hAnsi="Times New Roman" w:cs="Times New Roman"/>
          <w:lang w:val="cs-CZ"/>
        </w:rPr>
        <w:t>netolerované symptomy</w:t>
      </w:r>
      <w:r w:rsidRPr="00EB533F">
        <w:rPr>
          <w:rFonts w:ascii="Times New Roman" w:hAnsi="Times New Roman" w:cs="Times New Roman"/>
          <w:lang w:val="cs-CZ"/>
        </w:rPr>
        <w:t>, může být zvážen návrat k předchozí předepsané dávce. Následně může lékař ve snižování dávky dále pokračovat, ale pomalejším tempem.</w:t>
      </w:r>
    </w:p>
    <w:p w14:paraId="4BF7007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DDA14AC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EB533F">
        <w:rPr>
          <w:rFonts w:ascii="Times New Roman" w:hAnsi="Times New Roman" w:cs="Times New Roman"/>
          <w:u w:val="single"/>
          <w:lang w:val="cs-CZ"/>
        </w:rPr>
        <w:t>Způsob podání</w:t>
      </w:r>
    </w:p>
    <w:p w14:paraId="69743D9E" w14:textId="77777777" w:rsidR="003214DE" w:rsidRDefault="003214DE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1257F350" w14:textId="1232F63A" w:rsidR="006D7508" w:rsidRPr="00EB533F" w:rsidRDefault="00D2674A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P</w:t>
      </w:r>
      <w:r w:rsidR="00110DAE" w:rsidRPr="00EB533F">
        <w:rPr>
          <w:rFonts w:ascii="Times New Roman" w:hAnsi="Times New Roman" w:cs="Times New Roman"/>
          <w:lang w:val="cs-CZ"/>
        </w:rPr>
        <w:t>erorální podání.</w:t>
      </w:r>
    </w:p>
    <w:p w14:paraId="531DFBF5" w14:textId="77777777" w:rsidR="007360A8" w:rsidRPr="00EB533F" w:rsidRDefault="007360A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057D32D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Kontraindikace</w:t>
      </w:r>
    </w:p>
    <w:p w14:paraId="044D31C7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207B5D43" w14:textId="306FF28B" w:rsidR="006D7508" w:rsidRPr="00EB533F" w:rsidRDefault="00557436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Hypersenzitivita</w:t>
      </w:r>
      <w:r w:rsidR="00110DAE" w:rsidRPr="00EB533F">
        <w:rPr>
          <w:rFonts w:ascii="Times New Roman" w:hAnsi="Times New Roman" w:cs="Times New Roman"/>
          <w:lang w:val="cs-CZ"/>
        </w:rPr>
        <w:t xml:space="preserve"> na léčivou látku nebo kteroukoli pomocnou látku uvedenou v bodě 6.1.</w:t>
      </w:r>
    </w:p>
    <w:p w14:paraId="37B58F22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B40E33E" w14:textId="792D7FFF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Současné podává</w:t>
      </w:r>
      <w:r w:rsidR="005820D6" w:rsidRPr="00EB533F">
        <w:rPr>
          <w:rFonts w:ascii="Times New Roman" w:hAnsi="Times New Roman" w:cs="Times New Roman"/>
          <w:lang w:val="cs-CZ"/>
        </w:rPr>
        <w:t xml:space="preserve">ní přípravku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a neselektivních ireverzibilních inhibitorů monoaminoxidázy (IMAO) je kontraindikováno (viz bod 4.5).</w:t>
      </w:r>
    </w:p>
    <w:p w14:paraId="135A9DD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665EC31" w14:textId="12BF224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Onemocnění jater způsobující po</w:t>
      </w:r>
      <w:r w:rsidR="00F23813">
        <w:rPr>
          <w:rFonts w:ascii="Times New Roman" w:hAnsi="Times New Roman" w:cs="Times New Roman"/>
          <w:lang w:val="cs-CZ"/>
        </w:rPr>
        <w:t>ruchu funkce</w:t>
      </w:r>
      <w:r w:rsidRPr="00EB533F">
        <w:rPr>
          <w:rFonts w:ascii="Times New Roman" w:hAnsi="Times New Roman" w:cs="Times New Roman"/>
          <w:lang w:val="cs-CZ"/>
        </w:rPr>
        <w:t xml:space="preserve"> jater (viz bod 5.2).</w:t>
      </w:r>
    </w:p>
    <w:p w14:paraId="5F22D849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6D0431B" w14:textId="619455A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se nesmí užívat v kombinaci s fluvoxaminem, ciprofloxacinem nebo enoxacinem (tj. se silnými inhibitory CYP1A2), protože tato kombinace způsobuje zvýšení plazmatických koncentrací duloxetinu (viz bod 4.5).</w:t>
      </w:r>
    </w:p>
    <w:p w14:paraId="0EAB53CE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DBAB603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Těžká porucha funkce ledvin (clearance kreatininu &lt;30 ml/min) (viz bod 4.4).</w:t>
      </w:r>
    </w:p>
    <w:p w14:paraId="5EE5896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26D5E980" w14:textId="12A66619" w:rsidR="006D7508" w:rsidRPr="00EB533F" w:rsidRDefault="00446FA2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Zahájení léčby přípravkem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je kontraindikováno u pacientů s nekontrolovanou hypertenzí, protože může vystavit tyto pacienty potenciálnímu riziku hypertenzní krize (viz bod 4.4 a 4.8).</w:t>
      </w:r>
    </w:p>
    <w:p w14:paraId="776B913D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74AFC4C6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Zvláštní upozornění a opatření při podávání</w:t>
      </w:r>
    </w:p>
    <w:p w14:paraId="161CC443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68A1FA35" w14:textId="74D56894" w:rsidR="006D7508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 xml:space="preserve">Mánie a </w:t>
      </w:r>
      <w:r w:rsidR="00D2674A">
        <w:rPr>
          <w:rFonts w:ascii="Times New Roman" w:hAnsi="Times New Roman" w:cs="Times New Roman"/>
          <w:u w:val="single"/>
          <w:lang w:val="cs-CZ"/>
        </w:rPr>
        <w:t xml:space="preserve">epileptické </w:t>
      </w:r>
      <w:r w:rsidRPr="001A262E">
        <w:rPr>
          <w:rFonts w:ascii="Times New Roman" w:hAnsi="Times New Roman" w:cs="Times New Roman"/>
          <w:u w:val="single"/>
          <w:lang w:val="cs-CZ"/>
        </w:rPr>
        <w:t>záchvaty</w:t>
      </w:r>
    </w:p>
    <w:p w14:paraId="451D736A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2908A21D" w14:textId="14A787AE" w:rsidR="006D7508" w:rsidRPr="00EB533F" w:rsidRDefault="00446FA2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Přípravek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je třeba s opatrností podávat pacientům, v jejichž anamnéze je mánie nebo diagnóza bipolární poruchy a/nebo </w:t>
      </w:r>
      <w:r w:rsidR="00D2674A">
        <w:rPr>
          <w:rFonts w:ascii="Times New Roman" w:hAnsi="Times New Roman" w:cs="Times New Roman"/>
          <w:lang w:val="cs-CZ"/>
        </w:rPr>
        <w:t xml:space="preserve">epileptických </w:t>
      </w:r>
      <w:r w:rsidR="00110DAE" w:rsidRPr="00EB533F">
        <w:rPr>
          <w:rFonts w:ascii="Times New Roman" w:hAnsi="Times New Roman" w:cs="Times New Roman"/>
          <w:lang w:val="cs-CZ"/>
        </w:rPr>
        <w:t>záchvatů.</w:t>
      </w:r>
    </w:p>
    <w:p w14:paraId="4B400AB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2E85364" w14:textId="77777777" w:rsidR="006D7508" w:rsidRPr="001A262E" w:rsidRDefault="00110DA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lastRenderedPageBreak/>
        <w:t>Mydriáza</w:t>
      </w:r>
    </w:p>
    <w:p w14:paraId="05175A6D" w14:textId="77777777" w:rsidR="00B83C72" w:rsidRDefault="00B83C7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55D40AA7" w14:textId="7A0CD355" w:rsidR="006D7508" w:rsidRPr="00EB533F" w:rsidRDefault="00110DAE" w:rsidP="009B07FB">
      <w:pPr>
        <w:pStyle w:val="NoSpacing"/>
        <w:keepNext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 souvislosti s duloxetinem byla zaznamenána mydriáza. Proto je nutno dbát opatrnosti, má-</w:t>
      </w:r>
      <w:r w:rsidR="00446FA2" w:rsidRPr="00EB533F">
        <w:rPr>
          <w:rFonts w:ascii="Times New Roman" w:hAnsi="Times New Roman" w:cs="Times New Roman"/>
          <w:lang w:val="cs-CZ"/>
        </w:rPr>
        <w:t xml:space="preserve">li být přípravek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předepisován pacientům se zvýšeným nitroočním tlakem nebo </w:t>
      </w:r>
      <w:r w:rsidR="00D2674A">
        <w:rPr>
          <w:rFonts w:ascii="Times New Roman" w:hAnsi="Times New Roman" w:cs="Times New Roman"/>
          <w:lang w:val="cs-CZ"/>
        </w:rPr>
        <w:t>s</w:t>
      </w:r>
      <w:r w:rsidRPr="00EB533F">
        <w:rPr>
          <w:rFonts w:ascii="Times New Roman" w:hAnsi="Times New Roman" w:cs="Times New Roman"/>
          <w:lang w:val="cs-CZ"/>
        </w:rPr>
        <w:t xml:space="preserve"> rizik</w:t>
      </w:r>
      <w:r w:rsidR="00D2674A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akutního glaukomu s úzkým úhlem.</w:t>
      </w:r>
    </w:p>
    <w:p w14:paraId="42A9951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EC966D2" w14:textId="77777777" w:rsidR="006D7508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Krevní tlak a srdeční frekvence</w:t>
      </w:r>
    </w:p>
    <w:p w14:paraId="255AE95B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F7A93D5" w14:textId="151C8D0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U některých pacientů bylo podávání duloxetinu spojeno se zvýšením krevního tlaku a klinicky významnou hypertenzí. Může to být způsobeno noradrenergním účinkem duloxetinu. Při podávání duloxetinu byly hlášeny případy hypertenzní krize, zvláště u pacientů s preexistující hypertenzí. U pacientů s hypertenzí a/nebo jiným kardiálním onemocněním se proto doporučuje monitorovat krevní tlak, obzvláště v průběhu prvního měsíce léčby. U pacientů, u kterých by jejich zdravotní stav byl ohrožen zrychlenou srdeční frekvencí nebo zvýšeným krevním tlakem, </w:t>
      </w:r>
      <w:r w:rsidR="005E1F23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duloxetin používán se zvýšenou opatrností. Zvýšená opatrnost je také zapotřebí, pokud je duloxetin užíván společně s léčivými přípravky, které mohou ovlivnit jeho metabolismus (viz bod 4.5). U pacientů, u kterých se při užívání duloxetinu projevilo setrvalé zvýšení krevního tlaku, </w:t>
      </w:r>
      <w:r w:rsidR="00F17CDF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zvážena redukce dávky nebo postupné vysazení duloxetinu (viz bod 4.8). U pacientů s nekontrolovanou hypertenzí léčba duloxetinem nesmí být zahájena (viz bod 4.3).</w:t>
      </w:r>
    </w:p>
    <w:p w14:paraId="6C860A7F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D4DAC36" w14:textId="51B888C0" w:rsidR="006D7508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Poruch</w:t>
      </w:r>
      <w:r w:rsidR="00557436" w:rsidRPr="001A262E">
        <w:rPr>
          <w:rFonts w:ascii="Times New Roman" w:hAnsi="Times New Roman" w:cs="Times New Roman"/>
          <w:u w:val="single"/>
          <w:lang w:val="cs-CZ"/>
        </w:rPr>
        <w:t>a</w:t>
      </w:r>
      <w:r w:rsidRPr="001A262E">
        <w:rPr>
          <w:rFonts w:ascii="Times New Roman" w:hAnsi="Times New Roman" w:cs="Times New Roman"/>
          <w:u w:val="single"/>
          <w:lang w:val="cs-CZ"/>
        </w:rPr>
        <w:t xml:space="preserve"> funkce ledvin</w:t>
      </w:r>
    </w:p>
    <w:p w14:paraId="2666823C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7D47A0B" w14:textId="035AA15B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U pacientů s těžk</w:t>
      </w:r>
      <w:r w:rsidR="00557436">
        <w:rPr>
          <w:rFonts w:ascii="Times New Roman" w:hAnsi="Times New Roman" w:cs="Times New Roman"/>
          <w:lang w:val="cs-CZ"/>
        </w:rPr>
        <w:t>ou</w:t>
      </w:r>
      <w:r w:rsidRPr="00EB533F">
        <w:rPr>
          <w:rFonts w:ascii="Times New Roman" w:hAnsi="Times New Roman" w:cs="Times New Roman"/>
          <w:lang w:val="cs-CZ"/>
        </w:rPr>
        <w:t xml:space="preserve"> po</w:t>
      </w:r>
      <w:r w:rsidR="00557436">
        <w:rPr>
          <w:rFonts w:ascii="Times New Roman" w:hAnsi="Times New Roman" w:cs="Times New Roman"/>
          <w:lang w:val="cs-CZ"/>
        </w:rPr>
        <w:t>ruchou funkce</w:t>
      </w:r>
      <w:r w:rsidRPr="00EB533F">
        <w:rPr>
          <w:rFonts w:ascii="Times New Roman" w:hAnsi="Times New Roman" w:cs="Times New Roman"/>
          <w:lang w:val="cs-CZ"/>
        </w:rPr>
        <w:t xml:space="preserve"> ledvin na hemodialýze (clearance kreatininu &lt;30 ml/min) dochází ke zvýšení plazmatické koncentrace duloxetinu. V případě pacientů s těžk</w:t>
      </w:r>
      <w:r w:rsidR="00557436">
        <w:rPr>
          <w:rFonts w:ascii="Times New Roman" w:hAnsi="Times New Roman" w:cs="Times New Roman"/>
          <w:lang w:val="cs-CZ"/>
        </w:rPr>
        <w:t>ou</w:t>
      </w:r>
      <w:r w:rsidRPr="00EB533F">
        <w:rPr>
          <w:rFonts w:ascii="Times New Roman" w:hAnsi="Times New Roman" w:cs="Times New Roman"/>
          <w:lang w:val="cs-CZ"/>
        </w:rPr>
        <w:t xml:space="preserve"> po</w:t>
      </w:r>
      <w:r w:rsidR="00557436">
        <w:rPr>
          <w:rFonts w:ascii="Times New Roman" w:hAnsi="Times New Roman" w:cs="Times New Roman"/>
          <w:lang w:val="cs-CZ"/>
        </w:rPr>
        <w:t>ruchou funkce</w:t>
      </w:r>
      <w:r w:rsidRPr="00EB533F">
        <w:rPr>
          <w:rFonts w:ascii="Times New Roman" w:hAnsi="Times New Roman" w:cs="Times New Roman"/>
          <w:lang w:val="cs-CZ"/>
        </w:rPr>
        <w:t xml:space="preserve"> ledvin – viz bod 4.3. Informace o pacientech s </w:t>
      </w:r>
      <w:r w:rsidR="00F17CDF">
        <w:rPr>
          <w:rFonts w:ascii="Times New Roman" w:hAnsi="Times New Roman" w:cs="Times New Roman"/>
          <w:lang w:val="cs-CZ"/>
        </w:rPr>
        <w:t>lehkou</w:t>
      </w:r>
      <w:r w:rsidRPr="00EB533F">
        <w:rPr>
          <w:rFonts w:ascii="Times New Roman" w:hAnsi="Times New Roman" w:cs="Times New Roman"/>
          <w:lang w:val="cs-CZ"/>
        </w:rPr>
        <w:t xml:space="preserve"> až středně těžkou dysfunkcí ledvin – viz bod 4.2.</w:t>
      </w:r>
    </w:p>
    <w:p w14:paraId="0D5ADD8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D435E17" w14:textId="2B7BD20B" w:rsidR="00B83C72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Serotoninový syndrom</w:t>
      </w:r>
      <w:r w:rsidR="00064278">
        <w:rPr>
          <w:rFonts w:ascii="Times New Roman" w:hAnsi="Times New Roman" w:cs="Times New Roman"/>
          <w:u w:val="single"/>
          <w:lang w:val="cs-CZ"/>
        </w:rPr>
        <w:t> </w:t>
      </w:r>
      <w:r w:rsidR="00012835">
        <w:rPr>
          <w:rFonts w:ascii="Times New Roman" w:hAnsi="Times New Roman" w:cs="Times New Roman"/>
          <w:i/>
          <w:iCs/>
          <w:color w:val="000000"/>
          <w:lang w:val="cs-CZ"/>
        </w:rPr>
        <w:t>/</w:t>
      </w:r>
      <w:r w:rsidR="00064278">
        <w:rPr>
          <w:rFonts w:ascii="Times New Roman" w:hAnsi="Times New Roman" w:cs="Times New Roman"/>
          <w:i/>
          <w:iCs/>
          <w:color w:val="000000"/>
          <w:lang w:val="cs-CZ"/>
        </w:rPr>
        <w:t xml:space="preserve"> </w:t>
      </w:r>
      <w:r w:rsidR="00012835" w:rsidRPr="00012835">
        <w:rPr>
          <w:rFonts w:ascii="Times New Roman" w:hAnsi="Times New Roman" w:cs="Times New Roman"/>
          <w:i/>
          <w:iCs/>
          <w:u w:val="single"/>
          <w:lang w:val="cs-CZ"/>
        </w:rPr>
        <w:t>neuroleptický maligní syndrom</w:t>
      </w:r>
    </w:p>
    <w:p w14:paraId="52EC0156" w14:textId="77777777" w:rsidR="00B83C72" w:rsidRPr="001A262E" w:rsidRDefault="00B83C72" w:rsidP="009B07FB">
      <w:pPr>
        <w:pStyle w:val="NoSpacing"/>
        <w:rPr>
          <w:rFonts w:ascii="Times New Roman" w:hAnsi="Times New Roman" w:cs="Times New Roman"/>
          <w:b/>
          <w:u w:val="single"/>
          <w:lang w:val="cs-CZ"/>
        </w:rPr>
      </w:pPr>
    </w:p>
    <w:p w14:paraId="4EA0D2D7" w14:textId="2D83A348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Stejně jako u ostatních serotonergních látek se může při léčbě duloxetinem vyskytnout serotoninový syndrom</w:t>
      </w:r>
      <w:r w:rsidR="00012835">
        <w:rPr>
          <w:rFonts w:ascii="Times New Roman" w:hAnsi="Times New Roman" w:cs="Times New Roman"/>
          <w:lang w:val="cs-CZ"/>
        </w:rPr>
        <w:t xml:space="preserve"> </w:t>
      </w:r>
      <w:r w:rsidR="00012835" w:rsidRPr="00012835">
        <w:rPr>
          <w:rFonts w:ascii="Times New Roman" w:hAnsi="Times New Roman" w:cs="Times New Roman"/>
          <w:lang w:val="cs-CZ"/>
        </w:rPr>
        <w:t>nebo neuroleptický maligní syndrom (NMS</w:t>
      </w:r>
      <w:r w:rsidR="00012835">
        <w:rPr>
          <w:rFonts w:ascii="Times New Roman" w:hAnsi="Times New Roman" w:cs="Times New Roman"/>
          <w:lang w:val="cs-CZ"/>
        </w:rPr>
        <w:t>)</w:t>
      </w:r>
      <w:r w:rsidRPr="00EB533F">
        <w:rPr>
          <w:rFonts w:ascii="Times New Roman" w:hAnsi="Times New Roman" w:cs="Times New Roman"/>
          <w:lang w:val="cs-CZ"/>
        </w:rPr>
        <w:t>, potenciálně život ohrožující stav, zvláště při současném užívání dalších serotonergních látek (včetně SSRI, SNRI, tricyklických antidepresiv</w:t>
      </w:r>
      <w:r w:rsidR="00CD116D">
        <w:rPr>
          <w:rFonts w:ascii="Times New Roman" w:hAnsi="Times New Roman" w:cs="Times New Roman"/>
          <w:lang w:val="cs-CZ"/>
        </w:rPr>
        <w:t>, opioidů (jako je buprenorfin)</w:t>
      </w:r>
      <w:r w:rsidRPr="00EB533F">
        <w:rPr>
          <w:rFonts w:ascii="Times New Roman" w:hAnsi="Times New Roman" w:cs="Times New Roman"/>
          <w:lang w:val="cs-CZ"/>
        </w:rPr>
        <w:t xml:space="preserve"> nebo triptanů), látek, které narušují serotoninový metabolizmus, jako jsou IMAO, nebo antipsychotik a dalších antagonistů dopaminu, které mohou ovlivňovat serotonergní neurotransmiterové systémy (viz body 4.3 a 4.5).</w:t>
      </w:r>
    </w:p>
    <w:p w14:paraId="0AC5647D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1ACD5D8" w14:textId="3038DB46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Příznaky serotoninového syndromu mohou zahrnovat změny duševního stavu (např. agitovanost, halucinace, kóma), autonomní nestabilitu (např. tachykardii, nestabilní krevní tlak, hypertermii), ne</w:t>
      </w:r>
      <w:r w:rsidR="00D2674A">
        <w:rPr>
          <w:rFonts w:ascii="Times New Roman" w:hAnsi="Times New Roman" w:cs="Times New Roman"/>
          <w:lang w:val="cs-CZ"/>
        </w:rPr>
        <w:t>uromuskulární</w:t>
      </w:r>
      <w:r w:rsidRPr="00EB533F">
        <w:rPr>
          <w:rFonts w:ascii="Times New Roman" w:hAnsi="Times New Roman" w:cs="Times New Roman"/>
          <w:lang w:val="cs-CZ"/>
        </w:rPr>
        <w:t xml:space="preserve"> poruchy (např. hyperreflexii, poruchy koordinace) a/nebo gastrointestinální příznaky (např. nauzeu, zvracení, průjem).</w:t>
      </w:r>
      <w:r w:rsidR="002075EA">
        <w:rPr>
          <w:rFonts w:ascii="Times New Roman" w:hAnsi="Times New Roman" w:cs="Times New Roman"/>
          <w:lang w:val="cs-CZ"/>
        </w:rPr>
        <w:t xml:space="preserve"> </w:t>
      </w:r>
      <w:r w:rsidR="002075EA" w:rsidRPr="002075EA">
        <w:rPr>
          <w:rFonts w:ascii="Times New Roman" w:hAnsi="Times New Roman" w:cs="Times New Roman"/>
          <w:lang w:val="cs-CZ"/>
        </w:rPr>
        <w:t>Serotoninový syndrom ve své nejzávažnější formě může připomínat NMS, který zahrnuje hypertermii, svalovou rigiditu, zvýšené hladiny sérové kreatinkinázy, autonomní nestabilitu s</w:t>
      </w:r>
      <w:r w:rsidR="002075EA">
        <w:rPr>
          <w:rFonts w:ascii="Times New Roman" w:hAnsi="Times New Roman" w:cs="Times New Roman"/>
          <w:lang w:val="cs-CZ"/>
        </w:rPr>
        <w:t> </w:t>
      </w:r>
      <w:r w:rsidR="002075EA" w:rsidRPr="002075EA">
        <w:rPr>
          <w:rFonts w:ascii="Times New Roman" w:hAnsi="Times New Roman" w:cs="Times New Roman"/>
          <w:lang w:val="cs-CZ"/>
        </w:rPr>
        <w:t>možným rychlým kolísáním vitálních funkcí a</w:t>
      </w:r>
      <w:r w:rsidR="002075EA">
        <w:rPr>
          <w:rFonts w:ascii="Times New Roman" w:hAnsi="Times New Roman" w:cs="Times New Roman"/>
          <w:lang w:val="cs-CZ"/>
        </w:rPr>
        <w:t> </w:t>
      </w:r>
      <w:r w:rsidR="002075EA" w:rsidRPr="002075EA">
        <w:rPr>
          <w:rFonts w:ascii="Times New Roman" w:hAnsi="Times New Roman" w:cs="Times New Roman"/>
          <w:lang w:val="cs-CZ"/>
        </w:rPr>
        <w:t>změnami duševního stavu.</w:t>
      </w:r>
    </w:p>
    <w:p w14:paraId="6E948F6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44ECE71" w14:textId="70C64EE6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Je-li současné užívání duloxetinu a dalších serotonergních látek</w:t>
      </w:r>
      <w:r w:rsidR="001A75B7">
        <w:rPr>
          <w:rFonts w:ascii="Times New Roman" w:hAnsi="Times New Roman" w:cs="Times New Roman"/>
          <w:lang w:val="cs-CZ"/>
        </w:rPr>
        <w:t>/</w:t>
      </w:r>
      <w:r w:rsidR="001A75B7" w:rsidRPr="001A75B7">
        <w:rPr>
          <w:rFonts w:ascii="Times New Roman" w:hAnsi="Times New Roman" w:cs="Times New Roman"/>
          <w:lang w:val="cs-CZ"/>
        </w:rPr>
        <w:t>neuroleptik</w:t>
      </w:r>
      <w:r w:rsidRPr="00EB533F">
        <w:rPr>
          <w:rFonts w:ascii="Times New Roman" w:hAnsi="Times New Roman" w:cs="Times New Roman"/>
          <w:lang w:val="cs-CZ"/>
        </w:rPr>
        <w:t>, které mohou ovlivňovat serotonergní a/nebo dopaminergní neurotransmiterové systémy, klinicky opodstatněné, doporučuje se pečlivé sledování pacienta, zejména na začátku léčby a při zvyšování dávek.</w:t>
      </w:r>
    </w:p>
    <w:p w14:paraId="6E52A57B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3A3571E" w14:textId="48A03EA4" w:rsidR="006D7508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Třezalka</w:t>
      </w:r>
      <w:r w:rsidR="00F17CDF">
        <w:rPr>
          <w:rFonts w:ascii="Times New Roman" w:hAnsi="Times New Roman" w:cs="Times New Roman"/>
          <w:u w:val="single"/>
          <w:lang w:val="cs-CZ"/>
        </w:rPr>
        <w:t xml:space="preserve"> tečkovaná</w:t>
      </w:r>
    </w:p>
    <w:p w14:paraId="09C5FA5A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C52086B" w14:textId="59145BC3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F23813">
        <w:rPr>
          <w:rFonts w:ascii="Times New Roman" w:hAnsi="Times New Roman" w:cs="Times New Roman"/>
          <w:lang w:val="cs-CZ"/>
        </w:rPr>
        <w:t>K nežádoucím účinkům může častěji docházet</w:t>
      </w:r>
      <w:r w:rsidR="007B7901" w:rsidRPr="00F23813">
        <w:rPr>
          <w:rFonts w:ascii="Times New Roman" w:hAnsi="Times New Roman" w:cs="Times New Roman"/>
          <w:lang w:val="cs-CZ"/>
        </w:rPr>
        <w:t xml:space="preserve"> při současném užití přípravku </w:t>
      </w:r>
      <w:r w:rsidRPr="00F23813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F23813">
        <w:rPr>
          <w:rFonts w:ascii="Times New Roman" w:hAnsi="Times New Roman" w:cs="Times New Roman"/>
          <w:lang w:val="cs-CZ"/>
        </w:rPr>
        <w:t xml:space="preserve"> a </w:t>
      </w:r>
      <w:r w:rsidR="00DD24C9" w:rsidRPr="00F23813">
        <w:rPr>
          <w:rFonts w:ascii="Times New Roman" w:hAnsi="Times New Roman" w:cs="Times New Roman"/>
          <w:lang w:val="cs-CZ"/>
        </w:rPr>
        <w:t xml:space="preserve">rostlinných </w:t>
      </w:r>
      <w:r w:rsidRPr="00F23813">
        <w:rPr>
          <w:rFonts w:ascii="Times New Roman" w:hAnsi="Times New Roman" w:cs="Times New Roman"/>
          <w:lang w:val="cs-CZ"/>
        </w:rPr>
        <w:t>přípravků obsahujících</w:t>
      </w:r>
      <w:r w:rsidRPr="00EB533F">
        <w:rPr>
          <w:rFonts w:ascii="Times New Roman" w:hAnsi="Times New Roman" w:cs="Times New Roman"/>
          <w:lang w:val="cs-CZ"/>
        </w:rPr>
        <w:t xml:space="preserve"> třezalku tečkovanou (Hypericum perforatum).</w:t>
      </w:r>
    </w:p>
    <w:p w14:paraId="5219C7B6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20F7EF6" w14:textId="77777777" w:rsidR="006D7508" w:rsidRPr="001A262E" w:rsidRDefault="00110DA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Sebevražda</w:t>
      </w:r>
    </w:p>
    <w:p w14:paraId="31BA4F2B" w14:textId="77777777" w:rsidR="00B83C72" w:rsidRDefault="00B83C72" w:rsidP="009B07FB">
      <w:pPr>
        <w:pStyle w:val="NoSpacing"/>
        <w:keepNext/>
        <w:rPr>
          <w:rFonts w:ascii="Times New Roman" w:hAnsi="Times New Roman" w:cs="Times New Roman"/>
          <w:i/>
          <w:lang w:val="cs-CZ"/>
        </w:rPr>
      </w:pPr>
    </w:p>
    <w:p w14:paraId="43C26AEC" w14:textId="2188591D" w:rsidR="00B83C72" w:rsidRDefault="00DD24C9" w:rsidP="009B07FB">
      <w:pPr>
        <w:pStyle w:val="NoSpacing"/>
        <w:keepNext/>
        <w:rPr>
          <w:rFonts w:ascii="Times New Roman" w:hAnsi="Times New Roman" w:cs="Times New Roman"/>
          <w:i/>
          <w:lang w:val="cs-CZ"/>
        </w:rPr>
      </w:pPr>
      <w:r w:rsidRPr="00B046A2">
        <w:rPr>
          <w:rFonts w:ascii="Times New Roman" w:hAnsi="Times New Roman" w:cs="Times New Roman"/>
          <w:i/>
          <w:lang w:val="cs-CZ"/>
        </w:rPr>
        <w:t>D</w:t>
      </w:r>
      <w:r w:rsidR="00110DAE" w:rsidRPr="00B046A2">
        <w:rPr>
          <w:rFonts w:ascii="Times New Roman" w:hAnsi="Times New Roman" w:cs="Times New Roman"/>
          <w:i/>
          <w:lang w:val="cs-CZ"/>
        </w:rPr>
        <w:t>epresivní poruch</w:t>
      </w:r>
      <w:r w:rsidRPr="00B046A2">
        <w:rPr>
          <w:rFonts w:ascii="Times New Roman" w:hAnsi="Times New Roman" w:cs="Times New Roman"/>
          <w:i/>
          <w:lang w:val="cs-CZ"/>
        </w:rPr>
        <w:t>a</w:t>
      </w:r>
      <w:r w:rsidR="00110DAE" w:rsidRPr="00D64C0B">
        <w:rPr>
          <w:rFonts w:ascii="Times New Roman" w:hAnsi="Times New Roman" w:cs="Times New Roman"/>
          <w:i/>
          <w:lang w:val="cs-CZ"/>
        </w:rPr>
        <w:t xml:space="preserve"> a generalizovan</w:t>
      </w:r>
      <w:r w:rsidRPr="00D64C0B">
        <w:rPr>
          <w:rFonts w:ascii="Times New Roman" w:hAnsi="Times New Roman" w:cs="Times New Roman"/>
          <w:i/>
          <w:lang w:val="cs-CZ"/>
        </w:rPr>
        <w:t>á</w:t>
      </w:r>
      <w:r w:rsidR="00110DAE" w:rsidRPr="00B046A2">
        <w:rPr>
          <w:rFonts w:ascii="Times New Roman" w:hAnsi="Times New Roman" w:cs="Times New Roman"/>
          <w:i/>
          <w:lang w:val="cs-CZ"/>
        </w:rPr>
        <w:t xml:space="preserve"> úzkostn</w:t>
      </w:r>
      <w:r w:rsidRPr="00B046A2">
        <w:rPr>
          <w:rFonts w:ascii="Times New Roman" w:hAnsi="Times New Roman" w:cs="Times New Roman"/>
          <w:i/>
          <w:lang w:val="cs-CZ"/>
        </w:rPr>
        <w:t>á</w:t>
      </w:r>
      <w:r w:rsidR="00110DAE" w:rsidRPr="00B046A2">
        <w:rPr>
          <w:rFonts w:ascii="Times New Roman" w:hAnsi="Times New Roman" w:cs="Times New Roman"/>
          <w:i/>
          <w:lang w:val="cs-CZ"/>
        </w:rPr>
        <w:t xml:space="preserve"> poruch</w:t>
      </w:r>
      <w:r w:rsidRPr="00B046A2">
        <w:rPr>
          <w:rFonts w:ascii="Times New Roman" w:hAnsi="Times New Roman" w:cs="Times New Roman"/>
          <w:i/>
          <w:lang w:val="cs-CZ"/>
        </w:rPr>
        <w:t>a</w:t>
      </w:r>
    </w:p>
    <w:p w14:paraId="67868825" w14:textId="34095018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Deprese je spojena se zvýšeným rizikem s</w:t>
      </w:r>
      <w:r w:rsidR="00F23813">
        <w:rPr>
          <w:rFonts w:ascii="Times New Roman" w:hAnsi="Times New Roman" w:cs="Times New Roman"/>
          <w:lang w:val="cs-CZ"/>
        </w:rPr>
        <w:t>ebevražedných</w:t>
      </w:r>
      <w:r w:rsidRPr="00EB533F">
        <w:rPr>
          <w:rFonts w:ascii="Times New Roman" w:hAnsi="Times New Roman" w:cs="Times New Roman"/>
          <w:lang w:val="cs-CZ"/>
        </w:rPr>
        <w:t xml:space="preserve"> myšlenek, sebepoškoz</w:t>
      </w:r>
      <w:r w:rsidR="006900B8">
        <w:rPr>
          <w:rFonts w:ascii="Times New Roman" w:hAnsi="Times New Roman" w:cs="Times New Roman"/>
          <w:lang w:val="cs-CZ"/>
        </w:rPr>
        <w:t>ová</w:t>
      </w:r>
      <w:r w:rsidRPr="00EB533F">
        <w:rPr>
          <w:rFonts w:ascii="Times New Roman" w:hAnsi="Times New Roman" w:cs="Times New Roman"/>
          <w:lang w:val="cs-CZ"/>
        </w:rPr>
        <w:t>ní a sebevraždy (</w:t>
      </w:r>
      <w:r w:rsidR="006900B8">
        <w:rPr>
          <w:rFonts w:ascii="Times New Roman" w:hAnsi="Times New Roman" w:cs="Times New Roman"/>
          <w:lang w:val="cs-CZ"/>
        </w:rPr>
        <w:t xml:space="preserve">příhod souvisejících se </w:t>
      </w:r>
      <w:r w:rsidRPr="00EB533F">
        <w:rPr>
          <w:rFonts w:ascii="Times New Roman" w:hAnsi="Times New Roman" w:cs="Times New Roman"/>
          <w:lang w:val="cs-CZ"/>
        </w:rPr>
        <w:t>sebevražed</w:t>
      </w:r>
      <w:r w:rsidR="006900B8">
        <w:rPr>
          <w:rFonts w:ascii="Times New Roman" w:hAnsi="Times New Roman" w:cs="Times New Roman"/>
          <w:lang w:val="cs-CZ"/>
        </w:rPr>
        <w:t>ou</w:t>
      </w:r>
      <w:r w:rsidRPr="00EB533F">
        <w:rPr>
          <w:rFonts w:ascii="Times New Roman" w:hAnsi="Times New Roman" w:cs="Times New Roman"/>
          <w:lang w:val="cs-CZ"/>
        </w:rPr>
        <w:t xml:space="preserve">). </w:t>
      </w:r>
      <w:r w:rsidR="006900B8">
        <w:rPr>
          <w:rFonts w:ascii="Times New Roman" w:hAnsi="Times New Roman" w:cs="Times New Roman"/>
          <w:lang w:val="cs-CZ"/>
        </w:rPr>
        <w:t>R</w:t>
      </w:r>
      <w:r w:rsidRPr="00EB533F">
        <w:rPr>
          <w:rFonts w:ascii="Times New Roman" w:hAnsi="Times New Roman" w:cs="Times New Roman"/>
          <w:lang w:val="cs-CZ"/>
        </w:rPr>
        <w:t>iziko přetrvává</w:t>
      </w:r>
      <w:r w:rsidR="006900B8">
        <w:rPr>
          <w:rFonts w:ascii="Times New Roman" w:hAnsi="Times New Roman" w:cs="Times New Roman"/>
          <w:lang w:val="cs-CZ"/>
        </w:rPr>
        <w:t xml:space="preserve"> až do doby</w:t>
      </w:r>
      <w:r w:rsidRPr="00EB533F">
        <w:rPr>
          <w:rFonts w:ascii="Times New Roman" w:hAnsi="Times New Roman" w:cs="Times New Roman"/>
          <w:lang w:val="cs-CZ"/>
        </w:rPr>
        <w:t>, dokud ne</w:t>
      </w:r>
      <w:r w:rsidR="006900B8">
        <w:rPr>
          <w:rFonts w:ascii="Times New Roman" w:hAnsi="Times New Roman" w:cs="Times New Roman"/>
          <w:lang w:val="cs-CZ"/>
        </w:rPr>
        <w:t>dojde k významné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lastRenderedPageBreak/>
        <w:t>remis</w:t>
      </w:r>
      <w:r w:rsidR="006900B8">
        <w:rPr>
          <w:rFonts w:ascii="Times New Roman" w:hAnsi="Times New Roman" w:cs="Times New Roman"/>
          <w:lang w:val="cs-CZ"/>
        </w:rPr>
        <w:t>i</w:t>
      </w:r>
      <w:r w:rsidRPr="00EB533F">
        <w:rPr>
          <w:rFonts w:ascii="Times New Roman" w:hAnsi="Times New Roman" w:cs="Times New Roman"/>
          <w:lang w:val="cs-CZ"/>
        </w:rPr>
        <w:t xml:space="preserve">. </w:t>
      </w:r>
      <w:r w:rsidR="006900B8">
        <w:rPr>
          <w:rFonts w:ascii="Times New Roman" w:hAnsi="Times New Roman" w:cs="Times New Roman"/>
          <w:lang w:val="cs-CZ"/>
        </w:rPr>
        <w:t xml:space="preserve">Jelikož </w:t>
      </w:r>
      <w:r w:rsidR="00D2674A">
        <w:rPr>
          <w:rFonts w:ascii="Times New Roman" w:hAnsi="Times New Roman" w:cs="Times New Roman"/>
          <w:lang w:val="cs-CZ"/>
        </w:rPr>
        <w:t xml:space="preserve">se </w:t>
      </w:r>
      <w:r w:rsidRPr="00EB533F">
        <w:rPr>
          <w:rFonts w:ascii="Times New Roman" w:hAnsi="Times New Roman" w:cs="Times New Roman"/>
          <w:lang w:val="cs-CZ"/>
        </w:rPr>
        <w:t xml:space="preserve">zlepšení nemusí </w:t>
      </w:r>
      <w:r w:rsidR="006900B8">
        <w:rPr>
          <w:rFonts w:ascii="Times New Roman" w:hAnsi="Times New Roman" w:cs="Times New Roman"/>
          <w:lang w:val="cs-CZ"/>
        </w:rPr>
        <w:t>projevit během</w:t>
      </w:r>
      <w:r w:rsidRPr="00EB533F">
        <w:rPr>
          <w:rFonts w:ascii="Times New Roman" w:hAnsi="Times New Roman" w:cs="Times New Roman"/>
          <w:lang w:val="cs-CZ"/>
        </w:rPr>
        <w:t xml:space="preserve"> několika prvních </w:t>
      </w:r>
      <w:r w:rsidR="00D2674A">
        <w:rPr>
          <w:rFonts w:ascii="Times New Roman" w:hAnsi="Times New Roman" w:cs="Times New Roman"/>
          <w:lang w:val="cs-CZ"/>
        </w:rPr>
        <w:t xml:space="preserve">nebo </w:t>
      </w:r>
      <w:r w:rsidRPr="00EB533F">
        <w:rPr>
          <w:rFonts w:ascii="Times New Roman" w:hAnsi="Times New Roman" w:cs="Times New Roman"/>
          <w:lang w:val="cs-CZ"/>
        </w:rPr>
        <w:t>i dalších týdn</w:t>
      </w:r>
      <w:r w:rsidR="006900B8">
        <w:rPr>
          <w:rFonts w:ascii="Times New Roman" w:hAnsi="Times New Roman" w:cs="Times New Roman"/>
          <w:lang w:val="cs-CZ"/>
        </w:rPr>
        <w:t>ů</w:t>
      </w:r>
      <w:r w:rsidRPr="00EB533F">
        <w:rPr>
          <w:rFonts w:ascii="Times New Roman" w:hAnsi="Times New Roman" w:cs="Times New Roman"/>
          <w:lang w:val="cs-CZ"/>
        </w:rPr>
        <w:t xml:space="preserve"> léčby, </w:t>
      </w:r>
      <w:r w:rsidR="006900B8">
        <w:rPr>
          <w:rFonts w:ascii="Times New Roman" w:hAnsi="Times New Roman" w:cs="Times New Roman"/>
          <w:lang w:val="cs-CZ"/>
        </w:rPr>
        <w:t xml:space="preserve">měli by být </w:t>
      </w:r>
      <w:r w:rsidRPr="00EB533F">
        <w:rPr>
          <w:rFonts w:ascii="Times New Roman" w:hAnsi="Times New Roman" w:cs="Times New Roman"/>
          <w:lang w:val="cs-CZ"/>
        </w:rPr>
        <w:t xml:space="preserve">pacienti pečlivě </w:t>
      </w:r>
      <w:r w:rsidR="00F23813">
        <w:rPr>
          <w:rFonts w:ascii="Times New Roman" w:hAnsi="Times New Roman" w:cs="Times New Roman"/>
          <w:lang w:val="cs-CZ"/>
        </w:rPr>
        <w:t>sledováni</w:t>
      </w:r>
      <w:r w:rsidR="006900B8">
        <w:rPr>
          <w:rFonts w:ascii="Times New Roman" w:hAnsi="Times New Roman" w:cs="Times New Roman"/>
          <w:lang w:val="cs-CZ"/>
        </w:rPr>
        <w:t xml:space="preserve"> až do té doby</w:t>
      </w:r>
      <w:r w:rsidRPr="00EB533F">
        <w:rPr>
          <w:rFonts w:ascii="Times New Roman" w:hAnsi="Times New Roman" w:cs="Times New Roman"/>
          <w:lang w:val="cs-CZ"/>
        </w:rPr>
        <w:t xml:space="preserve">, dokud </w:t>
      </w:r>
      <w:r w:rsidR="006900B8">
        <w:rPr>
          <w:rFonts w:ascii="Times New Roman" w:hAnsi="Times New Roman" w:cs="Times New Roman"/>
          <w:lang w:val="cs-CZ"/>
        </w:rPr>
        <w:t>k tomuto</w:t>
      </w:r>
      <w:r w:rsidRPr="00EB533F">
        <w:rPr>
          <w:rFonts w:ascii="Times New Roman" w:hAnsi="Times New Roman" w:cs="Times New Roman"/>
          <w:lang w:val="cs-CZ"/>
        </w:rPr>
        <w:t xml:space="preserve"> zlepšení nedo</w:t>
      </w:r>
      <w:r w:rsidR="006900B8">
        <w:rPr>
          <w:rFonts w:ascii="Times New Roman" w:hAnsi="Times New Roman" w:cs="Times New Roman"/>
          <w:lang w:val="cs-CZ"/>
        </w:rPr>
        <w:t>jde</w:t>
      </w:r>
      <w:r w:rsidRPr="00EB533F">
        <w:rPr>
          <w:rFonts w:ascii="Times New Roman" w:hAnsi="Times New Roman" w:cs="Times New Roman"/>
          <w:lang w:val="cs-CZ"/>
        </w:rPr>
        <w:t xml:space="preserve">. </w:t>
      </w:r>
      <w:r w:rsidR="006900B8">
        <w:rPr>
          <w:rFonts w:ascii="Times New Roman" w:hAnsi="Times New Roman" w:cs="Times New Roman"/>
          <w:lang w:val="cs-CZ"/>
        </w:rPr>
        <w:t>V</w:t>
      </w:r>
      <w:r w:rsidR="006900B8" w:rsidRPr="00EB533F">
        <w:rPr>
          <w:rFonts w:ascii="Times New Roman" w:hAnsi="Times New Roman" w:cs="Times New Roman"/>
          <w:lang w:val="cs-CZ"/>
        </w:rPr>
        <w:t xml:space="preserve">šeobecnou klinickou zkušeností </w:t>
      </w:r>
      <w:r w:rsidR="006900B8">
        <w:rPr>
          <w:rFonts w:ascii="Times New Roman" w:hAnsi="Times New Roman" w:cs="Times New Roman"/>
          <w:lang w:val="cs-CZ"/>
        </w:rPr>
        <w:t>je, že se riziko sebevraždy může v časných stadiích uzdravování zvýšit</w:t>
      </w:r>
      <w:r w:rsidRPr="00EB533F">
        <w:rPr>
          <w:rFonts w:ascii="Times New Roman" w:hAnsi="Times New Roman" w:cs="Times New Roman"/>
          <w:lang w:val="cs-CZ"/>
        </w:rPr>
        <w:t>.</w:t>
      </w:r>
    </w:p>
    <w:p w14:paraId="2F21D90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0906086" w14:textId="7D1139A7" w:rsidR="006D7508" w:rsidRPr="00EB533F" w:rsidRDefault="00940C9E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Také d</w:t>
      </w:r>
      <w:r w:rsidR="00110DAE" w:rsidRPr="00EB533F">
        <w:rPr>
          <w:rFonts w:ascii="Times New Roman" w:hAnsi="Times New Roman" w:cs="Times New Roman"/>
          <w:lang w:val="cs-CZ"/>
        </w:rPr>
        <w:t>alší psychiatrick</w:t>
      </w:r>
      <w:r>
        <w:rPr>
          <w:rFonts w:ascii="Times New Roman" w:hAnsi="Times New Roman" w:cs="Times New Roman"/>
          <w:lang w:val="cs-CZ"/>
        </w:rPr>
        <w:t xml:space="preserve">á onemocnění, u nichž </w:t>
      </w:r>
      <w:r w:rsidR="00E046DD" w:rsidRPr="00EB533F">
        <w:rPr>
          <w:rFonts w:ascii="Times New Roman" w:hAnsi="Times New Roman" w:cs="Times New Roman"/>
          <w:lang w:val="cs-CZ"/>
        </w:rPr>
        <w:t xml:space="preserve">je přípravek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předepisován, mohou být také </w:t>
      </w:r>
      <w:r>
        <w:rPr>
          <w:rFonts w:ascii="Times New Roman" w:hAnsi="Times New Roman" w:cs="Times New Roman"/>
          <w:lang w:val="cs-CZ"/>
        </w:rPr>
        <w:t>doprovázeny</w:t>
      </w:r>
      <w:r w:rsidR="00110DAE" w:rsidRPr="00EB533F">
        <w:rPr>
          <w:rFonts w:ascii="Times New Roman" w:hAnsi="Times New Roman" w:cs="Times New Roman"/>
          <w:lang w:val="cs-CZ"/>
        </w:rPr>
        <w:t xml:space="preserve"> zvýšeným rizikem příhod</w:t>
      </w:r>
      <w:r>
        <w:rPr>
          <w:rFonts w:ascii="Times New Roman" w:hAnsi="Times New Roman" w:cs="Times New Roman"/>
          <w:lang w:val="cs-CZ"/>
        </w:rPr>
        <w:t xml:space="preserve"> souvisejících se sebevraždou</w:t>
      </w:r>
      <w:r w:rsidR="00110DAE" w:rsidRPr="00EB533F">
        <w:rPr>
          <w:rFonts w:ascii="Times New Roman" w:hAnsi="Times New Roman" w:cs="Times New Roman"/>
          <w:lang w:val="cs-CZ"/>
        </w:rPr>
        <w:t xml:space="preserve">. </w:t>
      </w:r>
      <w:r>
        <w:rPr>
          <w:rFonts w:ascii="Times New Roman" w:hAnsi="Times New Roman" w:cs="Times New Roman"/>
          <w:lang w:val="cs-CZ"/>
        </w:rPr>
        <w:t>Navíc mohou být tyto</w:t>
      </w:r>
      <w:r w:rsidR="00110DAE" w:rsidRPr="00EB533F">
        <w:rPr>
          <w:rFonts w:ascii="Times New Roman" w:hAnsi="Times New Roman" w:cs="Times New Roman"/>
          <w:lang w:val="cs-CZ"/>
        </w:rPr>
        <w:t xml:space="preserve"> stavy </w:t>
      </w:r>
      <w:r>
        <w:rPr>
          <w:rFonts w:ascii="Times New Roman" w:hAnsi="Times New Roman" w:cs="Times New Roman"/>
          <w:lang w:val="cs-CZ"/>
        </w:rPr>
        <w:t xml:space="preserve">komorbidní </w:t>
      </w:r>
      <w:r w:rsidR="00110DAE" w:rsidRPr="00EB533F">
        <w:rPr>
          <w:rFonts w:ascii="Times New Roman" w:hAnsi="Times New Roman" w:cs="Times New Roman"/>
          <w:lang w:val="cs-CZ"/>
        </w:rPr>
        <w:t xml:space="preserve">s depresivní </w:t>
      </w:r>
      <w:r w:rsidR="00730A96">
        <w:rPr>
          <w:rFonts w:ascii="Times New Roman" w:hAnsi="Times New Roman" w:cs="Times New Roman"/>
          <w:lang w:val="cs-CZ"/>
        </w:rPr>
        <w:t>poruchou</w:t>
      </w:r>
      <w:r w:rsidR="00110DAE" w:rsidRPr="00730A96">
        <w:rPr>
          <w:rFonts w:ascii="Times New Roman" w:hAnsi="Times New Roman" w:cs="Times New Roman"/>
          <w:lang w:val="cs-CZ"/>
        </w:rPr>
        <w:t xml:space="preserve">. </w:t>
      </w:r>
      <w:r w:rsidRPr="00730A96">
        <w:rPr>
          <w:rFonts w:ascii="Times New Roman" w:hAnsi="Times New Roman" w:cs="Times New Roman"/>
          <w:lang w:val="cs-CZ"/>
        </w:rPr>
        <w:t>P</w:t>
      </w:r>
      <w:r w:rsidR="00110DAE" w:rsidRPr="00730A96">
        <w:rPr>
          <w:rFonts w:ascii="Times New Roman" w:hAnsi="Times New Roman" w:cs="Times New Roman"/>
          <w:lang w:val="cs-CZ"/>
        </w:rPr>
        <w:t xml:space="preserve">ři léčbě pacientů </w:t>
      </w:r>
      <w:r w:rsidRPr="00730A96">
        <w:rPr>
          <w:rFonts w:ascii="Times New Roman" w:hAnsi="Times New Roman" w:cs="Times New Roman"/>
          <w:lang w:val="cs-CZ"/>
        </w:rPr>
        <w:t xml:space="preserve">s dalšími psychiatrickými onemocněními se proto </w:t>
      </w:r>
      <w:r w:rsidR="006900B8" w:rsidRPr="00730A96">
        <w:rPr>
          <w:rFonts w:ascii="Times New Roman" w:hAnsi="Times New Roman" w:cs="Times New Roman"/>
          <w:lang w:val="cs-CZ"/>
        </w:rPr>
        <w:t>musí</w:t>
      </w:r>
      <w:r w:rsidRPr="00730A96">
        <w:rPr>
          <w:rFonts w:ascii="Times New Roman" w:hAnsi="Times New Roman" w:cs="Times New Roman"/>
          <w:lang w:val="cs-CZ"/>
        </w:rPr>
        <w:t xml:space="preserve"> dodržov</w:t>
      </w:r>
      <w:r w:rsidR="006900B8" w:rsidRPr="00730A96">
        <w:rPr>
          <w:rFonts w:ascii="Times New Roman" w:hAnsi="Times New Roman" w:cs="Times New Roman"/>
          <w:lang w:val="cs-CZ"/>
        </w:rPr>
        <w:t>at</w:t>
      </w:r>
      <w:r w:rsidRPr="00730A96">
        <w:rPr>
          <w:rFonts w:ascii="Times New Roman" w:hAnsi="Times New Roman" w:cs="Times New Roman"/>
          <w:lang w:val="cs-CZ"/>
        </w:rPr>
        <w:t xml:space="preserve"> stejná opatření</w:t>
      </w:r>
      <w:r w:rsidR="006900B8" w:rsidRPr="00730A96">
        <w:rPr>
          <w:rFonts w:ascii="Times New Roman" w:hAnsi="Times New Roman" w:cs="Times New Roman"/>
          <w:lang w:val="cs-CZ"/>
        </w:rPr>
        <w:t>,</w:t>
      </w:r>
      <w:r w:rsidRPr="00730A96">
        <w:rPr>
          <w:rFonts w:ascii="Times New Roman" w:hAnsi="Times New Roman" w:cs="Times New Roman"/>
          <w:lang w:val="cs-CZ"/>
        </w:rPr>
        <w:t xml:space="preserve"> jako </w:t>
      </w:r>
      <w:r w:rsidR="006900B8" w:rsidRPr="00730A96">
        <w:rPr>
          <w:rFonts w:ascii="Times New Roman" w:hAnsi="Times New Roman" w:cs="Times New Roman"/>
          <w:lang w:val="cs-CZ"/>
        </w:rPr>
        <w:t xml:space="preserve">při léčbě pacientů s depresivní </w:t>
      </w:r>
      <w:r w:rsidR="00730A96">
        <w:rPr>
          <w:rFonts w:ascii="Times New Roman" w:hAnsi="Times New Roman" w:cs="Times New Roman"/>
          <w:lang w:val="cs-CZ"/>
        </w:rPr>
        <w:t>poruchou</w:t>
      </w:r>
      <w:r w:rsidR="00110DAE" w:rsidRPr="00730A96">
        <w:rPr>
          <w:rFonts w:ascii="Times New Roman" w:hAnsi="Times New Roman" w:cs="Times New Roman"/>
          <w:lang w:val="cs-CZ"/>
        </w:rPr>
        <w:t>.</w:t>
      </w:r>
    </w:p>
    <w:p w14:paraId="7DD3D33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25BADD7" w14:textId="7BEB9BFB" w:rsidR="006D7508" w:rsidRPr="00EB533F" w:rsidRDefault="006900B8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 xml:space="preserve">Pacienti, kteří mají v anamnéze před </w:t>
      </w:r>
      <w:r w:rsidR="00110DAE" w:rsidRPr="00EB533F">
        <w:rPr>
          <w:rFonts w:ascii="Times New Roman" w:hAnsi="Times New Roman" w:cs="Times New Roman"/>
          <w:lang w:val="cs-CZ"/>
        </w:rPr>
        <w:t xml:space="preserve">zahájením léčby </w:t>
      </w:r>
      <w:r>
        <w:rPr>
          <w:rFonts w:ascii="Times New Roman" w:hAnsi="Times New Roman" w:cs="Times New Roman"/>
          <w:lang w:val="cs-CZ"/>
        </w:rPr>
        <w:t>příhody související se sebevraždou, nebo ti, kteří vykazjí významný stupeň sebevražedné představivosti před zahájením léčb</w:t>
      </w:r>
      <w:r w:rsidR="00B046A2">
        <w:rPr>
          <w:rFonts w:ascii="Times New Roman" w:hAnsi="Times New Roman" w:cs="Times New Roman"/>
          <w:lang w:val="cs-CZ"/>
        </w:rPr>
        <w:t>y</w:t>
      </w:r>
      <w:r>
        <w:rPr>
          <w:rFonts w:ascii="Times New Roman" w:hAnsi="Times New Roman" w:cs="Times New Roman"/>
          <w:lang w:val="cs-CZ"/>
        </w:rPr>
        <w:t>, mají</w:t>
      </w:r>
      <w:r w:rsidR="00110DAE" w:rsidRPr="00EB533F">
        <w:rPr>
          <w:rFonts w:ascii="Times New Roman" w:hAnsi="Times New Roman" w:cs="Times New Roman"/>
          <w:lang w:val="cs-CZ"/>
        </w:rPr>
        <w:t xml:space="preserve"> vyšší riziko </w:t>
      </w:r>
      <w:r>
        <w:rPr>
          <w:rFonts w:ascii="Times New Roman" w:hAnsi="Times New Roman" w:cs="Times New Roman"/>
          <w:lang w:val="cs-CZ"/>
        </w:rPr>
        <w:t xml:space="preserve">sebevražedných myšlenek nebo pokusů o sebevraždu a musí být během </w:t>
      </w:r>
      <w:r w:rsidR="00110DAE" w:rsidRPr="00EB533F">
        <w:rPr>
          <w:rFonts w:ascii="Times New Roman" w:hAnsi="Times New Roman" w:cs="Times New Roman"/>
          <w:lang w:val="cs-CZ"/>
        </w:rPr>
        <w:t xml:space="preserve">léčby pečlivě sledováni. Metaanalýza placebem kontrolovaných klinických </w:t>
      </w:r>
      <w:r w:rsidR="00940C9E">
        <w:rPr>
          <w:rFonts w:ascii="Times New Roman" w:hAnsi="Times New Roman" w:cs="Times New Roman"/>
          <w:lang w:val="cs-CZ"/>
        </w:rPr>
        <w:t>studií</w:t>
      </w:r>
      <w:r w:rsidR="00110DAE" w:rsidRPr="00EB533F">
        <w:rPr>
          <w:rFonts w:ascii="Times New Roman" w:hAnsi="Times New Roman" w:cs="Times New Roman"/>
          <w:lang w:val="cs-CZ"/>
        </w:rPr>
        <w:t xml:space="preserve"> </w:t>
      </w:r>
      <w:r w:rsidR="00D2674A" w:rsidRPr="00D2674A">
        <w:rPr>
          <w:rFonts w:ascii="Times New Roman" w:hAnsi="Times New Roman" w:cs="Times New Roman"/>
          <w:lang w:val="cs-CZ"/>
        </w:rPr>
        <w:t xml:space="preserve">prováděných na dospělých trpících </w:t>
      </w:r>
      <w:r w:rsidR="00110DAE" w:rsidRPr="00EB533F">
        <w:rPr>
          <w:rFonts w:ascii="Times New Roman" w:hAnsi="Times New Roman" w:cs="Times New Roman"/>
          <w:lang w:val="cs-CZ"/>
        </w:rPr>
        <w:t>psychiatrický</w:t>
      </w:r>
      <w:r w:rsidR="00D2674A">
        <w:rPr>
          <w:rFonts w:ascii="Times New Roman" w:hAnsi="Times New Roman" w:cs="Times New Roman"/>
          <w:lang w:val="cs-CZ"/>
        </w:rPr>
        <w:t>mi poruchami</w:t>
      </w:r>
      <w:r w:rsidR="00110DAE" w:rsidRPr="00EB533F">
        <w:rPr>
          <w:rFonts w:ascii="Times New Roman" w:hAnsi="Times New Roman" w:cs="Times New Roman"/>
          <w:lang w:val="cs-CZ"/>
        </w:rPr>
        <w:t xml:space="preserve"> prokázala </w:t>
      </w:r>
      <w:r w:rsidR="00D2674A">
        <w:rPr>
          <w:rFonts w:ascii="Times New Roman" w:hAnsi="Times New Roman" w:cs="Times New Roman"/>
          <w:lang w:val="cs-CZ"/>
        </w:rPr>
        <w:t>ve srovnání s placebem vyšší</w:t>
      </w:r>
      <w:r w:rsidR="00110DAE" w:rsidRPr="00EB533F">
        <w:rPr>
          <w:rFonts w:ascii="Times New Roman" w:hAnsi="Times New Roman" w:cs="Times New Roman"/>
          <w:lang w:val="cs-CZ"/>
        </w:rPr>
        <w:t xml:space="preserve"> rizik</w:t>
      </w:r>
      <w:r w:rsidR="00D2674A">
        <w:rPr>
          <w:rFonts w:ascii="Times New Roman" w:hAnsi="Times New Roman" w:cs="Times New Roman"/>
          <w:lang w:val="cs-CZ"/>
        </w:rPr>
        <w:t>o</w:t>
      </w:r>
      <w:r w:rsidR="00110DAE" w:rsidRPr="00EB533F">
        <w:rPr>
          <w:rFonts w:ascii="Times New Roman" w:hAnsi="Times New Roman" w:cs="Times New Roman"/>
          <w:lang w:val="cs-CZ"/>
        </w:rPr>
        <w:t xml:space="preserve"> s</w:t>
      </w:r>
      <w:r w:rsidR="00D2674A">
        <w:rPr>
          <w:rFonts w:ascii="Times New Roman" w:hAnsi="Times New Roman" w:cs="Times New Roman"/>
          <w:lang w:val="cs-CZ"/>
        </w:rPr>
        <w:t>ebevražedného</w:t>
      </w:r>
      <w:r w:rsidR="00110DAE" w:rsidRPr="00EB533F">
        <w:rPr>
          <w:rFonts w:ascii="Times New Roman" w:hAnsi="Times New Roman" w:cs="Times New Roman"/>
          <w:lang w:val="cs-CZ"/>
        </w:rPr>
        <w:t xml:space="preserve"> chování </w:t>
      </w:r>
      <w:r w:rsidR="00D2674A">
        <w:rPr>
          <w:rFonts w:ascii="Times New Roman" w:hAnsi="Times New Roman" w:cs="Times New Roman"/>
          <w:lang w:val="cs-CZ"/>
        </w:rPr>
        <w:t xml:space="preserve">u </w:t>
      </w:r>
      <w:r w:rsidR="00B046A2">
        <w:rPr>
          <w:rFonts w:ascii="Times New Roman" w:hAnsi="Times New Roman" w:cs="Times New Roman"/>
          <w:lang w:val="cs-CZ"/>
        </w:rPr>
        <w:t>m</w:t>
      </w:r>
      <w:r w:rsidR="00D2674A">
        <w:rPr>
          <w:rFonts w:ascii="Times New Roman" w:hAnsi="Times New Roman" w:cs="Times New Roman"/>
          <w:lang w:val="cs-CZ"/>
        </w:rPr>
        <w:t>ladých dospělých do 25 let léčených antidepresivy</w:t>
      </w:r>
      <w:r w:rsidR="00110DAE" w:rsidRPr="00EB533F">
        <w:rPr>
          <w:rFonts w:ascii="Times New Roman" w:hAnsi="Times New Roman" w:cs="Times New Roman"/>
          <w:lang w:val="cs-CZ"/>
        </w:rPr>
        <w:t>.</w:t>
      </w:r>
    </w:p>
    <w:p w14:paraId="5228F37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811C8D9" w14:textId="616FC509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Během léčby duloxetinem nebo brzy po jejím ukončení byly zaznamenány případy s</w:t>
      </w:r>
      <w:r w:rsidR="00F23813">
        <w:rPr>
          <w:rFonts w:ascii="Times New Roman" w:hAnsi="Times New Roman" w:cs="Times New Roman"/>
          <w:lang w:val="cs-CZ"/>
        </w:rPr>
        <w:t>ebevražedných</w:t>
      </w:r>
      <w:r w:rsidRPr="00EB533F">
        <w:rPr>
          <w:rFonts w:ascii="Times New Roman" w:hAnsi="Times New Roman" w:cs="Times New Roman"/>
          <w:lang w:val="cs-CZ"/>
        </w:rPr>
        <w:t xml:space="preserve"> myšlenek a </w:t>
      </w:r>
      <w:r w:rsidR="00F23813">
        <w:rPr>
          <w:rFonts w:ascii="Times New Roman" w:hAnsi="Times New Roman" w:cs="Times New Roman"/>
          <w:lang w:val="cs-CZ"/>
        </w:rPr>
        <w:t>sebevražedného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D2674A">
        <w:rPr>
          <w:rFonts w:ascii="Times New Roman" w:hAnsi="Times New Roman" w:cs="Times New Roman"/>
          <w:lang w:val="cs-CZ"/>
        </w:rPr>
        <w:t>chování</w:t>
      </w:r>
      <w:r w:rsidRPr="00EB533F">
        <w:rPr>
          <w:rFonts w:ascii="Times New Roman" w:hAnsi="Times New Roman" w:cs="Times New Roman"/>
          <w:lang w:val="cs-CZ"/>
        </w:rPr>
        <w:t xml:space="preserve"> (viz bod 4.8).</w:t>
      </w:r>
    </w:p>
    <w:p w14:paraId="2D52D66B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DF89971" w14:textId="0A4263A8" w:rsidR="006D7508" w:rsidRPr="00EB533F" w:rsidRDefault="00D2674A" w:rsidP="009B07FB">
      <w:pPr>
        <w:pStyle w:val="NoSpacing"/>
        <w:rPr>
          <w:rFonts w:ascii="Times New Roman" w:hAnsi="Times New Roman" w:cs="Times New Roman"/>
          <w:lang w:val="cs-CZ"/>
        </w:rPr>
      </w:pPr>
      <w:r w:rsidRPr="001A262E">
        <w:rPr>
          <w:rFonts w:ascii="Times New Roman" w:hAnsi="Times New Roman" w:cs="Times New Roman"/>
          <w:lang w:val="cs-CZ"/>
        </w:rPr>
        <w:t>Pacienti, a zvláště ti, kteří mají zvýšené riziko, by měli být během léčby pečlivě sledování, a to především na začátku léčby a po změně dávkování</w:t>
      </w:r>
      <w:r w:rsidR="00B046A2">
        <w:rPr>
          <w:rFonts w:ascii="Times New Roman" w:hAnsi="Times New Roman" w:cs="Times New Roman"/>
          <w:lang w:val="cs-CZ"/>
        </w:rPr>
        <w:t xml:space="preserve">. </w:t>
      </w:r>
      <w:r w:rsidR="00110DAE" w:rsidRPr="00EB533F">
        <w:rPr>
          <w:rFonts w:ascii="Times New Roman" w:hAnsi="Times New Roman" w:cs="Times New Roman"/>
          <w:lang w:val="cs-CZ"/>
        </w:rPr>
        <w:t>Pacienti (a jejich o</w:t>
      </w:r>
      <w:r w:rsidR="00940C9E">
        <w:rPr>
          <w:rFonts w:ascii="Times New Roman" w:hAnsi="Times New Roman" w:cs="Times New Roman"/>
          <w:lang w:val="cs-CZ"/>
        </w:rPr>
        <w:t>šetřovatelé</w:t>
      </w:r>
      <w:r w:rsidR="00110DAE" w:rsidRPr="00EB533F">
        <w:rPr>
          <w:rFonts w:ascii="Times New Roman" w:hAnsi="Times New Roman" w:cs="Times New Roman"/>
          <w:lang w:val="cs-CZ"/>
        </w:rPr>
        <w:t xml:space="preserve">) by měli být upozorněni na </w:t>
      </w:r>
      <w:r w:rsidR="008A6B32">
        <w:rPr>
          <w:rFonts w:ascii="Times New Roman" w:hAnsi="Times New Roman" w:cs="Times New Roman"/>
          <w:lang w:val="cs-CZ"/>
        </w:rPr>
        <w:t xml:space="preserve">to, že je </w:t>
      </w:r>
      <w:r w:rsidR="00110DAE" w:rsidRPr="00EB533F">
        <w:rPr>
          <w:rFonts w:ascii="Times New Roman" w:hAnsi="Times New Roman" w:cs="Times New Roman"/>
          <w:lang w:val="cs-CZ"/>
        </w:rPr>
        <w:t>nutn</w:t>
      </w:r>
      <w:r w:rsidR="008A6B32">
        <w:rPr>
          <w:rFonts w:ascii="Times New Roman" w:hAnsi="Times New Roman" w:cs="Times New Roman"/>
          <w:lang w:val="cs-CZ"/>
        </w:rPr>
        <w:t xml:space="preserve">é sledovat jakékoliv </w:t>
      </w:r>
      <w:r w:rsidR="00110DAE" w:rsidRPr="00EB533F">
        <w:rPr>
          <w:rFonts w:ascii="Times New Roman" w:hAnsi="Times New Roman" w:cs="Times New Roman"/>
          <w:lang w:val="cs-CZ"/>
        </w:rPr>
        <w:t>zhoršení</w:t>
      </w:r>
      <w:r w:rsidR="008A6B32">
        <w:rPr>
          <w:rFonts w:ascii="Times New Roman" w:hAnsi="Times New Roman" w:cs="Times New Roman"/>
          <w:lang w:val="cs-CZ"/>
        </w:rPr>
        <w:t xml:space="preserve"> jejich stavu</w:t>
      </w:r>
      <w:r w:rsidR="00110DAE" w:rsidRPr="00EB533F">
        <w:rPr>
          <w:rFonts w:ascii="Times New Roman" w:hAnsi="Times New Roman" w:cs="Times New Roman"/>
          <w:lang w:val="cs-CZ"/>
        </w:rPr>
        <w:t xml:space="preserve">, </w:t>
      </w:r>
      <w:r w:rsidR="008A6B32">
        <w:rPr>
          <w:rFonts w:ascii="Times New Roman" w:hAnsi="Times New Roman" w:cs="Times New Roman"/>
          <w:lang w:val="cs-CZ"/>
        </w:rPr>
        <w:t xml:space="preserve">vznik </w:t>
      </w:r>
      <w:r w:rsidR="00110DAE" w:rsidRPr="00EB533F">
        <w:rPr>
          <w:rFonts w:ascii="Times New Roman" w:hAnsi="Times New Roman" w:cs="Times New Roman"/>
          <w:lang w:val="cs-CZ"/>
        </w:rPr>
        <w:t>s</w:t>
      </w:r>
      <w:r w:rsidR="00F23813">
        <w:rPr>
          <w:rFonts w:ascii="Times New Roman" w:hAnsi="Times New Roman" w:cs="Times New Roman"/>
          <w:lang w:val="cs-CZ"/>
        </w:rPr>
        <w:t>ebevražedného</w:t>
      </w:r>
      <w:r w:rsidR="00110DAE" w:rsidRPr="00EB533F">
        <w:rPr>
          <w:rFonts w:ascii="Times New Roman" w:hAnsi="Times New Roman" w:cs="Times New Roman"/>
          <w:lang w:val="cs-CZ"/>
        </w:rPr>
        <w:t xml:space="preserve"> chování nebo myšlenek a nezvyklých změn v</w:t>
      </w:r>
      <w:r w:rsidR="008A6B32">
        <w:rPr>
          <w:rFonts w:ascii="Times New Roman" w:hAnsi="Times New Roman" w:cs="Times New Roman"/>
          <w:lang w:val="cs-CZ"/>
        </w:rPr>
        <w:t> </w:t>
      </w:r>
      <w:r w:rsidR="00110DAE" w:rsidRPr="00EB533F">
        <w:rPr>
          <w:rFonts w:ascii="Times New Roman" w:hAnsi="Times New Roman" w:cs="Times New Roman"/>
          <w:lang w:val="cs-CZ"/>
        </w:rPr>
        <w:t>chování</w:t>
      </w:r>
      <w:r w:rsidR="008A6B32">
        <w:rPr>
          <w:rFonts w:ascii="Times New Roman" w:hAnsi="Times New Roman" w:cs="Times New Roman"/>
          <w:lang w:val="cs-CZ"/>
        </w:rPr>
        <w:t xml:space="preserve"> a na to</w:t>
      </w:r>
      <w:r w:rsidR="00110DAE" w:rsidRPr="00EB533F">
        <w:rPr>
          <w:rFonts w:ascii="Times New Roman" w:hAnsi="Times New Roman" w:cs="Times New Roman"/>
          <w:lang w:val="cs-CZ"/>
        </w:rPr>
        <w:t xml:space="preserve">, </w:t>
      </w:r>
      <w:r w:rsidR="008A6B32">
        <w:rPr>
          <w:rFonts w:ascii="Times New Roman" w:hAnsi="Times New Roman" w:cs="Times New Roman"/>
          <w:lang w:val="cs-CZ"/>
        </w:rPr>
        <w:t xml:space="preserve">že pokud se tyto příznaky objeví, musí </w:t>
      </w:r>
      <w:r w:rsidR="00110DAE" w:rsidRPr="00EB533F">
        <w:rPr>
          <w:rFonts w:ascii="Times New Roman" w:hAnsi="Times New Roman" w:cs="Times New Roman"/>
          <w:lang w:val="cs-CZ"/>
        </w:rPr>
        <w:t>okamžitě vyhledat lékařskou pomoc.</w:t>
      </w:r>
    </w:p>
    <w:p w14:paraId="25236456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2CCAFB2" w14:textId="0358A0B8" w:rsidR="00B83C72" w:rsidRDefault="00B046A2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>
        <w:rPr>
          <w:rFonts w:ascii="Times New Roman" w:hAnsi="Times New Roman" w:cs="Times New Roman"/>
          <w:i/>
          <w:lang w:val="cs-CZ"/>
        </w:rPr>
        <w:t>D</w:t>
      </w:r>
      <w:r w:rsidR="00110DAE" w:rsidRPr="00EB533F">
        <w:rPr>
          <w:rFonts w:ascii="Times New Roman" w:hAnsi="Times New Roman" w:cs="Times New Roman"/>
          <w:i/>
          <w:lang w:val="cs-CZ"/>
        </w:rPr>
        <w:t>iabetick</w:t>
      </w:r>
      <w:r>
        <w:rPr>
          <w:rFonts w:ascii="Times New Roman" w:hAnsi="Times New Roman" w:cs="Times New Roman"/>
          <w:i/>
          <w:lang w:val="cs-CZ"/>
        </w:rPr>
        <w:t>á</w:t>
      </w:r>
      <w:r w:rsidR="00F12447" w:rsidRPr="00EB533F">
        <w:rPr>
          <w:rFonts w:ascii="Times New Roman" w:hAnsi="Times New Roman" w:cs="Times New Roman"/>
          <w:i/>
          <w:lang w:val="cs-CZ"/>
        </w:rPr>
        <w:t xml:space="preserve"> periferní neuropatick</w:t>
      </w:r>
      <w:r>
        <w:rPr>
          <w:rFonts w:ascii="Times New Roman" w:hAnsi="Times New Roman" w:cs="Times New Roman"/>
          <w:i/>
          <w:lang w:val="cs-CZ"/>
        </w:rPr>
        <w:t>á</w:t>
      </w:r>
      <w:r w:rsidR="00F12447" w:rsidRPr="00EB533F">
        <w:rPr>
          <w:rFonts w:ascii="Times New Roman" w:hAnsi="Times New Roman" w:cs="Times New Roman"/>
          <w:i/>
          <w:lang w:val="cs-CZ"/>
        </w:rPr>
        <w:t xml:space="preserve"> bolest</w:t>
      </w:r>
    </w:p>
    <w:p w14:paraId="59CCFA60" w14:textId="252E5179" w:rsidR="006D7508" w:rsidRPr="00EB533F" w:rsidRDefault="00110DAE" w:rsidP="009B07FB">
      <w:pPr>
        <w:pStyle w:val="NoSpacing"/>
        <w:rPr>
          <w:rFonts w:ascii="Times New Roman" w:eastAsia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Stejně jako u jiných přípravků s podobným farmakologickým účinkem (antidepresiva) byly i při léčbě duloxetinem a krátce po jeho vysazení popsány ojedinělé případy výskytu suicidálních myšlenek a chování. Rizikové faktory týkající se sebevraždy při depresi viz výše. Lékaři </w:t>
      </w:r>
      <w:r w:rsidR="00F23813">
        <w:rPr>
          <w:rFonts w:ascii="Times New Roman" w:hAnsi="Times New Roman" w:cs="Times New Roman"/>
          <w:lang w:val="cs-CZ"/>
        </w:rPr>
        <w:t>mají</w:t>
      </w:r>
      <w:r w:rsidRPr="00EB533F">
        <w:rPr>
          <w:rFonts w:ascii="Times New Roman" w:hAnsi="Times New Roman" w:cs="Times New Roman"/>
          <w:lang w:val="cs-CZ"/>
        </w:rPr>
        <w:t xml:space="preserve"> pacienty vybízet, aby kdykoliv </w:t>
      </w:r>
      <w:r w:rsidR="00D2674A">
        <w:rPr>
          <w:rFonts w:ascii="Times New Roman" w:hAnsi="Times New Roman" w:cs="Times New Roman"/>
          <w:lang w:val="cs-CZ"/>
        </w:rPr>
        <w:t>hlásili</w:t>
      </w:r>
      <w:r w:rsidRPr="00EB533F">
        <w:rPr>
          <w:rFonts w:ascii="Times New Roman" w:hAnsi="Times New Roman" w:cs="Times New Roman"/>
          <w:lang w:val="cs-CZ"/>
        </w:rPr>
        <w:t>, mají-li jakékoliv rušivé myšlenky nebo pocity.</w:t>
      </w:r>
    </w:p>
    <w:p w14:paraId="27AE2B7D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FC7227D" w14:textId="7CF8523D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 xml:space="preserve">Použití u dětí a dospívajících </w:t>
      </w:r>
      <w:r w:rsidR="00D2674A">
        <w:rPr>
          <w:rFonts w:ascii="Times New Roman" w:hAnsi="Times New Roman" w:cs="Times New Roman"/>
          <w:u w:val="single"/>
          <w:lang w:val="cs-CZ"/>
        </w:rPr>
        <w:t>do</w:t>
      </w:r>
      <w:r w:rsidRPr="001A262E">
        <w:rPr>
          <w:rFonts w:ascii="Times New Roman" w:hAnsi="Times New Roman" w:cs="Times New Roman"/>
          <w:u w:val="single"/>
          <w:lang w:val="cs-CZ"/>
        </w:rPr>
        <w:t xml:space="preserve"> 18 let</w:t>
      </w:r>
    </w:p>
    <w:p w14:paraId="376E4E00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75830B92" w14:textId="18DDB880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se ne</w:t>
      </w:r>
      <w:r w:rsidR="008A6B32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používat při léčbě dětí a dospívajících </w:t>
      </w:r>
      <w:r w:rsidR="00D2674A">
        <w:rPr>
          <w:rFonts w:ascii="Times New Roman" w:hAnsi="Times New Roman" w:cs="Times New Roman"/>
          <w:lang w:val="cs-CZ"/>
        </w:rPr>
        <w:t>do</w:t>
      </w:r>
      <w:r w:rsidRPr="00EB533F">
        <w:rPr>
          <w:rFonts w:ascii="Times New Roman" w:hAnsi="Times New Roman" w:cs="Times New Roman"/>
          <w:lang w:val="cs-CZ"/>
        </w:rPr>
        <w:t xml:space="preserve"> 18 let. Sebevražedné chování (pokusy</w:t>
      </w:r>
      <w:r w:rsidR="00D2674A">
        <w:rPr>
          <w:rFonts w:ascii="Times New Roman" w:hAnsi="Times New Roman" w:cs="Times New Roman"/>
          <w:lang w:val="cs-CZ"/>
        </w:rPr>
        <w:t xml:space="preserve"> o sebevraždu a</w:t>
      </w:r>
      <w:r w:rsidRPr="00EB533F">
        <w:rPr>
          <w:rFonts w:ascii="Times New Roman" w:hAnsi="Times New Roman" w:cs="Times New Roman"/>
          <w:lang w:val="cs-CZ"/>
        </w:rPr>
        <w:t xml:space="preserve"> sebevražedné myšlenky) a nepřátelství (především agresivita, opoziční chování a hněv) byly častěji pozorovány v klinických studiích u dětí a dospívajících léčených antidepresivy,</w:t>
      </w:r>
      <w:r w:rsidR="005524C8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v porovnání s těmi léčenými placebem. Jestliže je přece jen na základě klinické potřeby rozhodnuto o léčbě, musí být pacient pečlivě monitorován s ohledem na výskyt příznaků suicidálního chování (viz bod 5.1). Mimo to chybí údaje o bezpečnosti dlouhodobého podávání u dětí a dospívajících s ohledem na růst, dospívání a kognitivní a behaviorální vývoj (viz bod 4.8).</w:t>
      </w:r>
    </w:p>
    <w:p w14:paraId="3F5FCB09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8FD00CB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Krvácení</w:t>
      </w:r>
    </w:p>
    <w:p w14:paraId="15F4FAD4" w14:textId="77777777" w:rsidR="00B83C72" w:rsidRDefault="00B83C72" w:rsidP="009B07FB">
      <w:pPr>
        <w:rPr>
          <w:rFonts w:cs="Times New Roman"/>
          <w:lang w:val="cs-CZ"/>
        </w:rPr>
      </w:pPr>
    </w:p>
    <w:p w14:paraId="7D14547E" w14:textId="0671ED0C" w:rsidR="006D7508" w:rsidRPr="00AF3973" w:rsidRDefault="00110DAE" w:rsidP="009B07FB">
      <w:pPr>
        <w:rPr>
          <w:rFonts w:cs="Times New Roman"/>
          <w:sz w:val="24"/>
          <w:szCs w:val="24"/>
          <w:lang w:val="cs-CZ" w:eastAsia="cs-CZ"/>
        </w:rPr>
      </w:pPr>
      <w:r w:rsidRPr="00EB533F">
        <w:rPr>
          <w:rFonts w:cs="Times New Roman"/>
          <w:lang w:val="cs-CZ"/>
        </w:rPr>
        <w:t>Při podávání selektivních inhibitorů zpětného vychytávání serotoninu (SSRI) a selektivních inhibitorů zpětného vychytávání serotoninu/noradrenalinu (SNRI) včetně duloxetinu, byly zaznamenány krvácivé projevy, jako je ekchymóza, purpura a gastrointestinální krvácení.</w:t>
      </w:r>
      <w:r w:rsidR="00325AC3" w:rsidRPr="00325AC3">
        <w:rPr>
          <w:lang w:val="cs-CZ"/>
        </w:rPr>
        <w:t xml:space="preserve"> </w:t>
      </w:r>
      <w:r w:rsidR="00325AC3">
        <w:rPr>
          <w:lang w:val="cs-CZ"/>
        </w:rPr>
        <w:t xml:space="preserve">Duloxetin může zvýšit riziko poporodního krvácení (viz bod 4.6). </w:t>
      </w:r>
      <w:r w:rsidRPr="00EB533F">
        <w:rPr>
          <w:rFonts w:cs="Times New Roman"/>
          <w:lang w:val="cs-CZ"/>
        </w:rPr>
        <w:t>Dbát opatrnosti je třeba u pacientů, kteří používají antikoagulancia a/nebo léky, o nich</w:t>
      </w:r>
      <w:r w:rsidR="005524C8" w:rsidRPr="00EB533F">
        <w:rPr>
          <w:rFonts w:cs="Times New Roman"/>
          <w:lang w:val="cs-CZ"/>
        </w:rPr>
        <w:t xml:space="preserve">ž je známo, že ovlivňují funkci </w:t>
      </w:r>
      <w:r w:rsidRPr="00EB533F">
        <w:rPr>
          <w:rFonts w:cs="Times New Roman"/>
          <w:lang w:val="cs-CZ"/>
        </w:rPr>
        <w:t>trombocytů (např. NSAID nebo kyselin</w:t>
      </w:r>
      <w:r w:rsidR="00D64C0B">
        <w:rPr>
          <w:rFonts w:cs="Times New Roman"/>
          <w:lang w:val="cs-CZ"/>
        </w:rPr>
        <w:t>a</w:t>
      </w:r>
      <w:r w:rsidRPr="00EB533F">
        <w:rPr>
          <w:rFonts w:cs="Times New Roman"/>
          <w:lang w:val="cs-CZ"/>
        </w:rPr>
        <w:t xml:space="preserve"> acetylsalicylov</w:t>
      </w:r>
      <w:r w:rsidR="00D64C0B">
        <w:rPr>
          <w:rFonts w:cs="Times New Roman"/>
          <w:lang w:val="cs-CZ"/>
        </w:rPr>
        <w:t>á</w:t>
      </w:r>
      <w:r w:rsidRPr="00EB533F">
        <w:rPr>
          <w:rFonts w:cs="Times New Roman"/>
          <w:lang w:val="cs-CZ"/>
        </w:rPr>
        <w:t xml:space="preserve"> (ASA)), a také u pacientů náchylných ke krvácení.</w:t>
      </w:r>
    </w:p>
    <w:p w14:paraId="0FFA636E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3C53DF8" w14:textId="5B9FAB31" w:rsidR="006D7508" w:rsidRPr="001A262E" w:rsidRDefault="00110DAE" w:rsidP="009B07FB">
      <w:pPr>
        <w:pStyle w:val="NoSpacing"/>
        <w:keepNext/>
        <w:keepLines/>
        <w:widowControl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lastRenderedPageBreak/>
        <w:t>Hyponatr</w:t>
      </w:r>
      <w:r w:rsidR="00915A70">
        <w:rPr>
          <w:rFonts w:ascii="Times New Roman" w:hAnsi="Times New Roman" w:cs="Times New Roman"/>
          <w:u w:val="single"/>
          <w:lang w:val="cs-CZ"/>
        </w:rPr>
        <w:t>e</w:t>
      </w:r>
      <w:r w:rsidRPr="001A262E">
        <w:rPr>
          <w:rFonts w:ascii="Times New Roman" w:hAnsi="Times New Roman" w:cs="Times New Roman"/>
          <w:u w:val="single"/>
          <w:lang w:val="cs-CZ"/>
        </w:rPr>
        <w:t>mie</w:t>
      </w:r>
    </w:p>
    <w:p w14:paraId="17402C50" w14:textId="77777777" w:rsidR="00B83C72" w:rsidRDefault="00B83C72" w:rsidP="009B07FB">
      <w:pPr>
        <w:pStyle w:val="NoSpacing"/>
        <w:keepNext/>
        <w:keepLines/>
        <w:widowControl/>
        <w:rPr>
          <w:rFonts w:ascii="Times New Roman" w:hAnsi="Times New Roman" w:cs="Times New Roman"/>
          <w:lang w:val="cs-CZ"/>
        </w:rPr>
      </w:pPr>
    </w:p>
    <w:p w14:paraId="08EE4C7C" w14:textId="0CFBD1A8" w:rsidR="006D7508" w:rsidRPr="00EB533F" w:rsidRDefault="005524C8" w:rsidP="009B07FB">
      <w:pPr>
        <w:pStyle w:val="NoSpacing"/>
        <w:keepNext/>
        <w:keepLines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Při podávání přípravku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byla hlášena hyponatr</w:t>
      </w:r>
      <w:r w:rsidR="00915A70">
        <w:rPr>
          <w:rFonts w:ascii="Times New Roman" w:hAnsi="Times New Roman" w:cs="Times New Roman"/>
          <w:lang w:val="cs-CZ"/>
        </w:rPr>
        <w:t>e</w:t>
      </w:r>
      <w:r w:rsidR="00110DAE" w:rsidRPr="00EB533F">
        <w:rPr>
          <w:rFonts w:ascii="Times New Roman" w:hAnsi="Times New Roman" w:cs="Times New Roman"/>
          <w:lang w:val="cs-CZ"/>
        </w:rPr>
        <w:t>mie, včetně případů s nižší hladinou sodíku než 110 mmol/l. Hyponatr</w:t>
      </w:r>
      <w:r w:rsidR="00915A70">
        <w:rPr>
          <w:rFonts w:ascii="Times New Roman" w:hAnsi="Times New Roman" w:cs="Times New Roman"/>
          <w:lang w:val="cs-CZ"/>
        </w:rPr>
        <w:t>e</w:t>
      </w:r>
      <w:r w:rsidR="00110DAE" w:rsidRPr="00EB533F">
        <w:rPr>
          <w:rFonts w:ascii="Times New Roman" w:hAnsi="Times New Roman" w:cs="Times New Roman"/>
          <w:lang w:val="cs-CZ"/>
        </w:rPr>
        <w:t>mie může být způsobena syndromem nepřiměřené sekrece antidiuretického hormonu (SIADH). Většina případů hyponatr</w:t>
      </w:r>
      <w:r w:rsidR="00915A70">
        <w:rPr>
          <w:rFonts w:ascii="Times New Roman" w:hAnsi="Times New Roman" w:cs="Times New Roman"/>
          <w:lang w:val="cs-CZ"/>
        </w:rPr>
        <w:t>e</w:t>
      </w:r>
      <w:r w:rsidR="00110DAE" w:rsidRPr="00EB533F">
        <w:rPr>
          <w:rFonts w:ascii="Times New Roman" w:hAnsi="Times New Roman" w:cs="Times New Roman"/>
          <w:lang w:val="cs-CZ"/>
        </w:rPr>
        <w:t>mie byla hlášena u starších pacientů, obzvláště při současném výskytu porušené rovnováhy tekutin anebo při predispozici k ní. Opatrnosti je zapotřebí u pacientů se zvýšeným rizikem vzniku hyponatr</w:t>
      </w:r>
      <w:r w:rsidR="00915A70">
        <w:rPr>
          <w:rFonts w:ascii="Times New Roman" w:hAnsi="Times New Roman" w:cs="Times New Roman"/>
          <w:lang w:val="cs-CZ"/>
        </w:rPr>
        <w:t>e</w:t>
      </w:r>
      <w:r w:rsidR="00110DAE" w:rsidRPr="00EB533F">
        <w:rPr>
          <w:rFonts w:ascii="Times New Roman" w:hAnsi="Times New Roman" w:cs="Times New Roman"/>
          <w:lang w:val="cs-CZ"/>
        </w:rPr>
        <w:t>mie, jako jsou starší pacienti, pacienti</w:t>
      </w:r>
      <w:r w:rsidR="00F20D96">
        <w:rPr>
          <w:rFonts w:ascii="Times New Roman" w:hAnsi="Times New Roman" w:cs="Times New Roman"/>
          <w:lang w:val="cs-CZ"/>
        </w:rPr>
        <w:t xml:space="preserve"> </w:t>
      </w:r>
      <w:r w:rsidR="00110DAE" w:rsidRPr="00EB533F">
        <w:rPr>
          <w:rFonts w:ascii="Times New Roman" w:hAnsi="Times New Roman" w:cs="Times New Roman"/>
          <w:lang w:val="cs-CZ"/>
        </w:rPr>
        <w:t>s</w:t>
      </w:r>
      <w:r w:rsidR="008A5E96">
        <w:rPr>
          <w:rFonts w:ascii="Times New Roman" w:hAnsi="Times New Roman" w:cs="Times New Roman"/>
          <w:lang w:val="cs-CZ"/>
        </w:rPr>
        <w:t> </w:t>
      </w:r>
      <w:r w:rsidR="00110DAE" w:rsidRPr="00EB533F">
        <w:rPr>
          <w:rFonts w:ascii="Times New Roman" w:hAnsi="Times New Roman" w:cs="Times New Roman"/>
          <w:lang w:val="cs-CZ"/>
        </w:rPr>
        <w:t>cirhózou</w:t>
      </w:r>
      <w:r w:rsidR="008A5E96">
        <w:rPr>
          <w:rFonts w:ascii="Times New Roman" w:hAnsi="Times New Roman" w:cs="Times New Roman"/>
          <w:lang w:val="cs-CZ"/>
        </w:rPr>
        <w:t>,</w:t>
      </w:r>
      <w:r w:rsidR="00110DAE" w:rsidRPr="00EB533F">
        <w:rPr>
          <w:rFonts w:ascii="Times New Roman" w:hAnsi="Times New Roman" w:cs="Times New Roman"/>
          <w:lang w:val="cs-CZ"/>
        </w:rPr>
        <w:t xml:space="preserve"> dehydratovaní pacienti nebo pacienti léčení diuretiky.</w:t>
      </w:r>
    </w:p>
    <w:p w14:paraId="38F8DB75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E07EA00" w14:textId="77777777" w:rsidR="006D7508" w:rsidRPr="001A262E" w:rsidRDefault="00110DAE" w:rsidP="009B07FB">
      <w:pPr>
        <w:pStyle w:val="NoSpacing"/>
        <w:keepNext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Ukončení léčby</w:t>
      </w:r>
    </w:p>
    <w:p w14:paraId="2C8F3ED4" w14:textId="77777777" w:rsidR="00B83C72" w:rsidRDefault="00B83C7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50A8DB50" w14:textId="25323F1F" w:rsidR="006D7508" w:rsidRPr="00EB533F" w:rsidRDefault="00110DAE" w:rsidP="009B07FB">
      <w:pPr>
        <w:pStyle w:val="NoSpacing"/>
        <w:keepNext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Při ukončení léčby jsou příznaky z vysazení časté, zvláště je-li léčba ukončena náhle (viz bod 4.8). V klinických studiích se při náhlém ukončení léčby objevily nežádoucí účinky přibližně u 45</w:t>
      </w:r>
      <w:r w:rsidR="00915A70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="005524C8" w:rsidRPr="00EB533F">
        <w:rPr>
          <w:rFonts w:ascii="Times New Roman" w:hAnsi="Times New Roman" w:cs="Times New Roman"/>
          <w:lang w:val="cs-CZ"/>
        </w:rPr>
        <w:t xml:space="preserve"> pacientů léčených </w:t>
      </w:r>
      <w:r w:rsidR="00D64C0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loxetin</w:t>
      </w:r>
      <w:r w:rsidR="00D64C0B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a </w:t>
      </w:r>
      <w:r w:rsidR="00D64C0B">
        <w:rPr>
          <w:rFonts w:ascii="Times New Roman" w:hAnsi="Times New Roman" w:cs="Times New Roman"/>
          <w:lang w:val="cs-CZ"/>
        </w:rPr>
        <w:t xml:space="preserve">u </w:t>
      </w:r>
      <w:r w:rsidRPr="00EB533F">
        <w:rPr>
          <w:rFonts w:ascii="Times New Roman" w:hAnsi="Times New Roman" w:cs="Times New Roman"/>
          <w:lang w:val="cs-CZ"/>
        </w:rPr>
        <w:t>23</w:t>
      </w:r>
      <w:r w:rsidR="00D64C0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pacientů </w:t>
      </w:r>
      <w:r w:rsidR="008A5E96">
        <w:rPr>
          <w:rFonts w:ascii="Times New Roman" w:hAnsi="Times New Roman" w:cs="Times New Roman"/>
          <w:lang w:val="cs-CZ"/>
        </w:rPr>
        <w:t>užívajících</w:t>
      </w:r>
      <w:r w:rsidRPr="00EB533F">
        <w:rPr>
          <w:rFonts w:ascii="Times New Roman" w:hAnsi="Times New Roman" w:cs="Times New Roman"/>
          <w:lang w:val="cs-CZ"/>
        </w:rPr>
        <w:t xml:space="preserve"> placeb</w:t>
      </w:r>
      <w:r w:rsidR="008A5E96">
        <w:rPr>
          <w:rFonts w:ascii="Times New Roman" w:hAnsi="Times New Roman" w:cs="Times New Roman"/>
          <w:lang w:val="cs-CZ"/>
        </w:rPr>
        <w:t>o</w:t>
      </w:r>
      <w:r w:rsidRPr="00EB533F">
        <w:rPr>
          <w:rFonts w:ascii="Times New Roman" w:hAnsi="Times New Roman" w:cs="Times New Roman"/>
          <w:lang w:val="cs-CZ"/>
        </w:rPr>
        <w:t>.</w:t>
      </w:r>
    </w:p>
    <w:p w14:paraId="78F279AE" w14:textId="13AC5F7B" w:rsidR="006D7508" w:rsidRPr="00EB533F" w:rsidRDefault="00110DAE" w:rsidP="009B07FB">
      <w:pPr>
        <w:pStyle w:val="NoSpacing"/>
        <w:keepNext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Riziko příznaků z vysazení, pozorované u SSRI a SNRI, může být závislé na různých faktorech zahrnujících délku léčby, dávku a rychlost redukce dávky.</w:t>
      </w:r>
      <w:r w:rsidR="005524C8" w:rsidRPr="00EB533F">
        <w:rPr>
          <w:rFonts w:ascii="Times New Roman" w:hAnsi="Times New Roman" w:cs="Times New Roman"/>
          <w:lang w:val="cs-CZ"/>
        </w:rPr>
        <w:t xml:space="preserve"> Nejčastěji hlášené účinky jsou </w:t>
      </w:r>
      <w:r w:rsidRPr="00EB533F">
        <w:rPr>
          <w:rFonts w:ascii="Times New Roman" w:hAnsi="Times New Roman" w:cs="Times New Roman"/>
          <w:lang w:val="cs-CZ"/>
        </w:rPr>
        <w:t xml:space="preserve">vyjmenovány v bodu 4.8. Obecně jsou tyto příznaky mírné až střední intenzity, u některých pacientů však mohou být </w:t>
      </w:r>
      <w:r w:rsidR="00D64C0B" w:rsidRPr="00D64C0B">
        <w:rPr>
          <w:rFonts w:ascii="Times New Roman" w:hAnsi="Times New Roman" w:cs="Times New Roman"/>
          <w:lang w:val="cs-CZ"/>
        </w:rPr>
        <w:t>záva</w:t>
      </w:r>
      <w:r w:rsidRPr="00D64C0B">
        <w:rPr>
          <w:rFonts w:ascii="Times New Roman" w:hAnsi="Times New Roman" w:cs="Times New Roman"/>
          <w:lang w:val="cs-CZ"/>
        </w:rPr>
        <w:t>žnější.</w:t>
      </w:r>
      <w:r w:rsidRPr="00EB533F">
        <w:rPr>
          <w:rFonts w:ascii="Times New Roman" w:hAnsi="Times New Roman" w:cs="Times New Roman"/>
          <w:lang w:val="cs-CZ"/>
        </w:rPr>
        <w:t xml:space="preserve"> Obvykle se objevují v průběhu prvních několika dnů po ukončení léčby, velmi vzácně ovš</w:t>
      </w:r>
      <w:r w:rsidR="005524C8" w:rsidRPr="00EB533F">
        <w:rPr>
          <w:rFonts w:ascii="Times New Roman" w:hAnsi="Times New Roman" w:cs="Times New Roman"/>
          <w:lang w:val="cs-CZ"/>
        </w:rPr>
        <w:t xml:space="preserve">em byly tyto účinky popsány i u </w:t>
      </w:r>
      <w:r w:rsidRPr="00EB533F">
        <w:rPr>
          <w:rFonts w:ascii="Times New Roman" w:hAnsi="Times New Roman" w:cs="Times New Roman"/>
          <w:lang w:val="cs-CZ"/>
        </w:rPr>
        <w:t>pacientů, kteří neúmyslně zapomněli užít dávku. Obecně tyto účinky samy mizí v průběhu 2 týdnů, ačkoliv u některých jednotlivců může být jejich trvání prodlouženo (2-3 měsíce nebo více). Při ukončování léčby se proto doporučuje snižovat dávku duloxetinu postupně v průběhu nejméně dvou týdnů podle potřeb pacienta (viz bod 4.2).</w:t>
      </w:r>
    </w:p>
    <w:p w14:paraId="0932FE74" w14:textId="77777777" w:rsidR="005524C8" w:rsidRPr="00EB533F" w:rsidRDefault="005524C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4584D89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Starší pacienti</w:t>
      </w:r>
    </w:p>
    <w:p w14:paraId="68D67A65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AA32662" w14:textId="63CB6A02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O použití </w:t>
      </w:r>
      <w:r w:rsidR="00D64C0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D64C0B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v dávce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u starších pacientů s depresivní poruchou a</w:t>
      </w:r>
    </w:p>
    <w:p w14:paraId="70045E7B" w14:textId="0DAEB95A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s generalizovanou úzkostnou poruchou </w:t>
      </w:r>
      <w:r w:rsidRPr="00E015FC">
        <w:rPr>
          <w:rFonts w:ascii="Times New Roman" w:hAnsi="Times New Roman" w:cs="Times New Roman"/>
          <w:lang w:val="cs-CZ"/>
        </w:rPr>
        <w:t>jsou omezené</w:t>
      </w:r>
      <w:r w:rsidRPr="00EB533F">
        <w:rPr>
          <w:rFonts w:ascii="Times New Roman" w:hAnsi="Times New Roman" w:cs="Times New Roman"/>
          <w:lang w:val="cs-CZ"/>
        </w:rPr>
        <w:t xml:space="preserve"> údaje. Proto je třeba při léčbě starších pacientů maximální denní dávkou dbát zvýšené opatrnosti (viz body 4.2 a 5.2).</w:t>
      </w:r>
    </w:p>
    <w:p w14:paraId="72A98F90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i/>
          <w:lang w:val="cs-CZ"/>
        </w:rPr>
      </w:pPr>
    </w:p>
    <w:p w14:paraId="6DF58351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Akatizie/psychomotorický neklid</w:t>
      </w:r>
    </w:p>
    <w:p w14:paraId="4B1FDE16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7EBBABF0" w14:textId="072254E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Použití duloxetinu bylo spojeno s vývojem akatizie, charakterizované subjektivně nepříjemným nebo stresujícím neklidem a potřebou se často pohybovat spojenou s neschopností zůstat klidně sedět či stát.</w:t>
      </w:r>
    </w:p>
    <w:p w14:paraId="00C01D96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Nejpravděpodobnější výskyt těchto účinků je v průběhu prvních několika týdnů léčby. U pacientů s těmito příznaky může být další zvyšování dávky škodlivé.</w:t>
      </w:r>
    </w:p>
    <w:p w14:paraId="653BBFA8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0348AC4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Léčivé přípravky obsahující duloxetin</w:t>
      </w:r>
    </w:p>
    <w:p w14:paraId="79A1A57D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3ABC5460" w14:textId="2097C65D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Duloxetin se používá pod různými obchodními názvy ve více indikacích (léčba diabetické neuropatické bolesti, depresivní porucha, generalizovaná úzkostná porucha a stresová močová inkontinence). Je nutné se vyvarovat užívání více než jednoho z těchto přípravků současně.</w:t>
      </w:r>
    </w:p>
    <w:p w14:paraId="65FDB22D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0A9573E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Hepatitida/zvýšení hladiny jaterních enzymů</w:t>
      </w:r>
    </w:p>
    <w:p w14:paraId="1C2EBFF6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B84B8C6" w14:textId="03097762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Při podávání duloxetinu byly hlášeny případy poškození jater, včetně závažného zvýšení hladiny jaterních enzymů (&gt;10násobek horní hranice normy), hepatitidy a žloutenky (viz bod 4.8). Většina z nich se objevila v průběhu prvních měsíců léčby. Charakter poškození jater byl převážně hepatocelulární. Duloxetin </w:t>
      </w:r>
      <w:r w:rsidR="00F23813">
        <w:rPr>
          <w:rFonts w:ascii="Times New Roman" w:hAnsi="Times New Roman" w:cs="Times New Roman"/>
          <w:lang w:val="cs-CZ"/>
        </w:rPr>
        <w:t>má</w:t>
      </w:r>
      <w:r w:rsidRPr="00EB533F">
        <w:rPr>
          <w:rFonts w:ascii="Times New Roman" w:hAnsi="Times New Roman" w:cs="Times New Roman"/>
          <w:lang w:val="cs-CZ"/>
        </w:rPr>
        <w:t xml:space="preserve"> být podáván s opatrností u pacientů léčených dalšími léčivými přípravky spojovanými s poškozením jater.</w:t>
      </w:r>
    </w:p>
    <w:p w14:paraId="7DB12FD6" w14:textId="561B5360" w:rsidR="006D7508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8610380" w14:textId="77777777" w:rsidR="000B52AA" w:rsidRPr="001A262E" w:rsidRDefault="000B52AA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Sexuální dysfunkce</w:t>
      </w:r>
    </w:p>
    <w:p w14:paraId="7E310106" w14:textId="77777777" w:rsidR="00B83C72" w:rsidRDefault="00B83C7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0CD003D8" w14:textId="488700A8" w:rsidR="000B52AA" w:rsidRPr="004B32C9" w:rsidRDefault="000B52AA" w:rsidP="009B07FB">
      <w:pPr>
        <w:pStyle w:val="NoSpacing"/>
        <w:rPr>
          <w:rFonts w:ascii="Times New Roman" w:hAnsi="Times New Roman" w:cs="Times New Roman"/>
          <w:lang w:val="cs-CZ"/>
        </w:rPr>
      </w:pPr>
      <w:r w:rsidRPr="004B32C9">
        <w:rPr>
          <w:rFonts w:ascii="Times New Roman" w:hAnsi="Times New Roman" w:cs="Times New Roman"/>
          <w:lang w:val="cs-CZ"/>
        </w:rPr>
        <w:t>Selektivní inhibitory zpětného vychytávání serotoninu (SSRI)/inhibitory zpětného vychytávání serotoninu a noradrenalinu (norepinefrinu) (SNRI) mohou způsobit příznaky sexuální dysfunkce (viz bod 4.8). Byly hlášeny případy dlouhodobé sexuální dysfunkce, kdy příznaky přetrvávaly i po přerušení léčby SSRI/SNRI.</w:t>
      </w:r>
    </w:p>
    <w:p w14:paraId="1B8E6BB6" w14:textId="77777777" w:rsidR="000B52AA" w:rsidRPr="00EB533F" w:rsidRDefault="000B52AA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55AF668" w14:textId="77777777" w:rsidR="00CB35DE" w:rsidRPr="001A262E" w:rsidRDefault="00CB35D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lastRenderedPageBreak/>
        <w:t>Pomocné látky</w:t>
      </w:r>
    </w:p>
    <w:p w14:paraId="7E52517D" w14:textId="77777777" w:rsidR="00B83C72" w:rsidRDefault="00B83C7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1D68E650" w14:textId="33A6D4A0" w:rsidR="00C52113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Enterosol</w:t>
      </w:r>
      <w:r w:rsidR="001F4C09" w:rsidRPr="00EB533F">
        <w:rPr>
          <w:rFonts w:ascii="Times New Roman" w:hAnsi="Times New Roman" w:cs="Times New Roman"/>
          <w:lang w:val="cs-CZ"/>
        </w:rPr>
        <w:t xml:space="preserve">ventní tvrdé tobolky přípravku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obsahují sacharózu</w:t>
      </w:r>
      <w:r w:rsidR="00CB35DE">
        <w:rPr>
          <w:rFonts w:ascii="Times New Roman" w:hAnsi="Times New Roman" w:cs="Times New Roman"/>
          <w:lang w:val="cs-CZ"/>
        </w:rPr>
        <w:t xml:space="preserve"> a sodík</w:t>
      </w:r>
      <w:r w:rsidRPr="00EB533F">
        <w:rPr>
          <w:rFonts w:ascii="Times New Roman" w:hAnsi="Times New Roman" w:cs="Times New Roman"/>
          <w:lang w:val="cs-CZ"/>
        </w:rPr>
        <w:t xml:space="preserve">. </w:t>
      </w:r>
    </w:p>
    <w:p w14:paraId="44C5135E" w14:textId="2C90FBDB" w:rsidR="00C52113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Pacienti se vzácnými dědičnými problémy s intolerancí fruktózy, malabsorpcí glukózy a galaktózy, nebo sacharázo-izomaltázov</w:t>
      </w:r>
      <w:r w:rsidR="008A5E96">
        <w:rPr>
          <w:rFonts w:ascii="Times New Roman" w:hAnsi="Times New Roman" w:cs="Times New Roman"/>
          <w:lang w:val="cs-CZ"/>
        </w:rPr>
        <w:t>é</w:t>
      </w:r>
      <w:r w:rsidRPr="00EB533F">
        <w:rPr>
          <w:rFonts w:ascii="Times New Roman" w:hAnsi="Times New Roman" w:cs="Times New Roman"/>
          <w:lang w:val="cs-CZ"/>
        </w:rPr>
        <w:t xml:space="preserve"> deficienc</w:t>
      </w:r>
      <w:r w:rsidR="008A5E96">
        <w:rPr>
          <w:rFonts w:ascii="Times New Roman" w:hAnsi="Times New Roman" w:cs="Times New Roman"/>
          <w:lang w:val="cs-CZ"/>
        </w:rPr>
        <w:t>i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915A70">
        <w:rPr>
          <w:rFonts w:ascii="Times New Roman" w:hAnsi="Times New Roman" w:cs="Times New Roman"/>
          <w:lang w:val="cs-CZ"/>
        </w:rPr>
        <w:t xml:space="preserve">nemají </w:t>
      </w:r>
      <w:r w:rsidRPr="00EB533F">
        <w:rPr>
          <w:rFonts w:ascii="Times New Roman" w:hAnsi="Times New Roman" w:cs="Times New Roman"/>
          <w:lang w:val="cs-CZ"/>
        </w:rPr>
        <w:t>tento přípravek užívat.</w:t>
      </w:r>
      <w:r w:rsidR="00CB35DE">
        <w:rPr>
          <w:rFonts w:ascii="Times New Roman" w:hAnsi="Times New Roman" w:cs="Times New Roman"/>
          <w:lang w:val="cs-CZ"/>
        </w:rPr>
        <w:t xml:space="preserve"> </w:t>
      </w:r>
    </w:p>
    <w:p w14:paraId="38B10EA6" w14:textId="5784DA95" w:rsidR="006D7508" w:rsidRPr="00EB533F" w:rsidRDefault="00CB35DE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Tento léčivý přípravek obsahuje méně než 1 mmol (23 mg) sodíku v jedné tobolce, to znamená, že je podstatě „</w:t>
      </w:r>
      <w:r w:rsidR="00791550">
        <w:rPr>
          <w:rFonts w:ascii="Times New Roman" w:hAnsi="Times New Roman" w:cs="Times New Roman"/>
          <w:lang w:val="cs-CZ"/>
        </w:rPr>
        <w:t>bez sodíku“.</w:t>
      </w:r>
    </w:p>
    <w:p w14:paraId="7B8BCC05" w14:textId="77777777" w:rsidR="00110DAE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</w:p>
    <w:p w14:paraId="3D1ED43A" w14:textId="77777777" w:rsidR="006D7508" w:rsidRPr="00BC58C9" w:rsidRDefault="00110DAE" w:rsidP="009B07FB">
      <w:pPr>
        <w:keepNext/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Interakce s jinými léčivými přípravky a jiné formy interakce</w:t>
      </w:r>
    </w:p>
    <w:p w14:paraId="62C08B03" w14:textId="77777777" w:rsidR="006D7508" w:rsidRPr="00EB533F" w:rsidRDefault="006D7508" w:rsidP="009B07FB">
      <w:pPr>
        <w:keepNext/>
        <w:keepLines/>
        <w:rPr>
          <w:rFonts w:eastAsia="Times New Roman" w:cs="Times New Roman"/>
          <w:b/>
          <w:bCs/>
          <w:lang w:val="cs-CZ"/>
        </w:rPr>
      </w:pPr>
    </w:p>
    <w:p w14:paraId="0E7D0521" w14:textId="77777777" w:rsidR="00B83C72" w:rsidRPr="001A262E" w:rsidRDefault="00110DA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Inhibitory monoaminoxidázy (IMAO)</w:t>
      </w:r>
    </w:p>
    <w:p w14:paraId="76472BC1" w14:textId="77777777" w:rsidR="00B83C72" w:rsidRDefault="00B83C72" w:rsidP="009B07FB">
      <w:pPr>
        <w:pStyle w:val="NoSpacing"/>
        <w:keepNext/>
        <w:rPr>
          <w:rFonts w:ascii="Times New Roman" w:hAnsi="Times New Roman" w:cs="Times New Roman"/>
          <w:i/>
          <w:lang w:val="cs-CZ"/>
        </w:rPr>
      </w:pPr>
    </w:p>
    <w:p w14:paraId="0FA1D90B" w14:textId="2237D99D" w:rsidR="006D7508" w:rsidRPr="00EB533F" w:rsidRDefault="001F4C0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</w:t>
      </w:r>
      <w:r w:rsidR="00110DAE" w:rsidRPr="00EB533F">
        <w:rPr>
          <w:rFonts w:ascii="Times New Roman" w:hAnsi="Times New Roman" w:cs="Times New Roman"/>
          <w:lang w:val="cs-CZ"/>
        </w:rPr>
        <w:t>zhledem k riziku vzniku serotoninového syndromu se duloxetin ne</w:t>
      </w:r>
      <w:r w:rsidR="008A5E96">
        <w:rPr>
          <w:rFonts w:ascii="Times New Roman" w:hAnsi="Times New Roman" w:cs="Times New Roman"/>
          <w:lang w:val="cs-CZ"/>
        </w:rPr>
        <w:t>smí</w:t>
      </w:r>
      <w:r w:rsidR="00110DAE" w:rsidRPr="00EB533F">
        <w:rPr>
          <w:rFonts w:ascii="Times New Roman" w:hAnsi="Times New Roman" w:cs="Times New Roman"/>
          <w:lang w:val="cs-CZ"/>
        </w:rPr>
        <w:t xml:space="preserve"> užívat v kombinaci s neselektivními ireverzibilními inhibitory monoaminoxidázy (IMAO) nebo po dobu nejméně 14 dní po ukončení léčby IMAO. S ohledem na biologický poločas duloxetinu lze léčbu IMAO zahájit nejdří</w:t>
      </w:r>
      <w:r w:rsidRPr="00EB533F">
        <w:rPr>
          <w:rFonts w:ascii="Times New Roman" w:hAnsi="Times New Roman" w:cs="Times New Roman"/>
          <w:lang w:val="cs-CZ"/>
        </w:rPr>
        <w:t xml:space="preserve">ve 5 dní po vysazení přípravku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(viz bod 4.3).</w:t>
      </w:r>
    </w:p>
    <w:p w14:paraId="4F104480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E20C39C" w14:textId="5C749267" w:rsidR="006D7508" w:rsidRPr="00EB533F" w:rsidRDefault="001F4C0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Současné podávání přípravku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se selektivními reverzibilními IMAO, jako je moklobemid, se nedoporučuje (viz bod 4.4). Antibiotikum linezolid je reverzibilní neselektivní IMAO </w:t>
      </w:r>
      <w:r w:rsidRPr="00EB533F">
        <w:rPr>
          <w:rFonts w:ascii="Times New Roman" w:hAnsi="Times New Roman" w:cs="Times New Roman"/>
          <w:lang w:val="cs-CZ"/>
        </w:rPr>
        <w:t xml:space="preserve">a pacientům léčeným přípravkem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se nemá podávat (viz bod 4.4).</w:t>
      </w:r>
    </w:p>
    <w:p w14:paraId="09FCFAB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2E29C920" w14:textId="77777777" w:rsidR="00B83C72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Inhibitory CYP 1A2</w:t>
      </w:r>
    </w:p>
    <w:p w14:paraId="4551D41C" w14:textId="77777777" w:rsidR="00350B6C" w:rsidRDefault="00350B6C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492BC794" w14:textId="7F214FE2" w:rsidR="006D7508" w:rsidRPr="00EB533F" w:rsidRDefault="001F4C0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Vz</w:t>
      </w:r>
      <w:r w:rsidR="00110DAE" w:rsidRPr="00EB533F">
        <w:rPr>
          <w:rFonts w:ascii="Times New Roman" w:hAnsi="Times New Roman" w:cs="Times New Roman"/>
          <w:lang w:val="cs-CZ"/>
        </w:rPr>
        <w:t xml:space="preserve">hledem k tomu, že CYP1A2 je zapojen do metabolismu duloxetinu, současné podávání duloxetinu se silnými inhibitory CYP1A2 pravděpodobně </w:t>
      </w:r>
      <w:r w:rsidR="00915A70">
        <w:rPr>
          <w:rFonts w:ascii="Times New Roman" w:hAnsi="Times New Roman" w:cs="Times New Roman"/>
          <w:lang w:val="cs-CZ"/>
        </w:rPr>
        <w:t>povede ke zvýšení</w:t>
      </w:r>
      <w:r w:rsidR="00110DAE" w:rsidRPr="00EB533F">
        <w:rPr>
          <w:rFonts w:ascii="Times New Roman" w:hAnsi="Times New Roman" w:cs="Times New Roman"/>
          <w:lang w:val="cs-CZ"/>
        </w:rPr>
        <w:t xml:space="preserve"> koncentrac</w:t>
      </w:r>
      <w:r w:rsidR="00915A70">
        <w:rPr>
          <w:rFonts w:ascii="Times New Roman" w:hAnsi="Times New Roman" w:cs="Times New Roman"/>
          <w:lang w:val="cs-CZ"/>
        </w:rPr>
        <w:t>í</w:t>
      </w:r>
      <w:r w:rsidR="00110DAE" w:rsidRPr="00EB533F">
        <w:rPr>
          <w:rFonts w:ascii="Times New Roman" w:hAnsi="Times New Roman" w:cs="Times New Roman"/>
          <w:lang w:val="cs-CZ"/>
        </w:rPr>
        <w:t xml:space="preserve"> duloxetinu. Fluvoxamin (100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 xml:space="preserve"> jedenkrát denně) – silný inhibitor CYP1A2 – snížil zdánlivou plazmatickou clearance duloxetinu asi o 77</w:t>
      </w:r>
      <w:r w:rsidR="00F0360D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="00110DAE" w:rsidRPr="00EB533F">
        <w:rPr>
          <w:rFonts w:ascii="Times New Roman" w:hAnsi="Times New Roman" w:cs="Times New Roman"/>
          <w:lang w:val="cs-CZ"/>
        </w:rPr>
        <w:t xml:space="preserve"> a hodnotu AUC</w:t>
      </w:r>
      <w:r w:rsidR="00110DAE" w:rsidRPr="001A262E">
        <w:rPr>
          <w:rFonts w:ascii="Times New Roman" w:hAnsi="Times New Roman" w:cs="Times New Roman"/>
          <w:vertAlign w:val="subscript"/>
          <w:lang w:val="cs-CZ"/>
        </w:rPr>
        <w:t xml:space="preserve">o-t </w:t>
      </w:r>
      <w:r w:rsidR="00110DAE" w:rsidRPr="00EB533F">
        <w:rPr>
          <w:rFonts w:ascii="Times New Roman" w:hAnsi="Times New Roman" w:cs="Times New Roman"/>
          <w:lang w:val="cs-CZ"/>
        </w:rPr>
        <w:t>zvýšil 6</w:t>
      </w:r>
      <w:r w:rsidRPr="00EB533F">
        <w:rPr>
          <w:rFonts w:ascii="Times New Roman" w:hAnsi="Times New Roman" w:cs="Times New Roman"/>
          <w:lang w:val="cs-CZ"/>
        </w:rPr>
        <w:t xml:space="preserve">násobně. Proto přípravek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ne</w:t>
      </w:r>
      <w:r w:rsidR="00F23813">
        <w:rPr>
          <w:rFonts w:ascii="Times New Roman" w:hAnsi="Times New Roman" w:cs="Times New Roman"/>
          <w:lang w:val="cs-CZ"/>
        </w:rPr>
        <w:t>smí</w:t>
      </w:r>
      <w:r w:rsidR="00110DAE" w:rsidRPr="00EB533F">
        <w:rPr>
          <w:rFonts w:ascii="Times New Roman" w:hAnsi="Times New Roman" w:cs="Times New Roman"/>
          <w:lang w:val="cs-CZ"/>
        </w:rPr>
        <w:t xml:space="preserve"> být podáván v kombinaci se silnými inhibitory CYP1A2, jak</w:t>
      </w:r>
      <w:r w:rsidR="00915A70">
        <w:rPr>
          <w:rFonts w:ascii="Times New Roman" w:hAnsi="Times New Roman" w:cs="Times New Roman"/>
          <w:lang w:val="cs-CZ"/>
        </w:rPr>
        <w:t xml:space="preserve">o </w:t>
      </w:r>
      <w:r w:rsidR="00110DAE" w:rsidRPr="00EB533F">
        <w:rPr>
          <w:rFonts w:ascii="Times New Roman" w:hAnsi="Times New Roman" w:cs="Times New Roman"/>
          <w:lang w:val="cs-CZ"/>
        </w:rPr>
        <w:t>je fluvoxamin (viz bod 4.3).</w:t>
      </w:r>
    </w:p>
    <w:p w14:paraId="2F9444F8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BC3E53A" w14:textId="4CEF3245" w:rsidR="00B83C72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Lé</w:t>
      </w:r>
      <w:r w:rsidR="00915A70">
        <w:rPr>
          <w:rFonts w:ascii="Times New Roman" w:hAnsi="Times New Roman" w:cs="Times New Roman"/>
          <w:u w:val="single"/>
          <w:lang w:val="cs-CZ"/>
        </w:rPr>
        <w:t>čivé přípravky</w:t>
      </w:r>
      <w:r w:rsidRPr="001A262E">
        <w:rPr>
          <w:rFonts w:ascii="Times New Roman" w:hAnsi="Times New Roman" w:cs="Times New Roman"/>
          <w:u w:val="single"/>
          <w:lang w:val="cs-CZ"/>
        </w:rPr>
        <w:t xml:space="preserve"> ovlivňující CNS</w:t>
      </w:r>
    </w:p>
    <w:p w14:paraId="6992EB84" w14:textId="77777777" w:rsidR="00B83C72" w:rsidRDefault="00B83C7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6626AD84" w14:textId="3C028278" w:rsidR="006D7508" w:rsidRPr="00EB533F" w:rsidRDefault="001F4C0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R</w:t>
      </w:r>
      <w:r w:rsidR="00110DAE" w:rsidRPr="00EB533F">
        <w:rPr>
          <w:rFonts w:ascii="Times New Roman" w:hAnsi="Times New Roman" w:cs="Times New Roman"/>
          <w:lang w:val="cs-CZ"/>
        </w:rPr>
        <w:t>iziko při podávání duloxetinu v kombinaci s ostatními léky působícími na CNS nebylo systematicky hodnoceno s výjimkou případů popsaných v tomto bodě. Opatrnost se dop</w:t>
      </w:r>
      <w:r w:rsidRPr="00EB533F">
        <w:rPr>
          <w:rFonts w:ascii="Times New Roman" w:hAnsi="Times New Roman" w:cs="Times New Roman"/>
          <w:lang w:val="cs-CZ"/>
        </w:rPr>
        <w:t xml:space="preserve">oručuje při podávání přípravku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v kombinaci s jinými centrálně působícími léky nebo látkami, včetně alkoholu a sedativních přípravků (např. benzodiazepiny, morfinomimetika, antipsychotika, fenobarbital, sedativní antihistaminika).</w:t>
      </w:r>
    </w:p>
    <w:p w14:paraId="74DB8F78" w14:textId="77777777" w:rsidR="001F4C09" w:rsidRPr="001A262E" w:rsidRDefault="001F4C09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</w:p>
    <w:p w14:paraId="0300ECAB" w14:textId="77777777" w:rsidR="00B83C72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Serotonergní látky</w:t>
      </w:r>
    </w:p>
    <w:p w14:paraId="4368F403" w14:textId="77777777" w:rsidR="00B83C72" w:rsidRDefault="00B83C72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261BEBBA" w14:textId="475408B0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Ve vzácných případech byl serotoninový syndrom zaznamenán u pacientů, kteří užívali SSRI/SNRI současně se serotonergními látkami. Je třeba db</w:t>
      </w:r>
      <w:r w:rsidR="001F4C09" w:rsidRPr="00EB533F">
        <w:rPr>
          <w:rFonts w:ascii="Times New Roman" w:hAnsi="Times New Roman" w:cs="Times New Roman"/>
          <w:lang w:val="cs-CZ"/>
        </w:rPr>
        <w:t xml:space="preserve">át opatrnosti, je-li přípravek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podáván současně se serotonergními látkami jako jsou SSRI, SNRI, tricyklickými antidepresivy jako klomipramin nebo amitriptylin, IMAO jako moklobemid nebo linezolid, </w:t>
      </w:r>
      <w:r w:rsidR="00C3561B">
        <w:rPr>
          <w:rFonts w:ascii="Times New Roman" w:hAnsi="Times New Roman" w:cs="Times New Roman"/>
          <w:lang w:val="cs-CZ"/>
        </w:rPr>
        <w:t xml:space="preserve">tryptany, opioidy jako </w:t>
      </w:r>
      <w:r w:rsidR="00AE31D1">
        <w:rPr>
          <w:rFonts w:ascii="Times New Roman" w:hAnsi="Times New Roman" w:cs="Times New Roman"/>
          <w:lang w:val="cs-CZ"/>
        </w:rPr>
        <w:t xml:space="preserve">buprenorfin, tramadol nebo pethidin, </w:t>
      </w:r>
      <w:r w:rsidRPr="00EB533F">
        <w:rPr>
          <w:rFonts w:ascii="Times New Roman" w:hAnsi="Times New Roman" w:cs="Times New Roman"/>
          <w:lang w:val="cs-CZ"/>
        </w:rPr>
        <w:t>třezalkou tečkovanou (</w:t>
      </w:r>
      <w:r w:rsidRPr="00BC58C9">
        <w:rPr>
          <w:rFonts w:ascii="Times New Roman" w:hAnsi="Times New Roman" w:cs="Times New Roman"/>
          <w:i/>
          <w:lang w:val="cs-CZ"/>
        </w:rPr>
        <w:t>Hypericum perforatum</w:t>
      </w:r>
      <w:r w:rsidR="009E0A17">
        <w:rPr>
          <w:rFonts w:ascii="Times New Roman" w:hAnsi="Times New Roman" w:cs="Times New Roman"/>
          <w:i/>
          <w:lang w:val="cs-CZ"/>
        </w:rPr>
        <w:t>)</w:t>
      </w:r>
      <w:r w:rsidR="004A44F8">
        <w:rPr>
          <w:rFonts w:ascii="Times New Roman" w:hAnsi="Times New Roman" w:cs="Times New Roman"/>
          <w:lang w:val="cs-CZ"/>
        </w:rPr>
        <w:t xml:space="preserve"> a </w:t>
      </w:r>
      <w:r w:rsidRPr="00EB533F">
        <w:rPr>
          <w:rFonts w:ascii="Times New Roman" w:hAnsi="Times New Roman" w:cs="Times New Roman"/>
          <w:lang w:val="cs-CZ"/>
        </w:rPr>
        <w:t>tryptofanem (viz bod 4.4).</w:t>
      </w:r>
    </w:p>
    <w:p w14:paraId="182EFF3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E027145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Účinek duloxetinu na jiné léčivé přípravky</w:t>
      </w:r>
    </w:p>
    <w:p w14:paraId="37BC9B4E" w14:textId="77777777" w:rsidR="00801B52" w:rsidRDefault="00801B52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3CE4B1B2" w14:textId="7C6F0E37" w:rsidR="00801B52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Léčiv</w:t>
      </w:r>
      <w:r w:rsidR="00915A70">
        <w:rPr>
          <w:rFonts w:ascii="Times New Roman" w:hAnsi="Times New Roman" w:cs="Times New Roman"/>
          <w:i/>
          <w:lang w:val="cs-CZ"/>
        </w:rPr>
        <w:t>é přípravky</w:t>
      </w:r>
      <w:r w:rsidRPr="00EB533F">
        <w:rPr>
          <w:rFonts w:ascii="Times New Roman" w:hAnsi="Times New Roman" w:cs="Times New Roman"/>
          <w:i/>
          <w:lang w:val="cs-CZ"/>
        </w:rPr>
        <w:t xml:space="preserve"> metabolizovan</w:t>
      </w:r>
      <w:r w:rsidR="00915A70">
        <w:rPr>
          <w:rFonts w:ascii="Times New Roman" w:hAnsi="Times New Roman" w:cs="Times New Roman"/>
          <w:i/>
          <w:lang w:val="cs-CZ"/>
        </w:rPr>
        <w:t>é</w:t>
      </w:r>
      <w:r w:rsidRPr="00EB533F">
        <w:rPr>
          <w:rFonts w:ascii="Times New Roman" w:hAnsi="Times New Roman" w:cs="Times New Roman"/>
          <w:i/>
          <w:lang w:val="cs-CZ"/>
        </w:rPr>
        <w:t xml:space="preserve"> </w:t>
      </w:r>
      <w:r w:rsidRPr="00E015FC">
        <w:rPr>
          <w:rFonts w:ascii="Times New Roman" w:hAnsi="Times New Roman" w:cs="Times New Roman"/>
          <w:i/>
          <w:lang w:val="cs-CZ"/>
        </w:rPr>
        <w:t>prostřednictvím CYP1A</w:t>
      </w:r>
      <w:r w:rsidR="00E015FC">
        <w:rPr>
          <w:rFonts w:ascii="Times New Roman" w:hAnsi="Times New Roman" w:cs="Times New Roman"/>
          <w:i/>
          <w:lang w:val="cs-CZ"/>
        </w:rPr>
        <w:t>2</w:t>
      </w:r>
    </w:p>
    <w:p w14:paraId="1EC0410E" w14:textId="4B815E39" w:rsidR="006D7508" w:rsidRPr="00EB533F" w:rsidRDefault="001F4C09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S</w:t>
      </w:r>
      <w:r w:rsidR="00110DAE" w:rsidRPr="00EB533F">
        <w:rPr>
          <w:rFonts w:ascii="Times New Roman" w:hAnsi="Times New Roman" w:cs="Times New Roman"/>
          <w:lang w:val="cs-CZ"/>
        </w:rPr>
        <w:t>oučasné podávání duloxetinu (60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 xml:space="preserve"> dvakrát denně) neovlivnilo významně farmakokinetiku theofylinu, substrátu CYP1A2.</w:t>
      </w:r>
    </w:p>
    <w:p w14:paraId="508C7985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8D2ED9D" w14:textId="77777777" w:rsidR="00801B52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Léčiva metabolizovaná prostřednictvím CYP2D6</w:t>
      </w:r>
    </w:p>
    <w:p w14:paraId="381ECF70" w14:textId="7DDE32A2" w:rsidR="006D7508" w:rsidRPr="00EB533F" w:rsidRDefault="001F4C0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</w:t>
      </w:r>
      <w:r w:rsidR="00110DAE" w:rsidRPr="00EB533F">
        <w:rPr>
          <w:rFonts w:ascii="Times New Roman" w:hAnsi="Times New Roman" w:cs="Times New Roman"/>
          <w:lang w:val="cs-CZ"/>
        </w:rPr>
        <w:t>uloxetin je středně silný inhibitor CYP2D6. Jestliže byl duloxetin podáván v dávce 60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 xml:space="preserve"> dvakrát denně s jednorázovou dávkou desipraminu, který je substrátem CYP2D6, hodnota AUC desipraminu vzrostla trojnásobně. Současné podávání duloxetinu (40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 xml:space="preserve"> dvakrát denně) zvyšuje hodnotu rovnovážné (steady-state) AUC tolterodinu (2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 xml:space="preserve"> dvakrát denně) o 71</w:t>
      </w:r>
      <w:r w:rsidR="00017E98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="00110DAE" w:rsidRPr="00EB533F">
        <w:rPr>
          <w:rFonts w:ascii="Times New Roman" w:hAnsi="Times New Roman" w:cs="Times New Roman"/>
          <w:lang w:val="cs-CZ"/>
        </w:rPr>
        <w:t xml:space="preserve">, ale neovlivňuje </w:t>
      </w:r>
      <w:r w:rsidR="00110DAE" w:rsidRPr="00EB533F">
        <w:rPr>
          <w:rFonts w:ascii="Times New Roman" w:hAnsi="Times New Roman" w:cs="Times New Roman"/>
          <w:lang w:val="cs-CZ"/>
        </w:rPr>
        <w:lastRenderedPageBreak/>
        <w:t>farmakokinetiku j</w:t>
      </w:r>
      <w:r w:rsidRPr="00EB533F">
        <w:rPr>
          <w:rFonts w:ascii="Times New Roman" w:hAnsi="Times New Roman" w:cs="Times New Roman"/>
          <w:lang w:val="cs-CZ"/>
        </w:rPr>
        <w:t xml:space="preserve">eho aktivního 5-hydroxylovaného </w:t>
      </w:r>
      <w:r w:rsidR="00110DAE" w:rsidRPr="00EB533F">
        <w:rPr>
          <w:rFonts w:ascii="Times New Roman" w:hAnsi="Times New Roman" w:cs="Times New Roman"/>
          <w:lang w:val="cs-CZ"/>
        </w:rPr>
        <w:t>metabolitu; úprava dávky není nutná. Je třeba db</w:t>
      </w:r>
      <w:r w:rsidRPr="00EB533F">
        <w:rPr>
          <w:rFonts w:ascii="Times New Roman" w:hAnsi="Times New Roman" w:cs="Times New Roman"/>
          <w:lang w:val="cs-CZ"/>
        </w:rPr>
        <w:t xml:space="preserve">át opatrnosti, je-li přípravek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podáván současně s léčivy, která jsou převážně metabolizována prostřednictvím CYP2D6 (risperidon, tricyklická antidepresiva</w:t>
      </w:r>
      <w:r w:rsidR="00017E98">
        <w:rPr>
          <w:rFonts w:ascii="Times New Roman" w:hAnsi="Times New Roman" w:cs="Times New Roman"/>
          <w:lang w:val="cs-CZ"/>
        </w:rPr>
        <w:t>,</w:t>
      </w:r>
      <w:r w:rsidR="00110DAE" w:rsidRPr="00EB533F">
        <w:rPr>
          <w:rFonts w:ascii="Times New Roman" w:hAnsi="Times New Roman" w:cs="Times New Roman"/>
          <w:lang w:val="cs-CZ"/>
        </w:rPr>
        <w:t xml:space="preserve"> jako jsou nortriptylin, amitryptylin a imipramin), zejména pokud mají úzký terapeutický index (např. flekainid, propafenon a metoprolol).</w:t>
      </w:r>
    </w:p>
    <w:p w14:paraId="1108D9A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87CAEA2" w14:textId="77777777" w:rsidR="00801B52" w:rsidRDefault="00110DAE" w:rsidP="009B07FB">
      <w:pPr>
        <w:pStyle w:val="NoSpacing"/>
        <w:keepNext/>
        <w:widowControl/>
        <w:rPr>
          <w:rFonts w:ascii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Perorální antikoncepční přípravky a ostatní steroidní látky</w:t>
      </w:r>
    </w:p>
    <w:p w14:paraId="1B92869B" w14:textId="4EA5FDB7" w:rsidR="006D7508" w:rsidRPr="00EB533F" w:rsidRDefault="001F4C09" w:rsidP="009B07FB">
      <w:pPr>
        <w:pStyle w:val="NoSpacing"/>
        <w:keepNext/>
        <w:widowControl/>
        <w:rPr>
          <w:rFonts w:ascii="Times New Roman" w:eastAsia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</w:t>
      </w:r>
      <w:r w:rsidR="00110DAE" w:rsidRPr="00EB533F">
        <w:rPr>
          <w:rFonts w:ascii="Times New Roman" w:hAnsi="Times New Roman" w:cs="Times New Roman"/>
          <w:lang w:val="cs-CZ"/>
        </w:rPr>
        <w:t xml:space="preserve">ýsledky studií 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in vitro </w:t>
      </w:r>
      <w:r w:rsidR="00110DAE" w:rsidRPr="00EB533F">
        <w:rPr>
          <w:rFonts w:ascii="Times New Roman" w:hAnsi="Times New Roman" w:cs="Times New Roman"/>
          <w:lang w:val="cs-CZ"/>
        </w:rPr>
        <w:t>ukazují, že duloxetin neindukuje katalytickou aktivitu CYP3A. Specifické studie lékov</w:t>
      </w:r>
      <w:r w:rsidR="00915A70">
        <w:rPr>
          <w:rFonts w:ascii="Times New Roman" w:hAnsi="Times New Roman" w:cs="Times New Roman"/>
          <w:lang w:val="cs-CZ"/>
        </w:rPr>
        <w:t>ých</w:t>
      </w:r>
      <w:r w:rsidR="00110DAE" w:rsidRPr="00EB533F">
        <w:rPr>
          <w:rFonts w:ascii="Times New Roman" w:hAnsi="Times New Roman" w:cs="Times New Roman"/>
          <w:lang w:val="cs-CZ"/>
        </w:rPr>
        <w:t xml:space="preserve"> interakc</w:t>
      </w:r>
      <w:r w:rsidR="00915A70">
        <w:rPr>
          <w:rFonts w:ascii="Times New Roman" w:hAnsi="Times New Roman" w:cs="Times New Roman"/>
          <w:lang w:val="cs-CZ"/>
        </w:rPr>
        <w:t>í</w:t>
      </w:r>
      <w:r w:rsidR="00110DAE" w:rsidRPr="00EB533F">
        <w:rPr>
          <w:rFonts w:ascii="Times New Roman" w:hAnsi="Times New Roman" w:cs="Times New Roman"/>
          <w:lang w:val="cs-CZ"/>
        </w:rPr>
        <w:t xml:space="preserve"> 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in vivo </w:t>
      </w:r>
      <w:r w:rsidR="00110DAE" w:rsidRPr="00EB533F">
        <w:rPr>
          <w:rFonts w:ascii="Times New Roman" w:hAnsi="Times New Roman" w:cs="Times New Roman"/>
          <w:lang w:val="cs-CZ"/>
        </w:rPr>
        <w:t>nebyly provedeny.</w:t>
      </w:r>
    </w:p>
    <w:p w14:paraId="5F429EDB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32BD10F" w14:textId="77777777" w:rsidR="00801B52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Antikoagulancia a i</w:t>
      </w:r>
      <w:r w:rsidR="001F4C09" w:rsidRPr="00EB533F">
        <w:rPr>
          <w:rFonts w:ascii="Times New Roman" w:hAnsi="Times New Roman" w:cs="Times New Roman"/>
          <w:i/>
          <w:lang w:val="cs-CZ"/>
        </w:rPr>
        <w:t>nhibitory agregace trombocytů</w:t>
      </w:r>
    </w:p>
    <w:p w14:paraId="19D51A64" w14:textId="05884871" w:rsidR="006D7508" w:rsidRPr="00EB533F" w:rsidRDefault="001F4C0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</w:t>
      </w:r>
      <w:r w:rsidR="00110DAE" w:rsidRPr="00EB533F">
        <w:rPr>
          <w:rFonts w:ascii="Times New Roman" w:hAnsi="Times New Roman" w:cs="Times New Roman"/>
          <w:lang w:val="cs-CZ"/>
        </w:rPr>
        <w:t xml:space="preserve">zhledem ke zvýšenému riziku krvácení, které je přisuzováno farmakodynamické interakci, </w:t>
      </w:r>
      <w:r w:rsidR="00F23813">
        <w:rPr>
          <w:rFonts w:ascii="Times New Roman" w:hAnsi="Times New Roman" w:cs="Times New Roman"/>
          <w:lang w:val="cs-CZ"/>
        </w:rPr>
        <w:t>má</w:t>
      </w:r>
      <w:r w:rsidR="00110DAE" w:rsidRPr="00EB533F">
        <w:rPr>
          <w:rFonts w:ascii="Times New Roman" w:hAnsi="Times New Roman" w:cs="Times New Roman"/>
          <w:lang w:val="cs-CZ"/>
        </w:rPr>
        <w:t xml:space="preserve"> být duloxetin podáván společně s perorálními antikoagulanci nebo inhibitory agregace trombocytů se zvýšenou opatrností. Mimo to při současném podávání duloxetinu pacientům léčeným warfarinem byly hlášeny zvýšené hodnoty INR. Současné podávání duloxetinu společně s warfarinem (za ustálených podmínek) zdravým dobrovolníkům v rámci farmakologické klinické studie však nemělo za následek klinicky významné změny INR oproti počátečním hodnotám nebo změny farmakokinetiky R- nebo S-warfarinu.</w:t>
      </w:r>
    </w:p>
    <w:p w14:paraId="1F623836" w14:textId="77777777" w:rsidR="00EE6922" w:rsidRPr="00EB533F" w:rsidRDefault="00EE692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161326D8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Účinky jiných léčivých přípravků na duloxetin</w:t>
      </w:r>
    </w:p>
    <w:p w14:paraId="32741CC3" w14:textId="77777777" w:rsidR="00801B52" w:rsidRDefault="00801B52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72C63850" w14:textId="77777777" w:rsidR="00801B52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Antacida a antagonisté H2 receptorů</w:t>
      </w:r>
    </w:p>
    <w:p w14:paraId="77C5DAEC" w14:textId="0A6F53D2" w:rsidR="006D7508" w:rsidRPr="00EB533F" w:rsidRDefault="00EE6922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S</w:t>
      </w:r>
      <w:r w:rsidR="00110DAE" w:rsidRPr="00EB533F">
        <w:rPr>
          <w:rFonts w:ascii="Times New Roman" w:hAnsi="Times New Roman" w:cs="Times New Roman"/>
          <w:lang w:val="cs-CZ"/>
        </w:rPr>
        <w:t xml:space="preserve">oučasné podání duloxetinu s antacidy s obsahem hliníku a hořčíku nebo duloxetin v kombinaci s famotidinem neměly žádný výrazný vliv na rychlost či </w:t>
      </w:r>
      <w:r w:rsidR="00915A70">
        <w:rPr>
          <w:rFonts w:ascii="Times New Roman" w:hAnsi="Times New Roman" w:cs="Times New Roman"/>
          <w:lang w:val="cs-CZ"/>
        </w:rPr>
        <w:t>rozsah</w:t>
      </w:r>
      <w:r w:rsidR="00110DAE" w:rsidRPr="00EB533F">
        <w:rPr>
          <w:rFonts w:ascii="Times New Roman" w:hAnsi="Times New Roman" w:cs="Times New Roman"/>
          <w:lang w:val="cs-CZ"/>
        </w:rPr>
        <w:t xml:space="preserve"> absorpce duloxetinu po podání perorální dávky 40</w:t>
      </w:r>
      <w:r w:rsidR="00A21363">
        <w:rPr>
          <w:rFonts w:ascii="Times New Roman" w:hAnsi="Times New Roman" w:cs="Times New Roman"/>
          <w:lang w:val="cs-CZ"/>
        </w:rPr>
        <w:t> mg</w:t>
      </w:r>
      <w:r w:rsidR="00110DAE" w:rsidRPr="00EB533F">
        <w:rPr>
          <w:rFonts w:ascii="Times New Roman" w:hAnsi="Times New Roman" w:cs="Times New Roman"/>
          <w:lang w:val="cs-CZ"/>
        </w:rPr>
        <w:t>.</w:t>
      </w:r>
    </w:p>
    <w:p w14:paraId="7C6C813F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4909096" w14:textId="77777777" w:rsidR="00801B52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Induktory CYP1A2</w:t>
      </w:r>
    </w:p>
    <w:p w14:paraId="69A75548" w14:textId="6BEF4520" w:rsidR="006D7508" w:rsidRPr="00EB533F" w:rsidRDefault="00324B7B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A</w:t>
      </w:r>
      <w:r w:rsidR="00110DAE" w:rsidRPr="00EB533F">
        <w:rPr>
          <w:rFonts w:ascii="Times New Roman" w:hAnsi="Times New Roman" w:cs="Times New Roman"/>
          <w:lang w:val="cs-CZ"/>
        </w:rPr>
        <w:t>nalýzy populačních farmakokinetických studií prokázaly, že u kuřáků jsou plazmatické koncentrace duloxetinu ve srovnání s nekuřáky téměř o 50</w:t>
      </w:r>
      <w:r w:rsidR="00C44345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="00110DAE" w:rsidRPr="00EB533F">
        <w:rPr>
          <w:rFonts w:ascii="Times New Roman" w:hAnsi="Times New Roman" w:cs="Times New Roman"/>
          <w:lang w:val="cs-CZ"/>
        </w:rPr>
        <w:t xml:space="preserve"> nižší.</w:t>
      </w:r>
    </w:p>
    <w:p w14:paraId="537F8DB0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F6B6D4E" w14:textId="77777777" w:rsidR="006D7508" w:rsidRPr="00BC58C9" w:rsidRDefault="00110DAE" w:rsidP="009B07FB">
      <w:pPr>
        <w:keepLines/>
        <w:numPr>
          <w:ilvl w:val="1"/>
          <w:numId w:val="11"/>
        </w:numPr>
        <w:ind w:left="567" w:right="4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Fertilita těhotenství a kojení</w:t>
      </w:r>
    </w:p>
    <w:p w14:paraId="374D3768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2853641A" w14:textId="77777777" w:rsidR="00324B7B" w:rsidRPr="001A262E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 w:color="000000"/>
          <w:lang w:val="cs-CZ"/>
        </w:rPr>
        <w:t>Fertilita</w:t>
      </w:r>
    </w:p>
    <w:p w14:paraId="5660353B" w14:textId="77777777" w:rsidR="00801B52" w:rsidRDefault="00801B5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223412B0" w14:textId="6D2A9FB4" w:rsidR="006D7508" w:rsidRPr="00EB533F" w:rsidRDefault="00791550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 xml:space="preserve">Ve studiích </w:t>
      </w:r>
      <w:r w:rsidR="00F23813">
        <w:rPr>
          <w:rFonts w:ascii="Times New Roman" w:hAnsi="Times New Roman" w:cs="Times New Roman"/>
          <w:lang w:val="cs-CZ"/>
        </w:rPr>
        <w:t xml:space="preserve">na </w:t>
      </w:r>
      <w:r>
        <w:rPr>
          <w:rFonts w:ascii="Times New Roman" w:hAnsi="Times New Roman" w:cs="Times New Roman"/>
          <w:lang w:val="cs-CZ"/>
        </w:rPr>
        <w:t>zvířat</w:t>
      </w:r>
      <w:r w:rsidR="00F23813">
        <w:rPr>
          <w:rFonts w:ascii="Times New Roman" w:hAnsi="Times New Roman" w:cs="Times New Roman"/>
          <w:lang w:val="cs-CZ"/>
        </w:rPr>
        <w:t>ech</w:t>
      </w:r>
      <w:r>
        <w:rPr>
          <w:rFonts w:ascii="Times New Roman" w:hAnsi="Times New Roman" w:cs="Times New Roman"/>
          <w:lang w:val="cs-CZ"/>
        </w:rPr>
        <w:t xml:space="preserve"> d</w:t>
      </w:r>
      <w:r w:rsidR="00110DAE" w:rsidRPr="00EB533F">
        <w:rPr>
          <w:rFonts w:ascii="Times New Roman" w:hAnsi="Times New Roman" w:cs="Times New Roman"/>
          <w:lang w:val="cs-CZ"/>
        </w:rPr>
        <w:t xml:space="preserve">uloxetin neměl žádný </w:t>
      </w:r>
      <w:r w:rsidR="00915A70">
        <w:rPr>
          <w:rFonts w:ascii="Times New Roman" w:hAnsi="Times New Roman" w:cs="Times New Roman"/>
          <w:lang w:val="cs-CZ"/>
        </w:rPr>
        <w:t>vliv</w:t>
      </w:r>
      <w:r w:rsidR="00110DAE" w:rsidRPr="00EB533F">
        <w:rPr>
          <w:rFonts w:ascii="Times New Roman" w:hAnsi="Times New Roman" w:cs="Times New Roman"/>
          <w:lang w:val="cs-CZ"/>
        </w:rPr>
        <w:t xml:space="preserve"> na </w:t>
      </w:r>
      <w:r w:rsidR="00915A70">
        <w:rPr>
          <w:rFonts w:ascii="Times New Roman" w:hAnsi="Times New Roman" w:cs="Times New Roman"/>
          <w:lang w:val="cs-CZ"/>
        </w:rPr>
        <w:t>fertilitu samců</w:t>
      </w:r>
      <w:r w:rsidR="00110DAE" w:rsidRPr="00EB533F">
        <w:rPr>
          <w:rFonts w:ascii="Times New Roman" w:hAnsi="Times New Roman" w:cs="Times New Roman"/>
          <w:lang w:val="cs-CZ"/>
        </w:rPr>
        <w:t xml:space="preserve"> a účinky u samic byly pozorovatelné až u dávek, které byly pro matku toxické.</w:t>
      </w:r>
    </w:p>
    <w:p w14:paraId="42BDAA3A" w14:textId="77777777" w:rsidR="00324B7B" w:rsidRPr="00EB533F" w:rsidRDefault="00324B7B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1384712" w14:textId="43E6EF5A" w:rsidR="006D7508" w:rsidRDefault="00110DAE" w:rsidP="009B07FB">
      <w:pPr>
        <w:pStyle w:val="NoSpacing"/>
        <w:rPr>
          <w:rFonts w:ascii="Times New Roman" w:hAnsi="Times New Roman" w:cs="Times New Roman"/>
          <w:u w:val="single" w:color="000000"/>
          <w:lang w:val="cs-CZ"/>
        </w:rPr>
      </w:pPr>
      <w:r w:rsidRPr="001A262E">
        <w:rPr>
          <w:rFonts w:ascii="Times New Roman" w:hAnsi="Times New Roman" w:cs="Times New Roman"/>
          <w:u w:val="single" w:color="000000"/>
          <w:lang w:val="cs-CZ"/>
        </w:rPr>
        <w:t>Těhotenství</w:t>
      </w:r>
    </w:p>
    <w:p w14:paraId="0D791E26" w14:textId="77777777" w:rsidR="00801B52" w:rsidRPr="001A262E" w:rsidRDefault="00801B52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</w:p>
    <w:p w14:paraId="670B2267" w14:textId="0643746C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Studie </w:t>
      </w:r>
      <w:r w:rsidR="00F23813">
        <w:rPr>
          <w:rFonts w:ascii="Times New Roman" w:hAnsi="Times New Roman" w:cs="Times New Roman"/>
          <w:lang w:val="cs-CZ"/>
        </w:rPr>
        <w:t xml:space="preserve">na </w:t>
      </w:r>
      <w:r w:rsidRPr="00EB533F">
        <w:rPr>
          <w:rFonts w:ascii="Times New Roman" w:hAnsi="Times New Roman" w:cs="Times New Roman"/>
          <w:lang w:val="cs-CZ"/>
        </w:rPr>
        <w:t>zvířat</w:t>
      </w:r>
      <w:r w:rsidR="00F23813">
        <w:rPr>
          <w:rFonts w:ascii="Times New Roman" w:hAnsi="Times New Roman" w:cs="Times New Roman"/>
          <w:lang w:val="cs-CZ"/>
        </w:rPr>
        <w:t>ech</w:t>
      </w:r>
      <w:r w:rsidRPr="00EB533F">
        <w:rPr>
          <w:rFonts w:ascii="Times New Roman" w:hAnsi="Times New Roman" w:cs="Times New Roman"/>
          <w:lang w:val="cs-CZ"/>
        </w:rPr>
        <w:t xml:space="preserve"> prokázaly reprodukční toxicitu při systémových expozičních hladinách (AUC) duloxetinu nižších než maximální klinická expozice (viz bod 5.3).</w:t>
      </w:r>
    </w:p>
    <w:p w14:paraId="3133B159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F86CE51" w14:textId="77777777" w:rsidR="00803DC5" w:rsidRPr="00D77AF1" w:rsidRDefault="00803DC5" w:rsidP="009B07FB">
      <w:pPr>
        <w:rPr>
          <w:lang w:val="cs-CZ"/>
        </w:rPr>
      </w:pPr>
      <w:r w:rsidRPr="00D77AF1">
        <w:rPr>
          <w:lang w:val="cs-CZ"/>
        </w:rPr>
        <w:t xml:space="preserve">Dvě </w:t>
      </w:r>
      <w:r>
        <w:rPr>
          <w:lang w:val="cs-CZ"/>
        </w:rPr>
        <w:t xml:space="preserve">velké observační </w:t>
      </w:r>
      <w:r w:rsidRPr="00D77AF1">
        <w:rPr>
          <w:lang w:val="cs-CZ"/>
        </w:rPr>
        <w:t xml:space="preserve">studie (jedna z USA </w:t>
      </w:r>
      <w:r>
        <w:rPr>
          <w:lang w:val="cs-CZ"/>
        </w:rPr>
        <w:t>zahrnující</w:t>
      </w:r>
      <w:r w:rsidRPr="00D77AF1">
        <w:rPr>
          <w:lang w:val="cs-CZ"/>
        </w:rPr>
        <w:t xml:space="preserve"> 2 500 </w:t>
      </w:r>
      <w:r>
        <w:rPr>
          <w:lang w:val="cs-CZ"/>
        </w:rPr>
        <w:t>pacientek vystave</w:t>
      </w:r>
      <w:r w:rsidRPr="00D77AF1">
        <w:rPr>
          <w:lang w:val="cs-CZ"/>
        </w:rPr>
        <w:t>ných duloxetinu během prvního trimestru a jedna z</w:t>
      </w:r>
      <w:r>
        <w:rPr>
          <w:lang w:val="cs-CZ"/>
        </w:rPr>
        <w:t> </w:t>
      </w:r>
      <w:r w:rsidRPr="00D77AF1">
        <w:rPr>
          <w:lang w:val="cs-CZ"/>
        </w:rPr>
        <w:t>EU</w:t>
      </w:r>
      <w:r>
        <w:rPr>
          <w:lang w:val="cs-CZ"/>
        </w:rPr>
        <w:t xml:space="preserve"> zahrnující</w:t>
      </w:r>
      <w:r w:rsidRPr="00D77AF1">
        <w:rPr>
          <w:lang w:val="cs-CZ"/>
        </w:rPr>
        <w:t xml:space="preserve"> 1</w:t>
      </w:r>
      <w:r>
        <w:rPr>
          <w:lang w:val="cs-CZ"/>
        </w:rPr>
        <w:t> </w:t>
      </w:r>
      <w:r w:rsidRPr="00D77AF1">
        <w:rPr>
          <w:lang w:val="cs-CZ"/>
        </w:rPr>
        <w:t xml:space="preserve">500 </w:t>
      </w:r>
      <w:r>
        <w:rPr>
          <w:lang w:val="cs-CZ"/>
        </w:rPr>
        <w:t>pacientek vystavených</w:t>
      </w:r>
      <w:r w:rsidRPr="00D77AF1">
        <w:rPr>
          <w:lang w:val="cs-CZ"/>
        </w:rPr>
        <w:t xml:space="preserve"> duloxetinu během prvního trimestru)</w:t>
      </w:r>
      <w:r>
        <w:rPr>
          <w:lang w:val="cs-CZ"/>
        </w:rPr>
        <w:t xml:space="preserve"> </w:t>
      </w:r>
      <w:r w:rsidRPr="00D77AF1">
        <w:rPr>
          <w:lang w:val="cs-CZ"/>
        </w:rPr>
        <w:t xml:space="preserve">nenaznačují celkové zvýšené riziko závažných vrozených vad. Analýza specifických malformací, jako jsou srdeční malformace, </w:t>
      </w:r>
      <w:r>
        <w:rPr>
          <w:lang w:val="cs-CZ"/>
        </w:rPr>
        <w:t>poskytla ne</w:t>
      </w:r>
      <w:r w:rsidRPr="00D77AF1">
        <w:rPr>
          <w:lang w:val="cs-CZ"/>
        </w:rPr>
        <w:t>průkazné výsledky.</w:t>
      </w:r>
    </w:p>
    <w:p w14:paraId="11A5B67F" w14:textId="77777777" w:rsidR="00803DC5" w:rsidRDefault="00803DC5" w:rsidP="009B07FB">
      <w:pPr>
        <w:autoSpaceDE w:val="0"/>
        <w:autoSpaceDN w:val="0"/>
        <w:adjustRightInd w:val="0"/>
        <w:rPr>
          <w:lang w:val="cs-CZ"/>
        </w:rPr>
      </w:pPr>
    </w:p>
    <w:p w14:paraId="1D56DB0A" w14:textId="77777777" w:rsidR="00803DC5" w:rsidRDefault="00803DC5" w:rsidP="009B07FB">
      <w:pPr>
        <w:autoSpaceDE w:val="0"/>
        <w:autoSpaceDN w:val="0"/>
        <w:adjustRightInd w:val="0"/>
        <w:rPr>
          <w:lang w:val="cs-CZ"/>
        </w:rPr>
      </w:pPr>
      <w:r w:rsidRPr="004B014A">
        <w:rPr>
          <w:lang w:val="cs-CZ"/>
        </w:rPr>
        <w:t xml:space="preserve">Ve studii </w:t>
      </w:r>
      <w:r>
        <w:rPr>
          <w:lang w:val="cs-CZ"/>
        </w:rPr>
        <w:t xml:space="preserve">v </w:t>
      </w:r>
      <w:r w:rsidRPr="004B014A">
        <w:rPr>
          <w:lang w:val="cs-CZ"/>
        </w:rPr>
        <w:t>EU byla expozice matek duloxetinu</w:t>
      </w:r>
      <w:r>
        <w:rPr>
          <w:lang w:val="cs-CZ"/>
        </w:rPr>
        <w:t xml:space="preserve"> v pozdních stadiích</w:t>
      </w:r>
      <w:r w:rsidRPr="004B014A">
        <w:rPr>
          <w:lang w:val="cs-CZ"/>
        </w:rPr>
        <w:t xml:space="preserve"> těhotenství (</w:t>
      </w:r>
      <w:r>
        <w:rPr>
          <w:lang w:val="cs-CZ"/>
        </w:rPr>
        <w:t xml:space="preserve">kdykoliv </w:t>
      </w:r>
      <w:r w:rsidRPr="004B014A">
        <w:rPr>
          <w:lang w:val="cs-CZ"/>
        </w:rPr>
        <w:t>od 20</w:t>
      </w:r>
      <w:r>
        <w:rPr>
          <w:lang w:val="cs-CZ"/>
        </w:rPr>
        <w:t>.</w:t>
      </w:r>
      <w:r w:rsidRPr="004B014A">
        <w:rPr>
          <w:lang w:val="cs-CZ"/>
        </w:rPr>
        <w:t xml:space="preserve"> týdn</w:t>
      </w:r>
      <w:r>
        <w:rPr>
          <w:lang w:val="cs-CZ"/>
        </w:rPr>
        <w:t>e</w:t>
      </w:r>
      <w:r w:rsidRPr="004B014A">
        <w:rPr>
          <w:lang w:val="cs-CZ"/>
        </w:rPr>
        <w:t xml:space="preserve"> gestačního věku do porodu) spojena se zvýšeným rizikem předčasného porodu (méně než 2násob</w:t>
      </w:r>
      <w:r>
        <w:rPr>
          <w:lang w:val="cs-CZ"/>
        </w:rPr>
        <w:t>ně</w:t>
      </w:r>
      <w:r w:rsidRPr="004B014A">
        <w:rPr>
          <w:lang w:val="cs-CZ"/>
        </w:rPr>
        <w:t>, což odpovídá přibližně 6 předčasný</w:t>
      </w:r>
      <w:r>
        <w:rPr>
          <w:lang w:val="cs-CZ"/>
        </w:rPr>
        <w:t>m</w:t>
      </w:r>
      <w:r w:rsidRPr="004B014A">
        <w:rPr>
          <w:lang w:val="cs-CZ"/>
        </w:rPr>
        <w:t xml:space="preserve"> porodů</w:t>
      </w:r>
      <w:r>
        <w:rPr>
          <w:lang w:val="cs-CZ"/>
        </w:rPr>
        <w:t>m</w:t>
      </w:r>
      <w:r w:rsidRPr="004B014A">
        <w:rPr>
          <w:lang w:val="cs-CZ"/>
        </w:rPr>
        <w:t xml:space="preserve"> </w:t>
      </w:r>
      <w:r>
        <w:rPr>
          <w:lang w:val="cs-CZ"/>
        </w:rPr>
        <w:t xml:space="preserve">navíc </w:t>
      </w:r>
      <w:r w:rsidRPr="004B014A">
        <w:rPr>
          <w:lang w:val="cs-CZ"/>
        </w:rPr>
        <w:t xml:space="preserve">na 100 žen léčených duloxetinem </w:t>
      </w:r>
      <w:r>
        <w:rPr>
          <w:lang w:val="cs-CZ"/>
        </w:rPr>
        <w:t xml:space="preserve">v </w:t>
      </w:r>
      <w:r w:rsidRPr="004B014A">
        <w:rPr>
          <w:lang w:val="cs-CZ"/>
        </w:rPr>
        <w:t>pozd</w:t>
      </w:r>
      <w:r>
        <w:rPr>
          <w:lang w:val="cs-CZ"/>
        </w:rPr>
        <w:t>ním</w:t>
      </w:r>
      <w:r w:rsidRPr="004B014A">
        <w:rPr>
          <w:lang w:val="cs-CZ"/>
        </w:rPr>
        <w:t xml:space="preserve"> těhotenství). Většina se vyskytla mezi 35</w:t>
      </w:r>
      <w:r>
        <w:rPr>
          <w:lang w:val="cs-CZ"/>
        </w:rPr>
        <w:t>.</w:t>
      </w:r>
      <w:r w:rsidRPr="004B014A">
        <w:rPr>
          <w:lang w:val="cs-CZ"/>
        </w:rPr>
        <w:t xml:space="preserve"> a 36</w:t>
      </w:r>
      <w:r>
        <w:rPr>
          <w:lang w:val="cs-CZ"/>
        </w:rPr>
        <w:t>.</w:t>
      </w:r>
      <w:r w:rsidRPr="004B014A">
        <w:rPr>
          <w:lang w:val="cs-CZ"/>
        </w:rPr>
        <w:t xml:space="preserve"> týdn</w:t>
      </w:r>
      <w:r>
        <w:rPr>
          <w:lang w:val="cs-CZ"/>
        </w:rPr>
        <w:t>em</w:t>
      </w:r>
      <w:r w:rsidRPr="004B014A">
        <w:rPr>
          <w:lang w:val="cs-CZ"/>
        </w:rPr>
        <w:t xml:space="preserve"> těhotenství. Toto s</w:t>
      </w:r>
      <w:r>
        <w:rPr>
          <w:lang w:val="cs-CZ"/>
        </w:rPr>
        <w:t xml:space="preserve">pojení nebylo pozorováno </w:t>
      </w:r>
      <w:r w:rsidRPr="004B014A">
        <w:rPr>
          <w:lang w:val="cs-CZ"/>
        </w:rPr>
        <w:t xml:space="preserve">ve studii </w:t>
      </w:r>
      <w:r>
        <w:rPr>
          <w:lang w:val="cs-CZ"/>
        </w:rPr>
        <w:t xml:space="preserve">v </w:t>
      </w:r>
      <w:r w:rsidRPr="004B014A">
        <w:rPr>
          <w:lang w:val="cs-CZ"/>
        </w:rPr>
        <w:t>USA.</w:t>
      </w:r>
    </w:p>
    <w:p w14:paraId="281DCB40" w14:textId="77777777" w:rsidR="00803DC5" w:rsidRDefault="00803DC5" w:rsidP="009B07FB">
      <w:pPr>
        <w:autoSpaceDE w:val="0"/>
        <w:autoSpaceDN w:val="0"/>
        <w:adjustRightInd w:val="0"/>
        <w:rPr>
          <w:lang w:val="cs-CZ"/>
        </w:rPr>
      </w:pPr>
    </w:p>
    <w:p w14:paraId="1A0B2E12" w14:textId="77777777" w:rsidR="00803DC5" w:rsidRDefault="00803DC5" w:rsidP="009B07FB">
      <w:pPr>
        <w:autoSpaceDE w:val="0"/>
        <w:autoSpaceDN w:val="0"/>
        <w:adjustRightInd w:val="0"/>
        <w:rPr>
          <w:snapToGrid w:val="0"/>
          <w:lang w:val="cs-CZ" w:eastAsia="sv-SE"/>
        </w:rPr>
      </w:pPr>
      <w:r>
        <w:rPr>
          <w:snapToGrid w:val="0"/>
          <w:lang w:val="cs-CZ" w:eastAsia="sv-SE"/>
        </w:rPr>
        <w:t xml:space="preserve">Observační údaje ze studie v USA prokázaly zvýšené riziko (méně než 2násobně) poporodního krvácení po expozici duloxetinu během posledního měsíce před porodem. </w:t>
      </w:r>
    </w:p>
    <w:p w14:paraId="2C93055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F412B48" w14:textId="746E7CA3" w:rsidR="006D7508" w:rsidRPr="00EB533F" w:rsidRDefault="00110DAE" w:rsidP="009B07FB">
      <w:pPr>
        <w:pStyle w:val="NoSpacing"/>
        <w:keepNext/>
        <w:keepLines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lastRenderedPageBreak/>
        <w:t xml:space="preserve">Epidemiologické údaje naznačují, že užívání SSRI během těhotenství, </w:t>
      </w:r>
      <w:r w:rsidR="008A5E96">
        <w:rPr>
          <w:rFonts w:ascii="Times New Roman" w:hAnsi="Times New Roman" w:cs="Times New Roman"/>
          <w:lang w:val="cs-CZ"/>
        </w:rPr>
        <w:t>zvláště v</w:t>
      </w:r>
      <w:r w:rsidR="00801B52">
        <w:rPr>
          <w:rFonts w:ascii="Times New Roman" w:hAnsi="Times New Roman" w:cs="Times New Roman"/>
          <w:lang w:val="cs-CZ"/>
        </w:rPr>
        <w:t> </w:t>
      </w:r>
      <w:r w:rsidR="008A5E96">
        <w:rPr>
          <w:rFonts w:ascii="Times New Roman" w:hAnsi="Times New Roman" w:cs="Times New Roman"/>
          <w:lang w:val="cs-CZ"/>
        </w:rPr>
        <w:t>jeho pozdním st</w:t>
      </w:r>
      <w:r w:rsidR="00915A70">
        <w:rPr>
          <w:rFonts w:ascii="Times New Roman" w:hAnsi="Times New Roman" w:cs="Times New Roman"/>
          <w:lang w:val="cs-CZ"/>
        </w:rPr>
        <w:t>a</w:t>
      </w:r>
      <w:r w:rsidR="008A5E96">
        <w:rPr>
          <w:rFonts w:ascii="Times New Roman" w:hAnsi="Times New Roman" w:cs="Times New Roman"/>
          <w:lang w:val="cs-CZ"/>
        </w:rPr>
        <w:t>diu</w:t>
      </w:r>
      <w:r w:rsidRPr="00EB533F">
        <w:rPr>
          <w:rFonts w:ascii="Times New Roman" w:hAnsi="Times New Roman" w:cs="Times New Roman"/>
          <w:lang w:val="cs-CZ"/>
        </w:rPr>
        <w:t xml:space="preserve">, může zvýšit riziko </w:t>
      </w:r>
      <w:r w:rsidR="006E72AC">
        <w:rPr>
          <w:rFonts w:ascii="Times New Roman" w:hAnsi="Times New Roman" w:cs="Times New Roman"/>
          <w:lang w:val="cs-CZ"/>
        </w:rPr>
        <w:t xml:space="preserve">vzniku </w:t>
      </w:r>
      <w:r w:rsidRPr="00EB533F">
        <w:rPr>
          <w:rFonts w:ascii="Times New Roman" w:hAnsi="Times New Roman" w:cs="Times New Roman"/>
          <w:lang w:val="cs-CZ"/>
        </w:rPr>
        <w:t>perzistující plicní hypertenze u novorozenců (PPHN). Ačkoliv nebyly prov</w:t>
      </w:r>
      <w:r w:rsidR="008A5E96">
        <w:rPr>
          <w:rFonts w:ascii="Times New Roman" w:hAnsi="Times New Roman" w:cs="Times New Roman"/>
          <w:lang w:val="cs-CZ"/>
        </w:rPr>
        <w:t>edeny</w:t>
      </w:r>
      <w:r w:rsidRPr="00EB533F">
        <w:rPr>
          <w:rFonts w:ascii="Times New Roman" w:hAnsi="Times New Roman" w:cs="Times New Roman"/>
          <w:lang w:val="cs-CZ"/>
        </w:rPr>
        <w:t xml:space="preserve"> studie zkoumající souvislost mezi léčbou SNRI a rizikem vzniku PPHN, nel</w:t>
      </w:r>
      <w:r w:rsidR="00E5233B" w:rsidRPr="00EB533F">
        <w:rPr>
          <w:rFonts w:ascii="Times New Roman" w:hAnsi="Times New Roman" w:cs="Times New Roman"/>
          <w:lang w:val="cs-CZ"/>
        </w:rPr>
        <w:t>ze vzhledem k</w:t>
      </w:r>
      <w:r w:rsidR="00801B52">
        <w:rPr>
          <w:rFonts w:ascii="Times New Roman" w:hAnsi="Times New Roman" w:cs="Times New Roman"/>
          <w:lang w:val="cs-CZ"/>
        </w:rPr>
        <w:t> </w:t>
      </w:r>
      <w:r w:rsidR="00E5233B" w:rsidRPr="00EB533F">
        <w:rPr>
          <w:rFonts w:ascii="Times New Roman" w:hAnsi="Times New Roman" w:cs="Times New Roman"/>
          <w:lang w:val="cs-CZ"/>
        </w:rPr>
        <w:t>podobnému mechanis</w:t>
      </w:r>
      <w:r w:rsidRPr="00EB533F">
        <w:rPr>
          <w:rFonts w:ascii="Times New Roman" w:hAnsi="Times New Roman" w:cs="Times New Roman"/>
          <w:lang w:val="cs-CZ"/>
        </w:rPr>
        <w:t xml:space="preserve">mu účinku (inhibice zpětného vychytávání serotoninu) riziko </w:t>
      </w:r>
      <w:r w:rsidR="00915A70">
        <w:rPr>
          <w:rFonts w:ascii="Times New Roman" w:hAnsi="Times New Roman" w:cs="Times New Roman"/>
          <w:lang w:val="cs-CZ"/>
        </w:rPr>
        <w:t xml:space="preserve">PPHN </w:t>
      </w:r>
      <w:r w:rsidRPr="00EB533F">
        <w:rPr>
          <w:rFonts w:ascii="Times New Roman" w:hAnsi="Times New Roman" w:cs="Times New Roman"/>
          <w:lang w:val="cs-CZ"/>
        </w:rPr>
        <w:t>vyloučit.</w:t>
      </w:r>
    </w:p>
    <w:p w14:paraId="22263DF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0246AFA" w14:textId="38524010" w:rsidR="006D7508" w:rsidRPr="00EB533F" w:rsidRDefault="00110DAE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Podobně jako u ostatních serotonergních léčivých přípravků se symptomy z</w:t>
      </w:r>
      <w:r w:rsidR="00801B52">
        <w:rPr>
          <w:rFonts w:ascii="Times New Roman" w:hAnsi="Times New Roman" w:cs="Times New Roman"/>
          <w:lang w:val="cs-CZ"/>
        </w:rPr>
        <w:t> </w:t>
      </w:r>
      <w:r w:rsidRPr="00EB533F">
        <w:rPr>
          <w:rFonts w:ascii="Times New Roman" w:hAnsi="Times New Roman" w:cs="Times New Roman"/>
          <w:lang w:val="cs-CZ"/>
        </w:rPr>
        <w:t xml:space="preserve">vysazení mohou </w:t>
      </w:r>
      <w:r w:rsidR="00915A70">
        <w:rPr>
          <w:rFonts w:ascii="Times New Roman" w:hAnsi="Times New Roman" w:cs="Times New Roman"/>
          <w:lang w:val="cs-CZ"/>
        </w:rPr>
        <w:t xml:space="preserve">objevit </w:t>
      </w:r>
      <w:r w:rsidRPr="00EB533F">
        <w:rPr>
          <w:rFonts w:ascii="Times New Roman" w:hAnsi="Times New Roman" w:cs="Times New Roman"/>
          <w:lang w:val="cs-CZ"/>
        </w:rPr>
        <w:t>u novorozence v</w:t>
      </w:r>
      <w:r w:rsidR="00801B52">
        <w:rPr>
          <w:rFonts w:ascii="Times New Roman" w:hAnsi="Times New Roman" w:cs="Times New Roman"/>
          <w:lang w:val="cs-CZ"/>
        </w:rPr>
        <w:t> </w:t>
      </w:r>
      <w:r w:rsidRPr="00EB533F">
        <w:rPr>
          <w:rFonts w:ascii="Times New Roman" w:hAnsi="Times New Roman" w:cs="Times New Roman"/>
          <w:lang w:val="cs-CZ"/>
        </w:rPr>
        <w:t>případě, že jeho matka před porodem užívala duloxetin. Symptomy z</w:t>
      </w:r>
      <w:r w:rsidR="00801B52">
        <w:rPr>
          <w:rFonts w:ascii="Times New Roman" w:hAnsi="Times New Roman" w:cs="Times New Roman"/>
          <w:lang w:val="cs-CZ"/>
        </w:rPr>
        <w:t> </w:t>
      </w:r>
      <w:r w:rsidRPr="00EB533F">
        <w:rPr>
          <w:rFonts w:ascii="Times New Roman" w:hAnsi="Times New Roman" w:cs="Times New Roman"/>
          <w:lang w:val="cs-CZ"/>
        </w:rPr>
        <w:t xml:space="preserve">vysazení </w:t>
      </w:r>
      <w:r w:rsidR="00915A70">
        <w:rPr>
          <w:rFonts w:ascii="Times New Roman" w:hAnsi="Times New Roman" w:cs="Times New Roman"/>
          <w:lang w:val="cs-CZ"/>
        </w:rPr>
        <w:t>pozorované</w:t>
      </w:r>
      <w:r w:rsidRPr="00EB533F">
        <w:rPr>
          <w:rFonts w:ascii="Times New Roman" w:hAnsi="Times New Roman" w:cs="Times New Roman"/>
          <w:lang w:val="cs-CZ"/>
        </w:rPr>
        <w:t xml:space="preserve"> u duloxetinu mohou zahrnovat hypotonii, třes, neklid, potíže s</w:t>
      </w:r>
      <w:r w:rsidR="00801B52">
        <w:rPr>
          <w:rFonts w:ascii="Times New Roman" w:hAnsi="Times New Roman" w:cs="Times New Roman"/>
          <w:lang w:val="cs-CZ"/>
        </w:rPr>
        <w:t> </w:t>
      </w:r>
      <w:r w:rsidRPr="00EB533F">
        <w:rPr>
          <w:rFonts w:ascii="Times New Roman" w:hAnsi="Times New Roman" w:cs="Times New Roman"/>
          <w:lang w:val="cs-CZ"/>
        </w:rPr>
        <w:t>příjmem</w:t>
      </w:r>
    </w:p>
    <w:p w14:paraId="0028B36B" w14:textId="0A395B1C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potravy, dechovou tíseň a </w:t>
      </w:r>
      <w:r w:rsidR="00915A70">
        <w:rPr>
          <w:rFonts w:ascii="Times New Roman" w:hAnsi="Times New Roman" w:cs="Times New Roman"/>
          <w:lang w:val="cs-CZ"/>
        </w:rPr>
        <w:t xml:space="preserve">epileptické </w:t>
      </w:r>
      <w:r w:rsidRPr="00EB533F">
        <w:rPr>
          <w:rFonts w:ascii="Times New Roman" w:hAnsi="Times New Roman" w:cs="Times New Roman"/>
          <w:lang w:val="cs-CZ"/>
        </w:rPr>
        <w:t>křeče. Většina případů se vyskytla při narození nebo během několika dní po porodu.</w:t>
      </w:r>
    </w:p>
    <w:p w14:paraId="4D5C6821" w14:textId="77777777" w:rsidR="001C0A45" w:rsidRPr="00EB533F" w:rsidRDefault="001C0A45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1CD3C28" w14:textId="504963DE" w:rsidR="006D7508" w:rsidRPr="00EB533F" w:rsidRDefault="00E5233B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Přípravek </w:t>
      </w:r>
      <w:r w:rsidR="00110DAE"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="00110DAE" w:rsidRPr="00EB533F">
        <w:rPr>
          <w:rFonts w:ascii="Times New Roman" w:hAnsi="Times New Roman" w:cs="Times New Roman"/>
          <w:lang w:val="cs-CZ"/>
        </w:rPr>
        <w:t xml:space="preserve"> se m</w:t>
      </w:r>
      <w:r w:rsidR="00915A70">
        <w:rPr>
          <w:rFonts w:ascii="Times New Roman" w:hAnsi="Times New Roman" w:cs="Times New Roman"/>
          <w:lang w:val="cs-CZ"/>
        </w:rPr>
        <w:t>á</w:t>
      </w:r>
      <w:r w:rsidR="00110DAE" w:rsidRPr="00EB533F">
        <w:rPr>
          <w:rFonts w:ascii="Times New Roman" w:hAnsi="Times New Roman" w:cs="Times New Roman"/>
          <w:lang w:val="cs-CZ"/>
        </w:rPr>
        <w:t xml:space="preserve"> během těhotenství podávat pouze v</w:t>
      </w:r>
      <w:r w:rsidR="00801B52">
        <w:rPr>
          <w:rFonts w:ascii="Times New Roman" w:hAnsi="Times New Roman" w:cs="Times New Roman"/>
          <w:lang w:val="cs-CZ"/>
        </w:rPr>
        <w:t> </w:t>
      </w:r>
      <w:r w:rsidR="00110DAE" w:rsidRPr="00EB533F">
        <w:rPr>
          <w:rFonts w:ascii="Times New Roman" w:hAnsi="Times New Roman" w:cs="Times New Roman"/>
          <w:lang w:val="cs-CZ"/>
        </w:rPr>
        <w:t xml:space="preserve">případě, že možný přínos převyšuje možné riziko pro plod. Pacientky </w:t>
      </w:r>
      <w:r w:rsidR="00F23813">
        <w:rPr>
          <w:rFonts w:ascii="Times New Roman" w:hAnsi="Times New Roman" w:cs="Times New Roman"/>
          <w:lang w:val="cs-CZ"/>
        </w:rPr>
        <w:t>mají</w:t>
      </w:r>
      <w:r w:rsidR="00110DAE" w:rsidRPr="00EB533F">
        <w:rPr>
          <w:rFonts w:ascii="Times New Roman" w:hAnsi="Times New Roman" w:cs="Times New Roman"/>
          <w:lang w:val="cs-CZ"/>
        </w:rPr>
        <w:t xml:space="preserve"> být informovány, aby v</w:t>
      </w:r>
      <w:r w:rsidR="00801B52">
        <w:rPr>
          <w:rFonts w:ascii="Times New Roman" w:hAnsi="Times New Roman" w:cs="Times New Roman"/>
          <w:lang w:val="cs-CZ"/>
        </w:rPr>
        <w:t> </w:t>
      </w:r>
      <w:r w:rsidR="00110DAE" w:rsidRPr="00EB533F">
        <w:rPr>
          <w:rFonts w:ascii="Times New Roman" w:hAnsi="Times New Roman" w:cs="Times New Roman"/>
          <w:lang w:val="cs-CZ"/>
        </w:rPr>
        <w:t>případě, že během léčby otěhotní nebo plánují otěhotnět, tuto skutečnost oznámily svému lékaři.</w:t>
      </w:r>
    </w:p>
    <w:p w14:paraId="6989CABB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633600B" w14:textId="77777777" w:rsidR="006D7508" w:rsidRPr="001A262E" w:rsidRDefault="00110DA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 w:color="000000"/>
          <w:lang w:val="cs-CZ"/>
        </w:rPr>
        <w:t>Kojení</w:t>
      </w:r>
    </w:p>
    <w:p w14:paraId="0E086F10" w14:textId="77777777" w:rsidR="00801B52" w:rsidRDefault="00801B5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5BF8665A" w14:textId="2A890E98" w:rsidR="006D7508" w:rsidRPr="00EB533F" w:rsidRDefault="00110DAE" w:rsidP="009B07FB">
      <w:pPr>
        <w:pStyle w:val="NoSpacing"/>
        <w:keepNext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Na základě studie 6 pacientek v laktaci, které nekojily své děti, bylo zjištěno, že duloxetin je velmi slabě vylučován do mateřského mléka. Odhadovaná denní dávka pro</w:t>
      </w:r>
      <w:r w:rsidR="00E5233B" w:rsidRPr="00EB533F">
        <w:rPr>
          <w:rFonts w:ascii="Times New Roman" w:hAnsi="Times New Roman" w:cs="Times New Roman"/>
          <w:lang w:val="cs-CZ"/>
        </w:rPr>
        <w:t xml:space="preserve"> dítě je v přepočtu na</w:t>
      </w:r>
      <w:r w:rsidR="00A21363">
        <w:rPr>
          <w:rFonts w:ascii="Times New Roman" w:hAnsi="Times New Roman" w:cs="Times New Roman"/>
          <w:lang w:val="cs-CZ"/>
        </w:rPr>
        <w:t> mg</w:t>
      </w:r>
      <w:r w:rsidR="00E5233B" w:rsidRPr="00EB533F">
        <w:rPr>
          <w:rFonts w:ascii="Times New Roman" w:hAnsi="Times New Roman" w:cs="Times New Roman"/>
          <w:lang w:val="cs-CZ"/>
        </w:rPr>
        <w:t xml:space="preserve">/kg </w:t>
      </w:r>
      <w:r w:rsidRPr="00EB533F">
        <w:rPr>
          <w:rFonts w:ascii="Times New Roman" w:hAnsi="Times New Roman" w:cs="Times New Roman"/>
          <w:lang w:val="cs-CZ"/>
        </w:rPr>
        <w:t>přibližně 0,14</w:t>
      </w:r>
      <w:r w:rsidR="00A21363" w:rsidRPr="00E015FC">
        <w:rPr>
          <w:rFonts w:ascii="Times New Roman" w:hAnsi="Times New Roman" w:cs="Times New Roman"/>
          <w:lang w:val="cs-CZ"/>
        </w:rPr>
        <w:t>%</w:t>
      </w:r>
      <w:r w:rsidRPr="00E015FC">
        <w:rPr>
          <w:rFonts w:ascii="Times New Roman" w:hAnsi="Times New Roman" w:cs="Times New Roman"/>
          <w:lang w:val="cs-CZ"/>
        </w:rPr>
        <w:t xml:space="preserve"> </w:t>
      </w:r>
      <w:r w:rsidRPr="007A59E1">
        <w:rPr>
          <w:rFonts w:ascii="Times New Roman" w:hAnsi="Times New Roman" w:cs="Times New Roman"/>
          <w:lang w:val="cs-CZ"/>
        </w:rPr>
        <w:t>mat</w:t>
      </w:r>
      <w:r w:rsidR="008A5E96" w:rsidRPr="00E015FC">
        <w:rPr>
          <w:rFonts w:ascii="Times New Roman" w:hAnsi="Times New Roman" w:cs="Times New Roman"/>
          <w:lang w:val="cs-CZ"/>
        </w:rPr>
        <w:t>eřské</w:t>
      </w:r>
      <w:r w:rsidRPr="00E015FC">
        <w:rPr>
          <w:rFonts w:ascii="Times New Roman" w:hAnsi="Times New Roman" w:cs="Times New Roman"/>
          <w:lang w:val="cs-CZ"/>
        </w:rPr>
        <w:t xml:space="preserve"> dávky</w:t>
      </w:r>
      <w:r w:rsidRPr="00EB533F">
        <w:rPr>
          <w:rFonts w:ascii="Times New Roman" w:hAnsi="Times New Roman" w:cs="Times New Roman"/>
          <w:lang w:val="cs-CZ"/>
        </w:rPr>
        <w:t xml:space="preserve"> (viz bod 5.2). Jelikož bezpečnost podávání duloxetinu u kojenců není známa, </w:t>
      </w:r>
      <w:r w:rsidR="00E5233B" w:rsidRPr="00EB533F">
        <w:rPr>
          <w:rFonts w:ascii="Times New Roman" w:hAnsi="Times New Roman" w:cs="Times New Roman"/>
          <w:lang w:val="cs-CZ"/>
        </w:rPr>
        <w:t xml:space="preserve">podávání přípravku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během kojení se nedoporučuje.</w:t>
      </w:r>
    </w:p>
    <w:p w14:paraId="637B7B29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330C663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Účinky na schopnost řídit a obsluhovat stroje</w:t>
      </w:r>
    </w:p>
    <w:p w14:paraId="51378C6B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5B12D783" w14:textId="6701B9FA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Studie hodnotící účinky na schopnost řídit </w:t>
      </w:r>
      <w:r w:rsidR="00915A70">
        <w:rPr>
          <w:rFonts w:ascii="Times New Roman" w:hAnsi="Times New Roman" w:cs="Times New Roman"/>
          <w:lang w:val="cs-CZ"/>
        </w:rPr>
        <w:t>a</w:t>
      </w:r>
      <w:r w:rsidRPr="00EB533F">
        <w:rPr>
          <w:rFonts w:ascii="Times New Roman" w:hAnsi="Times New Roman" w:cs="Times New Roman"/>
          <w:lang w:val="cs-CZ"/>
        </w:rPr>
        <w:t xml:space="preserve"> obsluhovat stroje neb</w:t>
      </w:r>
      <w:r w:rsidR="00366403" w:rsidRPr="00EB533F">
        <w:rPr>
          <w:rFonts w:ascii="Times New Roman" w:hAnsi="Times New Roman" w:cs="Times New Roman"/>
          <w:lang w:val="cs-CZ"/>
        </w:rPr>
        <w:t xml:space="preserve">yly provedeny. Užití přípravku </w:t>
      </w: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F644FF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může být spojeno se sedací a závratí. Pacienti </w:t>
      </w:r>
      <w:r w:rsidR="00035481">
        <w:rPr>
          <w:rFonts w:ascii="Times New Roman" w:hAnsi="Times New Roman" w:cs="Times New Roman"/>
          <w:lang w:val="cs-CZ"/>
        </w:rPr>
        <w:t>mají</w:t>
      </w:r>
      <w:r w:rsidRPr="00EB533F">
        <w:rPr>
          <w:rFonts w:ascii="Times New Roman" w:hAnsi="Times New Roman" w:cs="Times New Roman"/>
          <w:lang w:val="cs-CZ"/>
        </w:rPr>
        <w:t xml:space="preserve"> být poučeni, aby se v případě, pokud se u nich vyskytnou sedace nebo závratě, vyvarovali potenciálně nebezpečných činností</w:t>
      </w:r>
      <w:r w:rsidR="008A5E96"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 xml:space="preserve"> jako je řízení nebo obsluha strojů.</w:t>
      </w:r>
    </w:p>
    <w:p w14:paraId="7CE292FB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B2D9196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Nežádoucí účinky</w:t>
      </w:r>
    </w:p>
    <w:p w14:paraId="3E36D845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5913B26C" w14:textId="7EDAC4A3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Souhrn bezpečnostního profilu</w:t>
      </w:r>
    </w:p>
    <w:p w14:paraId="684648B8" w14:textId="77777777" w:rsidR="00801B52" w:rsidRDefault="00801B5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63B0AD87" w14:textId="5F4CCCC1" w:rsidR="00110DAE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Nejčastěji hlášené nežádoucí účinky </w:t>
      </w:r>
      <w:r w:rsidR="000C06D0" w:rsidRPr="00EB533F">
        <w:rPr>
          <w:rFonts w:ascii="Times New Roman" w:hAnsi="Times New Roman" w:cs="Times New Roman"/>
          <w:lang w:val="cs-CZ"/>
        </w:rPr>
        <w:t xml:space="preserve">u pacientů léčených </w:t>
      </w:r>
      <w:r w:rsidR="00035481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035481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byly n</w:t>
      </w:r>
      <w:r w:rsidR="008A5E96">
        <w:rPr>
          <w:rFonts w:ascii="Times New Roman" w:hAnsi="Times New Roman" w:cs="Times New Roman"/>
          <w:lang w:val="cs-CZ"/>
        </w:rPr>
        <w:t>auzea</w:t>
      </w:r>
      <w:r w:rsidRPr="00EB533F">
        <w:rPr>
          <w:rFonts w:ascii="Times New Roman" w:hAnsi="Times New Roman" w:cs="Times New Roman"/>
          <w:lang w:val="cs-CZ"/>
        </w:rPr>
        <w:t>, bolest hlavy, sucho v ústech, somnolence a závratě. Většina častých nežádoucích účinků však byla charakterizována jako lehké až středně těžké nežádoucí účinky; objevovaly se obvykle na začátku léčby a většinou měly tendenci ustoupit i během pokračující léčby.</w:t>
      </w:r>
    </w:p>
    <w:p w14:paraId="0BFDFB26" w14:textId="77777777" w:rsidR="00110DAE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299891E2" w14:textId="44531F40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 xml:space="preserve">Tabulkový </w:t>
      </w:r>
      <w:r w:rsidR="00915A70">
        <w:rPr>
          <w:rFonts w:ascii="Times New Roman" w:hAnsi="Times New Roman" w:cs="Times New Roman"/>
          <w:u w:val="single"/>
          <w:lang w:val="cs-CZ"/>
        </w:rPr>
        <w:t>souhrn</w:t>
      </w:r>
      <w:r w:rsidRPr="001A262E">
        <w:rPr>
          <w:rFonts w:ascii="Times New Roman" w:hAnsi="Times New Roman" w:cs="Times New Roman"/>
          <w:u w:val="single"/>
          <w:lang w:val="cs-CZ"/>
        </w:rPr>
        <w:t xml:space="preserve"> nežádoucích účinků</w:t>
      </w:r>
    </w:p>
    <w:p w14:paraId="777BFDF8" w14:textId="77777777" w:rsidR="00801B52" w:rsidRDefault="00801B5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D2163F7" w14:textId="6B60B13A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Tabulka 1 znázorňuje nežádoucí účinky získané ze spontánních hlášení a pozorované v placebem kontrolovaných klinických studiích.</w:t>
      </w:r>
    </w:p>
    <w:p w14:paraId="6504E4E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7CE5A86" w14:textId="77777777" w:rsidR="006D7508" w:rsidRPr="001A262E" w:rsidRDefault="00110DAE" w:rsidP="009B07FB">
      <w:pPr>
        <w:pStyle w:val="NoSpacing"/>
        <w:rPr>
          <w:rFonts w:ascii="Times New Roman" w:eastAsia="Times New Roman" w:hAnsi="Times New Roman" w:cs="Times New Roman"/>
          <w:i/>
          <w:lang w:val="cs-CZ"/>
        </w:rPr>
      </w:pPr>
      <w:r w:rsidRPr="001A262E">
        <w:rPr>
          <w:rFonts w:ascii="Times New Roman" w:hAnsi="Times New Roman" w:cs="Times New Roman"/>
          <w:i/>
          <w:lang w:val="cs-CZ"/>
        </w:rPr>
        <w:t>Tabulka 1. Nežádoucí účinky</w:t>
      </w:r>
    </w:p>
    <w:p w14:paraId="127369AD" w14:textId="1384D588" w:rsidR="006D7508" w:rsidRPr="00EB533F" w:rsidRDefault="00FC4130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O</w:t>
      </w:r>
      <w:r w:rsidR="00915A70">
        <w:rPr>
          <w:rFonts w:ascii="Times New Roman" w:hAnsi="Times New Roman" w:cs="Times New Roman"/>
          <w:lang w:val="cs-CZ"/>
        </w:rPr>
        <w:t>dhad</w:t>
      </w:r>
      <w:r w:rsidRPr="00EB533F">
        <w:rPr>
          <w:rFonts w:ascii="Times New Roman" w:hAnsi="Times New Roman" w:cs="Times New Roman"/>
          <w:lang w:val="cs-CZ"/>
        </w:rPr>
        <w:t xml:space="preserve"> četnosti výskytu: V</w:t>
      </w:r>
      <w:r w:rsidR="00110DAE" w:rsidRPr="00EB533F">
        <w:rPr>
          <w:rFonts w:ascii="Times New Roman" w:hAnsi="Times New Roman" w:cs="Times New Roman"/>
          <w:lang w:val="cs-CZ"/>
        </w:rPr>
        <w:t>elmi časté (</w:t>
      </w:r>
      <w:r w:rsidRPr="00EB533F">
        <w:rPr>
          <w:rFonts w:ascii="Times New Roman" w:eastAsia="Symbol" w:hAnsi="Times New Roman" w:cs="Times New Roman"/>
          <w:lang w:val="cs-CZ"/>
        </w:rPr>
        <w:t>≥</w:t>
      </w:r>
      <w:r w:rsidR="00110DAE" w:rsidRPr="00EB533F">
        <w:rPr>
          <w:rFonts w:ascii="Times New Roman" w:hAnsi="Times New Roman" w:cs="Times New Roman"/>
          <w:lang w:val="cs-CZ"/>
        </w:rPr>
        <w:t>1/10), časté (</w:t>
      </w:r>
      <w:r w:rsidRPr="00EB533F">
        <w:rPr>
          <w:rFonts w:ascii="Times New Roman" w:eastAsia="Symbol" w:hAnsi="Times New Roman" w:cs="Times New Roman"/>
          <w:lang w:val="cs-CZ"/>
        </w:rPr>
        <w:t>≥</w:t>
      </w:r>
      <w:r w:rsidR="00110DAE" w:rsidRPr="00EB533F">
        <w:rPr>
          <w:rFonts w:ascii="Times New Roman" w:hAnsi="Times New Roman" w:cs="Times New Roman"/>
          <w:lang w:val="cs-CZ"/>
        </w:rPr>
        <w:t xml:space="preserve">1/100 a </w:t>
      </w:r>
      <w:r w:rsidRPr="00EB533F">
        <w:rPr>
          <w:rFonts w:ascii="Times New Roman" w:eastAsia="Symbol" w:hAnsi="Times New Roman" w:cs="Times New Roman"/>
          <w:lang w:val="cs-CZ"/>
        </w:rPr>
        <w:t>&lt;</w:t>
      </w:r>
      <w:r w:rsidR="00110DAE" w:rsidRPr="00EB533F">
        <w:rPr>
          <w:rFonts w:ascii="Times New Roman" w:hAnsi="Times New Roman" w:cs="Times New Roman"/>
          <w:lang w:val="cs-CZ"/>
        </w:rPr>
        <w:t>1/10), méně časté (</w:t>
      </w:r>
      <w:r w:rsidRPr="00EB533F">
        <w:rPr>
          <w:rFonts w:ascii="Times New Roman" w:eastAsia="Symbol" w:hAnsi="Times New Roman" w:cs="Times New Roman"/>
          <w:lang w:val="cs-CZ"/>
        </w:rPr>
        <w:t>≥</w:t>
      </w:r>
      <w:r w:rsidR="00110DAE" w:rsidRPr="00EB533F">
        <w:rPr>
          <w:rFonts w:ascii="Times New Roman" w:hAnsi="Times New Roman" w:cs="Times New Roman"/>
          <w:lang w:val="cs-CZ"/>
        </w:rPr>
        <w:t>1/1000 a</w:t>
      </w:r>
      <w:r w:rsidRPr="00EB533F">
        <w:rPr>
          <w:rFonts w:ascii="Times New Roman" w:hAnsi="Times New Roman" w:cs="Times New Roman"/>
          <w:lang w:val="cs-CZ"/>
        </w:rPr>
        <w:t xml:space="preserve"> &lt;</w:t>
      </w:r>
      <w:r w:rsidR="00110DAE" w:rsidRPr="00EB533F">
        <w:rPr>
          <w:rFonts w:ascii="Times New Roman" w:hAnsi="Times New Roman" w:cs="Times New Roman"/>
          <w:lang w:val="cs-CZ"/>
        </w:rPr>
        <w:t>1/100), vzácné (</w:t>
      </w:r>
      <w:r w:rsidRPr="00EB533F">
        <w:rPr>
          <w:rFonts w:ascii="Times New Roman" w:eastAsia="Symbol" w:hAnsi="Times New Roman" w:cs="Times New Roman"/>
          <w:lang w:val="cs-CZ"/>
        </w:rPr>
        <w:t>≥</w:t>
      </w:r>
      <w:r w:rsidR="00110DAE" w:rsidRPr="00EB533F">
        <w:rPr>
          <w:rFonts w:ascii="Times New Roman" w:hAnsi="Times New Roman" w:cs="Times New Roman"/>
          <w:lang w:val="cs-CZ"/>
        </w:rPr>
        <w:t>1/10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110DAE" w:rsidRPr="00EB533F">
        <w:rPr>
          <w:rFonts w:ascii="Times New Roman" w:hAnsi="Times New Roman" w:cs="Times New Roman"/>
          <w:lang w:val="cs-CZ"/>
        </w:rPr>
        <w:t xml:space="preserve">000 a </w:t>
      </w:r>
      <w:r w:rsidRPr="00EB533F">
        <w:rPr>
          <w:rFonts w:ascii="Times New Roman" w:eastAsia="Symbol" w:hAnsi="Times New Roman" w:cs="Times New Roman"/>
          <w:lang w:val="cs-CZ"/>
        </w:rPr>
        <w:t>&lt;</w:t>
      </w:r>
      <w:r w:rsidR="00110DAE" w:rsidRPr="00EB533F">
        <w:rPr>
          <w:rFonts w:ascii="Times New Roman" w:hAnsi="Times New Roman" w:cs="Times New Roman"/>
          <w:lang w:val="cs-CZ"/>
        </w:rPr>
        <w:t>1/1000) a velmi vzácné (</w:t>
      </w:r>
      <w:r w:rsidRPr="00EB533F">
        <w:rPr>
          <w:rFonts w:ascii="Times New Roman" w:eastAsia="Symbol" w:hAnsi="Times New Roman" w:cs="Times New Roman"/>
          <w:lang w:val="cs-CZ"/>
        </w:rPr>
        <w:t>&lt;</w:t>
      </w:r>
      <w:r w:rsidR="00110DAE" w:rsidRPr="00EB533F">
        <w:rPr>
          <w:rFonts w:ascii="Times New Roman" w:hAnsi="Times New Roman" w:cs="Times New Roman"/>
          <w:lang w:val="cs-CZ"/>
        </w:rPr>
        <w:t>1/10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110DAE" w:rsidRPr="00EB533F">
        <w:rPr>
          <w:rFonts w:ascii="Times New Roman" w:hAnsi="Times New Roman" w:cs="Times New Roman"/>
          <w:lang w:val="cs-CZ"/>
        </w:rPr>
        <w:t>000)</w:t>
      </w:r>
      <w:r w:rsidR="001A75B7">
        <w:rPr>
          <w:rFonts w:ascii="Times New Roman" w:hAnsi="Times New Roman" w:cs="Times New Roman"/>
          <w:lang w:val="cs-CZ"/>
        </w:rPr>
        <w:t>,</w:t>
      </w:r>
      <w:r w:rsidR="001A75B7" w:rsidRPr="001A75B7">
        <w:rPr>
          <w:rFonts w:ascii="Times New Roman" w:hAnsi="Times New Roman" w:cs="Times New Roman"/>
          <w:color w:val="000000"/>
          <w:lang w:val="cs-CZ"/>
        </w:rPr>
        <w:t xml:space="preserve"> </w:t>
      </w:r>
      <w:r w:rsidR="001A75B7" w:rsidRPr="001A75B7">
        <w:rPr>
          <w:rFonts w:ascii="Times New Roman" w:hAnsi="Times New Roman" w:cs="Times New Roman"/>
          <w:lang w:val="cs-CZ"/>
        </w:rPr>
        <w:t>není známo (z</w:t>
      </w:r>
      <w:r w:rsidR="001A75B7">
        <w:rPr>
          <w:rFonts w:ascii="Times New Roman" w:hAnsi="Times New Roman" w:cs="Times New Roman"/>
          <w:lang w:val="cs-CZ"/>
        </w:rPr>
        <w:t> </w:t>
      </w:r>
      <w:r w:rsidR="001A75B7" w:rsidRPr="001A75B7">
        <w:rPr>
          <w:rFonts w:ascii="Times New Roman" w:hAnsi="Times New Roman" w:cs="Times New Roman"/>
          <w:lang w:val="cs-CZ"/>
        </w:rPr>
        <w:t>dostupných údajů nelze určit)</w:t>
      </w:r>
      <w:r w:rsidR="00110DAE" w:rsidRPr="00EB533F">
        <w:rPr>
          <w:rFonts w:ascii="Times New Roman" w:hAnsi="Times New Roman" w:cs="Times New Roman"/>
          <w:lang w:val="cs-CZ"/>
        </w:rPr>
        <w:t>.</w:t>
      </w:r>
    </w:p>
    <w:p w14:paraId="70A9BEA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B03FE56" w14:textId="77777777" w:rsidR="00110DAE" w:rsidRPr="00EB533F" w:rsidRDefault="00110DAE" w:rsidP="000B2571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lastRenderedPageBreak/>
        <w:t>V každé skupině četností jsou nežádoucí účinky seřazeny podle klesající závažnosti.</w:t>
      </w:r>
    </w:p>
    <w:p w14:paraId="2340F1DA" w14:textId="77777777" w:rsidR="006D7508" w:rsidRPr="00EB533F" w:rsidRDefault="006D7508" w:rsidP="000B2571">
      <w:pPr>
        <w:keepNext/>
        <w:widowControl/>
        <w:rPr>
          <w:rFonts w:eastAsia="Times New Roman" w:cs="Times New Roman"/>
          <w:lang w:val="cs-CZ"/>
        </w:rPr>
      </w:pPr>
    </w:p>
    <w:tbl>
      <w:tblPr>
        <w:tblW w:w="95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1512"/>
        <w:gridCol w:w="1512"/>
        <w:gridCol w:w="1763"/>
        <w:gridCol w:w="1512"/>
        <w:gridCol w:w="1721"/>
      </w:tblGrid>
      <w:tr w:rsidR="001A75B7" w:rsidRPr="00EB533F" w14:paraId="30F1C1C6" w14:textId="0E449261" w:rsidTr="00320731">
        <w:trPr>
          <w:cantSplit/>
          <w:trHeight w:val="20"/>
          <w:tblHeader/>
        </w:trPr>
        <w:tc>
          <w:tcPr>
            <w:tcW w:w="1512" w:type="dxa"/>
          </w:tcPr>
          <w:p w14:paraId="0D8AEC0D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b/>
                <w:lang w:val="cs-CZ"/>
              </w:rPr>
            </w:pPr>
            <w:r w:rsidRPr="00EB533F">
              <w:rPr>
                <w:rFonts w:ascii="Times New Roman" w:hAnsi="Times New Roman" w:cs="Times New Roman"/>
                <w:b/>
                <w:lang w:val="cs-CZ"/>
              </w:rPr>
              <w:t>Velmi časté</w:t>
            </w:r>
          </w:p>
        </w:tc>
        <w:tc>
          <w:tcPr>
            <w:tcW w:w="1512" w:type="dxa"/>
          </w:tcPr>
          <w:p w14:paraId="258E5683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b/>
                <w:lang w:val="cs-CZ"/>
              </w:rPr>
            </w:pPr>
            <w:r w:rsidRPr="00EB533F">
              <w:rPr>
                <w:rFonts w:ascii="Times New Roman" w:hAnsi="Times New Roman" w:cs="Times New Roman"/>
                <w:b/>
                <w:lang w:val="cs-CZ"/>
              </w:rPr>
              <w:t>Časté</w:t>
            </w:r>
          </w:p>
        </w:tc>
        <w:tc>
          <w:tcPr>
            <w:tcW w:w="1512" w:type="dxa"/>
          </w:tcPr>
          <w:p w14:paraId="6099A45F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b/>
                <w:lang w:val="cs-CZ"/>
              </w:rPr>
            </w:pPr>
            <w:r w:rsidRPr="00EB533F">
              <w:rPr>
                <w:rFonts w:ascii="Times New Roman" w:hAnsi="Times New Roman" w:cs="Times New Roman"/>
                <w:b/>
                <w:lang w:val="cs-CZ"/>
              </w:rPr>
              <w:t>Méně časté</w:t>
            </w:r>
          </w:p>
        </w:tc>
        <w:tc>
          <w:tcPr>
            <w:tcW w:w="1763" w:type="dxa"/>
          </w:tcPr>
          <w:p w14:paraId="0143C6FA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b/>
                <w:lang w:val="cs-CZ"/>
              </w:rPr>
            </w:pPr>
            <w:r w:rsidRPr="00EB533F">
              <w:rPr>
                <w:rFonts w:ascii="Times New Roman" w:hAnsi="Times New Roman" w:cs="Times New Roman"/>
                <w:b/>
                <w:lang w:val="cs-CZ"/>
              </w:rPr>
              <w:t>Vzácné</w:t>
            </w:r>
          </w:p>
        </w:tc>
        <w:tc>
          <w:tcPr>
            <w:tcW w:w="1512" w:type="dxa"/>
          </w:tcPr>
          <w:p w14:paraId="20351EF8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b/>
                <w:lang w:val="cs-CZ"/>
              </w:rPr>
            </w:pPr>
            <w:r w:rsidRPr="00EB533F">
              <w:rPr>
                <w:rFonts w:ascii="Times New Roman" w:hAnsi="Times New Roman" w:cs="Times New Roman"/>
                <w:b/>
                <w:lang w:val="cs-CZ"/>
              </w:rPr>
              <w:t>Velmi vzácné</w:t>
            </w:r>
          </w:p>
        </w:tc>
        <w:tc>
          <w:tcPr>
            <w:tcW w:w="1721" w:type="dxa"/>
          </w:tcPr>
          <w:p w14:paraId="77B056E5" w14:textId="01452CA2" w:rsidR="001A75B7" w:rsidRPr="0059414D" w:rsidRDefault="00B543F3" w:rsidP="000B2571">
            <w:pPr>
              <w:pStyle w:val="NoSpacing"/>
              <w:keepNext/>
              <w:widowControl/>
              <w:jc w:val="center"/>
              <w:rPr>
                <w:rFonts w:asciiTheme="majorBidi" w:hAnsiTheme="majorBidi" w:cstheme="majorBidi"/>
                <w:b/>
                <w:lang w:val="cs-CZ"/>
              </w:rPr>
            </w:pPr>
            <w:proofErr w:type="spellStart"/>
            <w:r w:rsidRPr="0059414D">
              <w:rPr>
                <w:rFonts w:asciiTheme="majorBidi" w:hAnsiTheme="majorBidi" w:cstheme="majorBidi"/>
                <w:b/>
                <w:bCs/>
              </w:rPr>
              <w:t>Není</w:t>
            </w:r>
            <w:proofErr w:type="spellEnd"/>
            <w:r w:rsidRPr="0059414D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59414D">
              <w:rPr>
                <w:rFonts w:asciiTheme="majorBidi" w:hAnsiTheme="majorBidi" w:cstheme="majorBidi"/>
                <w:b/>
                <w:bCs/>
              </w:rPr>
              <w:t>známo</w:t>
            </w:r>
            <w:proofErr w:type="spellEnd"/>
          </w:p>
        </w:tc>
      </w:tr>
      <w:tr w:rsidR="0059414D" w:rsidRPr="00EB533F" w14:paraId="30173348" w14:textId="43029038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54638617" w14:textId="6D46A8A2" w:rsidR="0059414D" w:rsidRPr="00EB533F" w:rsidRDefault="0059414D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Infekce a infestace</w:t>
            </w:r>
          </w:p>
        </w:tc>
      </w:tr>
      <w:tr w:rsidR="001A75B7" w:rsidRPr="00EB533F" w14:paraId="7C3FB965" w14:textId="091C00B8" w:rsidTr="00320731">
        <w:trPr>
          <w:cantSplit/>
          <w:trHeight w:val="20"/>
        </w:trPr>
        <w:tc>
          <w:tcPr>
            <w:tcW w:w="1512" w:type="dxa"/>
          </w:tcPr>
          <w:p w14:paraId="051716D8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1D40D18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1F074D81" w14:textId="77777777" w:rsidR="001A75B7" w:rsidRPr="001A75B7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i/>
                <w:iCs/>
                <w:lang w:val="cs-CZ"/>
              </w:rPr>
            </w:pPr>
            <w:r w:rsidRPr="001A75B7">
              <w:rPr>
                <w:rFonts w:ascii="Times New Roman" w:hAnsi="Times New Roman" w:cs="Times New Roman"/>
                <w:i/>
                <w:iCs/>
                <w:lang w:val="cs-CZ"/>
              </w:rPr>
              <w:t>Laryngitida</w:t>
            </w:r>
          </w:p>
        </w:tc>
        <w:tc>
          <w:tcPr>
            <w:tcW w:w="1763" w:type="dxa"/>
          </w:tcPr>
          <w:p w14:paraId="76350409" w14:textId="77777777" w:rsidR="001A75B7" w:rsidRPr="001A75B7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iCs/>
                <w:lang w:val="cs-CZ"/>
              </w:rPr>
            </w:pPr>
          </w:p>
        </w:tc>
        <w:tc>
          <w:tcPr>
            <w:tcW w:w="1512" w:type="dxa"/>
          </w:tcPr>
          <w:p w14:paraId="6AE8B39F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12543696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9414D" w:rsidRPr="00EB533F" w14:paraId="3EB264BD" w14:textId="43BEE49F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0D557039" w14:textId="7839B7D3" w:rsidR="0059414D" w:rsidRPr="00EB533F" w:rsidRDefault="0059414D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imunitního systému</w:t>
            </w:r>
          </w:p>
        </w:tc>
      </w:tr>
      <w:tr w:rsidR="001A75B7" w:rsidRPr="00EB533F" w14:paraId="1F65296B" w14:textId="21BEE09F" w:rsidTr="00320731">
        <w:trPr>
          <w:cantSplit/>
          <w:trHeight w:val="20"/>
        </w:trPr>
        <w:tc>
          <w:tcPr>
            <w:tcW w:w="1512" w:type="dxa"/>
          </w:tcPr>
          <w:p w14:paraId="5CCF6958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1C094823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2B212129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63" w:type="dxa"/>
          </w:tcPr>
          <w:p w14:paraId="3101EF72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Anafylaktická reakce Hypersenzitivita</w:t>
            </w:r>
          </w:p>
        </w:tc>
        <w:tc>
          <w:tcPr>
            <w:tcW w:w="1512" w:type="dxa"/>
          </w:tcPr>
          <w:p w14:paraId="324BC22E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32BC0A28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9414D" w:rsidRPr="00EB533F" w14:paraId="25B17EAB" w14:textId="72DE6490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58C4E5D1" w14:textId="2F2C3E8F" w:rsidR="0059414D" w:rsidRPr="00EB533F" w:rsidRDefault="0059414D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Endokrinní poruchy</w:t>
            </w:r>
          </w:p>
        </w:tc>
      </w:tr>
      <w:tr w:rsidR="001A75B7" w:rsidRPr="00EB533F" w14:paraId="1721F9F1" w14:textId="14B1665C" w:rsidTr="00320731">
        <w:trPr>
          <w:cantSplit/>
          <w:trHeight w:val="20"/>
        </w:trPr>
        <w:tc>
          <w:tcPr>
            <w:tcW w:w="1512" w:type="dxa"/>
          </w:tcPr>
          <w:p w14:paraId="25553566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50EE4446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5FBE1070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63" w:type="dxa"/>
          </w:tcPr>
          <w:p w14:paraId="19897ED1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Hypotyreóza</w:t>
            </w:r>
          </w:p>
        </w:tc>
        <w:tc>
          <w:tcPr>
            <w:tcW w:w="1512" w:type="dxa"/>
          </w:tcPr>
          <w:p w14:paraId="4AD2E181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74B08C52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9414D" w:rsidRPr="00EB533F" w14:paraId="4209186E" w14:textId="340408C5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19D14576" w14:textId="23D16F99" w:rsidR="0059414D" w:rsidRPr="00EB533F" w:rsidRDefault="0059414D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metabolismu a výživy</w:t>
            </w:r>
          </w:p>
        </w:tc>
      </w:tr>
      <w:tr w:rsidR="001A75B7" w:rsidRPr="00EB533F" w14:paraId="3D1FE544" w14:textId="0C6275D2" w:rsidTr="00320731">
        <w:trPr>
          <w:cantSplit/>
          <w:trHeight w:val="20"/>
        </w:trPr>
        <w:tc>
          <w:tcPr>
            <w:tcW w:w="1512" w:type="dxa"/>
          </w:tcPr>
          <w:p w14:paraId="71FAFCA3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44BB00C3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Snížená chuť k jídlu</w:t>
            </w:r>
          </w:p>
        </w:tc>
        <w:tc>
          <w:tcPr>
            <w:tcW w:w="1512" w:type="dxa"/>
          </w:tcPr>
          <w:p w14:paraId="551902F1" w14:textId="77777777" w:rsidR="001A75B7" w:rsidRPr="00EB533F" w:rsidRDefault="001A75B7" w:rsidP="009B07FB">
            <w:pPr>
              <w:pStyle w:val="NoSpacing"/>
              <w:keepNext/>
              <w:widowControl/>
              <w:ind w:right="-80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Hyperglykémie (hlášená zvláště u pacientů</w:t>
            </w:r>
          </w:p>
          <w:p w14:paraId="3B92CA0B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 diabetem)</w:t>
            </w:r>
          </w:p>
        </w:tc>
        <w:tc>
          <w:tcPr>
            <w:tcW w:w="1763" w:type="dxa"/>
          </w:tcPr>
          <w:p w14:paraId="095DD075" w14:textId="6D9C0B93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Dehydratace Hyponatr</w:t>
            </w:r>
            <w:r>
              <w:rPr>
                <w:rFonts w:ascii="Times New Roman" w:hAnsi="Times New Roman" w:cs="Times New Roman"/>
                <w:lang w:val="cs-CZ"/>
              </w:rPr>
              <w:t>e</w:t>
            </w:r>
            <w:r w:rsidRPr="00EB533F">
              <w:rPr>
                <w:rFonts w:ascii="Times New Roman" w:hAnsi="Times New Roman" w:cs="Times New Roman"/>
                <w:lang w:val="cs-CZ"/>
              </w:rPr>
              <w:t>mie SIADH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</w:p>
        </w:tc>
        <w:tc>
          <w:tcPr>
            <w:tcW w:w="1512" w:type="dxa"/>
          </w:tcPr>
          <w:p w14:paraId="6F12BE6A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384EA460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9414D" w:rsidRPr="00EB533F" w14:paraId="3FD67AAC" w14:textId="3C04BB5C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1C949303" w14:textId="0E2F7450" w:rsidR="0059414D" w:rsidRPr="00EB533F" w:rsidRDefault="0059414D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Psychiatrické poruchy</w:t>
            </w:r>
          </w:p>
        </w:tc>
      </w:tr>
      <w:tr w:rsidR="001A75B7" w:rsidRPr="00FB4FB1" w14:paraId="47D08079" w14:textId="0AD8A4B9" w:rsidTr="00320731">
        <w:trPr>
          <w:cantSplit/>
          <w:trHeight w:val="20"/>
        </w:trPr>
        <w:tc>
          <w:tcPr>
            <w:tcW w:w="1512" w:type="dxa"/>
          </w:tcPr>
          <w:p w14:paraId="222CF7B8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32282284" w14:textId="1674EDE2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Insomnie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Agitovanost Snížení libida Úzkost</w:t>
            </w:r>
          </w:p>
          <w:p w14:paraId="48C0DF2B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Abnormální orgasmus Abnormální sny</w:t>
            </w:r>
          </w:p>
        </w:tc>
        <w:tc>
          <w:tcPr>
            <w:tcW w:w="1512" w:type="dxa"/>
          </w:tcPr>
          <w:p w14:paraId="2A3E5DD2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Suicidální myšlenky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5,7</w:t>
            </w:r>
          </w:p>
          <w:p w14:paraId="35A21C07" w14:textId="2B7A8B8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Poruch</w:t>
            </w:r>
            <w:r>
              <w:rPr>
                <w:rFonts w:ascii="Times New Roman" w:hAnsi="Times New Roman" w:cs="Times New Roman"/>
                <w:lang w:val="cs-CZ"/>
              </w:rPr>
              <w:t>a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spánku </w:t>
            </w:r>
            <w:r>
              <w:rPr>
                <w:rFonts w:ascii="Times New Roman" w:hAnsi="Times New Roman" w:cs="Times New Roman"/>
                <w:lang w:val="cs-CZ"/>
              </w:rPr>
              <w:t>Bruxismus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Dezorientace</w:t>
            </w:r>
          </w:p>
          <w:p w14:paraId="271A111C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Apatie</w:t>
            </w:r>
          </w:p>
        </w:tc>
        <w:tc>
          <w:tcPr>
            <w:tcW w:w="1763" w:type="dxa"/>
          </w:tcPr>
          <w:p w14:paraId="2E0F2D79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Suicidální chování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 xml:space="preserve">5,7 </w:t>
            </w:r>
            <w:r w:rsidRPr="00EB533F">
              <w:rPr>
                <w:rFonts w:ascii="Times New Roman" w:hAnsi="Times New Roman" w:cs="Times New Roman"/>
                <w:lang w:val="cs-CZ"/>
              </w:rPr>
              <w:t>Mánie</w:t>
            </w:r>
          </w:p>
          <w:p w14:paraId="17504DAE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Halucinace</w:t>
            </w:r>
          </w:p>
          <w:p w14:paraId="7EC0D410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Agresivita a hněv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4</w:t>
            </w:r>
          </w:p>
        </w:tc>
        <w:tc>
          <w:tcPr>
            <w:tcW w:w="1512" w:type="dxa"/>
          </w:tcPr>
          <w:p w14:paraId="4694716F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3433FD63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5E424588" w14:textId="498C90F0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30A11617" w14:textId="3F1DC28B" w:rsidR="005732A4" w:rsidRPr="00EB533F" w:rsidRDefault="005732A4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nervového systému</w:t>
            </w:r>
          </w:p>
        </w:tc>
      </w:tr>
      <w:tr w:rsidR="001A75B7" w:rsidRPr="00FB4FB1" w14:paraId="51106EDF" w14:textId="2ED92E19" w:rsidTr="00320731">
        <w:trPr>
          <w:cantSplit/>
          <w:trHeight w:val="20"/>
        </w:trPr>
        <w:tc>
          <w:tcPr>
            <w:tcW w:w="1512" w:type="dxa"/>
          </w:tcPr>
          <w:p w14:paraId="2F7261E7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Bolest hlavy Somnolence</w:t>
            </w:r>
          </w:p>
        </w:tc>
        <w:tc>
          <w:tcPr>
            <w:tcW w:w="1512" w:type="dxa"/>
          </w:tcPr>
          <w:p w14:paraId="5222992F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Závratě</w:t>
            </w:r>
          </w:p>
          <w:p w14:paraId="145B77BE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Letargie</w:t>
            </w:r>
          </w:p>
          <w:p w14:paraId="140D7B6F" w14:textId="17477B9C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T</w:t>
            </w:r>
            <w:r>
              <w:rPr>
                <w:rFonts w:ascii="Times New Roman" w:hAnsi="Times New Roman" w:cs="Times New Roman"/>
                <w:lang w:val="cs-CZ"/>
              </w:rPr>
              <w:t>remor</w:t>
            </w:r>
          </w:p>
          <w:p w14:paraId="644508C5" w14:textId="2C5DC0AD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Parest</w:t>
            </w:r>
            <w:r>
              <w:rPr>
                <w:rFonts w:ascii="Times New Roman" w:hAnsi="Times New Roman" w:cs="Times New Roman"/>
                <w:lang w:val="cs-CZ"/>
              </w:rPr>
              <w:t>e</w:t>
            </w:r>
            <w:r w:rsidRPr="00EB533F">
              <w:rPr>
                <w:rFonts w:ascii="Times New Roman" w:hAnsi="Times New Roman" w:cs="Times New Roman"/>
                <w:lang w:val="cs-CZ"/>
              </w:rPr>
              <w:t>zie</w:t>
            </w:r>
          </w:p>
        </w:tc>
        <w:tc>
          <w:tcPr>
            <w:tcW w:w="1512" w:type="dxa"/>
          </w:tcPr>
          <w:p w14:paraId="476E574A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Myoklonus</w:t>
            </w:r>
          </w:p>
          <w:p w14:paraId="6F179709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Akatizie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7</w:t>
            </w:r>
          </w:p>
          <w:p w14:paraId="770A1659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Nervozita</w:t>
            </w:r>
          </w:p>
          <w:p w14:paraId="55E6A1DC" w14:textId="04CC2D52" w:rsidR="001A75B7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Poruch</w:t>
            </w:r>
            <w:r>
              <w:rPr>
                <w:rFonts w:ascii="Times New Roman" w:hAnsi="Times New Roman" w:cs="Times New Roman"/>
                <w:lang w:val="cs-CZ"/>
              </w:rPr>
              <w:t>a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pozornosti </w:t>
            </w:r>
            <w:r>
              <w:rPr>
                <w:rFonts w:ascii="Times New Roman" w:hAnsi="Times New Roman" w:cs="Times New Roman"/>
                <w:lang w:val="cs-CZ"/>
              </w:rPr>
              <w:t>Dysgeuzie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</w:t>
            </w:r>
          </w:p>
          <w:p w14:paraId="59084BB1" w14:textId="0BDC5F79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D</w:t>
            </w:r>
            <w:r>
              <w:rPr>
                <w:rFonts w:ascii="Times New Roman" w:hAnsi="Times New Roman" w:cs="Times New Roman"/>
                <w:lang w:val="cs-CZ"/>
              </w:rPr>
              <w:t>y</w:t>
            </w:r>
            <w:r w:rsidRPr="00EB533F">
              <w:rPr>
                <w:rFonts w:ascii="Times New Roman" w:hAnsi="Times New Roman" w:cs="Times New Roman"/>
                <w:lang w:val="cs-CZ"/>
              </w:rPr>
              <w:t>skineze</w:t>
            </w:r>
          </w:p>
          <w:p w14:paraId="2E4CACC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Syndrom neklidných nohou</w:t>
            </w:r>
          </w:p>
          <w:p w14:paraId="4E8D2236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Špatná kvalita spánku</w:t>
            </w:r>
          </w:p>
        </w:tc>
        <w:tc>
          <w:tcPr>
            <w:tcW w:w="1763" w:type="dxa"/>
          </w:tcPr>
          <w:p w14:paraId="17665C3E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Serotoninový syndrom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</w:p>
          <w:p w14:paraId="4CED7C35" w14:textId="27F364A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K</w:t>
            </w:r>
            <w:r>
              <w:rPr>
                <w:rFonts w:ascii="Times New Roman" w:hAnsi="Times New Roman" w:cs="Times New Roman"/>
                <w:lang w:val="cs-CZ"/>
              </w:rPr>
              <w:t>onvulze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1</w:t>
            </w:r>
          </w:p>
          <w:p w14:paraId="4DC2D43F" w14:textId="68D49F0F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Psychomotorický ne</w:t>
            </w:r>
            <w:r w:rsidRPr="00E015FC">
              <w:rPr>
                <w:rFonts w:ascii="Times New Roman" w:hAnsi="Times New Roman" w:cs="Times New Roman"/>
                <w:lang w:val="cs-CZ"/>
              </w:rPr>
              <w:t>klid</w:t>
            </w:r>
            <w:r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 xml:space="preserve"> </w:t>
            </w:r>
            <w:r w:rsidRPr="00EB533F">
              <w:rPr>
                <w:rFonts w:ascii="Times New Roman" w:hAnsi="Times New Roman" w:cs="Times New Roman"/>
                <w:lang w:val="cs-CZ"/>
              </w:rPr>
              <w:t>Extrapyramidové symptomy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</w:p>
        </w:tc>
        <w:tc>
          <w:tcPr>
            <w:tcW w:w="1512" w:type="dxa"/>
          </w:tcPr>
          <w:p w14:paraId="46554A4E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5CCA4255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34109945" w14:textId="565F9B22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2CCF428A" w14:textId="3025B7F8" w:rsidR="005732A4" w:rsidRPr="00EB533F" w:rsidRDefault="005732A4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oka</w:t>
            </w:r>
          </w:p>
        </w:tc>
      </w:tr>
      <w:tr w:rsidR="001A75B7" w:rsidRPr="00EB533F" w14:paraId="560A5FEB" w14:textId="26388426" w:rsidTr="00320731">
        <w:trPr>
          <w:cantSplit/>
          <w:trHeight w:val="20"/>
        </w:trPr>
        <w:tc>
          <w:tcPr>
            <w:tcW w:w="1512" w:type="dxa"/>
          </w:tcPr>
          <w:p w14:paraId="7BD4C7DA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2D03E398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Rozmazané vidění</w:t>
            </w:r>
          </w:p>
        </w:tc>
        <w:tc>
          <w:tcPr>
            <w:tcW w:w="1512" w:type="dxa"/>
          </w:tcPr>
          <w:p w14:paraId="093EF931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Mydriáza</w:t>
            </w:r>
          </w:p>
          <w:p w14:paraId="4FEA7E67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Zhoršení zraku</w:t>
            </w:r>
          </w:p>
        </w:tc>
        <w:tc>
          <w:tcPr>
            <w:tcW w:w="1763" w:type="dxa"/>
          </w:tcPr>
          <w:p w14:paraId="720018B2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Glaukom</w:t>
            </w:r>
          </w:p>
        </w:tc>
        <w:tc>
          <w:tcPr>
            <w:tcW w:w="1512" w:type="dxa"/>
          </w:tcPr>
          <w:p w14:paraId="08C0585B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61325B60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34EE5213" w14:textId="63E86D35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66B26357" w14:textId="379C7988" w:rsidR="005732A4" w:rsidRPr="00EB533F" w:rsidRDefault="005732A4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ucha a labyrintu</w:t>
            </w:r>
          </w:p>
        </w:tc>
      </w:tr>
      <w:tr w:rsidR="001A75B7" w:rsidRPr="00EB533F" w14:paraId="1D3AB404" w14:textId="6499FFAF" w:rsidTr="00320731">
        <w:trPr>
          <w:cantSplit/>
          <w:trHeight w:val="20"/>
        </w:trPr>
        <w:tc>
          <w:tcPr>
            <w:tcW w:w="1512" w:type="dxa"/>
          </w:tcPr>
          <w:p w14:paraId="35CF7B52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73BAB926" w14:textId="3874E3E5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Tinitus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1</w:t>
            </w:r>
          </w:p>
        </w:tc>
        <w:tc>
          <w:tcPr>
            <w:tcW w:w="1512" w:type="dxa"/>
          </w:tcPr>
          <w:p w14:paraId="5D5DE821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Vertigo</w:t>
            </w:r>
          </w:p>
          <w:p w14:paraId="769F279B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Bolest ucha</w:t>
            </w:r>
          </w:p>
        </w:tc>
        <w:tc>
          <w:tcPr>
            <w:tcW w:w="1763" w:type="dxa"/>
          </w:tcPr>
          <w:p w14:paraId="52BF5B8B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1227D59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02F2B8D1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7F569FF9" w14:textId="34A8CE0B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4AF5449B" w14:textId="2052D1B7" w:rsidR="005732A4" w:rsidRPr="00EB533F" w:rsidRDefault="005732A4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Srdeční poruchy</w:t>
            </w:r>
          </w:p>
        </w:tc>
      </w:tr>
      <w:tr w:rsidR="001A75B7" w:rsidRPr="008F0567" w14:paraId="108F5A64" w14:textId="3E55B92A" w:rsidTr="00320731">
        <w:trPr>
          <w:cantSplit/>
          <w:trHeight w:val="20"/>
        </w:trPr>
        <w:tc>
          <w:tcPr>
            <w:tcW w:w="1512" w:type="dxa"/>
          </w:tcPr>
          <w:p w14:paraId="39440F7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03121363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Palpitace</w:t>
            </w:r>
          </w:p>
        </w:tc>
        <w:tc>
          <w:tcPr>
            <w:tcW w:w="1512" w:type="dxa"/>
          </w:tcPr>
          <w:p w14:paraId="677E778F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Tachykardie Supraventikulární arytmie,</w:t>
            </w:r>
          </w:p>
          <w:p w14:paraId="79BD8470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převážně fibrilace síní</w:t>
            </w:r>
          </w:p>
        </w:tc>
        <w:tc>
          <w:tcPr>
            <w:tcW w:w="1763" w:type="dxa"/>
          </w:tcPr>
          <w:p w14:paraId="768EA536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5964F171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79AD4557" w14:textId="04C955BC" w:rsidR="001A75B7" w:rsidRPr="000B2571" w:rsidRDefault="00B543F3" w:rsidP="000B2571">
            <w:pPr>
              <w:pStyle w:val="Default"/>
            </w:pPr>
            <w:proofErr w:type="spellStart"/>
            <w:r>
              <w:rPr>
                <w:sz w:val="22"/>
                <w:szCs w:val="22"/>
              </w:rPr>
              <w:t>Stresová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kardiomyopatie</w:t>
            </w:r>
            <w:proofErr w:type="spellEnd"/>
            <w:r>
              <w:rPr>
                <w:sz w:val="22"/>
                <w:szCs w:val="22"/>
              </w:rPr>
              <w:t xml:space="preserve"> (takotsubo </w:t>
            </w:r>
            <w:proofErr w:type="spellStart"/>
            <w:r>
              <w:rPr>
                <w:sz w:val="22"/>
                <w:szCs w:val="22"/>
              </w:rPr>
              <w:t>kardiomyopatie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</w:tc>
      </w:tr>
      <w:tr w:rsidR="005732A4" w:rsidRPr="00EB533F" w14:paraId="0A652255" w14:textId="074A0695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3DEB2BDD" w14:textId="2C601EE1" w:rsidR="005732A4" w:rsidRPr="00EB533F" w:rsidRDefault="005732A4" w:rsidP="00320731">
            <w:pPr>
              <w:pStyle w:val="NoSpacing"/>
              <w:keepNext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lastRenderedPageBreak/>
              <w:t>Cévní poruchy</w:t>
            </w:r>
          </w:p>
        </w:tc>
      </w:tr>
      <w:tr w:rsidR="001A75B7" w:rsidRPr="00EB533F" w14:paraId="65BCE80B" w14:textId="01FE9DCC" w:rsidTr="00320731">
        <w:trPr>
          <w:cantSplit/>
          <w:trHeight w:val="20"/>
        </w:trPr>
        <w:tc>
          <w:tcPr>
            <w:tcW w:w="1512" w:type="dxa"/>
          </w:tcPr>
          <w:p w14:paraId="64E2D538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D1AA3FA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Zvýšení krevního tlaku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3</w:t>
            </w:r>
          </w:p>
          <w:p w14:paraId="32119778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Návaly horka</w:t>
            </w:r>
          </w:p>
        </w:tc>
        <w:tc>
          <w:tcPr>
            <w:tcW w:w="1512" w:type="dxa"/>
          </w:tcPr>
          <w:p w14:paraId="67ECB4ED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Synkopa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 xml:space="preserve">2 </w:t>
            </w:r>
            <w:r w:rsidRPr="00EB533F">
              <w:rPr>
                <w:rFonts w:ascii="Times New Roman" w:hAnsi="Times New Roman" w:cs="Times New Roman"/>
                <w:lang w:val="cs-CZ"/>
              </w:rPr>
              <w:t>Hypertenze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3,7</w:t>
            </w:r>
          </w:p>
          <w:p w14:paraId="7EE5DC3C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Ortostatická hypotenze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2</w:t>
            </w:r>
          </w:p>
          <w:p w14:paraId="533ED877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Pocit chladu na periferii</w:t>
            </w:r>
          </w:p>
        </w:tc>
        <w:tc>
          <w:tcPr>
            <w:tcW w:w="1763" w:type="dxa"/>
          </w:tcPr>
          <w:p w14:paraId="2D033203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Hypertenzní krize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3,6</w:t>
            </w:r>
          </w:p>
        </w:tc>
        <w:tc>
          <w:tcPr>
            <w:tcW w:w="1512" w:type="dxa"/>
          </w:tcPr>
          <w:p w14:paraId="6EA25C54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1FF84CCA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FB4FB1" w14:paraId="079D2624" w14:textId="13A6A546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7B1F2845" w14:textId="7F9EE96A" w:rsidR="005732A4" w:rsidRPr="00EB533F" w:rsidRDefault="005732A4" w:rsidP="00320731">
            <w:pPr>
              <w:pStyle w:val="NoSpacing"/>
              <w:keepNext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Respirační, hrudní a mediastinální poruchy</w:t>
            </w:r>
          </w:p>
        </w:tc>
      </w:tr>
      <w:tr w:rsidR="001A75B7" w:rsidRPr="00FB4FB1" w14:paraId="765340ED" w14:textId="7558E7F5" w:rsidTr="00320731">
        <w:trPr>
          <w:cantSplit/>
          <w:trHeight w:val="20"/>
        </w:trPr>
        <w:tc>
          <w:tcPr>
            <w:tcW w:w="1512" w:type="dxa"/>
          </w:tcPr>
          <w:p w14:paraId="32CCEAE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7A5C5FC1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Zívání</w:t>
            </w:r>
          </w:p>
        </w:tc>
        <w:tc>
          <w:tcPr>
            <w:tcW w:w="1512" w:type="dxa"/>
          </w:tcPr>
          <w:p w14:paraId="520F83B3" w14:textId="77777777" w:rsidR="001A75B7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 xml:space="preserve">Stažení hrdla </w:t>
            </w:r>
          </w:p>
          <w:p w14:paraId="44D26606" w14:textId="3FE6F012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Epistaxe</w:t>
            </w:r>
          </w:p>
        </w:tc>
        <w:tc>
          <w:tcPr>
            <w:tcW w:w="1763" w:type="dxa"/>
          </w:tcPr>
          <w:p w14:paraId="0CDCF7B0" w14:textId="77777777" w:rsidR="001A75B7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Intersticiální plicní on</w:t>
            </w:r>
            <w:r w:rsidRPr="007A59E1">
              <w:rPr>
                <w:rFonts w:ascii="Times New Roman" w:hAnsi="Times New Roman" w:cs="Times New Roman"/>
                <w:lang w:val="cs-CZ"/>
              </w:rPr>
              <w:t>emocnění</w:t>
            </w:r>
            <w:r w:rsidRPr="007A59E1">
              <w:rPr>
                <w:rFonts w:ascii="Times New Roman" w:hAnsi="Times New Roman" w:cs="Times New Roman"/>
                <w:vertAlign w:val="superscript"/>
                <w:lang w:val="cs-CZ"/>
              </w:rPr>
              <w:t>8</w:t>
            </w:r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</w:p>
          <w:p w14:paraId="56A0D835" w14:textId="1994B26A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Eozinofilní pneumonie</w:t>
            </w:r>
            <w:r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</w:p>
        </w:tc>
        <w:tc>
          <w:tcPr>
            <w:tcW w:w="1512" w:type="dxa"/>
          </w:tcPr>
          <w:p w14:paraId="739355E6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6EC79CCF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4D15CDE9" w14:textId="7AD7A64F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3E14214E" w14:textId="6C1CBE10" w:rsidR="005732A4" w:rsidRPr="00EB533F" w:rsidRDefault="005732A4" w:rsidP="009B07FB">
            <w:pPr>
              <w:pStyle w:val="NoSpacing"/>
              <w:keepNext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Gastrointestinální poruchy</w:t>
            </w:r>
          </w:p>
        </w:tc>
      </w:tr>
      <w:tr w:rsidR="001A75B7" w:rsidRPr="008F0567" w14:paraId="077C68B2" w14:textId="254E89E0" w:rsidTr="00320731">
        <w:trPr>
          <w:cantSplit/>
          <w:trHeight w:val="20"/>
        </w:trPr>
        <w:tc>
          <w:tcPr>
            <w:tcW w:w="1512" w:type="dxa"/>
          </w:tcPr>
          <w:p w14:paraId="588930BF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Nauzea</w:t>
            </w:r>
          </w:p>
          <w:p w14:paraId="221FE5B5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Sucho v ústech</w:t>
            </w:r>
          </w:p>
        </w:tc>
        <w:tc>
          <w:tcPr>
            <w:tcW w:w="1512" w:type="dxa"/>
          </w:tcPr>
          <w:p w14:paraId="3CBC0DD2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Zácpa</w:t>
            </w:r>
          </w:p>
          <w:p w14:paraId="156B0C8E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Průjem</w:t>
            </w:r>
          </w:p>
          <w:p w14:paraId="46CD6034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Bolest břicha Zvracení</w:t>
            </w:r>
          </w:p>
          <w:p w14:paraId="4FF082B5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Dyspepsie Flatulence</w:t>
            </w:r>
          </w:p>
        </w:tc>
        <w:tc>
          <w:tcPr>
            <w:tcW w:w="1512" w:type="dxa"/>
          </w:tcPr>
          <w:p w14:paraId="58D32F19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Gastrointestinální krvácení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 xml:space="preserve">7 </w:t>
            </w:r>
            <w:r w:rsidRPr="00EB533F">
              <w:rPr>
                <w:rFonts w:ascii="Times New Roman" w:hAnsi="Times New Roman" w:cs="Times New Roman"/>
                <w:lang w:val="cs-CZ"/>
              </w:rPr>
              <w:t>Gastroenteritida Říhání</w:t>
            </w:r>
          </w:p>
          <w:p w14:paraId="38C2A7A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Gastritida</w:t>
            </w:r>
          </w:p>
          <w:p w14:paraId="1EA675C8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Dysfagie</w:t>
            </w:r>
          </w:p>
        </w:tc>
        <w:tc>
          <w:tcPr>
            <w:tcW w:w="1763" w:type="dxa"/>
          </w:tcPr>
          <w:p w14:paraId="73013166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Stomatitida</w:t>
            </w:r>
          </w:p>
          <w:p w14:paraId="5594555F" w14:textId="328CB5CF" w:rsidR="001A75B7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Krev ve stolici Zápach z</w:t>
            </w:r>
            <w:r>
              <w:rPr>
                <w:rFonts w:ascii="Times New Roman" w:hAnsi="Times New Roman" w:cs="Times New Roman"/>
                <w:lang w:val="cs-CZ"/>
              </w:rPr>
              <w:t> </w:t>
            </w:r>
            <w:r w:rsidRPr="00EB533F">
              <w:rPr>
                <w:rFonts w:ascii="Times New Roman" w:hAnsi="Times New Roman" w:cs="Times New Roman"/>
                <w:lang w:val="cs-CZ"/>
              </w:rPr>
              <w:t>úst</w:t>
            </w:r>
          </w:p>
          <w:p w14:paraId="0FD11BA8" w14:textId="788D581B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8B5088">
              <w:rPr>
                <w:rFonts w:ascii="Times New Roman" w:hAnsi="Times New Roman" w:cs="Times New Roman"/>
                <w:lang w:val="cs-CZ"/>
              </w:rPr>
              <w:t>Mikroskopická kolitida</w:t>
            </w:r>
            <w:r>
              <w:rPr>
                <w:rFonts w:ascii="Times New Roman" w:hAnsi="Times New Roman" w:cs="Times New Roman"/>
                <w:vertAlign w:val="superscript"/>
                <w:lang w:val="cs-CZ"/>
              </w:rPr>
              <w:t>9</w:t>
            </w:r>
          </w:p>
        </w:tc>
        <w:tc>
          <w:tcPr>
            <w:tcW w:w="1512" w:type="dxa"/>
          </w:tcPr>
          <w:p w14:paraId="641EAA69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510C165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23C4EB5A" w14:textId="57C2CC45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67234EC7" w14:textId="2087FA9A" w:rsidR="005732A4" w:rsidRPr="00EB533F" w:rsidRDefault="005732A4" w:rsidP="009B07FB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jater a žlučových cest</w:t>
            </w:r>
          </w:p>
        </w:tc>
      </w:tr>
      <w:tr w:rsidR="001A75B7" w:rsidRPr="00EB533F" w14:paraId="03B51487" w14:textId="50920EB8" w:rsidTr="00320731">
        <w:trPr>
          <w:cantSplit/>
          <w:trHeight w:val="20"/>
        </w:trPr>
        <w:tc>
          <w:tcPr>
            <w:tcW w:w="1512" w:type="dxa"/>
          </w:tcPr>
          <w:p w14:paraId="5485B0B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27DA22B8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7672C16F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Hepatitida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3</w:t>
            </w:r>
          </w:p>
          <w:p w14:paraId="2B73C24D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Zvýšené hladiny</w:t>
            </w:r>
          </w:p>
          <w:p w14:paraId="12F1CAEF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jaterních enzymů (ALT, AST,</w:t>
            </w:r>
          </w:p>
          <w:p w14:paraId="6102E6D3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alkalická fosfatáza) Akutní poškození jater</w:t>
            </w:r>
          </w:p>
        </w:tc>
        <w:tc>
          <w:tcPr>
            <w:tcW w:w="1763" w:type="dxa"/>
          </w:tcPr>
          <w:p w14:paraId="475E08BD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Jaterní selhání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 xml:space="preserve">6 </w:t>
            </w:r>
            <w:r w:rsidRPr="00EB533F">
              <w:rPr>
                <w:rFonts w:ascii="Times New Roman" w:hAnsi="Times New Roman" w:cs="Times New Roman"/>
                <w:lang w:val="cs-CZ"/>
              </w:rPr>
              <w:t>Žloutenka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</w:p>
        </w:tc>
        <w:tc>
          <w:tcPr>
            <w:tcW w:w="1512" w:type="dxa"/>
          </w:tcPr>
          <w:p w14:paraId="7D821D90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0E4B8E4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5E506A81" w14:textId="039ED134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7ECC7853" w14:textId="727181AA" w:rsidR="005732A4" w:rsidRPr="00EB533F" w:rsidRDefault="005732A4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kůže a podkožní tkáně</w:t>
            </w:r>
          </w:p>
        </w:tc>
      </w:tr>
      <w:tr w:rsidR="001A75B7" w:rsidRPr="00EB533F" w14:paraId="79B3661E" w14:textId="05311073" w:rsidTr="00320731">
        <w:trPr>
          <w:cantSplit/>
          <w:trHeight w:val="20"/>
        </w:trPr>
        <w:tc>
          <w:tcPr>
            <w:tcW w:w="1512" w:type="dxa"/>
          </w:tcPr>
          <w:p w14:paraId="4E12C0B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4078DF63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Zvýšené pocení Vyrážka</w:t>
            </w:r>
          </w:p>
        </w:tc>
        <w:tc>
          <w:tcPr>
            <w:tcW w:w="1512" w:type="dxa"/>
          </w:tcPr>
          <w:p w14:paraId="781EB2CD" w14:textId="617A0E93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 xml:space="preserve">Noční pocení </w:t>
            </w:r>
            <w:r>
              <w:rPr>
                <w:rFonts w:ascii="Times New Roman" w:hAnsi="Times New Roman" w:cs="Times New Roman"/>
                <w:lang w:val="cs-CZ"/>
              </w:rPr>
              <w:t>Urtikarie</w:t>
            </w:r>
          </w:p>
          <w:p w14:paraId="4CBE5A82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Kontaktní dermatitida Studený pot Fotosenzitivní reakce Zvýšený sklon</w:t>
            </w:r>
          </w:p>
          <w:p w14:paraId="3DA306C4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k tvorbě modřin</w:t>
            </w:r>
          </w:p>
        </w:tc>
        <w:tc>
          <w:tcPr>
            <w:tcW w:w="1763" w:type="dxa"/>
          </w:tcPr>
          <w:p w14:paraId="3247695E" w14:textId="7ABF706C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Stevens</w:t>
            </w:r>
            <w:r>
              <w:rPr>
                <w:rFonts w:ascii="Times New Roman" w:hAnsi="Times New Roman" w:cs="Times New Roman"/>
                <w:lang w:val="cs-CZ"/>
              </w:rPr>
              <w:t>ův</w:t>
            </w:r>
            <w:r w:rsidRPr="00EB533F">
              <w:rPr>
                <w:rFonts w:ascii="Times New Roman" w:hAnsi="Times New Roman" w:cs="Times New Roman"/>
                <w:lang w:val="cs-CZ"/>
              </w:rPr>
              <w:t>- Johnsonův syndrom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 xml:space="preserve">6 </w:t>
            </w:r>
            <w:r w:rsidRPr="00EB533F">
              <w:rPr>
                <w:rFonts w:ascii="Times New Roman" w:hAnsi="Times New Roman" w:cs="Times New Roman"/>
                <w:lang w:val="cs-CZ"/>
              </w:rPr>
              <w:t>Angioneurotický edém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6</w:t>
            </w:r>
          </w:p>
        </w:tc>
        <w:tc>
          <w:tcPr>
            <w:tcW w:w="1512" w:type="dxa"/>
          </w:tcPr>
          <w:p w14:paraId="78A1FEA8" w14:textId="7FB6768C" w:rsidR="001A75B7" w:rsidRPr="00EB533F" w:rsidRDefault="001A75B7" w:rsidP="009B07FB">
            <w:pPr>
              <w:rPr>
                <w:lang w:val="cs-CZ"/>
              </w:rPr>
            </w:pPr>
            <w:r w:rsidRPr="006411FD">
              <w:rPr>
                <w:lang w:val="cs-CZ"/>
              </w:rPr>
              <w:t>Kožní vaskulitida</w:t>
            </w:r>
          </w:p>
        </w:tc>
        <w:tc>
          <w:tcPr>
            <w:tcW w:w="1721" w:type="dxa"/>
          </w:tcPr>
          <w:p w14:paraId="4650CED7" w14:textId="77777777" w:rsidR="001A75B7" w:rsidRPr="006411FD" w:rsidRDefault="001A75B7" w:rsidP="009B07FB">
            <w:pPr>
              <w:rPr>
                <w:lang w:val="cs-CZ"/>
              </w:rPr>
            </w:pPr>
          </w:p>
        </w:tc>
      </w:tr>
      <w:tr w:rsidR="005732A4" w:rsidRPr="00EC744E" w14:paraId="236EF032" w14:textId="251BD763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3822BD2B" w14:textId="19DBF182" w:rsidR="005732A4" w:rsidRPr="00EB533F" w:rsidRDefault="005732A4" w:rsidP="009B07FB">
            <w:pPr>
              <w:pStyle w:val="NoSpacing"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svalové a kosterní soustavy a pojivové tkáně</w:t>
            </w:r>
          </w:p>
        </w:tc>
      </w:tr>
      <w:tr w:rsidR="001A75B7" w:rsidRPr="00EB533F" w14:paraId="03A52CCD" w14:textId="27BFEA0C" w:rsidTr="00320731">
        <w:trPr>
          <w:cantSplit/>
          <w:trHeight w:val="20"/>
        </w:trPr>
        <w:tc>
          <w:tcPr>
            <w:tcW w:w="1512" w:type="dxa"/>
          </w:tcPr>
          <w:p w14:paraId="7201683B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3B0896DF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Muskuloskeletální bolest</w:t>
            </w:r>
          </w:p>
          <w:p w14:paraId="5390B12B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Svalová křeč</w:t>
            </w:r>
          </w:p>
        </w:tc>
        <w:tc>
          <w:tcPr>
            <w:tcW w:w="1512" w:type="dxa"/>
          </w:tcPr>
          <w:p w14:paraId="70E99563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Napětí svalů</w:t>
            </w:r>
          </w:p>
          <w:p w14:paraId="4C14DDD7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Záškuby svalů</w:t>
            </w:r>
          </w:p>
        </w:tc>
        <w:tc>
          <w:tcPr>
            <w:tcW w:w="1763" w:type="dxa"/>
          </w:tcPr>
          <w:p w14:paraId="578F6A14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Trismus</w:t>
            </w:r>
          </w:p>
        </w:tc>
        <w:tc>
          <w:tcPr>
            <w:tcW w:w="1512" w:type="dxa"/>
          </w:tcPr>
          <w:p w14:paraId="33E56D7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08829685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0C1EDCCF" w14:textId="14D51CB9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4EBBA5B8" w14:textId="0D43DB20" w:rsidR="005732A4" w:rsidRPr="00EB533F" w:rsidRDefault="005732A4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lastRenderedPageBreak/>
              <w:t>Poruchy ledvin a močových cest</w:t>
            </w:r>
          </w:p>
        </w:tc>
      </w:tr>
      <w:tr w:rsidR="001A75B7" w:rsidRPr="00EB533F" w14:paraId="3D7AA71F" w14:textId="0FD16CBF" w:rsidTr="00320731">
        <w:trPr>
          <w:cantSplit/>
          <w:trHeight w:val="20"/>
        </w:trPr>
        <w:tc>
          <w:tcPr>
            <w:tcW w:w="1512" w:type="dxa"/>
          </w:tcPr>
          <w:p w14:paraId="1709AA39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8D408F2" w14:textId="77777777" w:rsidR="001A75B7" w:rsidRPr="007A59E1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>Dysurie</w:t>
            </w:r>
          </w:p>
          <w:p w14:paraId="29682D9E" w14:textId="77777777" w:rsidR="001A75B7" w:rsidRPr="007A59E1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>Časté močení</w:t>
            </w:r>
          </w:p>
        </w:tc>
        <w:tc>
          <w:tcPr>
            <w:tcW w:w="1512" w:type="dxa"/>
          </w:tcPr>
          <w:p w14:paraId="1CAAC9FC" w14:textId="77777777" w:rsidR="001A75B7" w:rsidRPr="007A59E1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>Retence moči</w:t>
            </w:r>
          </w:p>
          <w:p w14:paraId="5F139C3D" w14:textId="228E0687" w:rsidR="001A75B7" w:rsidRPr="007A59E1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 xml:space="preserve">Opožděný </w:t>
            </w:r>
            <w:r w:rsidRPr="001A262E">
              <w:rPr>
                <w:rFonts w:ascii="Times New Roman" w:hAnsi="Times New Roman" w:cs="Times New Roman"/>
                <w:lang w:val="cs-CZ"/>
              </w:rPr>
              <w:t>z</w:t>
            </w:r>
            <w:r w:rsidRPr="007A59E1">
              <w:rPr>
                <w:rFonts w:ascii="Times New Roman" w:hAnsi="Times New Roman" w:cs="Times New Roman"/>
                <w:lang w:val="cs-CZ"/>
              </w:rPr>
              <w:t>ačátek močení</w:t>
            </w:r>
          </w:p>
          <w:p w14:paraId="0E5DCC3F" w14:textId="3D9D3CD0" w:rsidR="001A75B7" w:rsidRPr="007A59E1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>Nykturie</w:t>
            </w:r>
          </w:p>
          <w:p w14:paraId="3F713892" w14:textId="77777777" w:rsidR="001A75B7" w:rsidRPr="007A59E1" w:rsidRDefault="001A75B7" w:rsidP="000B2571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>Polyurie</w:t>
            </w:r>
          </w:p>
          <w:p w14:paraId="75940EE7" w14:textId="77777777" w:rsidR="001A75B7" w:rsidRPr="007A59E1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7A59E1">
              <w:rPr>
                <w:rFonts w:ascii="Times New Roman" w:hAnsi="Times New Roman" w:cs="Times New Roman"/>
                <w:lang w:val="cs-CZ"/>
              </w:rPr>
              <w:t>Snížení průtoku moči</w:t>
            </w:r>
          </w:p>
        </w:tc>
        <w:tc>
          <w:tcPr>
            <w:tcW w:w="1763" w:type="dxa"/>
          </w:tcPr>
          <w:p w14:paraId="4C0CBA44" w14:textId="77777777" w:rsidR="001A75B7" w:rsidRPr="00EB533F" w:rsidRDefault="001A75B7" w:rsidP="000B2571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Abnormální pach moči</w:t>
            </w:r>
          </w:p>
        </w:tc>
        <w:tc>
          <w:tcPr>
            <w:tcW w:w="1512" w:type="dxa"/>
          </w:tcPr>
          <w:p w14:paraId="1F529068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70459A40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715D2177" w14:textId="393B724D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389CC0ED" w14:textId="22CE382A" w:rsidR="005732A4" w:rsidRPr="00EB533F" w:rsidRDefault="005732A4" w:rsidP="00320731">
            <w:pPr>
              <w:pStyle w:val="NoSpacing"/>
              <w:keepNext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Poruchy reprodukčního systému a prsu</w:t>
            </w:r>
          </w:p>
        </w:tc>
      </w:tr>
      <w:tr w:rsidR="001A75B7" w:rsidRPr="00FB4FB1" w14:paraId="6FC5DF32" w14:textId="70A20C7A" w:rsidTr="00320731">
        <w:trPr>
          <w:cantSplit/>
          <w:trHeight w:val="20"/>
        </w:trPr>
        <w:tc>
          <w:tcPr>
            <w:tcW w:w="1512" w:type="dxa"/>
          </w:tcPr>
          <w:p w14:paraId="1CD9BF6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8909EEB" w14:textId="5432D43F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Erektilní dysfunkce Poruch</w:t>
            </w:r>
            <w:r>
              <w:rPr>
                <w:rFonts w:ascii="Times New Roman" w:hAnsi="Times New Roman" w:cs="Times New Roman"/>
                <w:lang w:val="cs-CZ"/>
              </w:rPr>
              <w:t>a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ejakulace Zpožděná ejakulace</w:t>
            </w:r>
          </w:p>
        </w:tc>
        <w:tc>
          <w:tcPr>
            <w:tcW w:w="1512" w:type="dxa"/>
          </w:tcPr>
          <w:p w14:paraId="0F2D88AC" w14:textId="77777777" w:rsidR="001A75B7" w:rsidRPr="00EB533F" w:rsidRDefault="001A75B7" w:rsidP="00320731">
            <w:pPr>
              <w:pStyle w:val="NoSpacing"/>
              <w:ind w:right="-57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Gynekologické krvácení</w:t>
            </w:r>
          </w:p>
          <w:p w14:paraId="60E0E628" w14:textId="3D05692D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Poruch</w:t>
            </w:r>
            <w:r>
              <w:rPr>
                <w:rFonts w:ascii="Times New Roman" w:hAnsi="Times New Roman" w:cs="Times New Roman"/>
                <w:lang w:val="cs-CZ"/>
              </w:rPr>
              <w:t>a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menstruace</w:t>
            </w:r>
          </w:p>
          <w:p w14:paraId="2EEA64CC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Sexuální dysfunkce Testikulární bolest</w:t>
            </w:r>
          </w:p>
        </w:tc>
        <w:tc>
          <w:tcPr>
            <w:tcW w:w="1763" w:type="dxa"/>
          </w:tcPr>
          <w:p w14:paraId="1BE04791" w14:textId="13A0B998" w:rsidR="001A75B7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Menopauzální symptomy Galaktorea Hyperprolaktin</w:t>
            </w:r>
            <w:r>
              <w:rPr>
                <w:rFonts w:ascii="Times New Roman" w:hAnsi="Times New Roman" w:cs="Times New Roman"/>
                <w:lang w:val="cs-CZ"/>
              </w:rPr>
              <w:t>e</w:t>
            </w:r>
            <w:r w:rsidRPr="00EB533F">
              <w:rPr>
                <w:rFonts w:ascii="Times New Roman" w:hAnsi="Times New Roman" w:cs="Times New Roman"/>
                <w:lang w:val="cs-CZ"/>
              </w:rPr>
              <w:t>mie</w:t>
            </w:r>
          </w:p>
          <w:p w14:paraId="0DB4A9F0" w14:textId="45327678" w:rsidR="001A75B7" w:rsidRDefault="001A75B7" w:rsidP="009B07FB">
            <w:pPr>
              <w:rPr>
                <w:rFonts w:cs="Times New Roman"/>
                <w:sz w:val="24"/>
                <w:szCs w:val="24"/>
                <w:lang w:val="cs-CZ" w:eastAsia="cs-CZ"/>
              </w:rPr>
            </w:pPr>
            <w:r w:rsidRPr="00AF3973">
              <w:rPr>
                <w:lang w:val="cs-CZ"/>
              </w:rPr>
              <w:t>Poporodní krvácení</w:t>
            </w:r>
            <w:r w:rsidRPr="00AF3973">
              <w:rPr>
                <w:vertAlign w:val="superscript"/>
                <w:lang w:val="cs-CZ"/>
              </w:rPr>
              <w:t>6</w:t>
            </w:r>
            <w:r w:rsidRPr="00AF3973">
              <w:rPr>
                <w:lang w:val="cs-CZ"/>
              </w:rPr>
              <w:t xml:space="preserve"> </w:t>
            </w:r>
          </w:p>
          <w:p w14:paraId="7129BEE6" w14:textId="446CC5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98D60C2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13C58FFF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FB4FB1" w14:paraId="32B90212" w14:textId="1D31DDDD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1D1931EB" w14:textId="59D344F7" w:rsidR="005732A4" w:rsidRPr="00EB533F" w:rsidRDefault="005732A4" w:rsidP="009B07FB">
            <w:pPr>
              <w:pStyle w:val="NoSpacing"/>
              <w:keepNext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Celkové poruchy a reakce v místě aplikace</w:t>
            </w:r>
          </w:p>
        </w:tc>
      </w:tr>
      <w:tr w:rsidR="001A75B7" w:rsidRPr="00FB4FB1" w14:paraId="0A47FE40" w14:textId="6A9CB48C" w:rsidTr="00320731">
        <w:trPr>
          <w:cantSplit/>
          <w:trHeight w:val="20"/>
        </w:trPr>
        <w:tc>
          <w:tcPr>
            <w:tcW w:w="1512" w:type="dxa"/>
          </w:tcPr>
          <w:p w14:paraId="7E913404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  <w:p w14:paraId="23858899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54D614E5" w14:textId="17FCB252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Pády</w:t>
            </w:r>
            <w:r>
              <w:rPr>
                <w:rFonts w:ascii="Times New Roman" w:hAnsi="Times New Roman" w:cs="Times New Roman"/>
                <w:vertAlign w:val="superscript"/>
                <w:lang w:val="cs-CZ"/>
              </w:rPr>
              <w:t>10</w:t>
            </w:r>
          </w:p>
          <w:p w14:paraId="33EC81B0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Únava</w:t>
            </w:r>
          </w:p>
        </w:tc>
        <w:tc>
          <w:tcPr>
            <w:tcW w:w="1512" w:type="dxa"/>
          </w:tcPr>
          <w:p w14:paraId="13381761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Bolest na hrudi</w:t>
            </w:r>
            <w:r w:rsidRPr="00EB533F">
              <w:rPr>
                <w:rFonts w:ascii="Times New Roman" w:hAnsi="Times New Roman" w:cs="Times New Roman"/>
                <w:vertAlign w:val="superscript"/>
                <w:lang w:val="cs-CZ"/>
              </w:rPr>
              <w:t>7</w:t>
            </w:r>
          </w:p>
          <w:p w14:paraId="69E5A0EE" w14:textId="5451ACCF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Abnormální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pocity</w:t>
            </w:r>
          </w:p>
          <w:p w14:paraId="295BA93F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Pocit chladu</w:t>
            </w:r>
          </w:p>
          <w:p w14:paraId="3C78A71C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Žízeň</w:t>
            </w:r>
          </w:p>
          <w:p w14:paraId="7BAFB31C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Zimnice</w:t>
            </w:r>
          </w:p>
          <w:p w14:paraId="1E77467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Malátnost</w:t>
            </w:r>
          </w:p>
          <w:p w14:paraId="60D7F310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Pocit horka</w:t>
            </w:r>
          </w:p>
          <w:p w14:paraId="57949BDB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Poruchy stoje</w:t>
            </w:r>
          </w:p>
        </w:tc>
        <w:tc>
          <w:tcPr>
            <w:tcW w:w="1763" w:type="dxa"/>
          </w:tcPr>
          <w:p w14:paraId="7B2C01B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24BA00D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18C75732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732A4" w:rsidRPr="00EB533F" w14:paraId="7A4D3821" w14:textId="3268E811" w:rsidTr="00320731">
        <w:trPr>
          <w:cantSplit/>
          <w:trHeight w:val="20"/>
        </w:trPr>
        <w:tc>
          <w:tcPr>
            <w:tcW w:w="9532" w:type="dxa"/>
            <w:gridSpan w:val="6"/>
          </w:tcPr>
          <w:p w14:paraId="7D9B91EA" w14:textId="4B64D309" w:rsidR="005732A4" w:rsidRPr="00EB533F" w:rsidRDefault="005732A4" w:rsidP="009B07FB">
            <w:pPr>
              <w:pStyle w:val="NoSpacing"/>
              <w:keepNext/>
              <w:widowControl/>
              <w:rPr>
                <w:rFonts w:ascii="Times New Roman" w:hAnsi="Times New Roman" w:cs="Times New Roman"/>
                <w:i/>
                <w:lang w:val="cs-CZ"/>
              </w:rPr>
            </w:pPr>
            <w:r w:rsidRPr="00EB533F">
              <w:rPr>
                <w:rFonts w:ascii="Times New Roman" w:hAnsi="Times New Roman" w:cs="Times New Roman"/>
                <w:i/>
                <w:lang w:val="cs-CZ"/>
              </w:rPr>
              <w:t>Vyšetření</w:t>
            </w:r>
          </w:p>
        </w:tc>
      </w:tr>
      <w:tr w:rsidR="001A75B7" w:rsidRPr="00FB4FB1" w14:paraId="0F82AE1A" w14:textId="5439B19F" w:rsidTr="00320731">
        <w:trPr>
          <w:cantSplit/>
          <w:trHeight w:val="20"/>
        </w:trPr>
        <w:tc>
          <w:tcPr>
            <w:tcW w:w="1512" w:type="dxa"/>
          </w:tcPr>
          <w:p w14:paraId="7F6F4A43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512" w:type="dxa"/>
          </w:tcPr>
          <w:p w14:paraId="6B80EB57" w14:textId="77777777" w:rsidR="001A75B7" w:rsidRPr="00EB533F" w:rsidRDefault="001A75B7" w:rsidP="009B07FB">
            <w:pPr>
              <w:pStyle w:val="NoSpacing"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Pokles tělesné hmotnosti</w:t>
            </w:r>
          </w:p>
        </w:tc>
        <w:tc>
          <w:tcPr>
            <w:tcW w:w="1512" w:type="dxa"/>
          </w:tcPr>
          <w:p w14:paraId="4BD16450" w14:textId="5C5F63CE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Nárůst</w:t>
            </w:r>
            <w:r w:rsidRPr="00EB533F">
              <w:rPr>
                <w:rFonts w:ascii="Times New Roman" w:hAnsi="Times New Roman" w:cs="Times New Roman"/>
                <w:lang w:val="cs-CZ"/>
              </w:rPr>
              <w:t xml:space="preserve"> tělesné hmotnosti</w:t>
            </w:r>
          </w:p>
          <w:p w14:paraId="3B0226B5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Zvýšení hladiny</w:t>
            </w:r>
          </w:p>
          <w:p w14:paraId="5C93B8D5" w14:textId="5284B12C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kreatinfosfokinázy v krvi</w:t>
            </w:r>
          </w:p>
          <w:p w14:paraId="2A269D5F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Zvýšení hladiny draslíku v krvi</w:t>
            </w:r>
          </w:p>
        </w:tc>
        <w:tc>
          <w:tcPr>
            <w:tcW w:w="1763" w:type="dxa"/>
          </w:tcPr>
          <w:p w14:paraId="266FFEC2" w14:textId="77777777" w:rsidR="001A75B7" w:rsidRPr="00EB533F" w:rsidRDefault="001A75B7" w:rsidP="009B07FB">
            <w:pPr>
              <w:pStyle w:val="NoSpacing"/>
              <w:keepNext/>
              <w:widowControl/>
              <w:rPr>
                <w:rFonts w:ascii="Times New Roman" w:eastAsia="Times New Roman" w:hAnsi="Times New Roman" w:cs="Times New Roman"/>
                <w:lang w:val="cs-CZ"/>
              </w:rPr>
            </w:pPr>
            <w:r w:rsidRPr="00EB533F">
              <w:rPr>
                <w:rFonts w:ascii="Times New Roman" w:hAnsi="Times New Roman" w:cs="Times New Roman"/>
                <w:lang w:val="cs-CZ"/>
              </w:rPr>
              <w:t>Zvýšení hladiny cholesterolu v krvi</w:t>
            </w:r>
          </w:p>
        </w:tc>
        <w:tc>
          <w:tcPr>
            <w:tcW w:w="1512" w:type="dxa"/>
          </w:tcPr>
          <w:p w14:paraId="318D29A0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1721" w:type="dxa"/>
          </w:tcPr>
          <w:p w14:paraId="44600517" w14:textId="77777777" w:rsidR="001A75B7" w:rsidRPr="00EB533F" w:rsidRDefault="001A75B7" w:rsidP="009B07FB">
            <w:pPr>
              <w:pStyle w:val="NoSpacing"/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636D27A9" w14:textId="26487A85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1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Případy k</w:t>
      </w:r>
      <w:r w:rsidR="00915A70" w:rsidRPr="000B2571">
        <w:rPr>
          <w:rFonts w:ascii="Times New Roman" w:hAnsi="Times New Roman" w:cs="Times New Roman"/>
          <w:sz w:val="20"/>
          <w:szCs w:val="20"/>
          <w:lang w:val="cs-CZ"/>
        </w:rPr>
        <w:t>onvulzí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a případy </w:t>
      </w:r>
      <w:r w:rsidR="005140B9" w:rsidRPr="000B2571">
        <w:rPr>
          <w:rFonts w:ascii="Times New Roman" w:hAnsi="Times New Roman" w:cs="Times New Roman"/>
          <w:sz w:val="20"/>
          <w:szCs w:val="20"/>
          <w:lang w:val="cs-CZ"/>
        </w:rPr>
        <w:t>tinitu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byly hlášeny také po ukončení léčby.</w:t>
      </w:r>
    </w:p>
    <w:p w14:paraId="6D976305" w14:textId="77777777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2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Případy ortostatické hypotenze a synkopy byly hlášeny hlavně na začátku léčby.</w:t>
      </w:r>
    </w:p>
    <w:p w14:paraId="63BEB4D8" w14:textId="77777777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3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Viz bod 4.4.</w:t>
      </w:r>
    </w:p>
    <w:p w14:paraId="262CB064" w14:textId="7757A09B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4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Byly hlášeny případy výskytu agres</w:t>
      </w:r>
      <w:r w:rsidR="008A5E96" w:rsidRPr="000B2571">
        <w:rPr>
          <w:rFonts w:ascii="Times New Roman" w:hAnsi="Times New Roman" w:cs="Times New Roman"/>
          <w:sz w:val="20"/>
          <w:szCs w:val="20"/>
          <w:lang w:val="cs-CZ"/>
        </w:rPr>
        <w:t>ivity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a hněvu zejména krátce po zahájení nebo po ukončení této léčby.</w:t>
      </w:r>
    </w:p>
    <w:p w14:paraId="1B77B1B7" w14:textId="79C27C0E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5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  <w:r w:rsidR="00915A70" w:rsidRPr="000B2571">
        <w:rPr>
          <w:rFonts w:ascii="Times New Roman" w:hAnsi="Times New Roman" w:cs="Times New Roman"/>
          <w:sz w:val="20"/>
          <w:szCs w:val="20"/>
          <w:lang w:val="cs-CZ"/>
        </w:rPr>
        <w:t>Během užívání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duloxetin</w:t>
      </w:r>
      <w:r w:rsidR="00915A70" w:rsidRPr="000B2571">
        <w:rPr>
          <w:rFonts w:ascii="Times New Roman" w:hAnsi="Times New Roman" w:cs="Times New Roman"/>
          <w:sz w:val="20"/>
          <w:szCs w:val="20"/>
          <w:lang w:val="cs-CZ"/>
        </w:rPr>
        <w:t>u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nebo </w:t>
      </w:r>
      <w:r w:rsidR="00915A70"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záhy 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po </w:t>
      </w:r>
      <w:r w:rsidR="00915A70" w:rsidRPr="000B2571">
        <w:rPr>
          <w:rFonts w:ascii="Times New Roman" w:hAnsi="Times New Roman" w:cs="Times New Roman"/>
          <w:sz w:val="20"/>
          <w:szCs w:val="20"/>
          <w:lang w:val="cs-CZ"/>
        </w:rPr>
        <w:t>přerušení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léčby byly hlášeny případy výskytu</w:t>
      </w:r>
    </w:p>
    <w:p w14:paraId="59E97499" w14:textId="77777777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lang w:val="cs-CZ"/>
        </w:rPr>
        <w:t>suicidálních myšlenek a suicidálního chování (viz bod 4.4).</w:t>
      </w:r>
    </w:p>
    <w:p w14:paraId="23797BDF" w14:textId="77777777" w:rsidR="00915A70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6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Odhadovaná </w:t>
      </w:r>
      <w:r w:rsidR="00915A70"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četnost je založena na nežádoucích účincích nahlášených po uvedení přípravku na trh, nikoli na pozorování v rámci klinických studií kontrolovaných placebem. </w:t>
      </w:r>
    </w:p>
    <w:p w14:paraId="47652B16" w14:textId="77777777" w:rsidR="006D7508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7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Není statisticky významný rozdíl oproti placebu.</w:t>
      </w:r>
    </w:p>
    <w:p w14:paraId="4A24A83D" w14:textId="33BFFA19" w:rsidR="00791550" w:rsidRPr="000B2571" w:rsidRDefault="00110DAE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8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  <w:r w:rsidR="00791550" w:rsidRPr="000B2571">
        <w:rPr>
          <w:rFonts w:ascii="Times New Roman" w:hAnsi="Times New Roman" w:cs="Times New Roman"/>
          <w:sz w:val="20"/>
          <w:szCs w:val="20"/>
          <w:lang w:val="cs-CZ"/>
        </w:rPr>
        <w:t>Odhadovaná četnost je založena na klinických studiích kontrolovaných placebem.</w:t>
      </w:r>
    </w:p>
    <w:p w14:paraId="7EF38297" w14:textId="5B53B546" w:rsidR="008B5088" w:rsidRPr="000B2571" w:rsidRDefault="00801B52" w:rsidP="009B07FB">
      <w:pPr>
        <w:rPr>
          <w:rFonts w:eastAsia="Times New Roman" w:cs="Times New Roman"/>
          <w:sz w:val="20"/>
          <w:szCs w:val="20"/>
          <w:lang w:val="cs-CZ"/>
        </w:rPr>
      </w:pPr>
      <w:r w:rsidRPr="000B2571">
        <w:rPr>
          <w:rFonts w:eastAsia="Times New Roman" w:cs="Times New Roman"/>
          <w:sz w:val="20"/>
          <w:szCs w:val="20"/>
          <w:vertAlign w:val="superscript"/>
          <w:lang w:val="cs-CZ"/>
        </w:rPr>
        <w:t>9</w:t>
      </w:r>
      <w:r w:rsidR="00807915" w:rsidRPr="000B2571">
        <w:rPr>
          <w:rFonts w:eastAsia="Times New Roman" w:cs="Times New Roman"/>
          <w:sz w:val="20"/>
          <w:szCs w:val="20"/>
          <w:lang w:val="cs-CZ"/>
        </w:rPr>
        <w:t xml:space="preserve"> </w:t>
      </w:r>
      <w:r w:rsidR="00791550" w:rsidRPr="000B2571">
        <w:rPr>
          <w:rFonts w:eastAsia="Times New Roman" w:cs="Times New Roman"/>
          <w:sz w:val="20"/>
          <w:szCs w:val="20"/>
          <w:lang w:val="cs-CZ"/>
        </w:rPr>
        <w:t>F</w:t>
      </w:r>
      <w:r w:rsidR="008B5088" w:rsidRPr="000B2571">
        <w:rPr>
          <w:rFonts w:eastAsia="Times New Roman" w:cs="Times New Roman"/>
          <w:sz w:val="20"/>
          <w:szCs w:val="20"/>
          <w:lang w:val="cs-CZ"/>
        </w:rPr>
        <w:t xml:space="preserve">rekvence výskytu odhadovaná na základě údajů ze všech klinických studií. </w:t>
      </w:r>
    </w:p>
    <w:p w14:paraId="1DACC969" w14:textId="1E38FDEE" w:rsidR="00807915" w:rsidRPr="000B2571" w:rsidRDefault="00807915" w:rsidP="009B07FB">
      <w:pPr>
        <w:pStyle w:val="NoSpacing"/>
        <w:rPr>
          <w:rFonts w:ascii="Times New Roman" w:hAnsi="Times New Roman" w:cs="Times New Roman"/>
          <w:sz w:val="20"/>
          <w:szCs w:val="20"/>
          <w:lang w:val="cs-CZ"/>
        </w:rPr>
      </w:pPr>
      <w:r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1</w:t>
      </w:r>
      <w:r w:rsidR="00801B52" w:rsidRPr="000B2571">
        <w:rPr>
          <w:rFonts w:ascii="Times New Roman" w:hAnsi="Times New Roman" w:cs="Times New Roman"/>
          <w:sz w:val="20"/>
          <w:szCs w:val="20"/>
          <w:vertAlign w:val="superscript"/>
          <w:lang w:val="cs-CZ"/>
        </w:rPr>
        <w:t>0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 xml:space="preserve"> Pády byly častější u starších osob (≥ 65</w:t>
      </w:r>
      <w:r w:rsidR="00361167" w:rsidRPr="000B2571">
        <w:rPr>
          <w:rFonts w:ascii="Times New Roman" w:hAnsi="Times New Roman" w:cs="Times New Roman"/>
          <w:sz w:val="20"/>
          <w:szCs w:val="20"/>
          <w:lang w:val="cs-CZ"/>
        </w:rPr>
        <w:t> </w:t>
      </w:r>
      <w:r w:rsidRPr="000B2571">
        <w:rPr>
          <w:rFonts w:ascii="Times New Roman" w:hAnsi="Times New Roman" w:cs="Times New Roman"/>
          <w:sz w:val="20"/>
          <w:szCs w:val="20"/>
          <w:lang w:val="cs-CZ"/>
        </w:rPr>
        <w:t>let)</w:t>
      </w:r>
    </w:p>
    <w:p w14:paraId="2B15D0AF" w14:textId="77777777" w:rsidR="008B5088" w:rsidRPr="00EB533F" w:rsidRDefault="008B5088" w:rsidP="009B07FB">
      <w:pPr>
        <w:rPr>
          <w:rFonts w:eastAsia="Times New Roman" w:cs="Times New Roman"/>
          <w:lang w:val="cs-CZ"/>
        </w:rPr>
      </w:pPr>
    </w:p>
    <w:p w14:paraId="660B7826" w14:textId="0B02DB59" w:rsidR="00801B52" w:rsidRDefault="00110DAE" w:rsidP="000B2571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Popis vybraných nežádoucích účinků</w:t>
      </w:r>
    </w:p>
    <w:p w14:paraId="51597463" w14:textId="77777777" w:rsidR="00801B52" w:rsidRPr="001A262E" w:rsidRDefault="00801B52" w:rsidP="000B2571">
      <w:pPr>
        <w:pStyle w:val="NoSpacing"/>
        <w:keepNext/>
        <w:widowControl/>
        <w:rPr>
          <w:rFonts w:ascii="Times New Roman" w:eastAsia="Times New Roman" w:hAnsi="Times New Roman" w:cs="Times New Roman"/>
          <w:u w:val="single"/>
          <w:lang w:val="cs-CZ"/>
        </w:rPr>
      </w:pPr>
    </w:p>
    <w:p w14:paraId="00FF9C22" w14:textId="6F72FB76" w:rsidR="006D7508" w:rsidRPr="00EB533F" w:rsidRDefault="00110DAE" w:rsidP="000B2571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Ukončení </w:t>
      </w:r>
      <w:r w:rsidR="00392381" w:rsidRPr="00EB533F">
        <w:rPr>
          <w:rFonts w:ascii="Times New Roman" w:hAnsi="Times New Roman" w:cs="Times New Roman"/>
          <w:lang w:val="cs-CZ"/>
        </w:rPr>
        <w:t>podávání duloxetinu (zvláště je</w:t>
      </w:r>
      <w:r w:rsidR="008A5E96">
        <w:rPr>
          <w:rFonts w:ascii="Times New Roman" w:hAnsi="Times New Roman" w:cs="Times New Roman"/>
          <w:lang w:val="cs-CZ"/>
        </w:rPr>
        <w:t>-</w:t>
      </w:r>
      <w:r w:rsidRPr="00EB533F">
        <w:rPr>
          <w:rFonts w:ascii="Times New Roman" w:hAnsi="Times New Roman" w:cs="Times New Roman"/>
          <w:lang w:val="cs-CZ"/>
        </w:rPr>
        <w:t xml:space="preserve">li náhlé) často vede k příznakům z vysazení. Nejčastěji hlášené příznaky jsou závratě, smyslové poruchy (včetně parestézie nebo pocitů podobných elektrickému </w:t>
      </w:r>
      <w:r w:rsidR="00915A70">
        <w:rPr>
          <w:rFonts w:ascii="Times New Roman" w:hAnsi="Times New Roman" w:cs="Times New Roman"/>
          <w:lang w:val="cs-CZ"/>
        </w:rPr>
        <w:t>výboji</w:t>
      </w:r>
      <w:r w:rsidRPr="00EB533F">
        <w:rPr>
          <w:rFonts w:ascii="Times New Roman" w:hAnsi="Times New Roman" w:cs="Times New Roman"/>
          <w:lang w:val="cs-CZ"/>
        </w:rPr>
        <w:t xml:space="preserve">, zvláště v hlavě), poruchy spánku (včetně </w:t>
      </w:r>
      <w:r w:rsidR="00915A70">
        <w:rPr>
          <w:rFonts w:ascii="Times New Roman" w:hAnsi="Times New Roman" w:cs="Times New Roman"/>
          <w:lang w:val="cs-CZ"/>
        </w:rPr>
        <w:t>insomnie</w:t>
      </w:r>
      <w:r w:rsidRPr="00EB533F">
        <w:rPr>
          <w:rFonts w:ascii="Times New Roman" w:hAnsi="Times New Roman" w:cs="Times New Roman"/>
          <w:lang w:val="cs-CZ"/>
        </w:rPr>
        <w:t xml:space="preserve"> a intenzivních snů), únava, </w:t>
      </w:r>
      <w:r w:rsidRPr="00EB533F">
        <w:rPr>
          <w:rFonts w:ascii="Times New Roman" w:hAnsi="Times New Roman" w:cs="Times New Roman"/>
          <w:lang w:val="cs-CZ"/>
        </w:rPr>
        <w:lastRenderedPageBreak/>
        <w:t>somnolence, agit</w:t>
      </w:r>
      <w:r w:rsidR="008A5E96">
        <w:rPr>
          <w:rFonts w:ascii="Times New Roman" w:hAnsi="Times New Roman" w:cs="Times New Roman"/>
          <w:lang w:val="cs-CZ"/>
        </w:rPr>
        <w:t>ovanost</w:t>
      </w:r>
      <w:r w:rsidRPr="00EB533F">
        <w:rPr>
          <w:rFonts w:ascii="Times New Roman" w:hAnsi="Times New Roman" w:cs="Times New Roman"/>
          <w:lang w:val="cs-CZ"/>
        </w:rPr>
        <w:t xml:space="preserve"> nebo úzkost, nauzea a</w:t>
      </w:r>
      <w:r w:rsidR="006E72AC">
        <w:rPr>
          <w:rFonts w:ascii="Times New Roman" w:hAnsi="Times New Roman" w:cs="Times New Roman"/>
          <w:lang w:val="cs-CZ"/>
        </w:rPr>
        <w:t>/</w:t>
      </w:r>
      <w:r w:rsidRPr="00EB533F">
        <w:rPr>
          <w:rFonts w:ascii="Times New Roman" w:hAnsi="Times New Roman" w:cs="Times New Roman"/>
          <w:lang w:val="cs-CZ"/>
        </w:rPr>
        <w:t>nebo zvracení, t</w:t>
      </w:r>
      <w:r w:rsidR="00027299">
        <w:rPr>
          <w:rFonts w:ascii="Times New Roman" w:hAnsi="Times New Roman" w:cs="Times New Roman"/>
          <w:lang w:val="cs-CZ"/>
        </w:rPr>
        <w:t>remor</w:t>
      </w:r>
      <w:r w:rsidRPr="00EB533F">
        <w:rPr>
          <w:rFonts w:ascii="Times New Roman" w:hAnsi="Times New Roman" w:cs="Times New Roman"/>
          <w:lang w:val="cs-CZ"/>
        </w:rPr>
        <w:t xml:space="preserve">, bolest hlavy, myalgie, podrážděnost, průjem, </w:t>
      </w:r>
      <w:r w:rsidR="00027299">
        <w:rPr>
          <w:rFonts w:ascii="Times New Roman" w:hAnsi="Times New Roman" w:cs="Times New Roman"/>
          <w:lang w:val="cs-CZ"/>
        </w:rPr>
        <w:t>hyperhidróza</w:t>
      </w:r>
      <w:r w:rsidRPr="00EB533F">
        <w:rPr>
          <w:rFonts w:ascii="Times New Roman" w:hAnsi="Times New Roman" w:cs="Times New Roman"/>
          <w:lang w:val="cs-CZ"/>
        </w:rPr>
        <w:t xml:space="preserve"> a </w:t>
      </w:r>
      <w:r w:rsidR="00027299">
        <w:rPr>
          <w:rFonts w:ascii="Times New Roman" w:hAnsi="Times New Roman" w:cs="Times New Roman"/>
          <w:lang w:val="cs-CZ"/>
        </w:rPr>
        <w:t>vertigo</w:t>
      </w:r>
      <w:r w:rsidRPr="00EB533F">
        <w:rPr>
          <w:rFonts w:ascii="Times New Roman" w:hAnsi="Times New Roman" w:cs="Times New Roman"/>
          <w:lang w:val="cs-CZ"/>
        </w:rPr>
        <w:t>.</w:t>
      </w:r>
    </w:p>
    <w:p w14:paraId="6915760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775DD4CA" w14:textId="2C7A6DA6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Obecně u SSRI a SNRI platí, že tyto účinky bývají </w:t>
      </w:r>
      <w:r w:rsidR="006B764A">
        <w:rPr>
          <w:rFonts w:ascii="Times New Roman" w:hAnsi="Times New Roman" w:cs="Times New Roman"/>
          <w:lang w:val="cs-CZ"/>
        </w:rPr>
        <w:t>lehké</w:t>
      </w:r>
      <w:r w:rsidRPr="00EB533F">
        <w:rPr>
          <w:rFonts w:ascii="Times New Roman" w:hAnsi="Times New Roman" w:cs="Times New Roman"/>
          <w:lang w:val="cs-CZ"/>
        </w:rPr>
        <w:t xml:space="preserve"> a až středně </w:t>
      </w:r>
      <w:r w:rsidR="006B764A">
        <w:rPr>
          <w:rFonts w:ascii="Times New Roman" w:hAnsi="Times New Roman" w:cs="Times New Roman"/>
          <w:lang w:val="cs-CZ"/>
        </w:rPr>
        <w:t>těžké</w:t>
      </w:r>
      <w:r w:rsidRPr="00EB533F">
        <w:rPr>
          <w:rFonts w:ascii="Times New Roman" w:hAnsi="Times New Roman" w:cs="Times New Roman"/>
          <w:lang w:val="cs-CZ"/>
        </w:rPr>
        <w:t xml:space="preserve"> a samy mizí, nicméně u některých pacientů mohou být závažné </w:t>
      </w:r>
      <w:r w:rsidR="008A5E96">
        <w:rPr>
          <w:rFonts w:ascii="Times New Roman" w:hAnsi="Times New Roman" w:cs="Times New Roman"/>
          <w:lang w:val="cs-CZ"/>
        </w:rPr>
        <w:t>a/</w:t>
      </w:r>
      <w:r w:rsidRPr="00EB533F">
        <w:rPr>
          <w:rFonts w:ascii="Times New Roman" w:hAnsi="Times New Roman" w:cs="Times New Roman"/>
          <w:lang w:val="cs-CZ"/>
        </w:rPr>
        <w:t>nebo déletrvající. Při ukončování léčby duloxetinem se proto doporučuje snižovat dávku postupně (viz bod 4.2 a 4.4).</w:t>
      </w:r>
    </w:p>
    <w:p w14:paraId="65B9446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BE61152" w14:textId="00A68292" w:rsidR="006D7508" w:rsidRPr="00EB533F" w:rsidRDefault="00110DAE" w:rsidP="00320731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</w:t>
      </w:r>
      <w:r w:rsidR="00027299">
        <w:rPr>
          <w:rFonts w:ascii="Times New Roman" w:hAnsi="Times New Roman" w:cs="Times New Roman"/>
          <w:lang w:val="cs-CZ"/>
        </w:rPr>
        <w:t> období 12</w:t>
      </w:r>
      <w:r w:rsidRPr="00EB533F">
        <w:rPr>
          <w:rFonts w:ascii="Times New Roman" w:hAnsi="Times New Roman" w:cs="Times New Roman"/>
          <w:lang w:val="cs-CZ"/>
        </w:rPr>
        <w:t xml:space="preserve"> týdn</w:t>
      </w:r>
      <w:r w:rsidR="00027299">
        <w:rPr>
          <w:rFonts w:ascii="Times New Roman" w:hAnsi="Times New Roman" w:cs="Times New Roman"/>
          <w:lang w:val="cs-CZ"/>
        </w:rPr>
        <w:t>ů</w:t>
      </w:r>
      <w:r w:rsidRPr="00EB533F">
        <w:rPr>
          <w:rFonts w:ascii="Times New Roman" w:hAnsi="Times New Roman" w:cs="Times New Roman"/>
          <w:lang w:val="cs-CZ"/>
        </w:rPr>
        <w:t xml:space="preserve"> akutní fáze tří klinických </w:t>
      </w:r>
      <w:r w:rsidR="008A5E96">
        <w:rPr>
          <w:rFonts w:ascii="Times New Roman" w:hAnsi="Times New Roman" w:cs="Times New Roman"/>
          <w:lang w:val="cs-CZ"/>
        </w:rPr>
        <w:t>studií</w:t>
      </w:r>
      <w:r w:rsidRPr="00EB533F">
        <w:rPr>
          <w:rFonts w:ascii="Times New Roman" w:hAnsi="Times New Roman" w:cs="Times New Roman"/>
          <w:lang w:val="cs-CZ"/>
        </w:rPr>
        <w:t xml:space="preserve"> duloxetinu u pacientů s diabetickou neuropatickou bolestí bylo pozorováno malé, ale statisticky významné zvýšení hladiny glukózy v krvi nalačno</w:t>
      </w:r>
      <w:r w:rsidR="00027299">
        <w:rPr>
          <w:rFonts w:ascii="Times New Roman" w:hAnsi="Times New Roman" w:cs="Times New Roman"/>
          <w:lang w:val="cs-CZ"/>
        </w:rPr>
        <w:t xml:space="preserve"> u pacientů léčených duloxetinem</w:t>
      </w:r>
      <w:r w:rsidRPr="00EB533F">
        <w:rPr>
          <w:rFonts w:ascii="Times New Roman" w:hAnsi="Times New Roman" w:cs="Times New Roman"/>
          <w:lang w:val="cs-CZ"/>
        </w:rPr>
        <w:t>. Hodnoty HbA1c byly stabilní v obou skupinách pacientů léčených duloxetinem i placebem.</w:t>
      </w:r>
      <w:r w:rsidR="00320731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 xml:space="preserve">V pokračovací fázi </w:t>
      </w:r>
      <w:r w:rsidR="008A5E96" w:rsidRPr="00EB533F">
        <w:rPr>
          <w:rFonts w:ascii="Times New Roman" w:hAnsi="Times New Roman" w:cs="Times New Roman"/>
          <w:lang w:val="cs-CZ"/>
        </w:rPr>
        <w:t>těchto</w:t>
      </w:r>
      <w:r w:rsidR="008A5E96">
        <w:rPr>
          <w:rFonts w:ascii="Times New Roman" w:hAnsi="Times New Roman" w:cs="Times New Roman"/>
          <w:lang w:val="cs-CZ"/>
        </w:rPr>
        <w:t xml:space="preserve"> studií</w:t>
      </w:r>
      <w:r w:rsidRPr="00EB533F">
        <w:rPr>
          <w:rFonts w:ascii="Times New Roman" w:hAnsi="Times New Roman" w:cs="Times New Roman"/>
          <w:lang w:val="cs-CZ"/>
        </w:rPr>
        <w:t>, trvající až 52 týdnů, došlo ve skupině duloxetinu i skupině běžné péče ke zvýšení hodnot HbA1c, ale průměrné zvýšení ve skupině pacientů léčených duloxetinem bylo</w:t>
      </w:r>
      <w:r w:rsidR="00320731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o 0,3</w:t>
      </w:r>
      <w:r w:rsidR="006B764A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větší. Ve skupině pacientů léčených duloxetinem došlo také k malému zvýšení hladiny glukózy v krvi nalačno a hladiny celkového cholesterolu, zatímco u skupiny s běžnou péčí laboratorní testy vykázaly mírný pokles těchto hodnot.</w:t>
      </w:r>
    </w:p>
    <w:p w14:paraId="0433501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F94E311" w14:textId="72FCAF57" w:rsidR="006D7508" w:rsidRPr="00EB533F" w:rsidRDefault="00110DAE" w:rsidP="009B07FB">
      <w:pPr>
        <w:pStyle w:val="NoSpacing"/>
        <w:keepNext/>
        <w:keepLines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Interval QT s korekcí na srdeční frekvenci </w:t>
      </w:r>
      <w:r w:rsidR="00027299">
        <w:rPr>
          <w:rFonts w:ascii="Times New Roman" w:hAnsi="Times New Roman" w:cs="Times New Roman"/>
          <w:lang w:val="cs-CZ"/>
        </w:rPr>
        <w:t xml:space="preserve">se </w:t>
      </w:r>
      <w:r w:rsidRPr="00EB533F">
        <w:rPr>
          <w:rFonts w:ascii="Times New Roman" w:hAnsi="Times New Roman" w:cs="Times New Roman"/>
          <w:lang w:val="cs-CZ"/>
        </w:rPr>
        <w:t xml:space="preserve">u pacientů léčených duloxetinem nelišil od intervalu, který byl </w:t>
      </w:r>
      <w:r w:rsidR="00027299">
        <w:rPr>
          <w:rFonts w:ascii="Times New Roman" w:hAnsi="Times New Roman" w:cs="Times New Roman"/>
          <w:lang w:val="cs-CZ"/>
        </w:rPr>
        <w:t>pozorován</w:t>
      </w:r>
      <w:r w:rsidRPr="00EB533F">
        <w:rPr>
          <w:rFonts w:ascii="Times New Roman" w:hAnsi="Times New Roman" w:cs="Times New Roman"/>
          <w:lang w:val="cs-CZ"/>
        </w:rPr>
        <w:t xml:space="preserve"> u pacientů, kterým bylo podáváno placebo. Žádné klinicky signifikantní rozdíly nebyly pozorovány u intervalů QT, PR, QRS a QTcB mezi skupinami pacientů léčených duloxetinem a placebem.</w:t>
      </w:r>
    </w:p>
    <w:p w14:paraId="4DD7D30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BC86553" w14:textId="335C7351" w:rsidR="006D7508" w:rsidRPr="001A262E" w:rsidRDefault="00110DAE" w:rsidP="009B07FB">
      <w:pPr>
        <w:pStyle w:val="NoSpacing"/>
        <w:keepNext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Pediatrická populace</w:t>
      </w:r>
    </w:p>
    <w:p w14:paraId="07114C22" w14:textId="77777777" w:rsidR="00801B52" w:rsidRDefault="00801B5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01E4058F" w14:textId="6FD2DA65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 klinických studiích bylo duloxetinem léčeno celkem 509 pediatrických pacientů s depresivní poruchou ve věku od 7 do 17 let a 241 pediatrických pacientů s generalizovanou úzkostnou poruchou ve věku od 7 do 17 let. Obecně byl profil nežádoucích účinků duloxetinu u dětí a dospívajících podobný profilu pozorovanému u dospělých.</w:t>
      </w:r>
    </w:p>
    <w:p w14:paraId="23B601B6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86C76E4" w14:textId="7CC0AB29" w:rsidR="006D7508" w:rsidRPr="00EB533F" w:rsidRDefault="00110DAE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Celkem u 467 pediatrických pacientů zpočátku randomizovaných </w:t>
      </w:r>
      <w:r w:rsidR="00027299">
        <w:rPr>
          <w:rFonts w:ascii="Times New Roman" w:hAnsi="Times New Roman" w:cs="Times New Roman"/>
          <w:lang w:val="cs-CZ"/>
        </w:rPr>
        <w:t>k léčbě</w:t>
      </w:r>
      <w:r w:rsidRPr="00EB533F">
        <w:rPr>
          <w:rFonts w:ascii="Times New Roman" w:hAnsi="Times New Roman" w:cs="Times New Roman"/>
          <w:lang w:val="cs-CZ"/>
        </w:rPr>
        <w:t xml:space="preserve"> duloxetin</w:t>
      </w:r>
      <w:r w:rsidR="00027299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v klinických studiích došlo po 10 týdnech ke snížení hmotnosti v průměru o 0,1 kg ve srovnání se zvýšením v průměru o 0,9 kg u 353 pacientů léčených placebem. Následně během čtyř až šestiměsíčního prodloužení studie měli pacienti v průměru tendenci ke znovunabytí původního percentilu hmotnosti očekávaného na základě populačních dat od vrstevníků stejného věku a pohlaví.</w:t>
      </w:r>
    </w:p>
    <w:p w14:paraId="1419D628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E398164" w14:textId="7F4AFEA5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Ve studiích trvajících až 9 měsíců bylo u pediatrických pacientů léčených duloxetinem pozorováno průměrné snížení o 1</w:t>
      </w:r>
      <w:r w:rsidR="006B764A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v percentilovém růstovém grafu tělesné výšky (snížení o 2</w:t>
      </w:r>
      <w:r w:rsidR="006B764A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u dětí (7-11 let) a zvýšení o 0,3</w:t>
      </w:r>
      <w:r w:rsidR="006B764A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u dospívajících (12-17 let) (viz bod 4.4).</w:t>
      </w:r>
    </w:p>
    <w:p w14:paraId="3F25B065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23ECEF14" w14:textId="3DA25625" w:rsidR="00EB533F" w:rsidRDefault="00EB533F" w:rsidP="009B07FB">
      <w:pPr>
        <w:keepNext/>
        <w:autoSpaceDE w:val="0"/>
        <w:autoSpaceDN w:val="0"/>
        <w:adjustRightInd w:val="0"/>
        <w:rPr>
          <w:rFonts w:cs="Times New Roman"/>
          <w:noProof/>
          <w:u w:val="single"/>
          <w:lang w:val="cs-CZ"/>
        </w:rPr>
      </w:pPr>
      <w:r w:rsidRPr="00EC744E">
        <w:rPr>
          <w:rFonts w:cs="Times New Roman"/>
          <w:noProof/>
          <w:u w:val="single"/>
          <w:lang w:val="cs-CZ"/>
        </w:rPr>
        <w:t>Hlášení podezření na nežádoucí účinky</w:t>
      </w:r>
    </w:p>
    <w:p w14:paraId="613174ED" w14:textId="77777777" w:rsidR="00F059B9" w:rsidRDefault="00F059B9" w:rsidP="009B07FB">
      <w:pPr>
        <w:keepNext/>
        <w:autoSpaceDE w:val="0"/>
        <w:autoSpaceDN w:val="0"/>
        <w:adjustRightInd w:val="0"/>
        <w:rPr>
          <w:rFonts w:cs="Times New Roman"/>
          <w:noProof/>
          <w:u w:val="single"/>
          <w:lang w:val="cs-CZ"/>
        </w:rPr>
      </w:pPr>
    </w:p>
    <w:p w14:paraId="64B4ABA4" w14:textId="65422341" w:rsidR="00734DFB" w:rsidRPr="00BB5739" w:rsidRDefault="00F43196" w:rsidP="009B07FB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18"/>
          <w:szCs w:val="18"/>
          <w:lang w:val="cs-CZ"/>
        </w:rPr>
      </w:pPr>
      <w:r w:rsidRPr="00EC744E">
        <w:rPr>
          <w:noProof/>
          <w:lang w:val="cs-CZ"/>
        </w:rPr>
        <w:t xml:space="preserve">Hlášení podezření na nežádoucí účinky po registraci léčivého přípravku je důležité. Umožňuje to pokračovat ve sledování poměru přínosů a rizik léčivého přípravku. </w:t>
      </w:r>
    </w:p>
    <w:p w14:paraId="539CAAAE" w14:textId="569EE5AD" w:rsidR="00F43196" w:rsidRDefault="00F43196" w:rsidP="009B07FB">
      <w:pPr>
        <w:rPr>
          <w:rFonts w:eastAsia="Times New Roman" w:cs="Times New Roman"/>
          <w:lang w:val="cs-CZ"/>
        </w:rPr>
      </w:pPr>
      <w:r w:rsidRPr="00EC744E">
        <w:rPr>
          <w:rFonts w:cs="Times New Roman"/>
          <w:noProof/>
          <w:lang w:val="cs-CZ"/>
        </w:rPr>
        <w:t xml:space="preserve">Žádáme zdravotnické pracovníky, aby hlásili podezření na nežádoucí účinky prostřednictvím národního systému </w:t>
      </w:r>
      <w:r w:rsidRPr="00F059B9">
        <w:rPr>
          <w:rFonts w:cs="Times New Roman"/>
          <w:noProof/>
          <w:shd w:val="pct15" w:color="auto" w:fill="FFFFFF"/>
          <w:lang w:val="cs-CZ"/>
        </w:rPr>
        <w:t xml:space="preserve">hlášení nežádoucích účinků uvedeného v </w:t>
      </w:r>
      <w:hyperlink r:id="rId11" w:history="1">
        <w:r w:rsidRPr="00F059B9">
          <w:rPr>
            <w:rStyle w:val="Hyperlink"/>
            <w:rFonts w:cs="Times New Roman"/>
            <w:color w:val="8F2311"/>
            <w:shd w:val="pct15" w:color="auto" w:fill="FFFFFF"/>
            <w:lang w:val="cs-CZ"/>
          </w:rPr>
          <w:t>Dodatku V</w:t>
        </w:r>
      </w:hyperlink>
      <w:r w:rsidRPr="00F059B9">
        <w:rPr>
          <w:rFonts w:cs="Times New Roman"/>
          <w:noProof/>
          <w:shd w:val="pct15" w:color="auto" w:fill="FFFFFF"/>
          <w:lang w:val="cs-CZ"/>
        </w:rPr>
        <w:t>*.</w:t>
      </w:r>
    </w:p>
    <w:p w14:paraId="3C4CBBF0" w14:textId="0C344DC2" w:rsidR="00110DAE" w:rsidRPr="00EB533F" w:rsidRDefault="00110DAE" w:rsidP="009B07FB">
      <w:pPr>
        <w:pStyle w:val="BodyText"/>
        <w:ind w:left="0"/>
        <w:rPr>
          <w:rFonts w:cs="Times New Roman"/>
          <w:lang w:val="cs-CZ"/>
        </w:rPr>
      </w:pPr>
    </w:p>
    <w:p w14:paraId="66D2C126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Předávkování</w:t>
      </w:r>
    </w:p>
    <w:p w14:paraId="3E48BC46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076BB1BC" w14:textId="067341B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Byly hlášeny případy předávkování samotným duloxetinem nebo v kombinaci s dalšími léčivými přípravky dávkami </w:t>
      </w:r>
      <w:r w:rsidR="00027299">
        <w:rPr>
          <w:rFonts w:ascii="Times New Roman" w:hAnsi="Times New Roman" w:cs="Times New Roman"/>
          <w:lang w:val="cs-CZ"/>
        </w:rPr>
        <w:t xml:space="preserve">duloxetinu až </w:t>
      </w:r>
      <w:r w:rsidRPr="00EB533F">
        <w:rPr>
          <w:rFonts w:ascii="Times New Roman" w:hAnsi="Times New Roman" w:cs="Times New Roman"/>
          <w:lang w:val="cs-CZ"/>
        </w:rPr>
        <w:t>5400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. Došlo k několika fatálním případům, převážně při kombinovaném předávkování, ale také při předávkování samotným duloxetinem v dávce přibližně 1000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. Známky a příznaky předávkování (při podávání duloxetinu samotného nebo v kombinaci s jinými léčivými přípravky) zahrnovaly somnolenci, kóma, serotoninový syndrom, </w:t>
      </w:r>
      <w:r w:rsidR="00027299">
        <w:rPr>
          <w:rFonts w:ascii="Times New Roman" w:hAnsi="Times New Roman" w:cs="Times New Roman"/>
          <w:lang w:val="cs-CZ"/>
        </w:rPr>
        <w:t>epileptické záchvaty</w:t>
      </w:r>
      <w:r w:rsidRPr="00EB533F">
        <w:rPr>
          <w:rFonts w:ascii="Times New Roman" w:hAnsi="Times New Roman" w:cs="Times New Roman"/>
          <w:lang w:val="cs-CZ"/>
        </w:rPr>
        <w:t>, zvracení a tachykardii.</w:t>
      </w:r>
    </w:p>
    <w:p w14:paraId="498E26C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D7283F2" w14:textId="0EAC48F8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Specifické antidotum duloxetinu není známo, ale jestliže dojde k serotoninovému syndromu, m</w:t>
      </w:r>
      <w:r w:rsidR="00F23813">
        <w:rPr>
          <w:rFonts w:ascii="Times New Roman" w:hAnsi="Times New Roman" w:cs="Times New Roman"/>
          <w:lang w:val="cs-CZ"/>
        </w:rPr>
        <w:t>á</w:t>
      </w:r>
      <w:r w:rsidRPr="00EB533F">
        <w:rPr>
          <w:rFonts w:ascii="Times New Roman" w:hAnsi="Times New Roman" w:cs="Times New Roman"/>
          <w:lang w:val="cs-CZ"/>
        </w:rPr>
        <w:t xml:space="preserve"> být zvážena specifická léčba (podání cyproheptadinu a/nebo kontrola tělesné teploty). Je třeba zajistit průchodnost dýchacích cest. Doporučuje se monitorovat srdeční parametry a životní funkce a učinit </w:t>
      </w:r>
      <w:r w:rsidRPr="00EB533F">
        <w:rPr>
          <w:rFonts w:ascii="Times New Roman" w:hAnsi="Times New Roman" w:cs="Times New Roman"/>
          <w:lang w:val="cs-CZ"/>
        </w:rPr>
        <w:lastRenderedPageBreak/>
        <w:t>odpovídající symptomatická a podpůrná opatření. Krátce po požití nebo u symptomatických pacientů může být indikován výplach žaludku. Aktivní uhlí může být prospěšné pro omezení absorpce.</w:t>
      </w:r>
    </w:p>
    <w:p w14:paraId="5D3CCB15" w14:textId="54F87B7D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Duloxetin má velký distribuční objem a je velmi málo pravděpodobné, že by forsírovaná diuréza, hemoperf</w:t>
      </w:r>
      <w:r w:rsidR="00027299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>ze a výměnná perf</w:t>
      </w:r>
      <w:r w:rsidR="00F23813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>ze mohly být přínosné.</w:t>
      </w:r>
    </w:p>
    <w:p w14:paraId="0047BB53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5AEA18B2" w14:textId="77777777" w:rsidR="00377A91" w:rsidRPr="00EB533F" w:rsidRDefault="00377A91" w:rsidP="009B07FB">
      <w:pPr>
        <w:rPr>
          <w:rFonts w:eastAsia="Times New Roman" w:cs="Times New Roman"/>
          <w:lang w:val="cs-CZ"/>
        </w:rPr>
      </w:pPr>
    </w:p>
    <w:p w14:paraId="61C251AF" w14:textId="7432CCA0" w:rsidR="006D7508" w:rsidRPr="00EB533F" w:rsidRDefault="00110DAE" w:rsidP="00320731">
      <w:pPr>
        <w:pStyle w:val="indentik"/>
        <w:keepNext/>
        <w:rPr>
          <w:bCs/>
        </w:rPr>
      </w:pPr>
      <w:r w:rsidRPr="00EB533F">
        <w:t>FARMAKOLOGICKÉ VLASTNOSTI</w:t>
      </w:r>
    </w:p>
    <w:p w14:paraId="76C499D0" w14:textId="77777777" w:rsidR="006D7508" w:rsidRPr="00EB533F" w:rsidRDefault="006D7508" w:rsidP="009B07FB">
      <w:pPr>
        <w:keepLines/>
        <w:ind w:right="4"/>
        <w:rPr>
          <w:rFonts w:eastAsia="Times New Roman" w:cs="Times New Roman"/>
          <w:b/>
          <w:bCs/>
          <w:lang w:val="cs-CZ"/>
        </w:rPr>
      </w:pPr>
    </w:p>
    <w:p w14:paraId="6F4DA856" w14:textId="77777777" w:rsidR="006D7508" w:rsidRPr="00EB533F" w:rsidRDefault="00110DAE" w:rsidP="009B07FB">
      <w:pPr>
        <w:keepLines/>
        <w:numPr>
          <w:ilvl w:val="1"/>
          <w:numId w:val="11"/>
        </w:numPr>
        <w:ind w:left="567" w:right="4"/>
        <w:rPr>
          <w:rFonts w:eastAsia="Times New Roman" w:cs="Times New Roman"/>
          <w:lang w:val="cs-CZ"/>
        </w:rPr>
      </w:pPr>
      <w:r w:rsidRPr="00EB533F">
        <w:rPr>
          <w:rFonts w:cs="Times New Roman"/>
          <w:b/>
          <w:lang w:val="cs-CZ"/>
        </w:rPr>
        <w:t>Farmakodynamické vlastnosti</w:t>
      </w:r>
    </w:p>
    <w:p w14:paraId="113FDB1D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59C5A25A" w14:textId="5BA65A81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Farmakoterapeutická skupina: Jiná antidepresiva. ATC</w:t>
      </w:r>
      <w:r w:rsidR="00E97FB4">
        <w:rPr>
          <w:rFonts w:ascii="Times New Roman" w:hAnsi="Times New Roman" w:cs="Times New Roman"/>
          <w:lang w:val="cs-CZ"/>
        </w:rPr>
        <w:t xml:space="preserve"> kód</w:t>
      </w:r>
      <w:r w:rsidRPr="00EB533F">
        <w:rPr>
          <w:rFonts w:ascii="Times New Roman" w:hAnsi="Times New Roman" w:cs="Times New Roman"/>
          <w:lang w:val="cs-CZ"/>
        </w:rPr>
        <w:t>: N06AX21</w:t>
      </w:r>
      <w:r w:rsidR="00C24B7A" w:rsidRPr="00EB533F">
        <w:rPr>
          <w:rFonts w:ascii="Times New Roman" w:hAnsi="Times New Roman" w:cs="Times New Roman"/>
          <w:lang w:val="cs-CZ"/>
        </w:rPr>
        <w:t>.</w:t>
      </w:r>
    </w:p>
    <w:p w14:paraId="0DF24717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229E0284" w14:textId="77777777" w:rsidR="006D7508" w:rsidRPr="001A262E" w:rsidRDefault="00110DAE" w:rsidP="009B07FB">
      <w:pPr>
        <w:pStyle w:val="NoSpacing"/>
        <w:keepNext/>
        <w:rPr>
          <w:rFonts w:ascii="Times New Roman" w:eastAsia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Mechanismus účinku</w:t>
      </w:r>
    </w:p>
    <w:p w14:paraId="64D8F2E3" w14:textId="77777777" w:rsidR="00801B52" w:rsidRDefault="00801B5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22D34E88" w14:textId="17EAED85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Duloxetin je kombinovaný inhibitor zpětného vychytávání serotoninu (5-HT) a noradrenalinu (NA). Slabě inhibuje zpětné vychytávání dopaminu bez významné afinity k histaminergním, dopaminergním, cholinergním a adrenergním receptorům. V závislosti na dávce zvyšuje duloxetin extracelulární hladiny serotoninu a noradrenalinu v různých oblastech mozku</w:t>
      </w:r>
      <w:r w:rsidR="00027299">
        <w:rPr>
          <w:rFonts w:ascii="Times New Roman" w:hAnsi="Times New Roman" w:cs="Times New Roman"/>
          <w:lang w:val="cs-CZ"/>
        </w:rPr>
        <w:t xml:space="preserve"> zvířat</w:t>
      </w:r>
      <w:r w:rsidRPr="00EB533F">
        <w:rPr>
          <w:rFonts w:ascii="Times New Roman" w:hAnsi="Times New Roman" w:cs="Times New Roman"/>
          <w:lang w:val="cs-CZ"/>
        </w:rPr>
        <w:t>.</w:t>
      </w:r>
    </w:p>
    <w:p w14:paraId="1F788350" w14:textId="77777777" w:rsidR="00110DAE" w:rsidRPr="00EB533F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6D52479C" w14:textId="71EAD3B1" w:rsidR="006D7508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Farmakodynamické účinky</w:t>
      </w:r>
    </w:p>
    <w:p w14:paraId="58C81659" w14:textId="77777777" w:rsidR="00801B52" w:rsidRPr="001A262E" w:rsidRDefault="00801B52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</w:p>
    <w:p w14:paraId="08922AAE" w14:textId="2AA6B4F3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normalizoval práh bolesti v </w:t>
      </w:r>
      <w:r w:rsidR="00027299">
        <w:rPr>
          <w:rFonts w:ascii="Times New Roman" w:hAnsi="Times New Roman" w:cs="Times New Roman"/>
          <w:lang w:val="cs-CZ"/>
        </w:rPr>
        <w:t>několika</w:t>
      </w:r>
      <w:r w:rsidRPr="00EB533F">
        <w:rPr>
          <w:rFonts w:ascii="Times New Roman" w:hAnsi="Times New Roman" w:cs="Times New Roman"/>
          <w:lang w:val="cs-CZ"/>
        </w:rPr>
        <w:t xml:space="preserve"> preklinických modelech neuropatické a zánětlivé bolesti a oslaboval bolestivé reakce v modelu perzistující bolesti. Má se za to, že inhibiční účinek duloxetinu na bolest je výsledkem potenciace sestupných bolest inhibujících drah v centrálním nervovém systému.</w:t>
      </w:r>
    </w:p>
    <w:p w14:paraId="6A7C0430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2B9A15F" w14:textId="0F0E47A6" w:rsidR="006D7508" w:rsidRDefault="00110DAE" w:rsidP="009B07FB">
      <w:pPr>
        <w:pStyle w:val="NoSpacing"/>
        <w:keepNext/>
        <w:widowControl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Klinická účinnost a bezpečnost</w:t>
      </w:r>
    </w:p>
    <w:p w14:paraId="31DF73B0" w14:textId="77777777" w:rsidR="00801B52" w:rsidRPr="001A262E" w:rsidRDefault="00801B52" w:rsidP="009B07FB">
      <w:pPr>
        <w:pStyle w:val="NoSpacing"/>
        <w:keepNext/>
        <w:widowControl/>
        <w:rPr>
          <w:rFonts w:ascii="Times New Roman" w:eastAsia="Times New Roman" w:hAnsi="Times New Roman" w:cs="Times New Roman"/>
          <w:u w:val="single"/>
          <w:lang w:val="cs-CZ"/>
        </w:rPr>
      </w:pPr>
    </w:p>
    <w:p w14:paraId="35250767" w14:textId="25A5D1CA" w:rsidR="00801B52" w:rsidRDefault="00027299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i/>
          <w:lang w:val="cs-CZ"/>
        </w:rPr>
        <w:t>D</w:t>
      </w:r>
      <w:r w:rsidR="00110DAE" w:rsidRPr="00EB533F">
        <w:rPr>
          <w:rFonts w:ascii="Times New Roman" w:hAnsi="Times New Roman" w:cs="Times New Roman"/>
          <w:i/>
          <w:lang w:val="cs-CZ"/>
        </w:rPr>
        <w:t>epresivní poruch</w:t>
      </w:r>
      <w:r>
        <w:rPr>
          <w:rFonts w:ascii="Times New Roman" w:hAnsi="Times New Roman" w:cs="Times New Roman"/>
          <w:i/>
          <w:lang w:val="cs-CZ"/>
        </w:rPr>
        <w:t>a</w:t>
      </w:r>
    </w:p>
    <w:p w14:paraId="16707DA0" w14:textId="4978DCA5" w:rsidR="006D7508" w:rsidRPr="00EB533F" w:rsidRDefault="00110DAE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Duloxetin byl studován v klinickém programu, kterého se zúčastnilo 3 158 pacientů (</w:t>
      </w:r>
      <w:r w:rsidR="008A5E96" w:rsidRPr="00EB533F">
        <w:rPr>
          <w:rFonts w:ascii="Times New Roman" w:hAnsi="Times New Roman" w:cs="Times New Roman"/>
          <w:lang w:val="cs-CZ"/>
        </w:rPr>
        <w:t xml:space="preserve">expozice </w:t>
      </w:r>
      <w:r w:rsidRPr="00EB533F">
        <w:rPr>
          <w:rFonts w:ascii="Times New Roman" w:hAnsi="Times New Roman" w:cs="Times New Roman"/>
          <w:lang w:val="cs-CZ"/>
        </w:rPr>
        <w:t>1 285 pacientoroků) splňujících kritéria DSM-IV p</w:t>
      </w:r>
      <w:r w:rsidR="00C24B7A" w:rsidRPr="00EB533F">
        <w:rPr>
          <w:rFonts w:ascii="Times New Roman" w:hAnsi="Times New Roman" w:cs="Times New Roman"/>
          <w:lang w:val="cs-CZ"/>
        </w:rPr>
        <w:t xml:space="preserve">ro depresi. Účinnost </w:t>
      </w:r>
      <w:r w:rsidR="006E72AC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6E72AC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při doporučené dávce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byla prokázána ve všech třech randomizovaných dvojitě zaslepených placebem kontrolovaných akutních studiích s pevně stanovenou dávkou u dospělých ambulantních pacientů s depresivní poruchou. C</w:t>
      </w:r>
      <w:r w:rsidR="00C24B7A" w:rsidRPr="00EB533F">
        <w:rPr>
          <w:rFonts w:ascii="Times New Roman" w:hAnsi="Times New Roman" w:cs="Times New Roman"/>
          <w:lang w:val="cs-CZ"/>
        </w:rPr>
        <w:t xml:space="preserve">elkově byla účinnost </w:t>
      </w:r>
      <w:r w:rsidR="008A5E96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8A5E96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prokázána při denních dávkách mezi 60 a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v pěti ze sedmi randomizovaných dvojitě zaslepených placebem kontrolovaných akutních studiích s pevně stanovenou dávkou u dospělých ambulantních pacientů s depresivní poruchou.</w:t>
      </w:r>
    </w:p>
    <w:p w14:paraId="74901ADE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763BC3F" w14:textId="3CB5943D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</w:t>
      </w:r>
      <w:r w:rsidR="006E72AC">
        <w:rPr>
          <w:rFonts w:ascii="Times New Roman" w:hAnsi="Times New Roman" w:cs="Times New Roman"/>
          <w:lang w:val="cs-CZ"/>
        </w:rPr>
        <w:t>p</w:t>
      </w:r>
      <w:r w:rsidRPr="00EB533F">
        <w:rPr>
          <w:rFonts w:ascii="Times New Roman" w:hAnsi="Times New Roman" w:cs="Times New Roman"/>
          <w:lang w:val="cs-CZ"/>
        </w:rPr>
        <w:t xml:space="preserve">rokázal </w:t>
      </w:r>
      <w:r w:rsidR="006E72AC">
        <w:rPr>
          <w:rFonts w:ascii="Times New Roman" w:hAnsi="Times New Roman" w:cs="Times New Roman"/>
          <w:lang w:val="cs-CZ"/>
        </w:rPr>
        <w:t xml:space="preserve">statistickou </w:t>
      </w:r>
      <w:r w:rsidR="008A5E96">
        <w:rPr>
          <w:rFonts w:ascii="Times New Roman" w:hAnsi="Times New Roman" w:cs="Times New Roman"/>
          <w:lang w:val="cs-CZ"/>
        </w:rPr>
        <w:t>superioritu</w:t>
      </w:r>
      <w:r w:rsidRPr="00EB533F">
        <w:rPr>
          <w:rFonts w:ascii="Times New Roman" w:hAnsi="Times New Roman" w:cs="Times New Roman"/>
          <w:lang w:val="cs-CZ"/>
        </w:rPr>
        <w:t xml:space="preserve"> nad placebem při měření zlepšení celkového skóre 17položkové Hamiltonovy stupnice na posuzování deprese (Hamilton Depression Rating Scale HAM-D) (včetně emočních a somatických symptomů deprese). </w:t>
      </w:r>
      <w:r w:rsidR="00027299">
        <w:rPr>
          <w:rFonts w:ascii="Times New Roman" w:hAnsi="Times New Roman" w:cs="Times New Roman"/>
          <w:lang w:val="cs-CZ"/>
        </w:rPr>
        <w:t>Výskyt</w:t>
      </w:r>
      <w:r w:rsidRPr="00EB533F">
        <w:rPr>
          <w:rFonts w:ascii="Times New Roman" w:hAnsi="Times New Roman" w:cs="Times New Roman"/>
          <w:lang w:val="cs-CZ"/>
        </w:rPr>
        <w:t xml:space="preserve"> odpovědi na léčbu a remise byly také statisticky význ</w:t>
      </w:r>
      <w:r w:rsidR="00C24B7A" w:rsidRPr="00EB533F">
        <w:rPr>
          <w:rFonts w:ascii="Times New Roman" w:hAnsi="Times New Roman" w:cs="Times New Roman"/>
          <w:lang w:val="cs-CZ"/>
        </w:rPr>
        <w:t xml:space="preserve">amně vyšší v případě </w:t>
      </w:r>
      <w:r w:rsidR="008A5E96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8A5E96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ve srovnání s placebem. Pouze malá část pacientů zahrnutých do pivotních klinických studií měla těžkou depresi (vstupní skóre HAM-D</w:t>
      </w:r>
      <w:r w:rsidR="00C24B7A" w:rsidRPr="00EB533F">
        <w:rPr>
          <w:rFonts w:ascii="Times New Roman" w:eastAsia="Symbol" w:hAnsi="Times New Roman" w:cs="Times New Roman"/>
          <w:lang w:val="cs-CZ"/>
        </w:rPr>
        <w:t>&gt;</w:t>
      </w:r>
      <w:r w:rsidRPr="00EB533F">
        <w:rPr>
          <w:rFonts w:ascii="Times New Roman" w:hAnsi="Times New Roman" w:cs="Times New Roman"/>
          <w:lang w:val="cs-CZ"/>
        </w:rPr>
        <w:t>25).</w:t>
      </w:r>
    </w:p>
    <w:p w14:paraId="283991A2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394B809" w14:textId="3BB4B21F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Ve studii zaměřené na prevenci relapsu byli pacienti reagující na 12týdenní akutní otevřenou léčbu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027299">
        <w:rPr>
          <w:rFonts w:ascii="Times New Roman" w:hAnsi="Times New Roman" w:cs="Times New Roman"/>
          <w:lang w:val="cs-CZ"/>
        </w:rPr>
        <w:t xml:space="preserve">v dávce </w:t>
      </w:r>
      <w:r w:rsidRPr="00EB533F">
        <w:rPr>
          <w:rFonts w:ascii="Times New Roman" w:hAnsi="Times New Roman" w:cs="Times New Roman"/>
          <w:lang w:val="cs-CZ"/>
        </w:rPr>
        <w:t>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užívaným jednou denně randomizováni buď </w:t>
      </w:r>
      <w:r w:rsidR="00F85940" w:rsidRPr="00EB533F">
        <w:rPr>
          <w:rFonts w:ascii="Times New Roman" w:hAnsi="Times New Roman" w:cs="Times New Roman"/>
          <w:lang w:val="cs-CZ"/>
        </w:rPr>
        <w:t xml:space="preserve">do skupiny užívající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denně, nebo do skupiny s plac</w:t>
      </w:r>
      <w:r w:rsidR="00F85940" w:rsidRPr="00EB533F">
        <w:rPr>
          <w:rFonts w:ascii="Times New Roman" w:hAnsi="Times New Roman" w:cs="Times New Roman"/>
          <w:lang w:val="cs-CZ"/>
        </w:rPr>
        <w:t xml:space="preserve">ebem na dobu dalších 6 měsíců. </w:t>
      </w:r>
      <w:r w:rsidRPr="00EB533F">
        <w:rPr>
          <w:rFonts w:ascii="Times New Roman" w:hAnsi="Times New Roman" w:cs="Times New Roman"/>
          <w:lang w:val="cs-CZ"/>
        </w:rPr>
        <w:t>Duloxetin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prokázal statisticky </w:t>
      </w:r>
      <w:r w:rsidR="002508EB">
        <w:rPr>
          <w:rFonts w:ascii="Times New Roman" w:hAnsi="Times New Roman" w:cs="Times New Roman"/>
          <w:lang w:val="cs-CZ"/>
        </w:rPr>
        <w:t>signifikantní superioritu</w:t>
      </w:r>
      <w:r w:rsidRPr="00EB533F">
        <w:rPr>
          <w:rFonts w:ascii="Times New Roman" w:hAnsi="Times New Roman" w:cs="Times New Roman"/>
          <w:lang w:val="cs-CZ"/>
        </w:rPr>
        <w:t xml:space="preserve"> ve srovnání s placebem (p=0,004) v hodnocení hlavního cíle studie – v prevenci relapsu deprese, hodnoceného dobou do relapsu. Incidence relapsu během následujícího 6měsíčního, dvojitě zaslepeného období byla 17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v případě duloxetinu a 29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v případě placeba.</w:t>
      </w:r>
    </w:p>
    <w:p w14:paraId="3B651659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0172F72" w14:textId="2962276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V průběhu 52týdenní dvojitě zaslepené placebem kontrolované léčby měli pacienti s rekurentní depresivní poruchou léčení duloxetinem ve srovnání s pacienty užívajícími placebo významně delší (p&lt;0,001) období bez příznaků. Všichni pacienti odpověděli na duloxetin v průběhu předchozí otevřené (open-label) terapie duloxetinem </w:t>
      </w:r>
      <w:r w:rsidR="00027299">
        <w:rPr>
          <w:rFonts w:ascii="Times New Roman" w:hAnsi="Times New Roman" w:cs="Times New Roman"/>
          <w:lang w:val="cs-CZ"/>
        </w:rPr>
        <w:t xml:space="preserve">(28 až 34 týdnů) </w:t>
      </w:r>
      <w:r w:rsidRPr="00EB533F">
        <w:rPr>
          <w:rFonts w:ascii="Times New Roman" w:hAnsi="Times New Roman" w:cs="Times New Roman"/>
          <w:lang w:val="cs-CZ"/>
        </w:rPr>
        <w:t>v dávce od 60 do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/den. V průběhu 52týdenní dvojitě zaslepené placebem kontrolované léčby došlo k návratu příznaků deprese u 14,4</w:t>
      </w:r>
      <w:r w:rsidR="00C97F86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pacientů léčených duloxetinem a u 33,1</w:t>
      </w:r>
      <w:r w:rsidR="00C97F86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pacientů léčených placebem (p&lt;0,001).</w:t>
      </w:r>
    </w:p>
    <w:p w14:paraId="0483FD76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569F5190" w14:textId="09A4AC21" w:rsidR="006D7508" w:rsidRPr="00EB533F" w:rsidRDefault="00110DAE" w:rsidP="00320731">
      <w:pPr>
        <w:pStyle w:val="NoSpacing"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Klinická studie, která specificky hodnotila účinek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027299">
        <w:rPr>
          <w:rFonts w:ascii="Times New Roman" w:hAnsi="Times New Roman" w:cs="Times New Roman"/>
          <w:lang w:val="cs-CZ"/>
        </w:rPr>
        <w:t xml:space="preserve">v dávce </w:t>
      </w:r>
      <w:r w:rsidRPr="00EB533F">
        <w:rPr>
          <w:rFonts w:ascii="Times New Roman" w:hAnsi="Times New Roman" w:cs="Times New Roman"/>
          <w:lang w:val="cs-CZ"/>
        </w:rPr>
        <w:t>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u starších pacientů s depresí (</w:t>
      </w:r>
      <w:r w:rsidR="00F62FA0" w:rsidRPr="00EB533F">
        <w:rPr>
          <w:rFonts w:ascii="Times New Roman" w:eastAsia="Symbol" w:hAnsi="Times New Roman" w:cs="Times New Roman"/>
          <w:lang w:val="cs-CZ"/>
        </w:rPr>
        <w:t>≥</w:t>
      </w:r>
      <w:r w:rsidRPr="00EB533F">
        <w:rPr>
          <w:rFonts w:ascii="Times New Roman" w:hAnsi="Times New Roman" w:cs="Times New Roman"/>
          <w:lang w:val="cs-CZ"/>
        </w:rPr>
        <w:t xml:space="preserve">65 let), ukázala statisticky významný rozdíl v redukci skóre </w:t>
      </w:r>
      <w:r w:rsidRPr="007A59E1">
        <w:rPr>
          <w:rFonts w:ascii="Times New Roman" w:hAnsi="Times New Roman" w:cs="Times New Roman"/>
          <w:lang w:val="cs-CZ"/>
        </w:rPr>
        <w:t>š</w:t>
      </w:r>
      <w:r w:rsidR="00F62FA0" w:rsidRPr="007A59E1">
        <w:rPr>
          <w:rFonts w:ascii="Times New Roman" w:hAnsi="Times New Roman" w:cs="Times New Roman"/>
          <w:lang w:val="cs-CZ"/>
        </w:rPr>
        <w:t>kály HAM</w:t>
      </w:r>
      <w:r w:rsidRPr="007A59E1">
        <w:rPr>
          <w:rFonts w:ascii="Times New Roman" w:hAnsi="Times New Roman" w:cs="Times New Roman"/>
          <w:lang w:val="cs-CZ"/>
        </w:rPr>
        <w:t>D17 u</w:t>
      </w:r>
      <w:r w:rsidRPr="00EB533F">
        <w:rPr>
          <w:rFonts w:ascii="Times New Roman" w:hAnsi="Times New Roman" w:cs="Times New Roman"/>
          <w:lang w:val="cs-CZ"/>
        </w:rPr>
        <w:t xml:space="preserve"> pacientů léčených duloxetinem ve srovnání s pl</w:t>
      </w:r>
      <w:r w:rsidR="00F62FA0" w:rsidRPr="00EB533F">
        <w:rPr>
          <w:rFonts w:ascii="Times New Roman" w:hAnsi="Times New Roman" w:cs="Times New Roman"/>
          <w:lang w:val="cs-CZ"/>
        </w:rPr>
        <w:t xml:space="preserve">acebem. Snášenlivost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byla u starších pacientů obdobná snášenlivosti pozorované u mladších dospělých.</w:t>
      </w:r>
      <w:r w:rsidR="00F62FA0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 xml:space="preserve">Nicméně data týkající se podání maximální </w:t>
      </w:r>
      <w:r w:rsidRPr="007A59E1">
        <w:rPr>
          <w:rFonts w:ascii="Times New Roman" w:hAnsi="Times New Roman" w:cs="Times New Roman"/>
          <w:lang w:val="cs-CZ"/>
        </w:rPr>
        <w:t>dávky 120</w:t>
      </w:r>
      <w:r w:rsidR="00A21363" w:rsidRPr="007A59E1">
        <w:rPr>
          <w:rFonts w:ascii="Times New Roman" w:hAnsi="Times New Roman" w:cs="Times New Roman"/>
          <w:lang w:val="cs-CZ"/>
        </w:rPr>
        <w:t> mg</w:t>
      </w:r>
      <w:r w:rsidRPr="007A59E1">
        <w:rPr>
          <w:rFonts w:ascii="Times New Roman" w:hAnsi="Times New Roman" w:cs="Times New Roman"/>
          <w:lang w:val="cs-CZ"/>
        </w:rPr>
        <w:t xml:space="preserve"> starším pacientům</w:t>
      </w:r>
      <w:r w:rsidRPr="00EB533F">
        <w:rPr>
          <w:rFonts w:ascii="Times New Roman" w:hAnsi="Times New Roman" w:cs="Times New Roman"/>
          <w:lang w:val="cs-CZ"/>
        </w:rPr>
        <w:t xml:space="preserve"> jsou</w:t>
      </w:r>
      <w:r w:rsidR="00F62FA0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omezená, a proto je při léčbě této populace nutná zvýšená opatrnost.</w:t>
      </w:r>
    </w:p>
    <w:p w14:paraId="3908D5E8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6D1DDFED" w14:textId="32377A9F" w:rsidR="00801B52" w:rsidRDefault="00027299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i/>
          <w:lang w:val="cs-CZ"/>
        </w:rPr>
        <w:t>G</w:t>
      </w:r>
      <w:r w:rsidR="00110DAE" w:rsidRPr="00EB533F">
        <w:rPr>
          <w:rFonts w:ascii="Times New Roman" w:hAnsi="Times New Roman" w:cs="Times New Roman"/>
          <w:i/>
          <w:lang w:val="cs-CZ"/>
        </w:rPr>
        <w:t>eneralizovan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úzkostn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poruch</w:t>
      </w:r>
      <w:r>
        <w:rPr>
          <w:rFonts w:ascii="Times New Roman" w:hAnsi="Times New Roman" w:cs="Times New Roman"/>
          <w:i/>
          <w:lang w:val="cs-CZ"/>
        </w:rPr>
        <w:t>a</w:t>
      </w:r>
    </w:p>
    <w:p w14:paraId="456C7526" w14:textId="4EF9C8D2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prokázal statisticky </w:t>
      </w:r>
      <w:r w:rsidR="002508EB">
        <w:rPr>
          <w:rFonts w:ascii="Times New Roman" w:hAnsi="Times New Roman" w:cs="Times New Roman"/>
          <w:lang w:val="cs-CZ"/>
        </w:rPr>
        <w:t xml:space="preserve">signifikantní superioritu </w:t>
      </w:r>
      <w:r w:rsidRPr="00EB533F">
        <w:rPr>
          <w:rFonts w:ascii="Times New Roman" w:hAnsi="Times New Roman" w:cs="Times New Roman"/>
          <w:lang w:val="cs-CZ"/>
        </w:rPr>
        <w:t xml:space="preserve">nad placebem ve všech pěti klinických studiích, které </w:t>
      </w:r>
      <w:r w:rsidR="00F62FA0" w:rsidRPr="00EB533F">
        <w:rPr>
          <w:rFonts w:ascii="Times New Roman" w:hAnsi="Times New Roman" w:cs="Times New Roman"/>
          <w:lang w:val="cs-CZ"/>
        </w:rPr>
        <w:t xml:space="preserve">zahrnovaly čtyři randomizované, </w:t>
      </w:r>
      <w:r w:rsidRPr="00EB533F">
        <w:rPr>
          <w:rFonts w:ascii="Times New Roman" w:hAnsi="Times New Roman" w:cs="Times New Roman"/>
          <w:lang w:val="cs-CZ"/>
        </w:rPr>
        <w:t>dvojitě zaslepené placebem kontrolované akutní studie a studii prevence relapsu u dospělých pacientů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s generalizovanou úzkostnou poruchou.</w:t>
      </w:r>
    </w:p>
    <w:p w14:paraId="6CD70D2A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12106B6" w14:textId="5F99F003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prokázal statisticky </w:t>
      </w:r>
      <w:r w:rsidR="002508EB">
        <w:rPr>
          <w:rFonts w:ascii="Times New Roman" w:hAnsi="Times New Roman" w:cs="Times New Roman"/>
          <w:lang w:val="cs-CZ"/>
        </w:rPr>
        <w:t>signifikantní superiorit</w:t>
      </w:r>
      <w:r w:rsidR="006E72AC">
        <w:rPr>
          <w:rFonts w:ascii="Times New Roman" w:hAnsi="Times New Roman" w:cs="Times New Roman"/>
          <w:lang w:val="cs-CZ"/>
        </w:rPr>
        <w:t>u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 xml:space="preserve">nad placebem měřeno zlepšením celkového skóre na škále HAM-A (Hamilton Anxiety Scale) a zlepšením skóre celkového funkčního narušení škály SDS (Sheehan Disability Scale). </w:t>
      </w:r>
      <w:r w:rsidR="00027299">
        <w:rPr>
          <w:rFonts w:ascii="Times New Roman" w:hAnsi="Times New Roman" w:cs="Times New Roman"/>
          <w:lang w:val="cs-CZ"/>
        </w:rPr>
        <w:t>Výskyt</w:t>
      </w:r>
      <w:r w:rsidRPr="00EB533F">
        <w:rPr>
          <w:rFonts w:ascii="Times New Roman" w:hAnsi="Times New Roman" w:cs="Times New Roman"/>
          <w:lang w:val="cs-CZ"/>
        </w:rPr>
        <w:t xml:space="preserve"> odpovědi na léčbu a remi</w:t>
      </w:r>
      <w:r w:rsidR="00F62FA0" w:rsidRPr="00EB533F">
        <w:rPr>
          <w:rFonts w:ascii="Times New Roman" w:hAnsi="Times New Roman" w:cs="Times New Roman"/>
          <w:lang w:val="cs-CZ"/>
        </w:rPr>
        <w:t xml:space="preserve">se byly také vyšší u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ve srovnání s placebem. Pokud jde o zlepšení celkového s</w:t>
      </w:r>
      <w:r w:rsidR="00F62FA0" w:rsidRPr="00EB533F">
        <w:rPr>
          <w:rFonts w:ascii="Times New Roman" w:hAnsi="Times New Roman" w:cs="Times New Roman"/>
          <w:lang w:val="cs-CZ"/>
        </w:rPr>
        <w:t xml:space="preserve">kóre na škále HAM-A,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 prokázal srovnatelné výsledky účinnosti s venlafaxinem.</w:t>
      </w:r>
    </w:p>
    <w:p w14:paraId="3B0B30B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3759741D" w14:textId="2F99871F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Ve studii prevence relapsu byli pacienti odpovídající na 6měsíční nezaslepenou akutní léčbu</w:t>
      </w:r>
      <w:r w:rsidR="00F62FA0" w:rsidRPr="00EB533F">
        <w:rPr>
          <w:rFonts w:ascii="Times New Roman" w:hAnsi="Times New Roman" w:cs="Times New Roman"/>
          <w:lang w:val="cs-CZ"/>
        </w:rPr>
        <w:t xml:space="preserve">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randomizováni k ná</w:t>
      </w:r>
      <w:r w:rsidR="00F62FA0" w:rsidRPr="00EB533F">
        <w:rPr>
          <w:rFonts w:ascii="Times New Roman" w:hAnsi="Times New Roman" w:cs="Times New Roman"/>
          <w:lang w:val="cs-CZ"/>
        </w:rPr>
        <w:t xml:space="preserve">sledující léčbě buď </w:t>
      </w:r>
      <w:r w:rsidR="006E72AC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6E72AC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nebo placebem po do</w:t>
      </w:r>
      <w:r w:rsidR="00F62FA0" w:rsidRPr="00EB533F">
        <w:rPr>
          <w:rFonts w:ascii="Times New Roman" w:hAnsi="Times New Roman" w:cs="Times New Roman"/>
          <w:lang w:val="cs-CZ"/>
        </w:rPr>
        <w:t xml:space="preserve">bu dalších 6 měsíců. </w:t>
      </w:r>
      <w:r w:rsidR="007B7CBA">
        <w:rPr>
          <w:rFonts w:ascii="Times New Roman" w:hAnsi="Times New Roman" w:cs="Times New Roman"/>
          <w:lang w:val="cs-CZ"/>
        </w:rPr>
        <w:t>Duloxetin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7B7CBA">
        <w:rPr>
          <w:rFonts w:ascii="Times New Roman" w:hAnsi="Times New Roman" w:cs="Times New Roman"/>
          <w:lang w:val="cs-CZ"/>
        </w:rPr>
        <w:t xml:space="preserve">v dávce </w:t>
      </w:r>
      <w:r w:rsidRPr="00EB533F">
        <w:rPr>
          <w:rFonts w:ascii="Times New Roman" w:hAnsi="Times New Roman" w:cs="Times New Roman"/>
          <w:lang w:val="cs-CZ"/>
        </w:rPr>
        <w:t>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až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podávaný jednou denně prokázal statisticky </w:t>
      </w:r>
      <w:r w:rsidR="002508EB">
        <w:rPr>
          <w:rFonts w:ascii="Times New Roman" w:hAnsi="Times New Roman" w:cs="Times New Roman"/>
          <w:lang w:val="cs-CZ"/>
        </w:rPr>
        <w:t>signifikantní superioritu</w:t>
      </w:r>
      <w:r w:rsidRPr="00EB533F">
        <w:rPr>
          <w:rFonts w:ascii="Times New Roman" w:hAnsi="Times New Roman" w:cs="Times New Roman"/>
          <w:lang w:val="cs-CZ"/>
        </w:rPr>
        <w:t xml:space="preserve"> nad placebem (p&lt;0</w:t>
      </w:r>
      <w:r w:rsidR="00C97F86"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>001) v prevenci relapsu, měřenou dobou do relapsu. Incidence relapsu v následujícím 6měsíčním dvojitě zaslepeném období byla 14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="00F62FA0" w:rsidRPr="00EB533F">
        <w:rPr>
          <w:rFonts w:ascii="Times New Roman" w:hAnsi="Times New Roman" w:cs="Times New Roman"/>
          <w:lang w:val="cs-CZ"/>
        </w:rPr>
        <w:t xml:space="preserve"> u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a 42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při placebu.</w:t>
      </w:r>
    </w:p>
    <w:p w14:paraId="7DC851E0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8F9FA4F" w14:textId="28197930" w:rsidR="006D7508" w:rsidRPr="00EB533F" w:rsidRDefault="00110DAE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Účinnost 30-120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(f</w:t>
      </w:r>
      <w:r w:rsidR="009203F6" w:rsidRPr="00EB533F">
        <w:rPr>
          <w:rFonts w:ascii="Times New Roman" w:hAnsi="Times New Roman" w:cs="Times New Roman"/>
          <w:lang w:val="cs-CZ"/>
        </w:rPr>
        <w:t xml:space="preserve">lexibilní dávkování) </w:t>
      </w:r>
      <w:r w:rsidR="006E72AC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6E72AC">
        <w:rPr>
          <w:rFonts w:ascii="Times New Roman" w:hAnsi="Times New Roman" w:cs="Times New Roman"/>
          <w:lang w:val="cs-CZ"/>
        </w:rPr>
        <w:t>u</w:t>
      </w:r>
      <w:r w:rsidRPr="00EB533F">
        <w:rPr>
          <w:rFonts w:ascii="Times New Roman" w:hAnsi="Times New Roman" w:cs="Times New Roman"/>
          <w:lang w:val="cs-CZ"/>
        </w:rPr>
        <w:t xml:space="preserve"> jednou denně u starších pacientů (&gt;65 let) s generalizovanou úzkostnou poruchou byla hodnocena ve studii, která prokázala statisticky </w:t>
      </w:r>
      <w:r w:rsidR="002508EB">
        <w:rPr>
          <w:rFonts w:ascii="Times New Roman" w:hAnsi="Times New Roman" w:cs="Times New Roman"/>
          <w:lang w:val="cs-CZ"/>
        </w:rPr>
        <w:t>signifikantní</w:t>
      </w:r>
      <w:r w:rsidRPr="00EB533F">
        <w:rPr>
          <w:rFonts w:ascii="Times New Roman" w:hAnsi="Times New Roman" w:cs="Times New Roman"/>
          <w:lang w:val="cs-CZ"/>
        </w:rPr>
        <w:t xml:space="preserve"> zlepšení celkového skóre HAM-A pacientů léčených duloxetinem ve srovnání s pacienty léčenými placebem. Účinnost a bezpečnost </w:t>
      </w:r>
      <w:r w:rsidR="00027299">
        <w:rPr>
          <w:rFonts w:ascii="Times New Roman" w:hAnsi="Times New Roman" w:cs="Times New Roman"/>
          <w:lang w:val="cs-CZ"/>
        </w:rPr>
        <w:t xml:space="preserve">duloxetinu v dávce </w:t>
      </w:r>
      <w:r w:rsidRPr="00EB533F">
        <w:rPr>
          <w:rFonts w:ascii="Times New Roman" w:hAnsi="Times New Roman" w:cs="Times New Roman"/>
          <w:lang w:val="cs-CZ"/>
        </w:rPr>
        <w:t>30-120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u starších pacientů s generalizovanou úzkostnou poruchou byla podobná té zaznamenané ve studiích s mladšími dospělými pacienty. Nicméně údaje o starších pacientech užívajících maximální dávku (120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denně) jsou omezené a z tohoto důvodu je u starší populace při užívání této dávky doporučována opatrnost.</w:t>
      </w:r>
    </w:p>
    <w:p w14:paraId="79046CF5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92B34F2" w14:textId="11161A8F" w:rsidR="00801B52" w:rsidRDefault="00027299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i/>
          <w:lang w:val="cs-CZ"/>
        </w:rPr>
        <w:t>D</w:t>
      </w:r>
      <w:r w:rsidR="00110DAE" w:rsidRPr="00EB533F">
        <w:rPr>
          <w:rFonts w:ascii="Times New Roman" w:hAnsi="Times New Roman" w:cs="Times New Roman"/>
          <w:i/>
          <w:lang w:val="cs-CZ"/>
        </w:rPr>
        <w:t>iabetick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periferní neuropatick</w:t>
      </w:r>
      <w:r>
        <w:rPr>
          <w:rFonts w:ascii="Times New Roman" w:hAnsi="Times New Roman" w:cs="Times New Roman"/>
          <w:i/>
          <w:lang w:val="cs-CZ"/>
        </w:rPr>
        <w:t>á</w:t>
      </w:r>
      <w:r w:rsidR="00110DAE" w:rsidRPr="00EB533F">
        <w:rPr>
          <w:rFonts w:ascii="Times New Roman" w:hAnsi="Times New Roman" w:cs="Times New Roman"/>
          <w:i/>
          <w:lang w:val="cs-CZ"/>
        </w:rPr>
        <w:t xml:space="preserve"> bolest</w:t>
      </w:r>
    </w:p>
    <w:p w14:paraId="39D4DF0D" w14:textId="6AC44064" w:rsidR="006D7508" w:rsidRPr="00EB533F" w:rsidRDefault="009203F6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Účinek </w:t>
      </w:r>
      <w:r w:rsidR="002508EB">
        <w:rPr>
          <w:rFonts w:ascii="Times New Roman" w:hAnsi="Times New Roman" w:cs="Times New Roman"/>
          <w:lang w:val="cs-CZ"/>
        </w:rPr>
        <w:t>d</w:t>
      </w:r>
      <w:r w:rsidR="00110DAE"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u</w:t>
      </w:r>
      <w:r w:rsidR="00110DAE" w:rsidRPr="00EB533F">
        <w:rPr>
          <w:rFonts w:ascii="Times New Roman" w:hAnsi="Times New Roman" w:cs="Times New Roman"/>
          <w:lang w:val="cs-CZ"/>
        </w:rPr>
        <w:t xml:space="preserve"> v léčbě diabetické neuropatické bolesti byl stanoven ve dvou randomizovaných, dvojitě zaslepených placebem kontrolovaných </w:t>
      </w:r>
      <w:r w:rsidR="00027299">
        <w:rPr>
          <w:rFonts w:ascii="Times New Roman" w:hAnsi="Times New Roman" w:cs="Times New Roman"/>
          <w:lang w:val="cs-CZ"/>
        </w:rPr>
        <w:t xml:space="preserve">12týdenních klinických </w:t>
      </w:r>
      <w:r w:rsidR="00110DAE" w:rsidRPr="00EB533F">
        <w:rPr>
          <w:rFonts w:ascii="Times New Roman" w:hAnsi="Times New Roman" w:cs="Times New Roman"/>
          <w:lang w:val="cs-CZ"/>
        </w:rPr>
        <w:t>studiích s fixní dávkou u dospělých (22 až 88 let) s diabetickou neuropatickou bolestí trvající minimálně 6 měsíců. Pacienti splňující diagnostick</w:t>
      </w:r>
      <w:r w:rsidR="002508EB">
        <w:rPr>
          <w:rFonts w:ascii="Times New Roman" w:hAnsi="Times New Roman" w:cs="Times New Roman"/>
          <w:lang w:val="cs-CZ"/>
        </w:rPr>
        <w:t>á</w:t>
      </w:r>
      <w:r w:rsidR="00110DAE" w:rsidRPr="00EB533F">
        <w:rPr>
          <w:rFonts w:ascii="Times New Roman" w:hAnsi="Times New Roman" w:cs="Times New Roman"/>
          <w:lang w:val="cs-CZ"/>
        </w:rPr>
        <w:t xml:space="preserve"> kritéria </w:t>
      </w:r>
      <w:r w:rsidR="00110DAE" w:rsidRPr="007A59E1">
        <w:rPr>
          <w:rFonts w:ascii="Times New Roman" w:hAnsi="Times New Roman" w:cs="Times New Roman"/>
          <w:lang w:val="cs-CZ"/>
        </w:rPr>
        <w:t xml:space="preserve">depresivní </w:t>
      </w:r>
      <w:r w:rsidR="007A59E1">
        <w:rPr>
          <w:rFonts w:ascii="Times New Roman" w:hAnsi="Times New Roman" w:cs="Times New Roman"/>
          <w:lang w:val="cs-CZ"/>
        </w:rPr>
        <w:t>poruchy</w:t>
      </w:r>
      <w:r w:rsidR="00110DAE" w:rsidRPr="007A59E1">
        <w:rPr>
          <w:rFonts w:ascii="Times New Roman" w:hAnsi="Times New Roman" w:cs="Times New Roman"/>
          <w:lang w:val="cs-CZ"/>
        </w:rPr>
        <w:t xml:space="preserve"> byli</w:t>
      </w:r>
      <w:r w:rsidR="00110DAE" w:rsidRPr="00EB533F">
        <w:rPr>
          <w:rFonts w:ascii="Times New Roman" w:hAnsi="Times New Roman" w:cs="Times New Roman"/>
          <w:lang w:val="cs-CZ"/>
        </w:rPr>
        <w:t xml:space="preserve"> ze studie vyloučeni. Primární</w:t>
      </w:r>
      <w:r w:rsidR="00027299">
        <w:rPr>
          <w:rFonts w:ascii="Times New Roman" w:hAnsi="Times New Roman" w:cs="Times New Roman"/>
          <w:lang w:val="cs-CZ"/>
        </w:rPr>
        <w:t>m</w:t>
      </w:r>
      <w:r w:rsidR="00110DAE" w:rsidRPr="00EB533F">
        <w:rPr>
          <w:rFonts w:ascii="Times New Roman" w:hAnsi="Times New Roman" w:cs="Times New Roman"/>
          <w:lang w:val="cs-CZ"/>
        </w:rPr>
        <w:t xml:space="preserve"> parametr</w:t>
      </w:r>
      <w:r w:rsidR="00027299">
        <w:rPr>
          <w:rFonts w:ascii="Times New Roman" w:hAnsi="Times New Roman" w:cs="Times New Roman"/>
          <w:lang w:val="cs-CZ"/>
        </w:rPr>
        <w:t>em</w:t>
      </w:r>
      <w:r w:rsidR="00110DAE" w:rsidRPr="00EB533F">
        <w:rPr>
          <w:rFonts w:ascii="Times New Roman" w:hAnsi="Times New Roman" w:cs="Times New Roman"/>
          <w:lang w:val="cs-CZ"/>
        </w:rPr>
        <w:t xml:space="preserve"> byla týdenní střední hodnota 24hodinové průměrné bolesti, která byla hodnocena a zapisována pacientem v denním diáři na 11bodové Likertově stupnici.</w:t>
      </w:r>
    </w:p>
    <w:p w14:paraId="367DCCDD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3291DA5" w14:textId="631664BB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Ve srovnání s plac</w:t>
      </w:r>
      <w:r w:rsidR="009203F6" w:rsidRPr="00EB533F">
        <w:rPr>
          <w:rFonts w:ascii="Times New Roman" w:hAnsi="Times New Roman" w:cs="Times New Roman"/>
          <w:lang w:val="cs-CZ"/>
        </w:rPr>
        <w:t xml:space="preserve">ebem v obou studiích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 xml:space="preserve">uloxetin </w:t>
      </w:r>
      <w:r w:rsidR="00027299">
        <w:rPr>
          <w:rFonts w:ascii="Times New Roman" w:hAnsi="Times New Roman" w:cs="Times New Roman"/>
          <w:lang w:val="cs-CZ"/>
        </w:rPr>
        <w:t xml:space="preserve">v dávce </w:t>
      </w:r>
      <w:r w:rsidRPr="00EB533F">
        <w:rPr>
          <w:rFonts w:ascii="Times New Roman" w:hAnsi="Times New Roman" w:cs="Times New Roman"/>
          <w:lang w:val="cs-CZ"/>
        </w:rPr>
        <w:t>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a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dvakrát denně signifikantně redukoval bolest. U některých pacientů byl účinek patrný v prvním týdnu léčby. Rozdíl ve střední hodnotě v obou aktivních ramenech léčby nebyl signifikantní. Snížení bolesti o aspoň 30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bylo zaznamenáno u přibližně 65</w:t>
      </w:r>
      <w:r w:rsidR="006E72AC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pacientů léčených duloxetinem ve srovnání se 40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</w:p>
    <w:p w14:paraId="0DBF821E" w14:textId="1AA40E61" w:rsidR="006D7508" w:rsidRPr="00EB533F" w:rsidRDefault="00110DAE" w:rsidP="00320731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pacientů s placebem. Odpovídající počty pro snížení </w:t>
      </w:r>
      <w:r w:rsidR="00027299">
        <w:rPr>
          <w:rFonts w:ascii="Times New Roman" w:hAnsi="Times New Roman" w:cs="Times New Roman"/>
          <w:lang w:val="cs-CZ"/>
        </w:rPr>
        <w:t xml:space="preserve">bolesti </w:t>
      </w:r>
      <w:r w:rsidRPr="00EB533F">
        <w:rPr>
          <w:rFonts w:ascii="Times New Roman" w:hAnsi="Times New Roman" w:cs="Times New Roman"/>
          <w:lang w:val="cs-CZ"/>
        </w:rPr>
        <w:t>minimálně o 50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byly 50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>, resp. 26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>. Hodnoty klinické odpovědi (zmírnění bolesti o 50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a více) byly analyzovány s ohledem na to, zda se u pacienta v průběhu léčby vyskytla ospalost. U pacientů, u který</w:t>
      </w:r>
      <w:r w:rsidR="009203F6" w:rsidRPr="00EB533F">
        <w:rPr>
          <w:rFonts w:ascii="Times New Roman" w:hAnsi="Times New Roman" w:cs="Times New Roman"/>
          <w:lang w:val="cs-CZ"/>
        </w:rPr>
        <w:t xml:space="preserve">ch se ospalost nevyskytla, byla </w:t>
      </w:r>
      <w:r w:rsidRPr="00EB533F">
        <w:rPr>
          <w:rFonts w:ascii="Times New Roman" w:hAnsi="Times New Roman" w:cs="Times New Roman"/>
          <w:lang w:val="cs-CZ"/>
        </w:rPr>
        <w:t>klinická</w:t>
      </w:r>
      <w:r w:rsidR="009203F6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odpověď pozorována u 47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pacientů léčených duloxetinem a 27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pacientů</w:t>
      </w:r>
      <w:r w:rsidR="00027299">
        <w:rPr>
          <w:rFonts w:ascii="Times New Roman" w:hAnsi="Times New Roman" w:cs="Times New Roman"/>
          <w:lang w:val="cs-CZ"/>
        </w:rPr>
        <w:t xml:space="preserve"> dostávajících</w:t>
      </w:r>
      <w:r w:rsidRPr="00EB533F">
        <w:rPr>
          <w:rFonts w:ascii="Times New Roman" w:hAnsi="Times New Roman" w:cs="Times New Roman"/>
          <w:lang w:val="cs-CZ"/>
        </w:rPr>
        <w:t xml:space="preserve"> placebo. </w:t>
      </w:r>
      <w:r w:rsidR="00027299">
        <w:rPr>
          <w:rFonts w:ascii="Times New Roman" w:hAnsi="Times New Roman" w:cs="Times New Roman"/>
          <w:lang w:val="cs-CZ"/>
        </w:rPr>
        <w:t>Výskyt</w:t>
      </w:r>
      <w:r w:rsidRPr="00EB533F">
        <w:rPr>
          <w:rFonts w:ascii="Times New Roman" w:hAnsi="Times New Roman" w:cs="Times New Roman"/>
          <w:lang w:val="cs-CZ"/>
        </w:rPr>
        <w:t xml:space="preserve"> klinické odpovědi u pacientů s ospalostí byl 60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p</w:t>
      </w:r>
      <w:r w:rsidR="009203F6" w:rsidRPr="00EB533F">
        <w:rPr>
          <w:rFonts w:ascii="Times New Roman" w:hAnsi="Times New Roman" w:cs="Times New Roman"/>
          <w:lang w:val="cs-CZ"/>
        </w:rPr>
        <w:t>acientů léčených duloxetinem a</w:t>
      </w:r>
      <w:r w:rsidR="00320731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30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u pacientů léčených placebem. U pacientů, u kterých se nedosáhlo snížení bolesti o 30</w:t>
      </w:r>
      <w:r w:rsidR="002508EB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v průběhu 60 dnů, bylo nepravděpodobné dosažení této </w:t>
      </w:r>
      <w:r w:rsidR="00027299">
        <w:rPr>
          <w:rFonts w:ascii="Times New Roman" w:hAnsi="Times New Roman" w:cs="Times New Roman"/>
          <w:lang w:val="cs-CZ"/>
        </w:rPr>
        <w:t>úrovně</w:t>
      </w:r>
      <w:r w:rsidRPr="00EB533F">
        <w:rPr>
          <w:rFonts w:ascii="Times New Roman" w:hAnsi="Times New Roman" w:cs="Times New Roman"/>
          <w:lang w:val="cs-CZ"/>
        </w:rPr>
        <w:t xml:space="preserve"> v průběhu další léčby.</w:t>
      </w:r>
    </w:p>
    <w:p w14:paraId="06EF69FB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29C174B0" w14:textId="2F95FDF8" w:rsidR="009203F6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 dlouhodobé nekontrolované otevřené studii bylo snížení bolesti u pacientů, kteří odpověděli na 8t</w:t>
      </w:r>
      <w:r w:rsidR="009203F6" w:rsidRPr="00EB533F">
        <w:rPr>
          <w:rFonts w:ascii="Times New Roman" w:hAnsi="Times New Roman" w:cs="Times New Roman"/>
          <w:lang w:val="cs-CZ"/>
        </w:rPr>
        <w:t xml:space="preserve">ýdenní akutní léčbu </w:t>
      </w:r>
      <w:r w:rsidR="002508EB">
        <w:rPr>
          <w:rFonts w:ascii="Times New Roman" w:hAnsi="Times New Roman" w:cs="Times New Roman"/>
          <w:lang w:val="cs-CZ"/>
        </w:rPr>
        <w:t>d</w:t>
      </w:r>
      <w:r w:rsidRPr="00EB533F">
        <w:rPr>
          <w:rFonts w:ascii="Times New Roman" w:hAnsi="Times New Roman" w:cs="Times New Roman"/>
          <w:lang w:val="cs-CZ"/>
        </w:rPr>
        <w:t>uloxetin</w:t>
      </w:r>
      <w:r w:rsidR="002508EB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027299">
        <w:rPr>
          <w:rFonts w:ascii="Times New Roman" w:hAnsi="Times New Roman" w:cs="Times New Roman"/>
          <w:lang w:val="cs-CZ"/>
        </w:rPr>
        <w:t xml:space="preserve">v dávce </w:t>
      </w:r>
      <w:r w:rsidRPr="00EB533F">
        <w:rPr>
          <w:rFonts w:ascii="Times New Roman" w:hAnsi="Times New Roman" w:cs="Times New Roman"/>
          <w:lang w:val="cs-CZ"/>
        </w:rPr>
        <w:t>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</w:t>
      </w:r>
      <w:r w:rsidR="009203F6" w:rsidRPr="00EB533F">
        <w:rPr>
          <w:rFonts w:ascii="Times New Roman" w:hAnsi="Times New Roman" w:cs="Times New Roman"/>
          <w:lang w:val="cs-CZ"/>
        </w:rPr>
        <w:t>denně, udrženo po následujících</w:t>
      </w:r>
    </w:p>
    <w:p w14:paraId="7DA647BF" w14:textId="4D997390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6 měsíců, měřeno </w:t>
      </w:r>
      <w:r w:rsidR="00027299">
        <w:rPr>
          <w:rFonts w:ascii="Times New Roman" w:hAnsi="Times New Roman" w:cs="Times New Roman"/>
          <w:lang w:val="cs-CZ"/>
        </w:rPr>
        <w:t>změnou</w:t>
      </w:r>
      <w:r w:rsidRPr="00EB533F">
        <w:rPr>
          <w:rFonts w:ascii="Times New Roman" w:hAnsi="Times New Roman" w:cs="Times New Roman"/>
          <w:lang w:val="cs-CZ"/>
        </w:rPr>
        <w:t xml:space="preserve"> průměrn</w:t>
      </w:r>
      <w:r w:rsidR="00027299">
        <w:rPr>
          <w:rFonts w:ascii="Times New Roman" w:hAnsi="Times New Roman" w:cs="Times New Roman"/>
          <w:lang w:val="cs-CZ"/>
        </w:rPr>
        <w:t>é</w:t>
      </w:r>
      <w:r w:rsidRPr="00EB533F">
        <w:rPr>
          <w:rFonts w:ascii="Times New Roman" w:hAnsi="Times New Roman" w:cs="Times New Roman"/>
          <w:lang w:val="cs-CZ"/>
        </w:rPr>
        <w:t xml:space="preserve"> 24hodinov</w:t>
      </w:r>
      <w:r w:rsidR="00027299">
        <w:rPr>
          <w:rFonts w:ascii="Times New Roman" w:hAnsi="Times New Roman" w:cs="Times New Roman"/>
          <w:lang w:val="cs-CZ"/>
        </w:rPr>
        <w:t>é</w:t>
      </w:r>
      <w:r w:rsidRPr="00EB533F">
        <w:rPr>
          <w:rFonts w:ascii="Times New Roman" w:hAnsi="Times New Roman" w:cs="Times New Roman"/>
          <w:lang w:val="cs-CZ"/>
        </w:rPr>
        <w:t xml:space="preserve"> bolest</w:t>
      </w:r>
      <w:r w:rsidR="00027299">
        <w:rPr>
          <w:rFonts w:ascii="Times New Roman" w:hAnsi="Times New Roman" w:cs="Times New Roman"/>
          <w:lang w:val="cs-CZ"/>
        </w:rPr>
        <w:t>i</w:t>
      </w:r>
      <w:r w:rsidRPr="00EB533F">
        <w:rPr>
          <w:rFonts w:ascii="Times New Roman" w:hAnsi="Times New Roman" w:cs="Times New Roman"/>
          <w:lang w:val="cs-CZ"/>
        </w:rPr>
        <w:t xml:space="preserve"> na škále Brief Pain Inventory (BPI).</w:t>
      </w:r>
    </w:p>
    <w:p w14:paraId="6F1B52FC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064B7D45" w14:textId="199B013B" w:rsidR="006D7508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Pediatrická populace</w:t>
      </w:r>
    </w:p>
    <w:p w14:paraId="6A8AFBB0" w14:textId="77777777" w:rsidR="00801B52" w:rsidRPr="001A262E" w:rsidRDefault="00801B52" w:rsidP="009B07FB">
      <w:pPr>
        <w:pStyle w:val="NoSpacing"/>
        <w:rPr>
          <w:rFonts w:ascii="Times New Roman" w:eastAsia="Times New Roman" w:hAnsi="Times New Roman" w:cs="Times New Roman"/>
          <w:u w:val="single"/>
          <w:lang w:val="cs-CZ"/>
        </w:rPr>
      </w:pPr>
    </w:p>
    <w:p w14:paraId="0A9813DD" w14:textId="12F32904" w:rsidR="00DE14C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Duloxetin nebyl studován u pacientů </w:t>
      </w:r>
      <w:r w:rsidR="00DE14CF">
        <w:rPr>
          <w:rFonts w:ascii="Times New Roman" w:hAnsi="Times New Roman" w:cs="Times New Roman"/>
          <w:lang w:val="cs-CZ"/>
        </w:rPr>
        <w:t>do</w:t>
      </w:r>
      <w:r w:rsidRPr="00EB533F">
        <w:rPr>
          <w:rFonts w:ascii="Times New Roman" w:hAnsi="Times New Roman" w:cs="Times New Roman"/>
          <w:lang w:val="cs-CZ"/>
        </w:rPr>
        <w:t xml:space="preserve"> 7 let.</w:t>
      </w:r>
      <w:r w:rsidR="00530A57" w:rsidRPr="00EB533F">
        <w:rPr>
          <w:rFonts w:ascii="Times New Roman" w:hAnsi="Times New Roman" w:cs="Times New Roman"/>
          <w:lang w:val="cs-CZ"/>
        </w:rPr>
        <w:t xml:space="preserve"> </w:t>
      </w:r>
    </w:p>
    <w:p w14:paraId="0D625595" w14:textId="77777777" w:rsidR="00DE14CF" w:rsidRDefault="00DE14CF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C8D788C" w14:textId="354F629C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Byly provedeny dvě randomizované dvojitě zaslepené paralelní studie s 800 pediatrickými pacienty s depresivní poruchou ve věku od 7 do 17 let (viz bod 4.2). Tyto dvě studie zahrnovaly akutní fázi</w:t>
      </w:r>
      <w:r w:rsidR="00530A57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v délce 10 týdnů s placebem a s aktivní látkou (fluoxetin) následovanou šestiměsíční pokračující léčbou s akti</w:t>
      </w:r>
      <w:r w:rsidR="00530A57" w:rsidRPr="00EB533F">
        <w:rPr>
          <w:rFonts w:ascii="Times New Roman" w:hAnsi="Times New Roman" w:cs="Times New Roman"/>
          <w:lang w:val="cs-CZ"/>
        </w:rPr>
        <w:t>vní kontrolou. Ani u duloxetinu</w:t>
      </w:r>
      <w:r w:rsidR="00235DF6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(30-120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) a ani u kontrolní větve s aktivní látkou (fluoxetin 20-40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) nedošlo od počátku léčby do závěrečného vyhodnocení k statisticky významnému odlišení od placeba ve změně celkového skóre na stupnici Children´s Depression Rating Scale-Revised (CDRS-R)</w:t>
      </w:r>
      <w:r w:rsidR="00530A57" w:rsidRPr="00EB533F">
        <w:rPr>
          <w:rFonts w:ascii="Times New Roman" w:hAnsi="Times New Roman" w:cs="Times New Roman"/>
          <w:lang w:val="cs-CZ"/>
        </w:rPr>
        <w:t xml:space="preserve">. Přerušení léčby pro nežádoucí </w:t>
      </w:r>
      <w:r w:rsidR="002508EB">
        <w:rPr>
          <w:rFonts w:ascii="Times New Roman" w:hAnsi="Times New Roman" w:cs="Times New Roman"/>
          <w:lang w:val="cs-CZ"/>
        </w:rPr>
        <w:t>účinky</w:t>
      </w:r>
      <w:r w:rsidRPr="00EB533F">
        <w:rPr>
          <w:rFonts w:ascii="Times New Roman" w:hAnsi="Times New Roman" w:cs="Times New Roman"/>
          <w:lang w:val="cs-CZ"/>
        </w:rPr>
        <w:t xml:space="preserve"> bylo vyšší u pacientů užívajících duloxetin ve srovnání s těmi užívajícími fluoxetin,</w:t>
      </w:r>
      <w:r w:rsidR="001A7C6A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většinou z důvodů nauzey. V průběhu 10týdenní akutní léčby bylo hlášeno suicidální chování (duloxetin 0/333 [0</w:t>
      </w:r>
      <w:r w:rsidR="004C4F21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>], fluoxetin 2/225 [0,9</w:t>
      </w:r>
      <w:r w:rsidR="004C4F21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>], placebo 1/220 [0,5</w:t>
      </w:r>
      <w:r w:rsidR="004C4F21">
        <w:rPr>
          <w:rFonts w:ascii="Times New Roman" w:hAnsi="Times New Roman" w:cs="Times New Roman"/>
          <w:lang w:val="cs-CZ"/>
        </w:rPr>
        <w:t xml:space="preserve"> 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]). Během celého 36týdenního trvání studie </w:t>
      </w:r>
      <w:r w:rsidR="00662915">
        <w:rPr>
          <w:rFonts w:ascii="Times New Roman" w:hAnsi="Times New Roman" w:cs="Times New Roman"/>
          <w:lang w:val="cs-CZ"/>
        </w:rPr>
        <w:t xml:space="preserve">se u </w:t>
      </w:r>
      <w:r w:rsidRPr="00EB533F">
        <w:rPr>
          <w:rFonts w:ascii="Times New Roman" w:hAnsi="Times New Roman" w:cs="Times New Roman"/>
          <w:lang w:val="cs-CZ"/>
        </w:rPr>
        <w:t xml:space="preserve">6 z 333 pacientů randomizovaných na začátku </w:t>
      </w:r>
      <w:r w:rsidR="00662915">
        <w:rPr>
          <w:rFonts w:ascii="Times New Roman" w:hAnsi="Times New Roman" w:cs="Times New Roman"/>
          <w:lang w:val="cs-CZ"/>
        </w:rPr>
        <w:t>k léčbě</w:t>
      </w:r>
      <w:r w:rsidRPr="00EB533F">
        <w:rPr>
          <w:rFonts w:ascii="Times New Roman" w:hAnsi="Times New Roman" w:cs="Times New Roman"/>
          <w:lang w:val="cs-CZ"/>
        </w:rPr>
        <w:t xml:space="preserve"> duloxetin</w:t>
      </w:r>
      <w:r w:rsidR="00662915">
        <w:rPr>
          <w:rFonts w:ascii="Times New Roman" w:hAnsi="Times New Roman" w:cs="Times New Roman"/>
          <w:lang w:val="cs-CZ"/>
        </w:rPr>
        <w:t>em</w:t>
      </w:r>
      <w:r w:rsidRPr="00EB533F">
        <w:rPr>
          <w:rFonts w:ascii="Times New Roman" w:hAnsi="Times New Roman" w:cs="Times New Roman"/>
          <w:lang w:val="cs-CZ"/>
        </w:rPr>
        <w:t xml:space="preserve"> a </w:t>
      </w:r>
      <w:r w:rsidR="004C4F21">
        <w:rPr>
          <w:rFonts w:ascii="Times New Roman" w:hAnsi="Times New Roman" w:cs="Times New Roman"/>
          <w:lang w:val="cs-CZ"/>
        </w:rPr>
        <w:t xml:space="preserve">u </w:t>
      </w:r>
      <w:r w:rsidRPr="00EB533F">
        <w:rPr>
          <w:rFonts w:ascii="Times New Roman" w:hAnsi="Times New Roman" w:cs="Times New Roman"/>
          <w:lang w:val="cs-CZ"/>
        </w:rPr>
        <w:t xml:space="preserve">3 z 225 pacientů randomizovaných </w:t>
      </w:r>
      <w:r w:rsidR="00662915">
        <w:rPr>
          <w:rFonts w:ascii="Times New Roman" w:hAnsi="Times New Roman" w:cs="Times New Roman"/>
          <w:lang w:val="cs-CZ"/>
        </w:rPr>
        <w:t>k léčbě</w:t>
      </w:r>
      <w:r w:rsidRPr="00EB533F">
        <w:rPr>
          <w:rFonts w:ascii="Times New Roman" w:hAnsi="Times New Roman" w:cs="Times New Roman"/>
          <w:lang w:val="cs-CZ"/>
        </w:rPr>
        <w:t xml:space="preserve"> fluoxetin</w:t>
      </w:r>
      <w:r w:rsidR="00662915">
        <w:rPr>
          <w:rFonts w:ascii="Times New Roman" w:hAnsi="Times New Roman" w:cs="Times New Roman"/>
          <w:lang w:val="cs-CZ"/>
        </w:rPr>
        <w:t>em objevilo</w:t>
      </w:r>
      <w:r w:rsidRPr="00EB533F">
        <w:rPr>
          <w:rFonts w:ascii="Times New Roman" w:hAnsi="Times New Roman" w:cs="Times New Roman"/>
          <w:lang w:val="cs-CZ"/>
        </w:rPr>
        <w:t xml:space="preserve"> suicidální chování (incidence upravená na expozici 0,039 případu na pacienta a rok pro duloxetin a 0,026 pro fluoxetin). Navíc jeden pacient, který byl převeden z placeba na duloxetin, projevil suicidální chování při užívání duloxetinu.</w:t>
      </w:r>
    </w:p>
    <w:p w14:paraId="6A567DA1" w14:textId="77777777" w:rsidR="00110DAE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131E8379" w14:textId="11AD449E" w:rsidR="00530A57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Byla provedena randomizovaná, dvojitě zaslepená, placebem kontrolovaná klinická studie u 272 pacientů ve věku 7-17 let s generalizovanou úzkostnou poruchou. Studie zahrnovala 10týdenní akutní placebem kontrolovanou fázi následovanou 18týdenním pokračovacím léčebným obdobím. Ve studii bylo použito flexibilní dávkování tak, aby bylo umožněno pomalé zvyšování dávky z 30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 na vyšší dávky (maximum 120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jednou denně). Při léčbě duloxetinem bylo prokázáno statisticky významné zlepšení příznaků generalizované úzkostné poruchy, měřeno pomocí skóre závažnosti pro generalizovanou úzkostnou poruchu škály PARS (průměrný rozdíl mezi duloxetinem a placebem byl 2,7 bodu [95</w:t>
      </w:r>
      <w:r w:rsidR="00A21363">
        <w:rPr>
          <w:rFonts w:ascii="Times New Roman" w:hAnsi="Times New Roman" w:cs="Times New Roman"/>
          <w:lang w:val="cs-CZ"/>
        </w:rPr>
        <w:t>%</w:t>
      </w:r>
      <w:r w:rsidRPr="00EB533F">
        <w:rPr>
          <w:rFonts w:ascii="Times New Roman" w:hAnsi="Times New Roman" w:cs="Times New Roman"/>
          <w:lang w:val="cs-CZ"/>
        </w:rPr>
        <w:t xml:space="preserve"> CI 1,3-4,0], po 10 týdnech léčby. Udržení účinku nebylo hodnoceno.</w:t>
      </w:r>
    </w:p>
    <w:p w14:paraId="14A687B6" w14:textId="3F2E21C3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 průběhu akutní 10týdenní fáze nebyly mezi skupinami duloxetinu a placeba pozorovány statisticky významné rozdíly v nutnosti ukončení léčby z důvodu výskytu nežádoucích účinků. U dvou pacientů, kteří byli po akutní fázi převedeni z léčby placebem na duloxetin, došlo při užívání duloxetinu během pokračovací léčby k výskytu suicidálního chování. Závěry vzhledem k celkovému poměru přínosů a rizik pro tuto věkovou skupinu nebyly stanoveny (viz též body 4.2 a 4.8).</w:t>
      </w:r>
    </w:p>
    <w:p w14:paraId="53B100EC" w14:textId="393FA797" w:rsidR="006D7508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9D53827" w14:textId="68799DAA" w:rsidR="001B7596" w:rsidRPr="001B7596" w:rsidRDefault="001B7596" w:rsidP="009B07FB">
      <w:pPr>
        <w:pStyle w:val="NoSpacing"/>
        <w:rPr>
          <w:rFonts w:ascii="Times New Roman" w:hAnsi="Times New Roman" w:cs="Times New Roman"/>
          <w:lang w:val="cs-CZ"/>
        </w:rPr>
      </w:pPr>
      <w:r w:rsidRPr="001B7596">
        <w:rPr>
          <w:rFonts w:ascii="Times New Roman" w:hAnsi="Times New Roman" w:cs="Times New Roman"/>
          <w:lang w:val="cs-CZ"/>
        </w:rPr>
        <w:t>Byla provedena jedna studie s pediatrickými pacienty s primárním juvenilním fibromyalgickým syndromem (juvenile primary fibromyalgia syndrome, JPFS) ve které nedošlo k odlišení primární účinnosti skupiny léčené duloxetinem od skupiny s placebem. Tudíž není prokázána účinnost v této populaci pediatrických pacientů. Randomizovaná dvojitě zaslepená, placebem kontrolovaná paralelní studie s duloxetinem byla provedena u 184 dospívajících ve věku od 13 do 18 let (průměrný věk 15,53 roku) s JPFS. Studie zahrnovala 13týdenní dvojitě zaslepené období, při kterém byli pacienti randomizováni do skupiny s duloxetinem v dávce 30</w:t>
      </w:r>
      <w:r w:rsidR="00F23813">
        <w:rPr>
          <w:rFonts w:ascii="Times New Roman" w:hAnsi="Times New Roman" w:cs="Times New Roman"/>
          <w:lang w:val="cs-CZ"/>
        </w:rPr>
        <w:t xml:space="preserve"> </w:t>
      </w:r>
      <w:r w:rsidRPr="001B7596">
        <w:rPr>
          <w:rFonts w:ascii="Times New Roman" w:hAnsi="Times New Roman" w:cs="Times New Roman"/>
          <w:lang w:val="cs-CZ"/>
        </w:rPr>
        <w:t>mg/60 mg denně, nebo do skupiny s placebem. Nebyla prokázána účinnost duloxetinu na snížení bolesti, hodnocená jako primární výsledek měření cílového parametru průměrného skóre bolesti pomocí dotazníků Brief Pain Inventory (BPI): střední změna z výchozí hodnoty průměrného skóre bolesti BPI metodou nejmenších čtverců (LS) po 13 týdnech byla -0,97 ve skupině s placebem, v porovnání s -1,62 ve skupině s duloxetinem v dávce 30</w:t>
      </w:r>
      <w:r w:rsidR="00F30D43">
        <w:rPr>
          <w:rFonts w:ascii="Times New Roman" w:hAnsi="Times New Roman" w:cs="Times New Roman"/>
          <w:lang w:val="cs-CZ"/>
        </w:rPr>
        <w:t xml:space="preserve"> </w:t>
      </w:r>
      <w:r w:rsidRPr="001B7596">
        <w:rPr>
          <w:rFonts w:ascii="Times New Roman" w:hAnsi="Times New Roman" w:cs="Times New Roman"/>
          <w:lang w:val="cs-CZ"/>
        </w:rPr>
        <w:t xml:space="preserve">mg/60 mg (p = 0,052). Bezpečnostní výsledky z této studie jsou konzistentní se známým bezpečnostním profilem duloxetinu. </w:t>
      </w:r>
    </w:p>
    <w:p w14:paraId="5A0D2C23" w14:textId="77777777" w:rsidR="002A7DC5" w:rsidRPr="00EB533F" w:rsidRDefault="002A7DC5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87D333A" w14:textId="3A587744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Evropská agentura pro léčivé přípravky </w:t>
      </w:r>
      <w:r w:rsidR="00662915">
        <w:rPr>
          <w:rFonts w:ascii="Times New Roman" w:hAnsi="Times New Roman" w:cs="Times New Roman"/>
          <w:lang w:val="cs-CZ"/>
        </w:rPr>
        <w:t>rozhodla o zproštění</w:t>
      </w:r>
      <w:r w:rsidRPr="00EB533F">
        <w:rPr>
          <w:rFonts w:ascii="Times New Roman" w:hAnsi="Times New Roman" w:cs="Times New Roman"/>
          <w:lang w:val="cs-CZ"/>
        </w:rPr>
        <w:t xml:space="preserve"> povinnosti předloži</w:t>
      </w:r>
      <w:r w:rsidR="00530A57" w:rsidRPr="00EB533F">
        <w:rPr>
          <w:rFonts w:ascii="Times New Roman" w:hAnsi="Times New Roman" w:cs="Times New Roman"/>
          <w:lang w:val="cs-CZ"/>
        </w:rPr>
        <w:t>t výsledky studií s </w:t>
      </w:r>
      <w:r w:rsidR="007B7CBA">
        <w:rPr>
          <w:rFonts w:ascii="Times New Roman" w:hAnsi="Times New Roman" w:cs="Times New Roman"/>
          <w:lang w:val="cs-CZ"/>
        </w:rPr>
        <w:t>duloxetinem</w:t>
      </w:r>
      <w:r w:rsidRPr="00EB533F">
        <w:rPr>
          <w:rFonts w:ascii="Times New Roman" w:hAnsi="Times New Roman" w:cs="Times New Roman"/>
          <w:lang w:val="cs-CZ"/>
        </w:rPr>
        <w:t xml:space="preserve"> u všech podskupin pediatrické populace v následujících terapiích: léčba depresivní poruchy, léčba generalizované úzkostné poruchy a léčba diabetické periferní neuropatické bolesti. Informace o použití u dětí viz bod 4.2.</w:t>
      </w:r>
    </w:p>
    <w:p w14:paraId="06231B94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0BE5B8A3" w14:textId="77777777" w:rsidR="006D7508" w:rsidRPr="00BC58C9" w:rsidRDefault="00110DAE" w:rsidP="000B2571">
      <w:pPr>
        <w:keepNext/>
        <w:keepLines/>
        <w:widowControl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lastRenderedPageBreak/>
        <w:t>Farmakokinetické vlastnosti</w:t>
      </w:r>
    </w:p>
    <w:p w14:paraId="06E8FDB7" w14:textId="77777777" w:rsidR="006D7508" w:rsidRPr="00EB533F" w:rsidRDefault="006D7508" w:rsidP="000B2571">
      <w:pPr>
        <w:keepNext/>
        <w:keepLines/>
        <w:widowControl/>
        <w:rPr>
          <w:rFonts w:eastAsia="Times New Roman" w:cs="Times New Roman"/>
          <w:b/>
          <w:bCs/>
          <w:lang w:val="cs-CZ"/>
        </w:rPr>
      </w:pPr>
    </w:p>
    <w:p w14:paraId="335A074F" w14:textId="7A5417E7" w:rsidR="006D7508" w:rsidRPr="00EC744E" w:rsidRDefault="00110DAE" w:rsidP="000B2571">
      <w:pPr>
        <w:pStyle w:val="NoSpacing"/>
        <w:keepNext/>
        <w:keepLines/>
        <w:widowControl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lang w:val="cs-CZ"/>
        </w:rPr>
        <w:t>Duloxetin se podává jako samostatný enantiomer. Duloxetin je ve velké míře metabolizován oxidačními enzymy (CYP1A2 a polymorfním CYP2D6) s následnou konjugací. Farmakokinetika duloxetinu vykazuje velkou interindividuální variabilitu (obecně 50 – 60</w:t>
      </w:r>
      <w:r w:rsidR="00985E6E">
        <w:rPr>
          <w:rFonts w:ascii="Times New Roman" w:hAnsi="Times New Roman" w:cs="Times New Roman"/>
          <w:lang w:val="cs-CZ"/>
        </w:rPr>
        <w:t xml:space="preserve"> </w:t>
      </w:r>
      <w:r w:rsidR="00A21363" w:rsidRPr="00EC744E">
        <w:rPr>
          <w:rFonts w:ascii="Times New Roman" w:hAnsi="Times New Roman" w:cs="Times New Roman"/>
          <w:lang w:val="cs-CZ"/>
        </w:rPr>
        <w:t>%</w:t>
      </w:r>
      <w:r w:rsidRPr="00EC744E">
        <w:rPr>
          <w:rFonts w:ascii="Times New Roman" w:hAnsi="Times New Roman" w:cs="Times New Roman"/>
          <w:lang w:val="cs-CZ"/>
        </w:rPr>
        <w:t>), částečně kvůli pohlaví, věku, kuřáckým návykům a typu metabolizátora CYP2D6.</w:t>
      </w:r>
    </w:p>
    <w:p w14:paraId="1FD73386" w14:textId="77777777" w:rsidR="006D7508" w:rsidRPr="00EC744E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68FDAF3" w14:textId="67CF80C1" w:rsidR="00801B52" w:rsidRDefault="00110DAE" w:rsidP="00320731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Absorpce</w:t>
      </w:r>
    </w:p>
    <w:p w14:paraId="1E8B5C35" w14:textId="77777777" w:rsidR="00801B52" w:rsidRPr="001A262E" w:rsidRDefault="00801B52" w:rsidP="00320731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</w:p>
    <w:p w14:paraId="1DE05CA5" w14:textId="47DF2510" w:rsidR="006D7508" w:rsidRPr="00AF3973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AF3973">
        <w:rPr>
          <w:rFonts w:ascii="Times New Roman" w:hAnsi="Times New Roman" w:cs="Times New Roman"/>
          <w:lang w:val="cs-CZ"/>
        </w:rPr>
        <w:t>Duloxetin se po perorálním podání dobře absorbuje s C</w:t>
      </w:r>
      <w:r w:rsidRPr="00AF3973">
        <w:rPr>
          <w:rFonts w:ascii="Times New Roman" w:hAnsi="Times New Roman" w:cs="Times New Roman"/>
          <w:vertAlign w:val="subscript"/>
          <w:lang w:val="cs-CZ"/>
        </w:rPr>
        <w:t>max</w:t>
      </w:r>
      <w:r w:rsidRPr="00AF3973">
        <w:rPr>
          <w:rFonts w:ascii="Times New Roman" w:hAnsi="Times New Roman" w:cs="Times New Roman"/>
          <w:lang w:val="cs-CZ"/>
        </w:rPr>
        <w:t xml:space="preserve"> za 6 hodin po podání dávky. Absolutní perorální biologická dostupnost duloxetinu je v rozmezí od 32</w:t>
      </w:r>
      <w:r w:rsidR="002508EB" w:rsidRPr="00AF3973">
        <w:rPr>
          <w:rFonts w:ascii="Times New Roman" w:hAnsi="Times New Roman" w:cs="Times New Roman"/>
          <w:lang w:val="cs-CZ"/>
        </w:rPr>
        <w:t xml:space="preserve"> </w:t>
      </w:r>
      <w:r w:rsidR="00A21363" w:rsidRPr="00AF3973">
        <w:rPr>
          <w:rFonts w:ascii="Times New Roman" w:hAnsi="Times New Roman" w:cs="Times New Roman"/>
          <w:lang w:val="cs-CZ"/>
        </w:rPr>
        <w:t>%</w:t>
      </w:r>
      <w:r w:rsidRPr="00AF3973">
        <w:rPr>
          <w:rFonts w:ascii="Times New Roman" w:hAnsi="Times New Roman" w:cs="Times New Roman"/>
          <w:lang w:val="cs-CZ"/>
        </w:rPr>
        <w:t xml:space="preserve"> do 80</w:t>
      </w:r>
      <w:r w:rsidR="002508EB" w:rsidRPr="00AF3973">
        <w:rPr>
          <w:rFonts w:ascii="Times New Roman" w:hAnsi="Times New Roman" w:cs="Times New Roman"/>
          <w:lang w:val="cs-CZ"/>
        </w:rPr>
        <w:t xml:space="preserve"> </w:t>
      </w:r>
      <w:r w:rsidR="00A21363" w:rsidRPr="00AF3973">
        <w:rPr>
          <w:rFonts w:ascii="Times New Roman" w:hAnsi="Times New Roman" w:cs="Times New Roman"/>
          <w:lang w:val="cs-CZ"/>
        </w:rPr>
        <w:t>%</w:t>
      </w:r>
      <w:r w:rsidRPr="00AF3973">
        <w:rPr>
          <w:rFonts w:ascii="Times New Roman" w:hAnsi="Times New Roman" w:cs="Times New Roman"/>
          <w:lang w:val="cs-CZ"/>
        </w:rPr>
        <w:t xml:space="preserve"> (v průměru</w:t>
      </w:r>
    </w:p>
    <w:p w14:paraId="434EEBED" w14:textId="569DAEDA" w:rsidR="006D7508" w:rsidRPr="00AF3973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AF3973">
        <w:rPr>
          <w:rFonts w:ascii="Times New Roman" w:hAnsi="Times New Roman" w:cs="Times New Roman"/>
          <w:lang w:val="cs-CZ"/>
        </w:rPr>
        <w:t>50</w:t>
      </w:r>
      <w:r w:rsidR="002508EB" w:rsidRPr="00AF3973">
        <w:rPr>
          <w:rFonts w:ascii="Times New Roman" w:hAnsi="Times New Roman" w:cs="Times New Roman"/>
          <w:lang w:val="cs-CZ"/>
        </w:rPr>
        <w:t xml:space="preserve"> </w:t>
      </w:r>
      <w:r w:rsidR="00A21363" w:rsidRPr="00AF3973">
        <w:rPr>
          <w:rFonts w:ascii="Times New Roman" w:hAnsi="Times New Roman" w:cs="Times New Roman"/>
          <w:lang w:val="cs-CZ"/>
        </w:rPr>
        <w:t>%</w:t>
      </w:r>
      <w:r w:rsidRPr="00AF3973">
        <w:rPr>
          <w:rFonts w:ascii="Times New Roman" w:hAnsi="Times New Roman" w:cs="Times New Roman"/>
          <w:lang w:val="cs-CZ"/>
        </w:rPr>
        <w:t xml:space="preserve">). Jídlo prodlužuje dobu nutnou pro dosažení maximální koncentrace ze 6 na 10 hodin a nepatrně snižuje </w:t>
      </w:r>
      <w:r w:rsidR="00662915">
        <w:rPr>
          <w:rFonts w:ascii="Times New Roman" w:hAnsi="Times New Roman" w:cs="Times New Roman"/>
          <w:lang w:val="cs-CZ"/>
        </w:rPr>
        <w:t>rozsah</w:t>
      </w:r>
      <w:r w:rsidRPr="00AF3973">
        <w:rPr>
          <w:rFonts w:ascii="Times New Roman" w:hAnsi="Times New Roman" w:cs="Times New Roman"/>
          <w:lang w:val="cs-CZ"/>
        </w:rPr>
        <w:t xml:space="preserve"> absorpce (asi 11</w:t>
      </w:r>
      <w:r w:rsidR="002508EB" w:rsidRPr="00AF3973">
        <w:rPr>
          <w:rFonts w:ascii="Times New Roman" w:hAnsi="Times New Roman" w:cs="Times New Roman"/>
          <w:lang w:val="cs-CZ"/>
        </w:rPr>
        <w:t xml:space="preserve"> </w:t>
      </w:r>
      <w:r w:rsidR="00A21363" w:rsidRPr="00AF3973">
        <w:rPr>
          <w:rFonts w:ascii="Times New Roman" w:hAnsi="Times New Roman" w:cs="Times New Roman"/>
          <w:lang w:val="cs-CZ"/>
        </w:rPr>
        <w:t>%</w:t>
      </w:r>
      <w:r w:rsidRPr="00AF3973">
        <w:rPr>
          <w:rFonts w:ascii="Times New Roman" w:hAnsi="Times New Roman" w:cs="Times New Roman"/>
          <w:lang w:val="cs-CZ"/>
        </w:rPr>
        <w:t>). Tyto změny nemají žádný klinický význam.</w:t>
      </w:r>
    </w:p>
    <w:p w14:paraId="45BDAF99" w14:textId="77777777" w:rsidR="006D7508" w:rsidRPr="00AF3973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89076FC" w14:textId="77777777" w:rsidR="00801B52" w:rsidRPr="001A262E" w:rsidRDefault="00110DA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1A262E">
        <w:rPr>
          <w:rFonts w:ascii="Times New Roman" w:hAnsi="Times New Roman" w:cs="Times New Roman"/>
          <w:u w:val="single"/>
          <w:lang w:val="cs-CZ"/>
        </w:rPr>
        <w:t>Distribuce</w:t>
      </w:r>
    </w:p>
    <w:p w14:paraId="6247737E" w14:textId="77777777" w:rsidR="00801B52" w:rsidRDefault="00801B52" w:rsidP="009B07FB">
      <w:pPr>
        <w:pStyle w:val="NoSpacing"/>
        <w:keepNext/>
        <w:rPr>
          <w:rFonts w:ascii="Times New Roman" w:hAnsi="Times New Roman" w:cs="Times New Roman"/>
          <w:i/>
          <w:lang w:val="cs-CZ"/>
        </w:rPr>
      </w:pPr>
    </w:p>
    <w:p w14:paraId="19066BE2" w14:textId="7C0E9D9E" w:rsidR="006D7508" w:rsidRPr="00BB5739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AF3973">
        <w:rPr>
          <w:rFonts w:ascii="Times New Roman" w:hAnsi="Times New Roman" w:cs="Times New Roman"/>
          <w:lang w:val="cs-CZ"/>
        </w:rPr>
        <w:t>Duloxetin se přibližně z 96</w:t>
      </w:r>
      <w:r w:rsidR="002508EB" w:rsidRPr="00AF3973">
        <w:rPr>
          <w:rFonts w:ascii="Times New Roman" w:hAnsi="Times New Roman" w:cs="Times New Roman"/>
          <w:lang w:val="cs-CZ"/>
        </w:rPr>
        <w:t xml:space="preserve"> </w:t>
      </w:r>
      <w:r w:rsidR="00A21363" w:rsidRPr="00AF3973">
        <w:rPr>
          <w:rFonts w:ascii="Times New Roman" w:hAnsi="Times New Roman" w:cs="Times New Roman"/>
          <w:lang w:val="cs-CZ"/>
        </w:rPr>
        <w:t>%</w:t>
      </w:r>
      <w:r w:rsidRPr="00AF3973">
        <w:rPr>
          <w:rFonts w:ascii="Times New Roman" w:hAnsi="Times New Roman" w:cs="Times New Roman"/>
          <w:lang w:val="cs-CZ"/>
        </w:rPr>
        <w:t xml:space="preserve"> váže na proteiny lidské plazmy. </w:t>
      </w:r>
      <w:r w:rsidRPr="00BB5739">
        <w:rPr>
          <w:rFonts w:ascii="Times New Roman" w:hAnsi="Times New Roman" w:cs="Times New Roman"/>
          <w:lang w:val="cs-CZ"/>
        </w:rPr>
        <w:t xml:space="preserve">Duloxetin se váže jak na albumin, tak i na </w:t>
      </w:r>
      <w:r w:rsidRPr="00EB533F">
        <w:rPr>
          <w:rFonts w:ascii="Times New Roman" w:hAnsi="Times New Roman" w:cs="Times New Roman"/>
        </w:rPr>
        <w:t>α</w:t>
      </w:r>
      <w:r w:rsidRPr="00BB5739">
        <w:rPr>
          <w:rFonts w:ascii="Times New Roman" w:hAnsi="Times New Roman" w:cs="Times New Roman"/>
          <w:lang w:val="cs-CZ"/>
        </w:rPr>
        <w:t>- l- kyselý glykoprotein. Vazba na proteiny není ovlivněna zhoršenou funkcí ledvin nebo jater.</w:t>
      </w:r>
    </w:p>
    <w:p w14:paraId="266574C6" w14:textId="77777777" w:rsidR="006D7508" w:rsidRPr="00BB5739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631A0AF2" w14:textId="77777777" w:rsidR="00801B52" w:rsidRPr="00BB5739" w:rsidRDefault="00110DAE" w:rsidP="009B07FB">
      <w:pPr>
        <w:pStyle w:val="NoSpacing"/>
        <w:keepNext/>
        <w:rPr>
          <w:rFonts w:ascii="Times New Roman" w:hAnsi="Times New Roman" w:cs="Times New Roman"/>
          <w:u w:val="single"/>
          <w:lang w:val="cs-CZ"/>
        </w:rPr>
      </w:pPr>
      <w:r w:rsidRPr="00BB5739">
        <w:rPr>
          <w:rFonts w:ascii="Times New Roman" w:hAnsi="Times New Roman" w:cs="Times New Roman"/>
          <w:u w:val="single"/>
          <w:lang w:val="cs-CZ"/>
        </w:rPr>
        <w:t>Biotransformace</w:t>
      </w:r>
    </w:p>
    <w:p w14:paraId="48423CD5" w14:textId="77777777" w:rsidR="00801B52" w:rsidRPr="00BB5739" w:rsidRDefault="00801B52" w:rsidP="009B07FB">
      <w:pPr>
        <w:pStyle w:val="NoSpacing"/>
        <w:keepNext/>
        <w:rPr>
          <w:rFonts w:ascii="Times New Roman" w:hAnsi="Times New Roman" w:cs="Times New Roman"/>
          <w:lang w:val="cs-CZ"/>
        </w:rPr>
      </w:pPr>
    </w:p>
    <w:p w14:paraId="1D3DA833" w14:textId="3A736721" w:rsidR="006D7508" w:rsidRPr="00BB5739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BB5739">
        <w:rPr>
          <w:rFonts w:ascii="Times New Roman" w:hAnsi="Times New Roman" w:cs="Times New Roman"/>
          <w:lang w:val="cs-CZ"/>
        </w:rPr>
        <w:t>Duloxetin je ve velké míře metabolizován a metabolity se vylučují před</w:t>
      </w:r>
      <w:r w:rsidR="001A05E0" w:rsidRPr="00BB5739">
        <w:rPr>
          <w:rFonts w:ascii="Times New Roman" w:hAnsi="Times New Roman" w:cs="Times New Roman"/>
          <w:lang w:val="cs-CZ"/>
        </w:rPr>
        <w:t>evším močí. Oba cytochromy P450-</w:t>
      </w:r>
      <w:r w:rsidRPr="00BB5739">
        <w:rPr>
          <w:rFonts w:ascii="Times New Roman" w:hAnsi="Times New Roman" w:cs="Times New Roman"/>
          <w:lang w:val="cs-CZ"/>
        </w:rPr>
        <w:t>2D6 a 1A2 katalyzují tvorbu dvou hlavních metabolitů glukuronidového konjugátu 4-hydroxy duloxetinu a sulfátového konjugátu 5-hydroxy, 6-methoxyduloxetinu. Na</w:t>
      </w:r>
      <w:r w:rsidR="001A05E0" w:rsidRPr="00BB5739">
        <w:rPr>
          <w:rFonts w:ascii="Times New Roman" w:hAnsi="Times New Roman" w:cs="Times New Roman"/>
          <w:lang w:val="cs-CZ"/>
        </w:rPr>
        <w:t xml:space="preserve"> </w:t>
      </w:r>
      <w:r w:rsidRPr="00BB5739">
        <w:rPr>
          <w:rFonts w:ascii="Times New Roman" w:hAnsi="Times New Roman" w:cs="Times New Roman"/>
          <w:lang w:val="cs-CZ"/>
        </w:rPr>
        <w:t xml:space="preserve">základě studií </w:t>
      </w:r>
      <w:r w:rsidRPr="00BB5739">
        <w:rPr>
          <w:rFonts w:ascii="Times New Roman" w:hAnsi="Times New Roman" w:cs="Times New Roman"/>
          <w:i/>
          <w:lang w:val="cs-CZ"/>
        </w:rPr>
        <w:t>in vitro</w:t>
      </w:r>
      <w:r w:rsidRPr="00BB5739">
        <w:rPr>
          <w:rFonts w:ascii="Times New Roman" w:hAnsi="Times New Roman" w:cs="Times New Roman"/>
          <w:lang w:val="cs-CZ"/>
        </w:rPr>
        <w:t xml:space="preserve"> jsou cirkulující metabolity duloxetinu považovány za farmakologicky neaktivní.</w:t>
      </w:r>
      <w:r w:rsidR="001A05E0" w:rsidRPr="00BB5739">
        <w:rPr>
          <w:rFonts w:ascii="Times New Roman" w:hAnsi="Times New Roman" w:cs="Times New Roman"/>
          <w:lang w:val="cs-CZ"/>
        </w:rPr>
        <w:t xml:space="preserve"> </w:t>
      </w:r>
      <w:r w:rsidRPr="00BB5739">
        <w:rPr>
          <w:rFonts w:ascii="Times New Roman" w:hAnsi="Times New Roman" w:cs="Times New Roman"/>
          <w:lang w:val="cs-CZ"/>
        </w:rPr>
        <w:t>Farmakokinetika duloxetinu u pacientů, kteří jsou slabými metabolizátory CYP2D6, nebyla speciálně zkoumána. Omezené údaje naznačují, že plazmatické hladiny duloxetinu jsou u těchto pacientů vyšší.</w:t>
      </w:r>
    </w:p>
    <w:p w14:paraId="616A5EF4" w14:textId="77777777" w:rsidR="006D7508" w:rsidRPr="00BB5739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69BDABE" w14:textId="77777777" w:rsidR="00801B52" w:rsidRPr="00BB5739" w:rsidRDefault="00110DAE" w:rsidP="009B07FB">
      <w:pPr>
        <w:pStyle w:val="NoSpacing"/>
        <w:keepNext/>
        <w:widowControl/>
        <w:rPr>
          <w:rFonts w:ascii="Times New Roman" w:hAnsi="Times New Roman" w:cs="Times New Roman"/>
          <w:u w:val="single"/>
          <w:lang w:val="cs-CZ"/>
        </w:rPr>
      </w:pPr>
      <w:r w:rsidRPr="00BB5739">
        <w:rPr>
          <w:rFonts w:ascii="Times New Roman" w:hAnsi="Times New Roman" w:cs="Times New Roman"/>
          <w:u w:val="single"/>
          <w:lang w:val="cs-CZ"/>
        </w:rPr>
        <w:t>Eliminace</w:t>
      </w:r>
    </w:p>
    <w:p w14:paraId="7C93DEAB" w14:textId="77777777" w:rsidR="00801B52" w:rsidRPr="00BB5739" w:rsidRDefault="00801B52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</w:p>
    <w:p w14:paraId="48C999D8" w14:textId="1DA73474" w:rsidR="006D7508" w:rsidRPr="00BB5739" w:rsidRDefault="00110DAE" w:rsidP="009B07FB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BB5739">
        <w:rPr>
          <w:rFonts w:ascii="Times New Roman" w:hAnsi="Times New Roman" w:cs="Times New Roman"/>
          <w:lang w:val="cs-CZ"/>
        </w:rPr>
        <w:t xml:space="preserve">Poločas eliminace duloxetinu </w:t>
      </w:r>
      <w:r w:rsidR="00662915" w:rsidRPr="00BB5739">
        <w:rPr>
          <w:rFonts w:ascii="Times New Roman" w:hAnsi="Times New Roman" w:cs="Times New Roman"/>
          <w:lang w:val="cs-CZ"/>
        </w:rPr>
        <w:t>se pohybuje</w:t>
      </w:r>
      <w:r w:rsidRPr="00BB5739">
        <w:rPr>
          <w:rFonts w:ascii="Times New Roman" w:hAnsi="Times New Roman" w:cs="Times New Roman"/>
          <w:lang w:val="cs-CZ"/>
        </w:rPr>
        <w:t xml:space="preserve">e v rozmezí od 8 do 17 hodin (v průměru 12 hodin). Po intravenózním podání </w:t>
      </w:r>
      <w:r w:rsidR="00662915" w:rsidRPr="00BB5739">
        <w:rPr>
          <w:rFonts w:ascii="Times New Roman" w:hAnsi="Times New Roman" w:cs="Times New Roman"/>
          <w:lang w:val="cs-CZ"/>
        </w:rPr>
        <w:t>s</w:t>
      </w:r>
      <w:r w:rsidRPr="00BB5739">
        <w:rPr>
          <w:rFonts w:ascii="Times New Roman" w:hAnsi="Times New Roman" w:cs="Times New Roman"/>
          <w:lang w:val="cs-CZ"/>
        </w:rPr>
        <w:t xml:space="preserve">e plazmatická clearance duloxetinu </w:t>
      </w:r>
      <w:r w:rsidR="00662915" w:rsidRPr="00BB5739">
        <w:rPr>
          <w:rFonts w:ascii="Times New Roman" w:hAnsi="Times New Roman" w:cs="Times New Roman"/>
          <w:lang w:val="cs-CZ"/>
        </w:rPr>
        <w:t xml:space="preserve">pohybuje </w:t>
      </w:r>
      <w:r w:rsidRPr="00BB5739">
        <w:rPr>
          <w:rFonts w:ascii="Times New Roman" w:hAnsi="Times New Roman" w:cs="Times New Roman"/>
          <w:lang w:val="cs-CZ"/>
        </w:rPr>
        <w:t>v rozmezí od 22 l/hod do 46 l/hod (v průměru 36 l/hod). Po perorálním podání je zdánlivá plazmatická clearance duloxetinu v rozmezí od 33 do 261 l/hod (v průměru 101 l/hod).</w:t>
      </w:r>
    </w:p>
    <w:p w14:paraId="791FE030" w14:textId="77777777" w:rsidR="006D7508" w:rsidRPr="00BB5739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6E880C8" w14:textId="4FD23D08" w:rsidR="006D7508" w:rsidRPr="00BB5739" w:rsidRDefault="00110DAE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BB5739">
        <w:rPr>
          <w:rFonts w:ascii="Times New Roman" w:hAnsi="Times New Roman" w:cs="Times New Roman"/>
          <w:u w:val="single"/>
          <w:lang w:val="cs-CZ"/>
        </w:rPr>
        <w:t>Zvláštní skupiny pacientů</w:t>
      </w:r>
    </w:p>
    <w:p w14:paraId="4F7C3FEF" w14:textId="77777777" w:rsidR="00801B52" w:rsidRPr="00BB5739" w:rsidRDefault="00801B52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5BF203F8" w14:textId="77777777" w:rsidR="00801B52" w:rsidRPr="00BB5739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BB5739">
        <w:rPr>
          <w:rFonts w:ascii="Times New Roman" w:hAnsi="Times New Roman" w:cs="Times New Roman"/>
          <w:i/>
          <w:lang w:val="cs-CZ"/>
        </w:rPr>
        <w:t>Pohlaví</w:t>
      </w:r>
    </w:p>
    <w:p w14:paraId="3773A8FC" w14:textId="7CDA4877" w:rsidR="006D7508" w:rsidRPr="000B2571" w:rsidRDefault="001A05E0" w:rsidP="00320731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M</w:t>
      </w:r>
      <w:r w:rsidR="00110DAE" w:rsidRPr="00EB533F">
        <w:rPr>
          <w:rFonts w:ascii="Times New Roman" w:hAnsi="Times New Roman" w:cs="Times New Roman"/>
          <w:lang w:val="cs-CZ"/>
        </w:rPr>
        <w:t>ezi muži</w:t>
      </w:r>
      <w:r w:rsidR="00110DAE" w:rsidRPr="00BB5739">
        <w:rPr>
          <w:rFonts w:ascii="Times New Roman" w:hAnsi="Times New Roman" w:cs="Times New Roman"/>
          <w:lang w:val="cs-CZ"/>
        </w:rPr>
        <w:t xml:space="preserve"> a ženami byly zjištěny farmakokinetické rozdíly (zdánlivá clearance v plazmě je</w:t>
      </w:r>
      <w:r w:rsidR="00320731">
        <w:rPr>
          <w:rFonts w:ascii="Times New Roman" w:hAnsi="Times New Roman" w:cs="Times New Roman"/>
          <w:lang w:val="cs-CZ"/>
        </w:rPr>
        <w:t xml:space="preserve"> </w:t>
      </w:r>
      <w:r w:rsidR="00110DAE" w:rsidRPr="000B2571">
        <w:rPr>
          <w:rFonts w:ascii="Times New Roman" w:hAnsi="Times New Roman" w:cs="Times New Roman"/>
          <w:lang w:val="cs-CZ"/>
        </w:rPr>
        <w:t>u žen přibližně o 50</w:t>
      </w:r>
      <w:r w:rsidR="002508EB" w:rsidRPr="000B2571">
        <w:rPr>
          <w:rFonts w:ascii="Times New Roman" w:hAnsi="Times New Roman" w:cs="Times New Roman"/>
          <w:lang w:val="cs-CZ"/>
        </w:rPr>
        <w:t xml:space="preserve"> </w:t>
      </w:r>
      <w:r w:rsidR="00A21363" w:rsidRPr="000B2571">
        <w:rPr>
          <w:rFonts w:ascii="Times New Roman" w:hAnsi="Times New Roman" w:cs="Times New Roman"/>
          <w:lang w:val="cs-CZ"/>
        </w:rPr>
        <w:t>%</w:t>
      </w:r>
      <w:r w:rsidR="00110DAE" w:rsidRPr="000B2571">
        <w:rPr>
          <w:rFonts w:ascii="Times New Roman" w:hAnsi="Times New Roman" w:cs="Times New Roman"/>
          <w:lang w:val="cs-CZ"/>
        </w:rPr>
        <w:t xml:space="preserve"> nižší). Z důvodu překrývání rozsahu clearance nejsou farmakokinetické rozdíly mezi pohlavími dostatečným důvodem k tomu, aby bylo ženám doporučeno užívat nižší dávky.</w:t>
      </w:r>
    </w:p>
    <w:p w14:paraId="6B2689F6" w14:textId="77777777" w:rsidR="006D7508" w:rsidRPr="00EB533F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33152B1" w14:textId="77777777" w:rsidR="00801B52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i/>
          <w:lang w:val="cs-CZ"/>
        </w:rPr>
        <w:t>Věk</w:t>
      </w:r>
    </w:p>
    <w:p w14:paraId="408787F8" w14:textId="16446AB7" w:rsidR="006D7508" w:rsidRPr="00EC744E" w:rsidRDefault="007F5C10" w:rsidP="009B07FB">
      <w:pPr>
        <w:pStyle w:val="NoSpacing"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lang w:val="cs-CZ"/>
        </w:rPr>
        <w:t>M</w:t>
      </w:r>
      <w:r w:rsidR="00110DAE" w:rsidRPr="00EC744E">
        <w:rPr>
          <w:rFonts w:ascii="Times New Roman" w:hAnsi="Times New Roman" w:cs="Times New Roman"/>
          <w:lang w:val="cs-CZ"/>
        </w:rPr>
        <w:t>ezi mladšími a staršími pacientkami (</w:t>
      </w:r>
      <w:r w:rsidRPr="00EC744E">
        <w:rPr>
          <w:rFonts w:ascii="Times New Roman" w:hAnsi="Times New Roman" w:cs="Times New Roman"/>
          <w:lang w:val="cs-CZ"/>
        </w:rPr>
        <w:t>≥</w:t>
      </w:r>
      <w:r w:rsidR="00110DAE" w:rsidRPr="00EC744E">
        <w:rPr>
          <w:rFonts w:ascii="Times New Roman" w:hAnsi="Times New Roman" w:cs="Times New Roman"/>
          <w:lang w:val="cs-CZ"/>
        </w:rPr>
        <w:t>65 let) byly identifikovány farmakokinetické rozdíly (AUC se zvyšuje asi o 25</w:t>
      </w:r>
      <w:r w:rsidR="002508EB" w:rsidRPr="00EC744E">
        <w:rPr>
          <w:rFonts w:ascii="Times New Roman" w:hAnsi="Times New Roman" w:cs="Times New Roman"/>
          <w:lang w:val="cs-CZ"/>
        </w:rPr>
        <w:t xml:space="preserve"> </w:t>
      </w:r>
      <w:r w:rsidR="00A21363" w:rsidRPr="00EC744E">
        <w:rPr>
          <w:rFonts w:ascii="Times New Roman" w:hAnsi="Times New Roman" w:cs="Times New Roman"/>
          <w:lang w:val="cs-CZ"/>
        </w:rPr>
        <w:t>%</w:t>
      </w:r>
      <w:r w:rsidR="00110DAE" w:rsidRPr="00EC744E">
        <w:rPr>
          <w:rFonts w:ascii="Times New Roman" w:hAnsi="Times New Roman" w:cs="Times New Roman"/>
          <w:lang w:val="cs-CZ"/>
        </w:rPr>
        <w:t xml:space="preserve"> a poločas je asi o 25</w:t>
      </w:r>
      <w:r w:rsidR="002508EB" w:rsidRPr="00EC744E">
        <w:rPr>
          <w:rFonts w:ascii="Times New Roman" w:hAnsi="Times New Roman" w:cs="Times New Roman"/>
          <w:lang w:val="cs-CZ"/>
        </w:rPr>
        <w:t xml:space="preserve"> </w:t>
      </w:r>
      <w:r w:rsidR="00A21363" w:rsidRPr="00EC744E">
        <w:rPr>
          <w:rFonts w:ascii="Times New Roman" w:hAnsi="Times New Roman" w:cs="Times New Roman"/>
          <w:lang w:val="cs-CZ"/>
        </w:rPr>
        <w:t>%</w:t>
      </w:r>
      <w:r w:rsidR="00110DAE" w:rsidRPr="00EC744E">
        <w:rPr>
          <w:rFonts w:ascii="Times New Roman" w:hAnsi="Times New Roman" w:cs="Times New Roman"/>
          <w:lang w:val="cs-CZ"/>
        </w:rPr>
        <w:t xml:space="preserve"> delší u starších pacientek), i když magnituda těchto změn není dostatečná na to, aby opravňovala úpravu dávkování. Všeobecně se při léčbě starší populace doporučuje zvýšená opatrnost (viz body 4.2 a 4.4).</w:t>
      </w:r>
    </w:p>
    <w:p w14:paraId="2A781AA0" w14:textId="77777777" w:rsidR="00110DAE" w:rsidRPr="00EC744E" w:rsidRDefault="00110DAE" w:rsidP="009B07FB">
      <w:pPr>
        <w:pStyle w:val="NoSpacing"/>
        <w:rPr>
          <w:rFonts w:ascii="Times New Roman" w:hAnsi="Times New Roman" w:cs="Times New Roman"/>
          <w:i/>
          <w:lang w:val="cs-CZ"/>
        </w:rPr>
      </w:pPr>
    </w:p>
    <w:p w14:paraId="612CDD1C" w14:textId="77777777" w:rsidR="00801B52" w:rsidRDefault="002508EB" w:rsidP="009B07FB">
      <w:pPr>
        <w:pStyle w:val="NoSpacing"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i/>
          <w:lang w:val="cs-CZ"/>
        </w:rPr>
        <w:t>Porucha</w:t>
      </w:r>
      <w:r w:rsidR="00110DAE" w:rsidRPr="00EC744E">
        <w:rPr>
          <w:rFonts w:ascii="Times New Roman" w:hAnsi="Times New Roman" w:cs="Times New Roman"/>
          <w:i/>
          <w:lang w:val="cs-CZ"/>
        </w:rPr>
        <w:t xml:space="preserve"> funkce ledvin</w:t>
      </w:r>
    </w:p>
    <w:p w14:paraId="53584078" w14:textId="632EDB31" w:rsidR="006D7508" w:rsidRPr="00EC744E" w:rsidRDefault="002D5DA9" w:rsidP="009B07FB">
      <w:pPr>
        <w:pStyle w:val="NoSpacing"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lang w:val="cs-CZ"/>
        </w:rPr>
        <w:t>P</w:t>
      </w:r>
      <w:r w:rsidR="00110DAE" w:rsidRPr="00EC744E">
        <w:rPr>
          <w:rFonts w:ascii="Times New Roman" w:hAnsi="Times New Roman" w:cs="Times New Roman"/>
          <w:lang w:val="cs-CZ"/>
        </w:rPr>
        <w:t xml:space="preserve">acienti s ledvinovým onemocněním v </w:t>
      </w:r>
      <w:r w:rsidR="00951171">
        <w:rPr>
          <w:rFonts w:ascii="Times New Roman" w:hAnsi="Times New Roman" w:cs="Times New Roman"/>
          <w:lang w:val="cs-CZ"/>
        </w:rPr>
        <w:t>terminální</w:t>
      </w:r>
      <w:r w:rsidR="00110DAE" w:rsidRPr="00EC744E">
        <w:rPr>
          <w:rFonts w:ascii="Times New Roman" w:hAnsi="Times New Roman" w:cs="Times New Roman"/>
          <w:lang w:val="cs-CZ"/>
        </w:rPr>
        <w:t xml:space="preserve"> fázi (ESRD), kteří jsou na dialýze, měli 2krát vyšší hodnoty C</w:t>
      </w:r>
      <w:r w:rsidR="00110DAE" w:rsidRPr="001A262E">
        <w:rPr>
          <w:rFonts w:cs="Times New Roman"/>
          <w:vertAlign w:val="subscript"/>
          <w:lang w:val="cs-CZ"/>
        </w:rPr>
        <w:t xml:space="preserve">max </w:t>
      </w:r>
      <w:r w:rsidR="00110DAE" w:rsidRPr="00EC744E">
        <w:rPr>
          <w:rFonts w:ascii="Times New Roman" w:hAnsi="Times New Roman" w:cs="Times New Roman"/>
          <w:lang w:val="cs-CZ"/>
        </w:rPr>
        <w:t>a AUC duloxetinu ve srovnání se zdravými jedinci.</w:t>
      </w:r>
      <w:r w:rsidR="00951171">
        <w:rPr>
          <w:rFonts w:ascii="Times New Roman" w:hAnsi="Times New Roman" w:cs="Times New Roman"/>
          <w:lang w:val="cs-CZ"/>
        </w:rPr>
        <w:t xml:space="preserve"> </w:t>
      </w:r>
      <w:r w:rsidR="00110DAE" w:rsidRPr="00EC744E">
        <w:rPr>
          <w:rFonts w:ascii="Times New Roman" w:hAnsi="Times New Roman" w:cs="Times New Roman"/>
          <w:lang w:val="cs-CZ"/>
        </w:rPr>
        <w:t>Farmakokinetické údaje o duloxetinu jsou u pacientů s lehkou až středně těžkou poruchou funkce ledvin omezené.</w:t>
      </w:r>
    </w:p>
    <w:p w14:paraId="7BAE1DE5" w14:textId="77777777" w:rsidR="006D7508" w:rsidRPr="00EC744E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61B8941" w14:textId="77777777" w:rsidR="00801B52" w:rsidRDefault="002508EB" w:rsidP="000B2571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i/>
          <w:lang w:val="cs-CZ"/>
        </w:rPr>
        <w:t>Porucha</w:t>
      </w:r>
      <w:r w:rsidR="00110DAE" w:rsidRPr="00EC744E">
        <w:rPr>
          <w:rFonts w:ascii="Times New Roman" w:hAnsi="Times New Roman" w:cs="Times New Roman"/>
          <w:i/>
          <w:lang w:val="cs-CZ"/>
        </w:rPr>
        <w:t xml:space="preserve"> funkce jater</w:t>
      </w:r>
    </w:p>
    <w:p w14:paraId="61BDE661" w14:textId="0865D2A6" w:rsidR="006D7508" w:rsidRPr="00EC744E" w:rsidRDefault="002D5DA9" w:rsidP="000B2571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lang w:val="cs-CZ"/>
        </w:rPr>
        <w:t>F</w:t>
      </w:r>
      <w:r w:rsidR="00110DAE" w:rsidRPr="00EC744E">
        <w:rPr>
          <w:rFonts w:ascii="Times New Roman" w:hAnsi="Times New Roman" w:cs="Times New Roman"/>
          <w:lang w:val="cs-CZ"/>
        </w:rPr>
        <w:t>armakokinetické parametry duloxetinu ovlivnil</w:t>
      </w:r>
      <w:r w:rsidR="00662915">
        <w:rPr>
          <w:rFonts w:ascii="Times New Roman" w:hAnsi="Times New Roman" w:cs="Times New Roman"/>
          <w:lang w:val="cs-CZ"/>
        </w:rPr>
        <w:t>o</w:t>
      </w:r>
      <w:r w:rsidR="00110DAE" w:rsidRPr="00EC744E">
        <w:rPr>
          <w:rFonts w:ascii="Times New Roman" w:hAnsi="Times New Roman" w:cs="Times New Roman"/>
          <w:lang w:val="cs-CZ"/>
        </w:rPr>
        <w:t xml:space="preserve"> středně těžk</w:t>
      </w:r>
      <w:r w:rsidR="00662915">
        <w:rPr>
          <w:rFonts w:ascii="Times New Roman" w:hAnsi="Times New Roman" w:cs="Times New Roman"/>
          <w:lang w:val="cs-CZ"/>
        </w:rPr>
        <w:t>é</w:t>
      </w:r>
      <w:r w:rsidR="00110DAE" w:rsidRPr="00EC744E">
        <w:rPr>
          <w:rFonts w:ascii="Times New Roman" w:hAnsi="Times New Roman" w:cs="Times New Roman"/>
          <w:lang w:val="cs-CZ"/>
        </w:rPr>
        <w:t xml:space="preserve"> jaterní </w:t>
      </w:r>
      <w:r w:rsidR="00662915">
        <w:rPr>
          <w:rFonts w:ascii="Times New Roman" w:hAnsi="Times New Roman" w:cs="Times New Roman"/>
          <w:lang w:val="cs-CZ"/>
        </w:rPr>
        <w:t>onemocnění</w:t>
      </w:r>
      <w:r w:rsidR="00110DAE" w:rsidRPr="00EC744E">
        <w:rPr>
          <w:rFonts w:ascii="Times New Roman" w:hAnsi="Times New Roman" w:cs="Times New Roman"/>
          <w:lang w:val="cs-CZ"/>
        </w:rPr>
        <w:t xml:space="preserve"> (třída B Child Pugh klasifikace). Ve srovnání se zdravými jedinci byla zdánlivá plazmatická clearance duloxetinu o 79</w:t>
      </w:r>
      <w:r w:rsidR="002508EB" w:rsidRPr="00EC744E">
        <w:rPr>
          <w:rFonts w:ascii="Times New Roman" w:hAnsi="Times New Roman" w:cs="Times New Roman"/>
          <w:lang w:val="cs-CZ"/>
        </w:rPr>
        <w:t xml:space="preserve"> </w:t>
      </w:r>
      <w:r w:rsidR="00A21363" w:rsidRPr="00EC744E">
        <w:rPr>
          <w:rFonts w:ascii="Times New Roman" w:hAnsi="Times New Roman" w:cs="Times New Roman"/>
          <w:lang w:val="cs-CZ"/>
        </w:rPr>
        <w:t>%</w:t>
      </w:r>
      <w:r w:rsidR="00110DAE" w:rsidRPr="00EC744E">
        <w:rPr>
          <w:rFonts w:ascii="Times New Roman" w:hAnsi="Times New Roman" w:cs="Times New Roman"/>
          <w:lang w:val="cs-CZ"/>
        </w:rPr>
        <w:t xml:space="preserve"> nižší, zdánlivý </w:t>
      </w:r>
      <w:r w:rsidR="00662915">
        <w:rPr>
          <w:rFonts w:ascii="Times New Roman" w:hAnsi="Times New Roman" w:cs="Times New Roman"/>
          <w:lang w:val="cs-CZ"/>
        </w:rPr>
        <w:t xml:space="preserve">terminální </w:t>
      </w:r>
      <w:r w:rsidR="00110DAE" w:rsidRPr="00EC744E">
        <w:rPr>
          <w:rFonts w:ascii="Times New Roman" w:hAnsi="Times New Roman" w:cs="Times New Roman"/>
          <w:lang w:val="cs-CZ"/>
        </w:rPr>
        <w:t xml:space="preserve">poločas byl 2,3krát delší a hodnota AUC byla 3,7krát vyšší u pacientů </w:t>
      </w:r>
      <w:r w:rsidR="00110DAE" w:rsidRPr="00EC744E">
        <w:rPr>
          <w:rFonts w:ascii="Times New Roman" w:hAnsi="Times New Roman" w:cs="Times New Roman"/>
          <w:lang w:val="cs-CZ"/>
        </w:rPr>
        <w:lastRenderedPageBreak/>
        <w:t xml:space="preserve">se středně těžkým jaterním onemocněním. Farmakokinetika duloxetinu a jeho metabolitů nebyla u pacientů s lehkou nebo těžkou </w:t>
      </w:r>
      <w:r w:rsidR="00662915">
        <w:rPr>
          <w:rFonts w:ascii="Times New Roman" w:hAnsi="Times New Roman" w:cs="Times New Roman"/>
          <w:lang w:val="cs-CZ"/>
        </w:rPr>
        <w:t xml:space="preserve">jaterní </w:t>
      </w:r>
      <w:r w:rsidR="00110DAE" w:rsidRPr="00EC744E">
        <w:rPr>
          <w:rFonts w:ascii="Times New Roman" w:hAnsi="Times New Roman" w:cs="Times New Roman"/>
          <w:lang w:val="cs-CZ"/>
        </w:rPr>
        <w:t>nedostatečností studována.</w:t>
      </w:r>
    </w:p>
    <w:p w14:paraId="4D3C11BF" w14:textId="77777777" w:rsidR="006D7508" w:rsidRPr="00EC744E" w:rsidRDefault="006D7508" w:rsidP="000B2571">
      <w:pPr>
        <w:pStyle w:val="NoSpacing"/>
        <w:keepNext/>
        <w:widowControl/>
        <w:rPr>
          <w:rFonts w:ascii="Times New Roman" w:hAnsi="Times New Roman" w:cs="Times New Roman"/>
          <w:lang w:val="cs-CZ"/>
        </w:rPr>
      </w:pPr>
    </w:p>
    <w:p w14:paraId="62DCC72F" w14:textId="77777777" w:rsidR="00801B52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i/>
          <w:lang w:val="cs-CZ"/>
        </w:rPr>
        <w:t>Kojící matky</w:t>
      </w:r>
    </w:p>
    <w:p w14:paraId="1481A58E" w14:textId="7FB89B24" w:rsidR="006D7508" w:rsidRPr="00EC744E" w:rsidRDefault="00110DAE" w:rsidP="00320731">
      <w:pPr>
        <w:pStyle w:val="NoSpacing"/>
        <w:widowControl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lang w:val="cs-CZ"/>
        </w:rPr>
        <w:t>Dispozice duloxetinu byla studována u 6 žen v laktaci, v období nejdříve 12 týdnů po porodu. Duloxetin je detekovatelný v mateřském mléce a ustálené koncentrace v mateřském mléce dosahují přibližně jedné čtvrtiny plazmatických koncentrací. Při dávce 40</w:t>
      </w:r>
      <w:r w:rsidR="00A21363" w:rsidRPr="00EC744E">
        <w:rPr>
          <w:rFonts w:ascii="Times New Roman" w:hAnsi="Times New Roman" w:cs="Times New Roman"/>
          <w:lang w:val="cs-CZ"/>
        </w:rPr>
        <w:t> mg</w:t>
      </w:r>
      <w:r w:rsidRPr="00EC744E">
        <w:rPr>
          <w:rFonts w:ascii="Times New Roman" w:hAnsi="Times New Roman" w:cs="Times New Roman"/>
          <w:lang w:val="cs-CZ"/>
        </w:rPr>
        <w:t xml:space="preserve"> dvakrát denně je množství duloxetinu v mateřském mléce přibližně 7 µg/den. Laktace neovlivňuje farmakokinetiku duloxetinu.</w:t>
      </w:r>
    </w:p>
    <w:p w14:paraId="4CB8F1E8" w14:textId="77777777" w:rsidR="006D7508" w:rsidRPr="00EC744E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7D28CE4E" w14:textId="77777777" w:rsidR="00801B52" w:rsidRDefault="00110DAE" w:rsidP="009B07FB">
      <w:pPr>
        <w:pStyle w:val="NoSpacing"/>
        <w:keepNext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i/>
          <w:lang w:val="cs-CZ"/>
        </w:rPr>
        <w:t>Pediatrická populace</w:t>
      </w:r>
    </w:p>
    <w:p w14:paraId="22B1F8E9" w14:textId="257028FC" w:rsidR="006D7508" w:rsidRPr="00AF3973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C744E">
        <w:rPr>
          <w:rFonts w:ascii="Times New Roman" w:hAnsi="Times New Roman" w:cs="Times New Roman"/>
          <w:lang w:val="cs-CZ"/>
        </w:rPr>
        <w:t>Farmakokinetika duloxetinu u pediatrických pacientů ve věku od 7 do 17 let s depresivní poruchou po perorálním podání 20 až 120</w:t>
      </w:r>
      <w:r w:rsidR="00A21363" w:rsidRPr="00EC744E">
        <w:rPr>
          <w:rFonts w:ascii="Times New Roman" w:hAnsi="Times New Roman" w:cs="Times New Roman"/>
          <w:lang w:val="cs-CZ"/>
        </w:rPr>
        <w:t> mg</w:t>
      </w:r>
      <w:r w:rsidRPr="00EC744E">
        <w:rPr>
          <w:rFonts w:ascii="Times New Roman" w:hAnsi="Times New Roman" w:cs="Times New Roman"/>
          <w:lang w:val="cs-CZ"/>
        </w:rPr>
        <w:t xml:space="preserve"> v dávkování jednou denně byla charakterizována pomocí populačních modelových analýz na základě údajů ze 3 studií. Modelové předpovědi ustálených koncentrací duloxetinu v plazmě u pediatrických pacientů byly většinou</w:t>
      </w:r>
      <w:r w:rsidR="00200966">
        <w:rPr>
          <w:rFonts w:ascii="Times New Roman" w:hAnsi="Times New Roman" w:cs="Times New Roman"/>
          <w:lang w:val="cs-CZ"/>
        </w:rPr>
        <w:t xml:space="preserve"> </w:t>
      </w:r>
      <w:r w:rsidRPr="00AF3973">
        <w:rPr>
          <w:rFonts w:ascii="Times New Roman" w:hAnsi="Times New Roman" w:cs="Times New Roman"/>
          <w:lang w:val="cs-CZ"/>
        </w:rPr>
        <w:t>v rozmezí koncentrací pozorovaných u dospělých pacientů.</w:t>
      </w:r>
    </w:p>
    <w:p w14:paraId="20A6C7C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94BF66A" w14:textId="5AE106AA" w:rsidR="006D7508" w:rsidRPr="00BC58C9" w:rsidRDefault="00110DAE" w:rsidP="009B07FB">
      <w:pPr>
        <w:keepNext/>
        <w:keepLines/>
        <w:widowControl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 xml:space="preserve">Předklinické údaje vztahující se k bezpečnosti </w:t>
      </w:r>
    </w:p>
    <w:p w14:paraId="32390C69" w14:textId="77777777" w:rsidR="006D7508" w:rsidRPr="00EB533F" w:rsidRDefault="006D7508" w:rsidP="009B07FB">
      <w:pPr>
        <w:keepNext/>
        <w:keepLines/>
        <w:widowControl/>
        <w:rPr>
          <w:rFonts w:eastAsia="Times New Roman" w:cs="Times New Roman"/>
          <w:b/>
          <w:bCs/>
          <w:lang w:val="cs-CZ"/>
        </w:rPr>
      </w:pPr>
    </w:p>
    <w:p w14:paraId="335C0217" w14:textId="70347018" w:rsidR="006D7508" w:rsidRPr="00EB533F" w:rsidRDefault="00110DAE" w:rsidP="00320731">
      <w:pPr>
        <w:pStyle w:val="NoSpacing"/>
        <w:keepNext/>
        <w:keepLines/>
        <w:widowControl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Ve standardní sérii testů duloxetin nevykazoval genotoxicitu a u potkanů nebyl kancerogenní. Ve studii kancerogenity u potkanů byly v játrech pozorovány mnohojaderné buňky za nepřítomnosti jiných histopatologických změn. Mechanismus, který to způsobuje, ani klinický význam nejsou známy. Samice myší, které dostávaly duloxetin po dobu 2 let, měly zvýšený výskyt hepatocelulárních</w:t>
      </w:r>
      <w:r w:rsidR="00320731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adenomů a karcinomů pouze při vyšších dávkách (144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>/kg/den), tyto nálezy byly ale považovány za sekundární následkem indukce jaterních mikrozomálních enzymů. Relevance těchto nálezů u myší pro člověka není známa. Samice potkanů, kterým byl podáván duloxetin (45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/kg/den) před a během páření a na začátku březosti, měly nižší spotřebu mateřské potravy a nižší tělesnou </w:t>
      </w:r>
      <w:r w:rsidR="00370E0C">
        <w:rPr>
          <w:rFonts w:ascii="Times New Roman" w:hAnsi="Times New Roman" w:cs="Times New Roman"/>
          <w:lang w:val="cs-CZ"/>
        </w:rPr>
        <w:t>hmotnost</w:t>
      </w:r>
      <w:r w:rsidRPr="00EB533F">
        <w:rPr>
          <w:rFonts w:ascii="Times New Roman" w:hAnsi="Times New Roman" w:cs="Times New Roman"/>
          <w:lang w:val="cs-CZ"/>
        </w:rPr>
        <w:t>, poruchy estrálního cyklu, snížení indexů živě narozených mláďat a jejich přežití a zpomalení růstu mláďat při hladinách systémové expozice, které dle odhadu dosahovaly většinou maximální klinické expozice (AUC). Ve studii zabývající se embryotoxicitou u krá</w:t>
      </w:r>
      <w:r w:rsidR="00F46560" w:rsidRPr="00EB533F">
        <w:rPr>
          <w:rFonts w:ascii="Times New Roman" w:hAnsi="Times New Roman" w:cs="Times New Roman"/>
          <w:lang w:val="cs-CZ"/>
        </w:rPr>
        <w:t xml:space="preserve">líka byl pozorován vyšší výskyt </w:t>
      </w:r>
      <w:r w:rsidRPr="00EB533F">
        <w:rPr>
          <w:rFonts w:ascii="Times New Roman" w:hAnsi="Times New Roman" w:cs="Times New Roman"/>
          <w:lang w:val="cs-CZ"/>
        </w:rPr>
        <w:t>kardiovaskulárních a skeletálních malformací při hladinách systémové expozice nižších, než maximální klinická expozice (AUC). V další studii, ve které se testovala vyšší dávka jiné soli duloxetinu, žádné malformace pozorovány nebyly. Ve studiích prenatální/postnatální toxicity u potkanů měl duloxetin nežádoucí účinky na chování mláďat při expozici nižší než maximální klinická expozice (AUC).</w:t>
      </w:r>
    </w:p>
    <w:p w14:paraId="6BC9019F" w14:textId="77777777" w:rsidR="006D7508" w:rsidRPr="00EB533F" w:rsidRDefault="006D7508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195025BA" w14:textId="04D4A673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Studie s </w:t>
      </w:r>
      <w:r w:rsidR="00662915">
        <w:rPr>
          <w:rFonts w:ascii="Times New Roman" w:hAnsi="Times New Roman" w:cs="Times New Roman"/>
          <w:lang w:val="cs-CZ"/>
        </w:rPr>
        <w:t>juvenilními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370E0C">
        <w:rPr>
          <w:rFonts w:ascii="Times New Roman" w:hAnsi="Times New Roman" w:cs="Times New Roman"/>
          <w:lang w:val="cs-CZ"/>
        </w:rPr>
        <w:t>potkany</w:t>
      </w:r>
      <w:r w:rsidRPr="00EB533F">
        <w:rPr>
          <w:rFonts w:ascii="Times New Roman" w:hAnsi="Times New Roman" w:cs="Times New Roman"/>
          <w:lang w:val="cs-CZ"/>
        </w:rPr>
        <w:t xml:space="preserve"> zjistily přechodný neurobehaviorální účinek a významn</w:t>
      </w:r>
      <w:r w:rsidR="00662915">
        <w:rPr>
          <w:rFonts w:ascii="Times New Roman" w:hAnsi="Times New Roman" w:cs="Times New Roman"/>
          <w:lang w:val="cs-CZ"/>
        </w:rPr>
        <w:t>é</w:t>
      </w:r>
      <w:r w:rsidRPr="00EB533F">
        <w:rPr>
          <w:rFonts w:ascii="Times New Roman" w:hAnsi="Times New Roman" w:cs="Times New Roman"/>
          <w:lang w:val="cs-CZ"/>
        </w:rPr>
        <w:t xml:space="preserve"> snížen</w:t>
      </w:r>
      <w:r w:rsidR="00662915">
        <w:rPr>
          <w:rFonts w:ascii="Times New Roman" w:hAnsi="Times New Roman" w:cs="Times New Roman"/>
          <w:lang w:val="cs-CZ"/>
        </w:rPr>
        <w:t>í</w:t>
      </w:r>
      <w:r w:rsidRPr="00EB533F">
        <w:rPr>
          <w:rFonts w:ascii="Times New Roman" w:hAnsi="Times New Roman" w:cs="Times New Roman"/>
          <w:lang w:val="cs-CZ"/>
        </w:rPr>
        <w:t xml:space="preserve"> tělesn</w:t>
      </w:r>
      <w:r w:rsidR="00662915">
        <w:rPr>
          <w:rFonts w:ascii="Times New Roman" w:hAnsi="Times New Roman" w:cs="Times New Roman"/>
          <w:lang w:val="cs-CZ"/>
        </w:rPr>
        <w:t>é</w:t>
      </w:r>
      <w:r w:rsidRPr="00EB533F">
        <w:rPr>
          <w:rFonts w:ascii="Times New Roman" w:hAnsi="Times New Roman" w:cs="Times New Roman"/>
          <w:lang w:val="cs-CZ"/>
        </w:rPr>
        <w:t xml:space="preserve"> hmotnost</w:t>
      </w:r>
      <w:r w:rsidR="00662915">
        <w:rPr>
          <w:rFonts w:ascii="Times New Roman" w:hAnsi="Times New Roman" w:cs="Times New Roman"/>
          <w:lang w:val="cs-CZ"/>
        </w:rPr>
        <w:t>i</w:t>
      </w:r>
      <w:r w:rsidRPr="00EB533F">
        <w:rPr>
          <w:rFonts w:ascii="Times New Roman" w:hAnsi="Times New Roman" w:cs="Times New Roman"/>
          <w:lang w:val="cs-CZ"/>
        </w:rPr>
        <w:t xml:space="preserve"> a spotřeb</w:t>
      </w:r>
      <w:r w:rsidR="00662915">
        <w:rPr>
          <w:rFonts w:ascii="Times New Roman" w:hAnsi="Times New Roman" w:cs="Times New Roman"/>
          <w:lang w:val="cs-CZ"/>
        </w:rPr>
        <w:t>y</w:t>
      </w:r>
      <w:r w:rsidRPr="00EB533F">
        <w:rPr>
          <w:rFonts w:ascii="Times New Roman" w:hAnsi="Times New Roman" w:cs="Times New Roman"/>
          <w:lang w:val="cs-CZ"/>
        </w:rPr>
        <w:t xml:space="preserve"> jídla, indukci jaterních enzymů a hepatocelulární vakuolizaci při dávce 45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/kg/den. Celkový toxikologický profil duloxetinu byl u </w:t>
      </w:r>
      <w:r w:rsidR="00E97FB4">
        <w:rPr>
          <w:rFonts w:ascii="Times New Roman" w:hAnsi="Times New Roman" w:cs="Times New Roman"/>
          <w:lang w:val="cs-CZ"/>
        </w:rPr>
        <w:t>juvenilních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 w:rsidR="00370E0C">
        <w:rPr>
          <w:rFonts w:ascii="Times New Roman" w:hAnsi="Times New Roman" w:cs="Times New Roman"/>
          <w:lang w:val="cs-CZ"/>
        </w:rPr>
        <w:t>potkanů</w:t>
      </w:r>
      <w:r w:rsidRPr="00EB533F">
        <w:rPr>
          <w:rFonts w:ascii="Times New Roman" w:hAnsi="Times New Roman" w:cs="Times New Roman"/>
          <w:lang w:val="cs-CZ"/>
        </w:rPr>
        <w:t xml:space="preserve"> podobný profilu u dospělých </w:t>
      </w:r>
      <w:r w:rsidR="00370E0C">
        <w:rPr>
          <w:rFonts w:ascii="Times New Roman" w:hAnsi="Times New Roman" w:cs="Times New Roman"/>
          <w:lang w:val="cs-CZ"/>
        </w:rPr>
        <w:t>potkanů</w:t>
      </w:r>
      <w:r w:rsidRPr="00EB533F">
        <w:rPr>
          <w:rFonts w:ascii="Times New Roman" w:hAnsi="Times New Roman" w:cs="Times New Roman"/>
          <w:lang w:val="cs-CZ"/>
        </w:rPr>
        <w:t>. Dávka, při které nebyl pozorován žádný nežádoucí účinek, byla stanovena na 20</w:t>
      </w:r>
      <w:r w:rsidR="00F23813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mg/kg/den.</w:t>
      </w:r>
    </w:p>
    <w:p w14:paraId="32C418E1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27FB2E15" w14:textId="77777777" w:rsidR="00377A91" w:rsidRPr="00EB533F" w:rsidRDefault="00377A91" w:rsidP="009B07FB">
      <w:pPr>
        <w:rPr>
          <w:rFonts w:eastAsia="Times New Roman" w:cs="Times New Roman"/>
          <w:lang w:val="cs-CZ"/>
        </w:rPr>
      </w:pPr>
    </w:p>
    <w:p w14:paraId="6A2393E6" w14:textId="4ABB2388" w:rsidR="006D7508" w:rsidRPr="00EB533F" w:rsidRDefault="00110DAE" w:rsidP="009B07FB">
      <w:pPr>
        <w:pStyle w:val="indentik"/>
        <w:rPr>
          <w:bCs/>
        </w:rPr>
      </w:pPr>
      <w:r w:rsidRPr="00EB533F">
        <w:t>FARMACEUTICKÉ ÚDAJE</w:t>
      </w:r>
    </w:p>
    <w:p w14:paraId="71EDC833" w14:textId="77777777" w:rsidR="00F46560" w:rsidRPr="00EB533F" w:rsidRDefault="00F46560" w:rsidP="009B07FB">
      <w:pPr>
        <w:rPr>
          <w:lang w:val="cs-CZ"/>
        </w:rPr>
      </w:pPr>
    </w:p>
    <w:p w14:paraId="4A265113" w14:textId="77777777" w:rsidR="00F46560" w:rsidRPr="00EB533F" w:rsidRDefault="00F46560" w:rsidP="009B07FB">
      <w:pPr>
        <w:keepNext/>
        <w:keepLines/>
        <w:numPr>
          <w:ilvl w:val="1"/>
          <w:numId w:val="11"/>
        </w:numPr>
        <w:ind w:left="567" w:right="6"/>
        <w:rPr>
          <w:rFonts w:eastAsia="Times New Roman" w:cs="Times New Roman"/>
          <w:lang w:val="cs-CZ"/>
        </w:rPr>
      </w:pPr>
      <w:r w:rsidRPr="00EB533F">
        <w:rPr>
          <w:rFonts w:cs="Times New Roman"/>
          <w:b/>
          <w:lang w:val="cs-CZ"/>
        </w:rPr>
        <w:t>Seznam pomocných látek</w:t>
      </w:r>
    </w:p>
    <w:p w14:paraId="3B012C2E" w14:textId="77777777" w:rsidR="00F46560" w:rsidRPr="00EB533F" w:rsidRDefault="00F46560" w:rsidP="009B07FB">
      <w:pPr>
        <w:keepNext/>
        <w:keepLines/>
        <w:tabs>
          <w:tab w:val="left" w:pos="683"/>
        </w:tabs>
        <w:rPr>
          <w:rFonts w:cs="Times New Roman"/>
          <w:b/>
          <w:lang w:val="cs-CZ"/>
        </w:rPr>
      </w:pPr>
    </w:p>
    <w:p w14:paraId="3708B83A" w14:textId="217F815F" w:rsidR="006D7508" w:rsidRDefault="00CE36D3" w:rsidP="009B07FB">
      <w:pPr>
        <w:keepNext/>
        <w:tabs>
          <w:tab w:val="left" w:pos="683"/>
        </w:tabs>
        <w:rPr>
          <w:rFonts w:cs="Times New Roman"/>
          <w:u w:val="single"/>
          <w:lang w:val="cs-CZ"/>
        </w:rPr>
      </w:pPr>
      <w:r>
        <w:rPr>
          <w:rFonts w:cs="Times New Roman"/>
          <w:u w:val="single"/>
          <w:lang w:val="cs-CZ"/>
        </w:rPr>
        <w:t>Obsah tobolky</w:t>
      </w:r>
    </w:p>
    <w:p w14:paraId="3392D6E1" w14:textId="77777777" w:rsidR="00801B52" w:rsidRPr="00CE36D3" w:rsidRDefault="00801B52" w:rsidP="009B07FB">
      <w:pPr>
        <w:keepNext/>
        <w:tabs>
          <w:tab w:val="left" w:pos="683"/>
        </w:tabs>
        <w:rPr>
          <w:rFonts w:cs="Times New Roman"/>
          <w:u w:val="single"/>
          <w:lang w:val="cs-CZ"/>
        </w:rPr>
      </w:pPr>
    </w:p>
    <w:p w14:paraId="649068E7" w14:textId="77777777" w:rsidR="00772A3D" w:rsidRPr="00EB533F" w:rsidRDefault="00772A3D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zrněný cukr (sachar</w:t>
      </w:r>
      <w:r w:rsidR="00674629" w:rsidRPr="00EB533F">
        <w:rPr>
          <w:rFonts w:ascii="Times New Roman" w:hAnsi="Times New Roman" w:cs="Times New Roman"/>
          <w:lang w:val="cs-CZ"/>
        </w:rPr>
        <w:t>óza, kukuřičný škrob</w:t>
      </w:r>
      <w:r w:rsidRPr="00EB533F">
        <w:rPr>
          <w:rFonts w:ascii="Times New Roman" w:hAnsi="Times New Roman" w:cs="Times New Roman"/>
          <w:lang w:val="cs-CZ"/>
        </w:rPr>
        <w:t>)</w:t>
      </w:r>
    </w:p>
    <w:p w14:paraId="13154BF9" w14:textId="77777777" w:rsidR="00C956DC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h</w:t>
      </w:r>
      <w:r w:rsidR="00C956DC" w:rsidRPr="00EB533F">
        <w:rPr>
          <w:rFonts w:ascii="Times New Roman" w:hAnsi="Times New Roman" w:cs="Times New Roman"/>
          <w:lang w:val="cs-CZ"/>
        </w:rPr>
        <w:t>ypromelóza</w:t>
      </w:r>
    </w:p>
    <w:p w14:paraId="33105212" w14:textId="77777777" w:rsidR="00674629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makrogol</w:t>
      </w:r>
    </w:p>
    <w:p w14:paraId="14294260" w14:textId="77777777" w:rsidR="00674629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krospovidon</w:t>
      </w:r>
    </w:p>
    <w:p w14:paraId="0DE41B72" w14:textId="77777777" w:rsidR="00674629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mastek</w:t>
      </w:r>
    </w:p>
    <w:p w14:paraId="02FD8B3B" w14:textId="77777777" w:rsidR="00674629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sacharóza</w:t>
      </w:r>
    </w:p>
    <w:p w14:paraId="53D30D5B" w14:textId="77777777" w:rsidR="00674629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ftalát hypromelózy</w:t>
      </w:r>
    </w:p>
    <w:p w14:paraId="62B43B5E" w14:textId="77777777" w:rsidR="006D7508" w:rsidRPr="00EB533F" w:rsidRDefault="00674629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diethyl-ftalát</w:t>
      </w:r>
    </w:p>
    <w:p w14:paraId="375677CA" w14:textId="77777777" w:rsidR="00674629" w:rsidRDefault="00674629" w:rsidP="009B07FB">
      <w:pPr>
        <w:pStyle w:val="NoSpacing"/>
        <w:rPr>
          <w:rFonts w:ascii="Times New Roman" w:eastAsia="Times New Roman" w:hAnsi="Times New Roman" w:cs="Times New Roman"/>
          <w:lang w:val="cs-CZ"/>
        </w:rPr>
      </w:pPr>
    </w:p>
    <w:p w14:paraId="4B1931BB" w14:textId="6D024CFC" w:rsidR="0032549D" w:rsidRDefault="0032549D" w:rsidP="009B07FB">
      <w:pPr>
        <w:rPr>
          <w:u w:val="single"/>
          <w:lang w:val="cs-CZ"/>
        </w:rPr>
      </w:pPr>
      <w:r w:rsidRPr="0032549D">
        <w:rPr>
          <w:u w:val="single"/>
          <w:lang w:val="cs-CZ"/>
        </w:rPr>
        <w:lastRenderedPageBreak/>
        <w:t>30mg tobolk</w:t>
      </w:r>
      <w:r w:rsidRPr="00AD5E4F">
        <w:rPr>
          <w:u w:val="single"/>
          <w:lang w:val="cs-CZ"/>
        </w:rPr>
        <w:t>a</w:t>
      </w:r>
    </w:p>
    <w:p w14:paraId="737FE215" w14:textId="77777777" w:rsidR="00801B52" w:rsidRPr="0032549D" w:rsidRDefault="00801B52" w:rsidP="009B07FB">
      <w:pPr>
        <w:rPr>
          <w:u w:val="single"/>
          <w:lang w:val="cs-CZ"/>
        </w:rPr>
      </w:pPr>
    </w:p>
    <w:p w14:paraId="7193D453" w14:textId="1F061828" w:rsidR="000E324F" w:rsidRPr="00EB533F" w:rsidRDefault="000E324F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brilantní modř (E</w:t>
      </w:r>
      <w:r w:rsidR="00662915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133)</w:t>
      </w:r>
    </w:p>
    <w:p w14:paraId="4F4571A8" w14:textId="47D96CEE" w:rsidR="006B3E5E" w:rsidRPr="00EB533F" w:rsidRDefault="006B3E5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oxid titaničitý (E</w:t>
      </w:r>
      <w:r w:rsidR="00662915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171)</w:t>
      </w:r>
    </w:p>
    <w:p w14:paraId="36261D76" w14:textId="77777777" w:rsidR="006C34F3" w:rsidRPr="00EB533F" w:rsidRDefault="006C34F3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želatina</w:t>
      </w:r>
    </w:p>
    <w:p w14:paraId="6F451321" w14:textId="77777777" w:rsidR="006D7508" w:rsidRPr="00EB533F" w:rsidRDefault="006C34F3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zlatý</w:t>
      </w:r>
      <w:r w:rsidR="00110DAE" w:rsidRPr="00EB533F">
        <w:rPr>
          <w:rFonts w:ascii="Times New Roman" w:hAnsi="Times New Roman" w:cs="Times New Roman"/>
          <w:lang w:val="cs-CZ"/>
        </w:rPr>
        <w:t xml:space="preserve"> inkoust</w:t>
      </w:r>
    </w:p>
    <w:p w14:paraId="47FBBBF8" w14:textId="77777777" w:rsidR="006D7508" w:rsidRPr="00EB533F" w:rsidRDefault="006D7508" w:rsidP="009B07FB">
      <w:pPr>
        <w:pStyle w:val="NoSpacing"/>
        <w:rPr>
          <w:rFonts w:ascii="Times New Roman" w:hAnsi="Times New Roman" w:cs="Times New Roman"/>
          <w:b/>
          <w:lang w:val="cs-CZ"/>
        </w:rPr>
      </w:pPr>
    </w:p>
    <w:p w14:paraId="1F66F0FD" w14:textId="507E06E0" w:rsidR="006D7508" w:rsidRDefault="00527F1C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  <w:r w:rsidRPr="00CE36D3">
        <w:rPr>
          <w:rFonts w:ascii="Times New Roman" w:hAnsi="Times New Roman" w:cs="Times New Roman"/>
          <w:u w:val="single"/>
          <w:lang w:val="cs-CZ"/>
        </w:rPr>
        <w:t>Zlatý</w:t>
      </w:r>
      <w:r w:rsidR="00CE36D3">
        <w:rPr>
          <w:rFonts w:ascii="Times New Roman" w:hAnsi="Times New Roman" w:cs="Times New Roman"/>
          <w:u w:val="single"/>
          <w:lang w:val="cs-CZ"/>
        </w:rPr>
        <w:t xml:space="preserve"> inkoust obsahuje</w:t>
      </w:r>
    </w:p>
    <w:p w14:paraId="0DDAB158" w14:textId="77777777" w:rsidR="00801B52" w:rsidRPr="00CE36D3" w:rsidRDefault="00801B52" w:rsidP="009B07FB">
      <w:pPr>
        <w:pStyle w:val="NoSpacing"/>
        <w:rPr>
          <w:rFonts w:ascii="Times New Roman" w:hAnsi="Times New Roman" w:cs="Times New Roman"/>
          <w:u w:val="single"/>
          <w:lang w:val="cs-CZ"/>
        </w:rPr>
      </w:pPr>
    </w:p>
    <w:p w14:paraId="4B37CFDC" w14:textId="77777777" w:rsidR="00B2217C" w:rsidRPr="00EB533F" w:rsidRDefault="00B2217C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šelak</w:t>
      </w:r>
    </w:p>
    <w:p w14:paraId="372DFC5F" w14:textId="77777777" w:rsidR="00B2217C" w:rsidRPr="00EB533F" w:rsidRDefault="004D5864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</w:t>
      </w:r>
      <w:r w:rsidR="00B2217C" w:rsidRPr="00EB533F">
        <w:rPr>
          <w:rFonts w:ascii="Times New Roman" w:hAnsi="Times New Roman" w:cs="Times New Roman"/>
          <w:lang w:val="cs-CZ"/>
        </w:rPr>
        <w:t>ropylenglykol</w:t>
      </w:r>
    </w:p>
    <w:p w14:paraId="7A378CFE" w14:textId="02117EF4" w:rsidR="00B2217C" w:rsidRPr="00EB533F" w:rsidRDefault="00E97FB4" w:rsidP="009B07FB">
      <w:pPr>
        <w:pStyle w:val="NoSpacing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 xml:space="preserve">koncentrovaný </w:t>
      </w:r>
      <w:r w:rsidR="00B2217C" w:rsidRPr="00EB533F">
        <w:rPr>
          <w:rFonts w:ascii="Times New Roman" w:hAnsi="Times New Roman" w:cs="Times New Roman"/>
          <w:lang w:val="cs-CZ"/>
        </w:rPr>
        <w:t>roztok amoniaku</w:t>
      </w:r>
    </w:p>
    <w:p w14:paraId="4028ED3A" w14:textId="7B34C6DA" w:rsidR="006D7508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žlutý ox</w:t>
      </w:r>
      <w:r w:rsidR="00B2217C" w:rsidRPr="00EB533F">
        <w:rPr>
          <w:rFonts w:ascii="Times New Roman" w:hAnsi="Times New Roman" w:cs="Times New Roman"/>
          <w:lang w:val="cs-CZ"/>
        </w:rPr>
        <w:t xml:space="preserve">id železitý </w:t>
      </w:r>
      <w:r w:rsidR="0021090A" w:rsidRPr="00EB533F">
        <w:rPr>
          <w:rFonts w:ascii="Times New Roman" w:hAnsi="Times New Roman" w:cs="Times New Roman"/>
          <w:lang w:val="cs-CZ"/>
        </w:rPr>
        <w:t>(E</w:t>
      </w:r>
      <w:r w:rsidR="00662915">
        <w:rPr>
          <w:rFonts w:ascii="Times New Roman" w:hAnsi="Times New Roman" w:cs="Times New Roman"/>
          <w:lang w:val="cs-CZ"/>
        </w:rPr>
        <w:t xml:space="preserve"> </w:t>
      </w:r>
      <w:r w:rsidR="0021090A" w:rsidRPr="00EB533F">
        <w:rPr>
          <w:rFonts w:ascii="Times New Roman" w:hAnsi="Times New Roman" w:cs="Times New Roman"/>
          <w:lang w:val="cs-CZ"/>
        </w:rPr>
        <w:t>172)</w:t>
      </w:r>
    </w:p>
    <w:p w14:paraId="2928F892" w14:textId="77777777" w:rsidR="0032549D" w:rsidRDefault="0032549D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31A8CD17" w14:textId="19D23B03" w:rsidR="0032549D" w:rsidRDefault="0032549D" w:rsidP="009B07FB">
      <w:pPr>
        <w:keepNext/>
        <w:rPr>
          <w:u w:val="single"/>
          <w:lang w:val="cs-CZ"/>
        </w:rPr>
      </w:pPr>
      <w:r>
        <w:rPr>
          <w:u w:val="single"/>
          <w:lang w:val="cs-CZ"/>
        </w:rPr>
        <w:t>6</w:t>
      </w:r>
      <w:r w:rsidRPr="0032549D">
        <w:rPr>
          <w:u w:val="single"/>
          <w:lang w:val="cs-CZ"/>
        </w:rPr>
        <w:t>0 mg tobolk</w:t>
      </w:r>
      <w:r w:rsidRPr="00AD5E4F">
        <w:rPr>
          <w:u w:val="single"/>
          <w:lang w:val="cs-CZ"/>
        </w:rPr>
        <w:t>a</w:t>
      </w:r>
    </w:p>
    <w:p w14:paraId="312EA4DA" w14:textId="77777777" w:rsidR="00801B52" w:rsidRPr="0032549D" w:rsidRDefault="00801B52" w:rsidP="009B07FB">
      <w:pPr>
        <w:keepNext/>
        <w:rPr>
          <w:u w:val="single"/>
          <w:lang w:val="cs-CZ"/>
        </w:rPr>
      </w:pPr>
    </w:p>
    <w:p w14:paraId="136F1396" w14:textId="5D840D73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brilantní modř (E</w:t>
      </w:r>
      <w:r w:rsidR="00662915">
        <w:rPr>
          <w:lang w:val="cs-CZ"/>
        </w:rPr>
        <w:t xml:space="preserve"> </w:t>
      </w:r>
      <w:r w:rsidRPr="00EB533F">
        <w:rPr>
          <w:lang w:val="cs-CZ"/>
        </w:rPr>
        <w:t>133)</w:t>
      </w:r>
    </w:p>
    <w:p w14:paraId="274F1CD6" w14:textId="2E04D24A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žlutý oxid železitý (E</w:t>
      </w:r>
      <w:r w:rsidR="00662915">
        <w:rPr>
          <w:lang w:val="cs-CZ"/>
        </w:rPr>
        <w:t xml:space="preserve"> </w:t>
      </w:r>
      <w:r w:rsidRPr="00EB533F">
        <w:rPr>
          <w:lang w:val="cs-CZ"/>
        </w:rPr>
        <w:t>172)</w:t>
      </w:r>
    </w:p>
    <w:p w14:paraId="21121230" w14:textId="0A042EBD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oxid titaničitý (E</w:t>
      </w:r>
      <w:r w:rsidR="00662915">
        <w:rPr>
          <w:lang w:val="cs-CZ"/>
        </w:rPr>
        <w:t xml:space="preserve"> </w:t>
      </w:r>
      <w:r w:rsidRPr="00EB533F">
        <w:rPr>
          <w:lang w:val="cs-CZ"/>
        </w:rPr>
        <w:t>171)</w:t>
      </w:r>
    </w:p>
    <w:p w14:paraId="4D508A1D" w14:textId="77777777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želatina</w:t>
      </w:r>
    </w:p>
    <w:p w14:paraId="25CF49BC" w14:textId="77777777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bílý inkoust</w:t>
      </w:r>
    </w:p>
    <w:p w14:paraId="1C4C8AEA" w14:textId="77777777" w:rsidR="0032549D" w:rsidRPr="00EB533F" w:rsidRDefault="0032549D" w:rsidP="009B07FB">
      <w:pPr>
        <w:rPr>
          <w:b/>
          <w:lang w:val="cs-CZ"/>
        </w:rPr>
      </w:pPr>
    </w:p>
    <w:p w14:paraId="3F79EFC6" w14:textId="644258CB" w:rsidR="0032549D" w:rsidRDefault="0032549D" w:rsidP="009B07FB">
      <w:pPr>
        <w:rPr>
          <w:u w:val="single"/>
          <w:lang w:val="cs-CZ"/>
        </w:rPr>
      </w:pPr>
      <w:r w:rsidRPr="00472298">
        <w:rPr>
          <w:u w:val="single"/>
          <w:lang w:val="cs-CZ"/>
        </w:rPr>
        <w:t>Bílý inkoust obsahuje</w:t>
      </w:r>
    </w:p>
    <w:p w14:paraId="6055605A" w14:textId="77777777" w:rsidR="00801B52" w:rsidRPr="00472298" w:rsidRDefault="00801B52" w:rsidP="009B07FB">
      <w:pPr>
        <w:rPr>
          <w:u w:val="single"/>
          <w:lang w:val="cs-CZ"/>
        </w:rPr>
      </w:pPr>
    </w:p>
    <w:p w14:paraId="43F064AF" w14:textId="77777777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šelak</w:t>
      </w:r>
    </w:p>
    <w:p w14:paraId="78535AAC" w14:textId="77777777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propylenglykol</w:t>
      </w:r>
    </w:p>
    <w:p w14:paraId="30CA752B" w14:textId="77777777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hydroxid sodný</w:t>
      </w:r>
    </w:p>
    <w:p w14:paraId="61FDAFB0" w14:textId="77777777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povidon</w:t>
      </w:r>
    </w:p>
    <w:p w14:paraId="5C49CE33" w14:textId="5D81B192" w:rsidR="0032549D" w:rsidRPr="00EB533F" w:rsidRDefault="0032549D" w:rsidP="009B07FB">
      <w:pPr>
        <w:rPr>
          <w:lang w:val="cs-CZ"/>
        </w:rPr>
      </w:pPr>
      <w:r w:rsidRPr="00EB533F">
        <w:rPr>
          <w:lang w:val="cs-CZ"/>
        </w:rPr>
        <w:t>oxid titaničitý (E</w:t>
      </w:r>
      <w:r w:rsidR="00662915">
        <w:rPr>
          <w:lang w:val="cs-CZ"/>
        </w:rPr>
        <w:t xml:space="preserve"> </w:t>
      </w:r>
      <w:r w:rsidRPr="00EB533F">
        <w:rPr>
          <w:lang w:val="cs-CZ"/>
        </w:rPr>
        <w:t>171)</w:t>
      </w:r>
    </w:p>
    <w:p w14:paraId="7D2194C5" w14:textId="77777777" w:rsidR="006D7508" w:rsidRPr="00EB533F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C554D72" w14:textId="77777777" w:rsidR="006D7508" w:rsidRPr="00BC58C9" w:rsidRDefault="00110DAE" w:rsidP="009B07FB">
      <w:pPr>
        <w:keepLines/>
        <w:numPr>
          <w:ilvl w:val="1"/>
          <w:numId w:val="11"/>
        </w:numPr>
        <w:ind w:left="567" w:right="4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Inkompatibility</w:t>
      </w:r>
    </w:p>
    <w:p w14:paraId="3F88B5E7" w14:textId="77777777" w:rsidR="006D7508" w:rsidRPr="00EB533F" w:rsidRDefault="006D7508" w:rsidP="009B07FB">
      <w:pPr>
        <w:pStyle w:val="NoSpacing"/>
        <w:keepLines/>
        <w:rPr>
          <w:rFonts w:ascii="Times New Roman" w:hAnsi="Times New Roman" w:cs="Times New Roman"/>
          <w:lang w:val="cs-CZ"/>
        </w:rPr>
      </w:pPr>
    </w:p>
    <w:p w14:paraId="7AB72E30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Neuplatňuje se.</w:t>
      </w:r>
    </w:p>
    <w:p w14:paraId="6073EE6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A8D04AF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Doba použitelnosti</w:t>
      </w:r>
    </w:p>
    <w:p w14:paraId="6EF99AAB" w14:textId="77777777" w:rsidR="006D7508" w:rsidRPr="00EB533F" w:rsidRDefault="006D7508" w:rsidP="009B07FB">
      <w:pPr>
        <w:keepLines/>
        <w:rPr>
          <w:rFonts w:eastAsia="Times New Roman" w:cs="Times New Roman"/>
          <w:b/>
          <w:bCs/>
          <w:lang w:val="cs-CZ"/>
        </w:rPr>
      </w:pPr>
    </w:p>
    <w:p w14:paraId="019405AA" w14:textId="77777777" w:rsidR="002E3144" w:rsidRDefault="002E3144" w:rsidP="009B07FB">
      <w:pPr>
        <w:rPr>
          <w:rFonts w:eastAsia="Times New Roman" w:cs="Times New Roman"/>
        </w:rPr>
      </w:pPr>
      <w:proofErr w:type="spellStart"/>
      <w:r>
        <w:rPr>
          <w:rFonts w:eastAsia="Times New Roman" w:cs="Times New Roman"/>
        </w:rPr>
        <w:t>Blistry</w:t>
      </w:r>
      <w:proofErr w:type="spellEnd"/>
      <w:r>
        <w:rPr>
          <w:rFonts w:eastAsia="Times New Roman" w:cs="Times New Roman"/>
        </w:rPr>
        <w:t xml:space="preserve"> PVC/PCTFE/Al </w:t>
      </w:r>
      <w:proofErr w:type="spellStart"/>
      <w:r>
        <w:rPr>
          <w:rFonts w:eastAsia="Times New Roman" w:cs="Times New Roman"/>
        </w:rPr>
        <w:t>nebo</w:t>
      </w:r>
      <w:proofErr w:type="spellEnd"/>
      <w:r>
        <w:rPr>
          <w:rFonts w:eastAsia="Times New Roman" w:cs="Times New Roman"/>
        </w:rPr>
        <w:t xml:space="preserve"> PVC/PE/</w:t>
      </w:r>
      <w:proofErr w:type="spellStart"/>
      <w:r>
        <w:rPr>
          <w:rFonts w:eastAsia="Times New Roman" w:cs="Times New Roman"/>
        </w:rPr>
        <w:t>PVdC</w:t>
      </w:r>
      <w:proofErr w:type="spellEnd"/>
      <w:r>
        <w:rPr>
          <w:rFonts w:eastAsia="Times New Roman" w:cs="Times New Roman"/>
        </w:rPr>
        <w:t xml:space="preserve">/Al: 2 </w:t>
      </w:r>
      <w:proofErr w:type="spellStart"/>
      <w:r>
        <w:rPr>
          <w:rFonts w:eastAsia="Times New Roman" w:cs="Times New Roman"/>
        </w:rPr>
        <w:t>roky</w:t>
      </w:r>
      <w:proofErr w:type="spellEnd"/>
      <w:r>
        <w:rPr>
          <w:rFonts w:eastAsia="Times New Roman" w:cs="Times New Roman"/>
        </w:rPr>
        <w:t xml:space="preserve">. </w:t>
      </w:r>
    </w:p>
    <w:p w14:paraId="26AA079A" w14:textId="77777777" w:rsidR="002E3144" w:rsidRDefault="002E3144" w:rsidP="009B07FB">
      <w:pPr>
        <w:rPr>
          <w:rFonts w:eastAsia="Times New Roman" w:cs="Times New Roman"/>
        </w:rPr>
      </w:pPr>
      <w:proofErr w:type="spellStart"/>
      <w:r>
        <w:rPr>
          <w:rFonts w:eastAsia="Times New Roman" w:cs="Times New Roman"/>
        </w:rPr>
        <w:t>Blistry</w:t>
      </w:r>
      <w:proofErr w:type="spellEnd"/>
      <w:r>
        <w:rPr>
          <w:rFonts w:eastAsia="Times New Roman" w:cs="Times New Roman"/>
        </w:rPr>
        <w:t xml:space="preserve"> OPA/Al/PVC – Alu: 3 </w:t>
      </w:r>
      <w:proofErr w:type="spellStart"/>
      <w:r>
        <w:rPr>
          <w:rFonts w:eastAsia="Times New Roman" w:cs="Times New Roman"/>
        </w:rPr>
        <w:t>roky</w:t>
      </w:r>
      <w:proofErr w:type="spellEnd"/>
      <w:r>
        <w:rPr>
          <w:rFonts w:eastAsia="Times New Roman" w:cs="Times New Roman"/>
        </w:rPr>
        <w:t>.</w:t>
      </w:r>
    </w:p>
    <w:p w14:paraId="63F2654D" w14:textId="77777777" w:rsidR="002E3144" w:rsidRDefault="002E3144" w:rsidP="009B07FB">
      <w:pPr>
        <w:rPr>
          <w:rFonts w:eastAsia="Times New Roman" w:cs="Times New Roman"/>
        </w:rPr>
      </w:pPr>
      <w:proofErr w:type="spellStart"/>
      <w:r>
        <w:rPr>
          <w:rFonts w:eastAsia="Times New Roman" w:cs="Times New Roman"/>
        </w:rPr>
        <w:t>Lahvičky</w:t>
      </w:r>
      <w:proofErr w:type="spellEnd"/>
      <w:r>
        <w:rPr>
          <w:rFonts w:eastAsia="Times New Roman" w:cs="Times New Roman"/>
        </w:rPr>
        <w:t xml:space="preserve">: 3 </w:t>
      </w:r>
      <w:proofErr w:type="spellStart"/>
      <w:r>
        <w:rPr>
          <w:rFonts w:eastAsia="Times New Roman" w:cs="Times New Roman"/>
        </w:rPr>
        <w:t>roky</w:t>
      </w:r>
      <w:proofErr w:type="spellEnd"/>
      <w:r>
        <w:rPr>
          <w:rFonts w:eastAsia="Times New Roman" w:cs="Times New Roman"/>
        </w:rPr>
        <w:t>.</w:t>
      </w:r>
    </w:p>
    <w:p w14:paraId="78AF7DF1" w14:textId="0905E7C5" w:rsidR="006D7508" w:rsidRPr="00EB533F" w:rsidRDefault="006D7508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6D514BA" w14:textId="3768C0F1" w:rsidR="001E3DA7" w:rsidRPr="00EB533F" w:rsidRDefault="001E3DA7" w:rsidP="009B07FB">
      <w:pPr>
        <w:pStyle w:val="NoSpacing"/>
        <w:rPr>
          <w:rFonts w:ascii="Times New Roman" w:hAnsi="Times New Roman" w:cs="Times New Roman"/>
          <w:lang w:val="cs-CZ"/>
        </w:rPr>
      </w:pPr>
      <w:r w:rsidRPr="001A262E">
        <w:rPr>
          <w:rFonts w:ascii="Times New Roman" w:hAnsi="Times New Roman" w:cs="Times New Roman"/>
          <w:lang w:val="cs-CZ"/>
        </w:rPr>
        <w:t>Lahvičky</w:t>
      </w:r>
      <w:r w:rsidRPr="001A262E">
        <w:rPr>
          <w:rFonts w:ascii="Times New Roman" w:hAnsi="Times New Roman" w:cs="Times New Roman"/>
          <w:i/>
          <w:lang w:val="cs-CZ"/>
        </w:rPr>
        <w:t xml:space="preserve">: </w:t>
      </w:r>
      <w:r w:rsidRPr="001A262E">
        <w:rPr>
          <w:rFonts w:ascii="Times New Roman" w:hAnsi="Times New Roman" w:cs="Times New Roman"/>
          <w:lang w:val="cs-CZ"/>
        </w:rPr>
        <w:t xml:space="preserve">Po otevření spotřebujte do </w:t>
      </w:r>
      <w:r w:rsidR="00B91422" w:rsidRPr="001A262E">
        <w:rPr>
          <w:rFonts w:ascii="Times New Roman" w:hAnsi="Times New Roman" w:cs="Times New Roman"/>
          <w:lang w:val="cs-CZ"/>
        </w:rPr>
        <w:t>18</w:t>
      </w:r>
      <w:r w:rsidR="00282D63" w:rsidRPr="001A262E">
        <w:rPr>
          <w:rFonts w:ascii="Times New Roman" w:hAnsi="Times New Roman" w:cs="Times New Roman"/>
          <w:lang w:val="cs-CZ"/>
        </w:rPr>
        <w:t xml:space="preserve">0 </w:t>
      </w:r>
      <w:r w:rsidRPr="001A262E">
        <w:rPr>
          <w:rFonts w:ascii="Times New Roman" w:hAnsi="Times New Roman" w:cs="Times New Roman"/>
          <w:lang w:val="cs-CZ"/>
        </w:rPr>
        <w:t>dní.</w:t>
      </w:r>
    </w:p>
    <w:p w14:paraId="478901E8" w14:textId="77777777" w:rsidR="002F0FC0" w:rsidRPr="00EB533F" w:rsidRDefault="002F0FC0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6E1AEF0E" w14:textId="77777777" w:rsidR="006D7508" w:rsidRPr="00BC58C9" w:rsidRDefault="00110DAE" w:rsidP="009B07FB">
      <w:pPr>
        <w:keepNext/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Zvláštní opatření pro uchovávání</w:t>
      </w:r>
    </w:p>
    <w:p w14:paraId="1A51DAC2" w14:textId="77777777" w:rsidR="006D7508" w:rsidRPr="00EB533F" w:rsidRDefault="006D7508" w:rsidP="009B07FB">
      <w:pPr>
        <w:keepNext/>
        <w:keepLines/>
        <w:rPr>
          <w:rFonts w:eastAsia="Times New Roman" w:cs="Times New Roman"/>
          <w:b/>
          <w:bCs/>
          <w:lang w:val="cs-CZ"/>
        </w:rPr>
      </w:pPr>
    </w:p>
    <w:p w14:paraId="514202E4" w14:textId="77777777" w:rsidR="00D80555" w:rsidRPr="00EB533F" w:rsidRDefault="00110DAE" w:rsidP="009B07FB">
      <w:pPr>
        <w:pStyle w:val="NoSpacing"/>
        <w:keepNext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Uchovávejte v původním obalu, aby byl přípravek chráněn před vlhkostí. </w:t>
      </w:r>
    </w:p>
    <w:p w14:paraId="6C75CA6E" w14:textId="77777777" w:rsidR="006D7508" w:rsidRPr="00EB533F" w:rsidRDefault="006D7508" w:rsidP="009B07FB">
      <w:pPr>
        <w:keepNext/>
        <w:rPr>
          <w:rFonts w:eastAsia="Times New Roman" w:cs="Times New Roman"/>
          <w:lang w:val="cs-CZ"/>
        </w:rPr>
      </w:pPr>
    </w:p>
    <w:p w14:paraId="7DE3C37C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Druh obalu a velikost balení</w:t>
      </w:r>
    </w:p>
    <w:p w14:paraId="25CF710C" w14:textId="77777777" w:rsidR="006D7508" w:rsidRDefault="006D7508" w:rsidP="009B07FB">
      <w:pPr>
        <w:pStyle w:val="NoSpacing"/>
        <w:keepLines/>
        <w:rPr>
          <w:rFonts w:ascii="Times New Roman" w:hAnsi="Times New Roman" w:cs="Times New Roman"/>
          <w:lang w:val="cs-CZ"/>
        </w:rPr>
      </w:pPr>
    </w:p>
    <w:p w14:paraId="15E9A476" w14:textId="565E2341" w:rsidR="0032549D" w:rsidRDefault="0032549D" w:rsidP="009B07FB">
      <w:pPr>
        <w:rPr>
          <w:u w:val="single"/>
          <w:lang w:val="cs-CZ"/>
        </w:rPr>
      </w:pPr>
      <w:r>
        <w:rPr>
          <w:u w:val="single"/>
          <w:lang w:val="cs-CZ"/>
        </w:rPr>
        <w:t>3</w:t>
      </w:r>
      <w:r w:rsidRPr="0032549D">
        <w:rPr>
          <w:u w:val="single"/>
          <w:lang w:val="cs-CZ"/>
        </w:rPr>
        <w:t>0mg tobolk</w:t>
      </w:r>
      <w:r w:rsidRPr="00AD5E4F">
        <w:rPr>
          <w:u w:val="single"/>
          <w:lang w:val="cs-CZ"/>
        </w:rPr>
        <w:t>a</w:t>
      </w:r>
    </w:p>
    <w:p w14:paraId="72BA338F" w14:textId="77777777" w:rsidR="00801B52" w:rsidRPr="0032549D" w:rsidRDefault="00801B52" w:rsidP="009B07FB">
      <w:pPr>
        <w:rPr>
          <w:u w:val="single"/>
          <w:lang w:val="cs-CZ"/>
        </w:rPr>
      </w:pPr>
    </w:p>
    <w:p w14:paraId="22309CB9" w14:textId="199FA367" w:rsidR="00B32197" w:rsidRDefault="00B32197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PVC/</w:t>
      </w:r>
      <w:r w:rsidR="00CE36D3">
        <w:rPr>
          <w:rFonts w:ascii="Times New Roman" w:hAnsi="Times New Roman" w:cs="Times New Roman"/>
          <w:lang w:val="cs-CZ"/>
        </w:rPr>
        <w:t>PCTFE</w:t>
      </w:r>
      <w:r w:rsidR="00395439" w:rsidRPr="00EB533F">
        <w:rPr>
          <w:rFonts w:ascii="Times New Roman" w:hAnsi="Times New Roman" w:cs="Times New Roman"/>
          <w:lang w:val="cs-CZ"/>
        </w:rPr>
        <w:t>/</w:t>
      </w:r>
      <w:r w:rsidR="006373E4">
        <w:rPr>
          <w:rFonts w:ascii="Times New Roman" w:hAnsi="Times New Roman" w:cs="Times New Roman"/>
          <w:lang w:val="cs-CZ"/>
        </w:rPr>
        <w:t xml:space="preserve">Al nebo </w:t>
      </w:r>
      <w:r w:rsidR="006373E4" w:rsidRPr="00EC744E">
        <w:rPr>
          <w:rFonts w:ascii="Times New Roman" w:hAnsi="Times New Roman" w:cs="Times New Roman"/>
          <w:lang w:val="cs-CZ"/>
        </w:rPr>
        <w:t>OPA/Al/PVC – Al</w:t>
      </w:r>
      <w:r w:rsidRPr="00EB533F">
        <w:rPr>
          <w:rFonts w:ascii="Times New Roman" w:hAnsi="Times New Roman" w:cs="Times New Roman"/>
          <w:lang w:val="cs-CZ"/>
        </w:rPr>
        <w:t xml:space="preserve"> blistry obsahují</w:t>
      </w:r>
      <w:r w:rsidR="0075306A">
        <w:rPr>
          <w:rFonts w:ascii="Times New Roman" w:hAnsi="Times New Roman" w:cs="Times New Roman"/>
          <w:lang w:val="cs-CZ"/>
        </w:rPr>
        <w:t>cí</w:t>
      </w:r>
      <w:r w:rsidRPr="00EB533F">
        <w:rPr>
          <w:rFonts w:ascii="Times New Roman" w:hAnsi="Times New Roman" w:cs="Times New Roman"/>
          <w:lang w:val="cs-CZ"/>
        </w:rPr>
        <w:t xml:space="preserve"> 7,</w:t>
      </w:r>
      <w:r w:rsidR="006373E4">
        <w:rPr>
          <w:rFonts w:ascii="Times New Roman" w:hAnsi="Times New Roman" w:cs="Times New Roman"/>
          <w:lang w:val="cs-CZ"/>
        </w:rPr>
        <w:t xml:space="preserve"> 14,</w:t>
      </w:r>
      <w:r w:rsidRPr="00EB533F">
        <w:rPr>
          <w:rFonts w:ascii="Times New Roman" w:hAnsi="Times New Roman" w:cs="Times New Roman"/>
          <w:lang w:val="cs-CZ"/>
        </w:rPr>
        <w:t xml:space="preserve"> 28</w:t>
      </w:r>
      <w:r w:rsidR="00794D79"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 xml:space="preserve"> 98</w:t>
      </w:r>
      <w:r w:rsidR="00794D79">
        <w:rPr>
          <w:rFonts w:ascii="Times New Roman" w:hAnsi="Times New Roman" w:cs="Times New Roman"/>
          <w:lang w:val="cs-CZ"/>
        </w:rPr>
        <w:t xml:space="preserve"> a </w:t>
      </w:r>
      <w:r w:rsidR="00662915">
        <w:rPr>
          <w:rFonts w:ascii="Times New Roman" w:hAnsi="Times New Roman" w:cs="Times New Roman"/>
          <w:lang w:val="cs-CZ"/>
        </w:rPr>
        <w:t>vícečetné balení</w:t>
      </w:r>
      <w:r w:rsidR="00F37280">
        <w:rPr>
          <w:rFonts w:ascii="Times New Roman" w:hAnsi="Times New Roman" w:cs="Times New Roman"/>
          <w:lang w:val="cs-CZ"/>
        </w:rPr>
        <w:t xml:space="preserve"> obsahující 98 (2 balení</w:t>
      </w:r>
      <w:r w:rsidR="00662915">
        <w:rPr>
          <w:rFonts w:ascii="Times New Roman" w:hAnsi="Times New Roman" w:cs="Times New Roman"/>
          <w:lang w:val="cs-CZ"/>
        </w:rPr>
        <w:t xml:space="preserve">, </w:t>
      </w:r>
      <w:r w:rsidR="00F37280">
        <w:rPr>
          <w:rFonts w:ascii="Times New Roman" w:hAnsi="Times New Roman" w:cs="Times New Roman"/>
          <w:lang w:val="cs-CZ"/>
        </w:rPr>
        <w:t>každé obsahující</w:t>
      </w:r>
      <w:r w:rsidR="00794D79">
        <w:rPr>
          <w:rFonts w:ascii="Times New Roman" w:hAnsi="Times New Roman" w:cs="Times New Roman"/>
          <w:lang w:val="cs-CZ"/>
        </w:rPr>
        <w:t xml:space="preserve"> 49)</w:t>
      </w:r>
      <w:r w:rsidRPr="00EB533F">
        <w:rPr>
          <w:rFonts w:ascii="Times New Roman" w:hAnsi="Times New Roman" w:cs="Times New Roman"/>
          <w:lang w:val="cs-CZ"/>
        </w:rPr>
        <w:t xml:space="preserve"> enterosolventních </w:t>
      </w:r>
      <w:r w:rsidR="00B5023E" w:rsidRPr="00EB533F">
        <w:rPr>
          <w:rFonts w:ascii="Times New Roman" w:hAnsi="Times New Roman" w:cs="Times New Roman"/>
          <w:lang w:val="cs-CZ"/>
        </w:rPr>
        <w:t xml:space="preserve">tvrdých </w:t>
      </w:r>
      <w:r w:rsidRPr="00EB533F">
        <w:rPr>
          <w:rFonts w:ascii="Times New Roman" w:hAnsi="Times New Roman" w:cs="Times New Roman"/>
          <w:lang w:val="cs-CZ"/>
        </w:rPr>
        <w:t>tobolek.</w:t>
      </w:r>
    </w:p>
    <w:p w14:paraId="6F85A3B0" w14:textId="3BC1921E" w:rsidR="00C07418" w:rsidRPr="00EB533F" w:rsidRDefault="00C07418" w:rsidP="009B07FB">
      <w:pPr>
        <w:pStyle w:val="NoSpacing"/>
        <w:rPr>
          <w:rFonts w:ascii="Times New Roman" w:hAnsi="Times New Roman" w:cs="Times New Roman"/>
          <w:lang w:val="cs-CZ"/>
        </w:rPr>
      </w:pPr>
      <w:r w:rsidRPr="00472B1E">
        <w:rPr>
          <w:rFonts w:ascii="Times New Roman" w:hAnsi="Times New Roman" w:cs="Times New Roman"/>
          <w:lang w:val="cs-CZ"/>
        </w:rPr>
        <w:t xml:space="preserve">PVC/PE/PVdC/Al </w:t>
      </w:r>
      <w:r w:rsidRPr="00EB533F">
        <w:rPr>
          <w:rFonts w:ascii="Times New Roman" w:hAnsi="Times New Roman" w:cs="Times New Roman"/>
          <w:lang w:val="cs-CZ"/>
        </w:rPr>
        <w:t>blistry obsahují</w:t>
      </w:r>
      <w:r w:rsidR="0075306A">
        <w:rPr>
          <w:rFonts w:ascii="Times New Roman" w:hAnsi="Times New Roman" w:cs="Times New Roman"/>
          <w:lang w:val="cs-CZ"/>
        </w:rPr>
        <w:t>cí</w:t>
      </w:r>
      <w:r w:rsidRPr="00EB533F">
        <w:rPr>
          <w:rFonts w:ascii="Times New Roman" w:hAnsi="Times New Roman" w:cs="Times New Roman"/>
          <w:lang w:val="cs-CZ"/>
        </w:rPr>
        <w:t xml:space="preserve"> 7,</w:t>
      </w:r>
      <w:r>
        <w:rPr>
          <w:rFonts w:ascii="Times New Roman" w:hAnsi="Times New Roman" w:cs="Times New Roman"/>
          <w:lang w:val="cs-CZ"/>
        </w:rPr>
        <w:t xml:space="preserve"> 14,</w:t>
      </w:r>
      <w:r w:rsidRPr="00EB533F">
        <w:rPr>
          <w:rFonts w:ascii="Times New Roman" w:hAnsi="Times New Roman" w:cs="Times New Roman"/>
          <w:lang w:val="cs-CZ"/>
        </w:rPr>
        <w:t xml:space="preserve"> 28</w:t>
      </w:r>
      <w:r>
        <w:rPr>
          <w:rFonts w:ascii="Times New Roman" w:hAnsi="Times New Roman" w:cs="Times New Roman"/>
          <w:lang w:val="cs-CZ"/>
        </w:rPr>
        <w:t>,</w:t>
      </w:r>
      <w:r w:rsidRPr="00EB533F">
        <w:rPr>
          <w:rFonts w:ascii="Times New Roman" w:hAnsi="Times New Roman" w:cs="Times New Roman"/>
          <w:lang w:val="cs-CZ"/>
        </w:rPr>
        <w:t xml:space="preserve"> </w:t>
      </w:r>
      <w:r>
        <w:rPr>
          <w:rFonts w:ascii="Times New Roman" w:hAnsi="Times New Roman" w:cs="Times New Roman"/>
          <w:lang w:val="cs-CZ"/>
        </w:rPr>
        <w:t xml:space="preserve">49, </w:t>
      </w:r>
      <w:r w:rsidRPr="00EB533F">
        <w:rPr>
          <w:rFonts w:ascii="Times New Roman" w:hAnsi="Times New Roman" w:cs="Times New Roman"/>
          <w:lang w:val="cs-CZ"/>
        </w:rPr>
        <w:t>98</w:t>
      </w:r>
      <w:r>
        <w:rPr>
          <w:rFonts w:ascii="Times New Roman" w:hAnsi="Times New Roman" w:cs="Times New Roman"/>
          <w:lang w:val="cs-CZ"/>
        </w:rPr>
        <w:t xml:space="preserve"> a </w:t>
      </w:r>
      <w:r w:rsidR="00662915">
        <w:rPr>
          <w:rFonts w:ascii="Times New Roman" w:hAnsi="Times New Roman" w:cs="Times New Roman"/>
          <w:lang w:val="cs-CZ"/>
        </w:rPr>
        <w:t>vícečetné balení</w:t>
      </w:r>
      <w:r>
        <w:rPr>
          <w:rFonts w:ascii="Times New Roman" w:hAnsi="Times New Roman" w:cs="Times New Roman"/>
          <w:lang w:val="cs-CZ"/>
        </w:rPr>
        <w:t xml:space="preserve"> obsahující 98 (2 balení</w:t>
      </w:r>
      <w:r w:rsidR="00662915">
        <w:rPr>
          <w:rFonts w:ascii="Times New Roman" w:hAnsi="Times New Roman" w:cs="Times New Roman"/>
          <w:lang w:val="cs-CZ"/>
        </w:rPr>
        <w:t>,</w:t>
      </w:r>
      <w:r>
        <w:rPr>
          <w:rFonts w:ascii="Times New Roman" w:hAnsi="Times New Roman" w:cs="Times New Roman"/>
          <w:lang w:val="cs-CZ"/>
        </w:rPr>
        <w:t xml:space="preserve"> každé obsahující 49)</w:t>
      </w:r>
      <w:r w:rsidRPr="00EB533F">
        <w:rPr>
          <w:rFonts w:ascii="Times New Roman" w:hAnsi="Times New Roman" w:cs="Times New Roman"/>
          <w:lang w:val="cs-CZ"/>
        </w:rPr>
        <w:t xml:space="preserve"> enterosolventních tvrdých tobolek.</w:t>
      </w:r>
    </w:p>
    <w:p w14:paraId="44CAA677" w14:textId="0EC9A9F2" w:rsidR="00472B1E" w:rsidRPr="00EC744E" w:rsidRDefault="008E6C7B" w:rsidP="009B07FB">
      <w:pPr>
        <w:autoSpaceDE w:val="0"/>
        <w:autoSpaceDN w:val="0"/>
        <w:adjustRightInd w:val="0"/>
        <w:rPr>
          <w:rFonts w:eastAsia="Times New Roman" w:cs="Times New Roman"/>
          <w:color w:val="000000"/>
          <w:lang w:val="cs-CZ" w:eastAsia="en-GB"/>
        </w:rPr>
      </w:pPr>
      <w:r w:rsidRPr="00EB533F">
        <w:rPr>
          <w:rFonts w:cs="Times New Roman"/>
          <w:lang w:val="cs-CZ"/>
        </w:rPr>
        <w:t>PVC/</w:t>
      </w:r>
      <w:r w:rsidR="00CE36D3">
        <w:rPr>
          <w:rFonts w:cs="Times New Roman"/>
          <w:lang w:val="cs-CZ"/>
        </w:rPr>
        <w:t>PCTFE</w:t>
      </w:r>
      <w:r w:rsidR="00395439" w:rsidRPr="00EB533F">
        <w:rPr>
          <w:rFonts w:cs="Times New Roman"/>
          <w:lang w:val="cs-CZ"/>
        </w:rPr>
        <w:t>/</w:t>
      </w:r>
      <w:r w:rsidR="006373E4">
        <w:rPr>
          <w:rFonts w:cs="Times New Roman"/>
          <w:lang w:val="cs-CZ"/>
        </w:rPr>
        <w:t xml:space="preserve">Al </w:t>
      </w:r>
      <w:r w:rsidR="006373E4" w:rsidRPr="006373E4">
        <w:rPr>
          <w:rFonts w:cs="Times New Roman"/>
          <w:lang w:val="cs-CZ"/>
        </w:rPr>
        <w:t xml:space="preserve">nebo </w:t>
      </w:r>
      <w:r w:rsidR="006373E4" w:rsidRPr="00EC744E">
        <w:rPr>
          <w:rFonts w:cs="Times New Roman"/>
          <w:lang w:val="cs-CZ"/>
        </w:rPr>
        <w:t>OPA/Al/PVC – Al</w:t>
      </w:r>
      <w:r w:rsidRPr="00EB533F">
        <w:rPr>
          <w:rFonts w:cs="Times New Roman"/>
          <w:lang w:val="cs-CZ"/>
        </w:rPr>
        <w:t xml:space="preserve"> perforované jednodávkové blistry obsahují</w:t>
      </w:r>
      <w:r w:rsidR="00814687">
        <w:rPr>
          <w:rFonts w:cs="Times New Roman"/>
          <w:lang w:val="cs-CZ"/>
        </w:rPr>
        <w:t>cí</w:t>
      </w:r>
      <w:r w:rsidRPr="00EB533F">
        <w:rPr>
          <w:rFonts w:cs="Times New Roman"/>
          <w:lang w:val="cs-CZ"/>
        </w:rPr>
        <w:t xml:space="preserve"> 7 x 1, 28 x 1 a 30 x 1 enterosolventní </w:t>
      </w:r>
      <w:r w:rsidR="00B5023E" w:rsidRPr="00EB533F">
        <w:rPr>
          <w:rFonts w:cs="Times New Roman"/>
          <w:lang w:val="cs-CZ"/>
        </w:rPr>
        <w:t xml:space="preserve">tvrdou </w:t>
      </w:r>
      <w:r w:rsidRPr="00EB533F">
        <w:rPr>
          <w:rFonts w:cs="Times New Roman"/>
          <w:lang w:val="cs-CZ"/>
        </w:rPr>
        <w:t>tobolku.</w:t>
      </w:r>
    </w:p>
    <w:p w14:paraId="3DF923FF" w14:textId="69897471" w:rsidR="008E6C7B" w:rsidRPr="00EB533F" w:rsidRDefault="00472B1E" w:rsidP="009B07FB">
      <w:pPr>
        <w:autoSpaceDE w:val="0"/>
        <w:autoSpaceDN w:val="0"/>
        <w:adjustRightInd w:val="0"/>
        <w:rPr>
          <w:rFonts w:cs="Times New Roman"/>
          <w:lang w:val="cs-CZ"/>
        </w:rPr>
      </w:pPr>
      <w:r w:rsidRPr="00EC744E">
        <w:rPr>
          <w:rFonts w:eastAsia="Times New Roman" w:cs="Times New Roman"/>
          <w:color w:val="000000"/>
          <w:lang w:val="cs-CZ" w:eastAsia="en-GB"/>
        </w:rPr>
        <w:t xml:space="preserve">PVC/PE/PVdC/Al perforované jednodávkové blistry obsahující 7 x 1 a 28 x 1 </w:t>
      </w:r>
      <w:r w:rsidRPr="00EB533F">
        <w:rPr>
          <w:rFonts w:cs="Times New Roman"/>
          <w:lang w:val="cs-CZ"/>
        </w:rPr>
        <w:t xml:space="preserve">enterosolventní tvrdou </w:t>
      </w:r>
      <w:r w:rsidRPr="00EB533F">
        <w:rPr>
          <w:rFonts w:cs="Times New Roman"/>
          <w:lang w:val="cs-CZ"/>
        </w:rPr>
        <w:lastRenderedPageBreak/>
        <w:t>tobolku.</w:t>
      </w:r>
    </w:p>
    <w:p w14:paraId="19E6CFB8" w14:textId="2883F7A5" w:rsidR="008E6C7B" w:rsidRPr="00EB533F" w:rsidRDefault="00AA0EF5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HDPE lahvičky </w:t>
      </w:r>
      <w:r w:rsidR="00395439" w:rsidRPr="00EB533F">
        <w:rPr>
          <w:rFonts w:ascii="Times New Roman" w:hAnsi="Times New Roman" w:cs="Times New Roman"/>
          <w:lang w:val="cs-CZ"/>
        </w:rPr>
        <w:t>s</w:t>
      </w:r>
      <w:r w:rsidR="00B5023E">
        <w:rPr>
          <w:rFonts w:ascii="Times New Roman" w:hAnsi="Times New Roman" w:cs="Times New Roman"/>
          <w:lang w:val="cs-CZ"/>
        </w:rPr>
        <w:t xml:space="preserve"> vysoušedl</w:t>
      </w:r>
      <w:r w:rsidR="00472B1E">
        <w:rPr>
          <w:rFonts w:ascii="Times New Roman" w:hAnsi="Times New Roman" w:cs="Times New Roman"/>
          <w:lang w:val="cs-CZ"/>
        </w:rPr>
        <w:t>e</w:t>
      </w:r>
      <w:r w:rsidR="00B5023E">
        <w:rPr>
          <w:rFonts w:ascii="Times New Roman" w:hAnsi="Times New Roman" w:cs="Times New Roman"/>
          <w:lang w:val="cs-CZ"/>
        </w:rPr>
        <w:t>m</w:t>
      </w:r>
      <w:r w:rsidR="00395439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obsahují</w:t>
      </w:r>
      <w:r w:rsidR="00814687">
        <w:rPr>
          <w:rFonts w:ascii="Times New Roman" w:hAnsi="Times New Roman" w:cs="Times New Roman"/>
          <w:lang w:val="cs-CZ"/>
        </w:rPr>
        <w:t>cí</w:t>
      </w:r>
      <w:r w:rsidRPr="00EB533F">
        <w:rPr>
          <w:rFonts w:ascii="Times New Roman" w:hAnsi="Times New Roman" w:cs="Times New Roman"/>
          <w:lang w:val="cs-CZ"/>
        </w:rPr>
        <w:t xml:space="preserve"> 30, 100, 250 a 500 enterosolventních </w:t>
      </w:r>
      <w:r w:rsidR="00B5023E" w:rsidRPr="00EB533F">
        <w:rPr>
          <w:rFonts w:ascii="Times New Roman" w:hAnsi="Times New Roman" w:cs="Times New Roman"/>
          <w:lang w:val="cs-CZ"/>
        </w:rPr>
        <w:t xml:space="preserve">tvrdých </w:t>
      </w:r>
      <w:r w:rsidRPr="00EB533F">
        <w:rPr>
          <w:rFonts w:ascii="Times New Roman" w:hAnsi="Times New Roman" w:cs="Times New Roman"/>
          <w:lang w:val="cs-CZ"/>
        </w:rPr>
        <w:t>tobolek.</w:t>
      </w:r>
    </w:p>
    <w:p w14:paraId="46BB96C4" w14:textId="77777777" w:rsidR="00D80555" w:rsidRDefault="00D80555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445B8A24" w14:textId="5944F07C" w:rsidR="0032549D" w:rsidRDefault="0032549D" w:rsidP="00320731">
      <w:pPr>
        <w:keepNext/>
        <w:widowControl/>
        <w:rPr>
          <w:u w:val="single"/>
          <w:lang w:val="cs-CZ"/>
        </w:rPr>
      </w:pPr>
      <w:r>
        <w:rPr>
          <w:u w:val="single"/>
          <w:lang w:val="cs-CZ"/>
        </w:rPr>
        <w:t>6</w:t>
      </w:r>
      <w:r w:rsidRPr="0032549D">
        <w:rPr>
          <w:u w:val="single"/>
          <w:lang w:val="cs-CZ"/>
        </w:rPr>
        <w:t>0mg tobolk</w:t>
      </w:r>
      <w:r w:rsidRPr="00AD5E4F">
        <w:rPr>
          <w:u w:val="single"/>
          <w:lang w:val="cs-CZ"/>
        </w:rPr>
        <w:t>a</w:t>
      </w:r>
    </w:p>
    <w:p w14:paraId="2B2391F4" w14:textId="77777777" w:rsidR="00801B52" w:rsidRPr="0032549D" w:rsidRDefault="00801B52" w:rsidP="00320731">
      <w:pPr>
        <w:keepNext/>
        <w:widowControl/>
        <w:rPr>
          <w:u w:val="single"/>
          <w:lang w:val="cs-CZ"/>
        </w:rPr>
      </w:pPr>
    </w:p>
    <w:p w14:paraId="65DA0F86" w14:textId="6991D28C" w:rsidR="00472B1E" w:rsidRPr="00EC744E" w:rsidRDefault="0032549D" w:rsidP="00320731">
      <w:pPr>
        <w:keepNext/>
        <w:widowControl/>
        <w:autoSpaceDE w:val="0"/>
        <w:autoSpaceDN w:val="0"/>
        <w:adjustRightInd w:val="0"/>
        <w:rPr>
          <w:rFonts w:eastAsia="Times New Roman" w:cs="Times New Roman"/>
          <w:color w:val="000000"/>
          <w:lang w:val="cs-CZ" w:eastAsia="en-GB"/>
        </w:rPr>
      </w:pPr>
      <w:r w:rsidRPr="00EB533F">
        <w:rPr>
          <w:rFonts w:cs="Times New Roman"/>
          <w:lang w:val="cs-CZ"/>
        </w:rPr>
        <w:t>PVC/</w:t>
      </w:r>
      <w:r w:rsidRPr="00EC744E">
        <w:rPr>
          <w:rFonts w:eastAsia="Times New Roman" w:cs="Times New Roman"/>
          <w:color w:val="000000"/>
          <w:lang w:val="cs-CZ" w:eastAsia="en-GB"/>
        </w:rPr>
        <w:t>PCTFE</w:t>
      </w:r>
      <w:r w:rsidRPr="00EB533F">
        <w:rPr>
          <w:rFonts w:cs="Times New Roman"/>
          <w:lang w:val="cs-CZ"/>
        </w:rPr>
        <w:t>/</w:t>
      </w:r>
      <w:r w:rsidRPr="006373E4">
        <w:rPr>
          <w:rFonts w:cs="Times New Roman"/>
          <w:lang w:val="cs-CZ"/>
        </w:rPr>
        <w:t xml:space="preserve">Al nebo </w:t>
      </w:r>
      <w:r w:rsidRPr="00EC744E">
        <w:rPr>
          <w:rFonts w:cs="Times New Roman"/>
          <w:lang w:val="cs-CZ"/>
        </w:rPr>
        <w:t>OPA/Al/PVC – Al</w:t>
      </w:r>
      <w:r w:rsidRPr="00EB533F">
        <w:rPr>
          <w:rFonts w:cs="Times New Roman"/>
          <w:lang w:val="cs-CZ"/>
        </w:rPr>
        <w:t xml:space="preserve"> blistry obsahují </w:t>
      </w:r>
      <w:r w:rsidR="005A7AA1">
        <w:rPr>
          <w:rFonts w:cs="Times New Roman"/>
          <w:lang w:val="cs-CZ"/>
        </w:rPr>
        <w:t xml:space="preserve">14, </w:t>
      </w:r>
      <w:r w:rsidRPr="00EB533F">
        <w:rPr>
          <w:rFonts w:cs="Times New Roman"/>
          <w:lang w:val="cs-CZ"/>
        </w:rPr>
        <w:t>28, 84</w:t>
      </w:r>
      <w:r w:rsidR="00D6115F">
        <w:rPr>
          <w:rFonts w:cs="Times New Roman"/>
          <w:lang w:val="cs-CZ"/>
        </w:rPr>
        <w:t>,</w:t>
      </w:r>
      <w:r w:rsidRPr="00EB533F">
        <w:rPr>
          <w:rFonts w:cs="Times New Roman"/>
          <w:lang w:val="cs-CZ"/>
        </w:rPr>
        <w:t xml:space="preserve"> 98</w:t>
      </w:r>
      <w:r w:rsidR="00D6115F">
        <w:rPr>
          <w:rFonts w:cs="Times New Roman"/>
          <w:lang w:val="cs-CZ"/>
        </w:rPr>
        <w:t xml:space="preserve"> a </w:t>
      </w:r>
      <w:r w:rsidR="00662915">
        <w:rPr>
          <w:rFonts w:cs="Times New Roman"/>
          <w:lang w:val="cs-CZ"/>
        </w:rPr>
        <w:t>vícečetné balení</w:t>
      </w:r>
      <w:r w:rsidR="00D6115F" w:rsidRPr="00D6115F">
        <w:rPr>
          <w:rFonts w:cs="Times New Roman"/>
          <w:lang w:val="cs-CZ"/>
        </w:rPr>
        <w:t xml:space="preserve"> obsahující 98 (2 balení</w:t>
      </w:r>
      <w:r w:rsidR="00662915">
        <w:rPr>
          <w:rFonts w:cs="Times New Roman"/>
          <w:lang w:val="cs-CZ"/>
        </w:rPr>
        <w:t>,</w:t>
      </w:r>
      <w:r w:rsidR="00D6115F" w:rsidRPr="00D6115F">
        <w:rPr>
          <w:rFonts w:cs="Times New Roman"/>
          <w:lang w:val="cs-CZ"/>
        </w:rPr>
        <w:t xml:space="preserve"> každé obsahující 49)</w:t>
      </w:r>
      <w:r w:rsidRPr="00EB533F">
        <w:rPr>
          <w:rFonts w:cs="Times New Roman"/>
          <w:lang w:val="cs-CZ"/>
        </w:rPr>
        <w:t xml:space="preserve"> enterosolventních tvrdých tobolek.</w:t>
      </w:r>
    </w:p>
    <w:p w14:paraId="299164BF" w14:textId="3A6251CC" w:rsidR="0032549D" w:rsidRPr="00EB533F" w:rsidRDefault="00472B1E" w:rsidP="009B07FB">
      <w:pPr>
        <w:autoSpaceDE w:val="0"/>
        <w:autoSpaceDN w:val="0"/>
        <w:adjustRightInd w:val="0"/>
        <w:rPr>
          <w:rFonts w:cs="Times New Roman"/>
          <w:lang w:val="cs-CZ"/>
        </w:rPr>
      </w:pPr>
      <w:r w:rsidRPr="00EC744E">
        <w:rPr>
          <w:rFonts w:eastAsia="Times New Roman" w:cs="Times New Roman"/>
          <w:color w:val="000000"/>
          <w:lang w:val="cs-CZ" w:eastAsia="en-GB"/>
        </w:rPr>
        <w:t xml:space="preserve">PVC/PE/PVdC/Al blistry obsahující 14, 28, </w:t>
      </w:r>
      <w:r w:rsidR="00055CAB" w:rsidRPr="00EC744E">
        <w:rPr>
          <w:rFonts w:eastAsia="Times New Roman" w:cs="Times New Roman"/>
          <w:color w:val="000000"/>
          <w:lang w:val="cs-CZ" w:eastAsia="en-GB"/>
        </w:rPr>
        <w:t xml:space="preserve">49, </w:t>
      </w:r>
      <w:r w:rsidRPr="00EC744E">
        <w:rPr>
          <w:rFonts w:eastAsia="Times New Roman" w:cs="Times New Roman"/>
          <w:color w:val="000000"/>
          <w:lang w:val="cs-CZ" w:eastAsia="en-GB"/>
        </w:rPr>
        <w:t xml:space="preserve">98 a </w:t>
      </w:r>
      <w:r w:rsidR="00662915">
        <w:rPr>
          <w:rFonts w:eastAsia="Times New Roman" w:cs="Times New Roman"/>
          <w:color w:val="000000"/>
          <w:lang w:val="cs-CZ" w:eastAsia="en-GB"/>
        </w:rPr>
        <w:t>vícečetné balení</w:t>
      </w:r>
      <w:r w:rsidRPr="00EC744E">
        <w:rPr>
          <w:rFonts w:eastAsia="Times New Roman" w:cs="Times New Roman"/>
          <w:color w:val="000000"/>
          <w:lang w:val="cs-CZ" w:eastAsia="en-GB"/>
        </w:rPr>
        <w:t xml:space="preserve"> obsahující 98 (2 balení</w:t>
      </w:r>
      <w:r w:rsidR="0085223F" w:rsidRPr="00EC744E">
        <w:rPr>
          <w:rFonts w:eastAsia="Times New Roman" w:cs="Times New Roman"/>
          <w:color w:val="000000"/>
          <w:lang w:val="cs-CZ" w:eastAsia="en-GB"/>
        </w:rPr>
        <w:t>,</w:t>
      </w:r>
      <w:r w:rsidR="00024319" w:rsidRPr="00EC744E">
        <w:rPr>
          <w:rFonts w:eastAsia="Times New Roman" w:cs="Times New Roman"/>
          <w:color w:val="000000"/>
          <w:lang w:val="cs-CZ" w:eastAsia="en-GB"/>
        </w:rPr>
        <w:t xml:space="preserve"> každé obsahující</w:t>
      </w:r>
      <w:r w:rsidRPr="00EC744E">
        <w:rPr>
          <w:rFonts w:eastAsia="Times New Roman" w:cs="Times New Roman"/>
          <w:color w:val="000000"/>
          <w:lang w:val="cs-CZ" w:eastAsia="en-GB"/>
        </w:rPr>
        <w:t xml:space="preserve"> 49)</w:t>
      </w:r>
      <w:r w:rsidRPr="00472B1E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>enterosolventních tvrdých tobolek.</w:t>
      </w:r>
    </w:p>
    <w:p w14:paraId="49D2AE48" w14:textId="285FBBB0" w:rsidR="0032549D" w:rsidRDefault="0032549D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PVC/</w:t>
      </w:r>
      <w:r w:rsidRPr="00EC744E">
        <w:rPr>
          <w:rFonts w:ascii="Times New Roman" w:eastAsia="Times New Roman" w:hAnsi="Times New Roman" w:cs="Times New Roman"/>
          <w:color w:val="000000"/>
          <w:lang w:val="cs-CZ" w:eastAsia="en-GB"/>
        </w:rPr>
        <w:t>PCTFE</w:t>
      </w:r>
      <w:r w:rsidRPr="00EB533F">
        <w:rPr>
          <w:rFonts w:ascii="Times New Roman" w:hAnsi="Times New Roman" w:cs="Times New Roman"/>
          <w:lang w:val="cs-CZ"/>
        </w:rPr>
        <w:t>/</w:t>
      </w:r>
      <w:r w:rsidRPr="006373E4">
        <w:rPr>
          <w:rFonts w:ascii="Times New Roman" w:hAnsi="Times New Roman" w:cs="Times New Roman"/>
          <w:lang w:val="cs-CZ"/>
        </w:rPr>
        <w:t xml:space="preserve">Al nebo </w:t>
      </w:r>
      <w:r w:rsidRPr="00EC744E">
        <w:rPr>
          <w:rFonts w:ascii="Times New Roman" w:hAnsi="Times New Roman" w:cs="Times New Roman"/>
          <w:lang w:val="cs-CZ"/>
        </w:rPr>
        <w:t>OPA/Al/PVC – Al</w:t>
      </w:r>
      <w:r w:rsidRPr="00EB533F">
        <w:rPr>
          <w:rFonts w:ascii="Times New Roman" w:hAnsi="Times New Roman" w:cs="Times New Roman"/>
          <w:lang w:val="cs-CZ"/>
        </w:rPr>
        <w:t xml:space="preserve"> perforované jednodávkové blistry obsahují</w:t>
      </w:r>
      <w:r w:rsidR="00814687">
        <w:rPr>
          <w:rFonts w:ascii="Times New Roman" w:hAnsi="Times New Roman" w:cs="Times New Roman"/>
          <w:lang w:val="cs-CZ"/>
        </w:rPr>
        <w:t>cí</w:t>
      </w:r>
      <w:r w:rsidRPr="00EB533F">
        <w:rPr>
          <w:rFonts w:ascii="Times New Roman" w:hAnsi="Times New Roman" w:cs="Times New Roman"/>
          <w:lang w:val="cs-CZ"/>
        </w:rPr>
        <w:t xml:space="preserve"> 28 x 1, 30 x 1 a 100 x 1 enterosolventní tvrdou tobolku.</w:t>
      </w:r>
    </w:p>
    <w:p w14:paraId="0980A575" w14:textId="7BB02540" w:rsidR="00472B1E" w:rsidRPr="00EB533F" w:rsidRDefault="00472B1E" w:rsidP="009B07FB">
      <w:pPr>
        <w:pStyle w:val="NoSpacing"/>
        <w:rPr>
          <w:rFonts w:ascii="Times New Roman" w:hAnsi="Times New Roman" w:cs="Times New Roman"/>
          <w:lang w:val="cs-CZ"/>
        </w:rPr>
      </w:pPr>
      <w:r w:rsidRPr="00EC744E">
        <w:rPr>
          <w:rFonts w:ascii="Times New Roman" w:eastAsia="Times New Roman" w:hAnsi="Times New Roman" w:cs="Times New Roman"/>
          <w:color w:val="000000"/>
          <w:lang w:val="cs-CZ" w:eastAsia="en-GB"/>
        </w:rPr>
        <w:t xml:space="preserve">PVC/PE/PVdC/Al perforované jednodávkové blistry obsahující 28 x 1 </w:t>
      </w:r>
      <w:r w:rsidRPr="00EB533F">
        <w:rPr>
          <w:rFonts w:ascii="Times New Roman" w:hAnsi="Times New Roman" w:cs="Times New Roman"/>
          <w:lang w:val="cs-CZ"/>
        </w:rPr>
        <w:t>enterosolventní tvrdou tobolku.</w:t>
      </w:r>
    </w:p>
    <w:p w14:paraId="3274D128" w14:textId="69C02FC2" w:rsidR="0032549D" w:rsidRPr="00EB533F" w:rsidRDefault="0032549D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HDPE lahvičky s</w:t>
      </w:r>
      <w:r>
        <w:rPr>
          <w:rFonts w:ascii="Times New Roman" w:hAnsi="Times New Roman" w:cs="Times New Roman"/>
          <w:lang w:val="cs-CZ"/>
        </w:rPr>
        <w:t xml:space="preserve"> vysoušedl</w:t>
      </w:r>
      <w:r w:rsidR="0085223F">
        <w:rPr>
          <w:rFonts w:ascii="Times New Roman" w:hAnsi="Times New Roman" w:cs="Times New Roman"/>
          <w:lang w:val="cs-CZ"/>
        </w:rPr>
        <w:t>e</w:t>
      </w:r>
      <w:r>
        <w:rPr>
          <w:rFonts w:ascii="Times New Roman" w:hAnsi="Times New Roman" w:cs="Times New Roman"/>
          <w:lang w:val="cs-CZ"/>
        </w:rPr>
        <w:t>m</w:t>
      </w:r>
      <w:r w:rsidRPr="00EB533F">
        <w:rPr>
          <w:rFonts w:ascii="Times New Roman" w:hAnsi="Times New Roman" w:cs="Times New Roman"/>
          <w:lang w:val="cs-CZ"/>
        </w:rPr>
        <w:t xml:space="preserve"> obsahují</w:t>
      </w:r>
      <w:r w:rsidR="00814687">
        <w:rPr>
          <w:rFonts w:ascii="Times New Roman" w:hAnsi="Times New Roman" w:cs="Times New Roman"/>
          <w:lang w:val="cs-CZ"/>
        </w:rPr>
        <w:t>cí</w:t>
      </w:r>
      <w:r w:rsidRPr="00EB533F">
        <w:rPr>
          <w:rFonts w:ascii="Times New Roman" w:hAnsi="Times New Roman" w:cs="Times New Roman"/>
          <w:lang w:val="cs-CZ"/>
        </w:rPr>
        <w:t xml:space="preserve"> 30, 100, 250 a 500 enterosolventních tvrdých tobolek.</w:t>
      </w:r>
    </w:p>
    <w:p w14:paraId="0440C894" w14:textId="77777777" w:rsidR="0032549D" w:rsidRPr="00EB533F" w:rsidRDefault="0032549D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2593BDA3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Na trhu nemusí být všechny velikosti balení.</w:t>
      </w:r>
    </w:p>
    <w:p w14:paraId="2FDEE74A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55BC9E4" w14:textId="77777777" w:rsidR="006D7508" w:rsidRPr="00BC58C9" w:rsidRDefault="00110DAE" w:rsidP="009B07FB">
      <w:pPr>
        <w:keepLines/>
        <w:numPr>
          <w:ilvl w:val="1"/>
          <w:numId w:val="11"/>
        </w:numPr>
        <w:ind w:left="567"/>
        <w:rPr>
          <w:rFonts w:cs="Times New Roman"/>
          <w:b/>
          <w:lang w:val="cs-CZ"/>
        </w:rPr>
      </w:pPr>
      <w:r w:rsidRPr="00BC58C9">
        <w:rPr>
          <w:rFonts w:cs="Times New Roman"/>
          <w:b/>
          <w:lang w:val="cs-CZ"/>
        </w:rPr>
        <w:t>Zvláštní opatření pro likvidaci přípravku</w:t>
      </w:r>
    </w:p>
    <w:p w14:paraId="7D5CF8A8" w14:textId="77777777" w:rsidR="006D7508" w:rsidRPr="00EB533F" w:rsidRDefault="006D7508" w:rsidP="009B07FB">
      <w:pPr>
        <w:pStyle w:val="NoSpacing"/>
        <w:keepLines/>
        <w:rPr>
          <w:rFonts w:ascii="Times New Roman" w:hAnsi="Times New Roman" w:cs="Times New Roman"/>
          <w:lang w:val="cs-CZ"/>
        </w:rPr>
      </w:pPr>
    </w:p>
    <w:p w14:paraId="72BC3426" w14:textId="77777777" w:rsidR="006D7508" w:rsidRPr="00EB533F" w:rsidRDefault="00110DAE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Žádné zvláštní požadavky.</w:t>
      </w:r>
    </w:p>
    <w:p w14:paraId="39297E08" w14:textId="77777777" w:rsidR="00673752" w:rsidRPr="00EB533F" w:rsidRDefault="00673752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07D4C5DD" w14:textId="77777777" w:rsidR="00673752" w:rsidRPr="00EB533F" w:rsidRDefault="00673752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>Veškerý nepoužitý léčivý přípravek nebo odpad musí být zlikvidován v souladu s místními požadavky.</w:t>
      </w:r>
    </w:p>
    <w:p w14:paraId="08B7514E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7BB6E2A4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221AE75" w14:textId="70E564F6" w:rsidR="006D7508" w:rsidRPr="00EB533F" w:rsidRDefault="00110DAE" w:rsidP="009B07FB">
      <w:pPr>
        <w:pStyle w:val="indentik"/>
        <w:keepNext/>
        <w:widowControl/>
        <w:ind w:right="0"/>
        <w:rPr>
          <w:bCs/>
        </w:rPr>
      </w:pPr>
      <w:r w:rsidRPr="00EB533F">
        <w:t>DRŽITEL ROZHODNUTÍ O REGISTRACI</w:t>
      </w:r>
    </w:p>
    <w:p w14:paraId="512E822A" w14:textId="77777777" w:rsidR="006D7508" w:rsidRPr="00EB533F" w:rsidRDefault="006D7508" w:rsidP="009B07FB">
      <w:pPr>
        <w:keepNext/>
        <w:keepLines/>
        <w:widowControl/>
        <w:rPr>
          <w:rFonts w:eastAsia="Times New Roman" w:cs="Times New Roman"/>
          <w:b/>
          <w:bCs/>
          <w:lang w:val="cs-CZ"/>
        </w:rPr>
      </w:pPr>
    </w:p>
    <w:p w14:paraId="23CFC3DB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74995FED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3B021038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5934F767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60041A0F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2A7CC73F" w14:textId="6FC84B35" w:rsidR="00FB247F" w:rsidRDefault="00FB247F" w:rsidP="009B07FB">
      <w:pPr>
        <w:rPr>
          <w:rFonts w:eastAsia="Times New Roman" w:cs="Times New Roman"/>
          <w:lang w:val="cs-CZ"/>
        </w:rPr>
      </w:pPr>
    </w:p>
    <w:p w14:paraId="71FA2178" w14:textId="77777777" w:rsidR="005E6F7A" w:rsidRPr="00EB533F" w:rsidRDefault="005E6F7A" w:rsidP="009B07FB">
      <w:pPr>
        <w:rPr>
          <w:rFonts w:eastAsia="Times New Roman" w:cs="Times New Roman"/>
          <w:lang w:val="cs-CZ"/>
        </w:rPr>
      </w:pPr>
    </w:p>
    <w:p w14:paraId="2D87C342" w14:textId="11CB0B56" w:rsidR="006D7508" w:rsidRPr="00EB533F" w:rsidRDefault="00110DAE" w:rsidP="009B07FB">
      <w:pPr>
        <w:pStyle w:val="indentik"/>
        <w:ind w:right="0"/>
        <w:rPr>
          <w:bCs/>
        </w:rPr>
      </w:pPr>
      <w:r w:rsidRPr="00EB533F">
        <w:t>REGISTRAČNÍ ČÍSLO</w:t>
      </w:r>
      <w:r w:rsidR="006D5140">
        <w:t>/</w:t>
      </w:r>
      <w:r w:rsidR="006D5140" w:rsidRPr="00EB533F">
        <w:t>REGISTRAČNÍ ČÍSL</w:t>
      </w:r>
      <w:r w:rsidR="006D5140">
        <w:t>A</w:t>
      </w:r>
    </w:p>
    <w:p w14:paraId="4C5A81B5" w14:textId="77777777" w:rsidR="00110DAE" w:rsidRPr="00EB533F" w:rsidRDefault="00110DAE" w:rsidP="009B07FB">
      <w:pPr>
        <w:rPr>
          <w:lang w:val="cs-CZ"/>
        </w:rPr>
      </w:pPr>
    </w:p>
    <w:p w14:paraId="5EF1CE05" w14:textId="357EA5D4" w:rsidR="00D84469" w:rsidRDefault="00D84469" w:rsidP="009B07FB">
      <w:pPr>
        <w:rPr>
          <w:u w:val="single"/>
          <w:lang w:val="cs-CZ"/>
        </w:rPr>
      </w:pPr>
      <w:r>
        <w:rPr>
          <w:u w:val="single"/>
          <w:lang w:val="cs-CZ"/>
        </w:rPr>
        <w:t>3</w:t>
      </w:r>
      <w:r w:rsidRPr="0032549D">
        <w:rPr>
          <w:u w:val="single"/>
          <w:lang w:val="cs-CZ"/>
        </w:rPr>
        <w:t>0mg tobolk</w:t>
      </w:r>
      <w:r w:rsidRPr="00AD5E4F">
        <w:rPr>
          <w:u w:val="single"/>
          <w:lang w:val="cs-CZ"/>
        </w:rPr>
        <w:t>a</w:t>
      </w:r>
    </w:p>
    <w:p w14:paraId="21332215" w14:textId="77777777" w:rsidR="00801B52" w:rsidRPr="0032549D" w:rsidRDefault="00801B52" w:rsidP="009B07FB">
      <w:pPr>
        <w:rPr>
          <w:u w:val="single"/>
          <w:lang w:val="cs-CZ"/>
        </w:rPr>
      </w:pPr>
    </w:p>
    <w:p w14:paraId="472EE893" w14:textId="71801415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EU/1/15/1010/001</w:t>
      </w:r>
      <w:r w:rsidR="00801B52" w:rsidRPr="00350B6C">
        <w:rPr>
          <w:rFonts w:eastAsia="Times New Roman" w:cs="Times New Roman"/>
          <w:lang w:val="cs-CZ"/>
        </w:rPr>
        <w:t xml:space="preserve"> </w:t>
      </w:r>
      <w:r w:rsidR="00801B52" w:rsidRPr="00350B6C">
        <w:rPr>
          <w:rFonts w:eastAsia="Times New Roman" w:cs="Times New Roman"/>
          <w:highlight w:val="lightGray"/>
          <w:lang w:val="cs-CZ"/>
        </w:rPr>
        <w:t xml:space="preserve">7 </w:t>
      </w:r>
      <w:r w:rsidR="00801B52" w:rsidRPr="00350B6C">
        <w:rPr>
          <w:highlight w:val="lightGray"/>
          <w:lang w:val="cs-CZ"/>
        </w:rPr>
        <w:t>enterosolventních tvrdých tobolek</w:t>
      </w:r>
    </w:p>
    <w:p w14:paraId="6D9D37DA" w14:textId="5113BD4E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EU/1/15/1010/002</w:t>
      </w:r>
      <w:r w:rsidR="00801B52" w:rsidRPr="00350B6C">
        <w:rPr>
          <w:rFonts w:eastAsia="Times New Roman" w:cs="Times New Roman"/>
          <w:lang w:val="cs-CZ"/>
        </w:rPr>
        <w:t xml:space="preserve"> </w:t>
      </w:r>
      <w:r w:rsidR="00801B52" w:rsidRPr="00350B6C">
        <w:rPr>
          <w:rFonts w:eastAsia="Times New Roman" w:cs="Times New Roman"/>
          <w:highlight w:val="lightGray"/>
          <w:lang w:val="cs-CZ"/>
        </w:rPr>
        <w:t xml:space="preserve">28 </w:t>
      </w:r>
      <w:r w:rsidR="00801B52" w:rsidRPr="00350B6C">
        <w:rPr>
          <w:highlight w:val="lightGray"/>
          <w:lang w:val="cs-CZ"/>
        </w:rPr>
        <w:t>enterosolventních tvrdých tobolek</w:t>
      </w:r>
    </w:p>
    <w:p w14:paraId="437487FA" w14:textId="5CC13B4B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EU/1/15/1010/003</w:t>
      </w:r>
      <w:r w:rsidR="00801B52" w:rsidRPr="00350B6C">
        <w:rPr>
          <w:rFonts w:eastAsia="Times New Roman" w:cs="Times New Roman"/>
          <w:lang w:val="cs-CZ"/>
        </w:rPr>
        <w:t xml:space="preserve"> </w:t>
      </w:r>
      <w:r w:rsidR="00801B52" w:rsidRPr="00350B6C">
        <w:rPr>
          <w:rFonts w:eastAsia="Times New Roman" w:cs="Times New Roman"/>
          <w:highlight w:val="lightGray"/>
          <w:lang w:val="cs-CZ"/>
        </w:rPr>
        <w:t xml:space="preserve">98 </w:t>
      </w:r>
      <w:r w:rsidR="00801B52" w:rsidRPr="00350B6C">
        <w:rPr>
          <w:highlight w:val="lightGray"/>
          <w:lang w:val="cs-CZ"/>
        </w:rPr>
        <w:t>enterosolventních tvrdých tobolek</w:t>
      </w:r>
    </w:p>
    <w:p w14:paraId="68915D4E" w14:textId="75FC8893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EU/1/15/1010/004</w:t>
      </w:r>
      <w:r w:rsidR="00801B52" w:rsidRPr="00350B6C">
        <w:rPr>
          <w:rFonts w:eastAsia="Times New Roman" w:cs="Times New Roman"/>
          <w:lang w:val="cs-CZ"/>
        </w:rPr>
        <w:t xml:space="preserve"> </w:t>
      </w:r>
      <w:r w:rsidR="00801B52" w:rsidRPr="00350B6C">
        <w:rPr>
          <w:rFonts w:eastAsia="Times New Roman" w:cs="Times New Roman"/>
          <w:highlight w:val="lightGray"/>
          <w:lang w:val="cs-CZ"/>
        </w:rPr>
        <w:t xml:space="preserve">7 x 1 </w:t>
      </w:r>
      <w:r w:rsidR="00801B52" w:rsidRPr="00350B6C">
        <w:rPr>
          <w:highlight w:val="lightGray"/>
          <w:lang w:val="cs-CZ"/>
        </w:rPr>
        <w:t>enterosolventní tvrd</w:t>
      </w:r>
      <w:r w:rsidR="000A5CAB" w:rsidRPr="00350B6C">
        <w:rPr>
          <w:highlight w:val="lightGray"/>
          <w:lang w:val="cs-CZ"/>
        </w:rPr>
        <w:t>á</w:t>
      </w:r>
      <w:r w:rsidR="00801B52" w:rsidRPr="00350B6C">
        <w:rPr>
          <w:highlight w:val="lightGray"/>
          <w:lang w:val="cs-CZ"/>
        </w:rPr>
        <w:t xml:space="preserve"> tobolka</w:t>
      </w:r>
    </w:p>
    <w:p w14:paraId="2BB57139" w14:textId="48647FC3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EU/1/15/1010/005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28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6AC56328" w14:textId="4DCF1ED5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EU/1/15/1010/006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30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3179F25D" w14:textId="1084338F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EU/1/15/1010/007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30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2E53A4F1" w14:textId="5A9AA79E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EU/1/15/1010/008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100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59EB6C25" w14:textId="3B28BE57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EU/1/15/1010/009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250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37A0A2EE" w14:textId="74EDD1E2" w:rsidR="00D649AA" w:rsidRPr="00350B6C" w:rsidRDefault="00D649A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EU/1/15/1010/010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500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21D00B7C" w14:textId="4DC5A627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EU/1/15/1010/021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14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45556305" w14:textId="58DD6B1C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EU/1/15/1010/022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7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77C4A1E3" w14:textId="1F1C4C11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EU/1/15/1010/023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14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4D8370F5" w14:textId="0EABC934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EU/1/15/1010/024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28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46914BA2" w14:textId="4A0DEFC3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EU/1/15/1010/025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98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4F0F5D84" w14:textId="2414AE90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EU/1/15/1010/026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7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1B837EBA" w14:textId="5B7FC308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EU/1/15/1010/027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28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1EA15D05" w14:textId="47F9D214" w:rsidR="006373E4" w:rsidRPr="00350B6C" w:rsidRDefault="006373E4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EU/1/15/1010/028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30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6330448E" w14:textId="51F7B967" w:rsidR="00DB5811" w:rsidRPr="00350B6C" w:rsidRDefault="00DB5811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EU/1/15/1010/037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highlight w:val="lightGray"/>
          <w:lang w:val="cs-CZ"/>
        </w:rPr>
        <w:t>98 (2 balení po 49) enterosolventních tvrdých tobolkách</w:t>
      </w:r>
    </w:p>
    <w:p w14:paraId="3AD57165" w14:textId="12F27820" w:rsidR="00DB5811" w:rsidRPr="00350B6C" w:rsidRDefault="00DB5811" w:rsidP="009B07FB">
      <w:pPr>
        <w:pStyle w:val="ListParagraph"/>
        <w:rPr>
          <w:rFonts w:cs="Times New Roman"/>
          <w:lang w:val="cs-CZ"/>
        </w:rPr>
      </w:pPr>
      <w:r w:rsidRPr="00350B6C">
        <w:rPr>
          <w:rFonts w:cs="Times New Roman"/>
          <w:lang w:val="cs-CZ"/>
        </w:rPr>
        <w:t>EU/1/15/1010/038</w:t>
      </w:r>
      <w:r w:rsidR="000A5CAB" w:rsidRPr="00350B6C">
        <w:rPr>
          <w:rFonts w:cs="Times New Roman"/>
          <w:lang w:val="cs-CZ"/>
        </w:rPr>
        <w:t xml:space="preserve"> </w:t>
      </w:r>
      <w:r w:rsidR="000A5CAB" w:rsidRPr="00350B6C">
        <w:rPr>
          <w:highlight w:val="lightGray"/>
          <w:lang w:val="cs-CZ"/>
        </w:rPr>
        <w:t>98 (2 balení po 49) enterosolventních tvrdých tobolkách</w:t>
      </w:r>
    </w:p>
    <w:p w14:paraId="17A20BCB" w14:textId="516C180C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lastRenderedPageBreak/>
        <w:t>EU/1/15/1010/041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7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3EAB36F3" w14:textId="189259A0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EU/1/15/1010/042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7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4967D7B3" w14:textId="145CCA7F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EU/1/15/1010/043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14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2FCADC8C" w14:textId="38548ACA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EU/1/15/1010/044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28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147BBDA1" w14:textId="3645BD25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EU/1/15/1010/045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28 x 1 </w:t>
      </w:r>
      <w:r w:rsidR="000A5CAB" w:rsidRPr="00350B6C">
        <w:rPr>
          <w:highlight w:val="lightGray"/>
          <w:lang w:val="cs-CZ"/>
        </w:rPr>
        <w:t>enterosolventní tvrdá tobolka</w:t>
      </w:r>
    </w:p>
    <w:p w14:paraId="6A268A00" w14:textId="3A8EDCFF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EU/1/15/1010/046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49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42DB9F89" w14:textId="57F40969" w:rsidR="00F2091A" w:rsidRPr="00350B6C" w:rsidRDefault="00F2091A" w:rsidP="009B07FB">
      <w:pPr>
        <w:pStyle w:val="ListParagraph"/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EU/1/15/1010/047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rFonts w:eastAsia="Times New Roman" w:cs="Times New Roman"/>
          <w:highlight w:val="lightGray"/>
          <w:lang w:val="cs-CZ"/>
        </w:rPr>
        <w:t xml:space="preserve">98 </w:t>
      </w:r>
      <w:r w:rsidR="000A5CAB" w:rsidRPr="00350B6C">
        <w:rPr>
          <w:highlight w:val="lightGray"/>
          <w:lang w:val="cs-CZ"/>
        </w:rPr>
        <w:t>enterosolventních tvrdých tobolek</w:t>
      </w:r>
    </w:p>
    <w:p w14:paraId="66EC348E" w14:textId="6A2C3C7E" w:rsidR="00C35B39" w:rsidRPr="00350B6C" w:rsidRDefault="00C35B39" w:rsidP="009B07FB">
      <w:pPr>
        <w:pStyle w:val="ListParagraph"/>
        <w:rPr>
          <w:rFonts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EU/1/15/1010/048</w:t>
      </w:r>
      <w:r w:rsidR="000A5CAB" w:rsidRPr="00350B6C">
        <w:rPr>
          <w:rFonts w:eastAsia="Times New Roman" w:cs="Times New Roman"/>
          <w:lang w:val="cs-CZ"/>
        </w:rPr>
        <w:t xml:space="preserve"> </w:t>
      </w:r>
      <w:r w:rsidR="000A5CAB" w:rsidRPr="00350B6C">
        <w:rPr>
          <w:highlight w:val="lightGray"/>
          <w:lang w:val="cs-CZ"/>
        </w:rPr>
        <w:t>98 (2 balení po 49) enterosolventních tvrdých tobolkách</w:t>
      </w:r>
    </w:p>
    <w:p w14:paraId="289755FC" w14:textId="77777777" w:rsidR="00110DAE" w:rsidRDefault="00110DAE" w:rsidP="009B07FB">
      <w:pPr>
        <w:pStyle w:val="ListParagraph"/>
        <w:rPr>
          <w:rFonts w:cs="Times New Roman"/>
          <w:lang w:val="cs-CZ"/>
        </w:rPr>
      </w:pPr>
    </w:p>
    <w:p w14:paraId="24ACA2E1" w14:textId="56AC89B6" w:rsidR="00D84469" w:rsidRDefault="00D84469" w:rsidP="009B07FB">
      <w:pPr>
        <w:keepNext/>
        <w:rPr>
          <w:u w:val="single"/>
          <w:lang w:val="cs-CZ"/>
        </w:rPr>
      </w:pPr>
      <w:r>
        <w:rPr>
          <w:u w:val="single"/>
          <w:lang w:val="cs-CZ"/>
        </w:rPr>
        <w:t>6</w:t>
      </w:r>
      <w:r w:rsidRPr="0032549D">
        <w:rPr>
          <w:u w:val="single"/>
          <w:lang w:val="cs-CZ"/>
        </w:rPr>
        <w:t>0mg tobolk</w:t>
      </w:r>
      <w:r w:rsidRPr="00AD5E4F">
        <w:rPr>
          <w:u w:val="single"/>
          <w:lang w:val="cs-CZ"/>
        </w:rPr>
        <w:t>a</w:t>
      </w:r>
    </w:p>
    <w:p w14:paraId="459606FA" w14:textId="77777777" w:rsidR="006C13B3" w:rsidRPr="0032549D" w:rsidRDefault="006C13B3" w:rsidP="009B07FB">
      <w:pPr>
        <w:keepNext/>
        <w:rPr>
          <w:u w:val="single"/>
          <w:lang w:val="cs-CZ"/>
        </w:rPr>
      </w:pPr>
    </w:p>
    <w:p w14:paraId="13EC13E3" w14:textId="086D1556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EU/1/15/1010/011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28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62C39FB0" w14:textId="4E02CCBF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EU/1/15/1010/012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84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05D213EF" w14:textId="5B587764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EU/1/15/1010/013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98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67536800" w14:textId="4BCC7266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EU/1/15/1010/014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28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05C9C057" w14:textId="3CA596B5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EU/1/15/1010/015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30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27E47225" w14:textId="48B208FD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EU/1/15/1010/016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100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01FBB330" w14:textId="4C4673A9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EU/1/15/1010/017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30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3015DF54" w14:textId="300B8DB8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EU/1/15/1010/018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100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52255768" w14:textId="5DDEE624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EU/1/15/1010/019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250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7D9722F8" w14:textId="46AA2DDB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EU/1/15/1010/020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500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2A257D68" w14:textId="75BA59E7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EU/1/15/1010/029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28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7B48B540" w14:textId="003C46EB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EU/1/15/1010/030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84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2F5E5A7A" w14:textId="4D0B0918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EU/1/15/1010/031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98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51C1C878" w14:textId="25498F0E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EU/1/15/1010/032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28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12348EBF" w14:textId="1DD82142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EU/1/15/1010/033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30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0554DF20" w14:textId="7D821B7B" w:rsidR="00D84469" w:rsidRPr="00350B6C" w:rsidRDefault="00D84469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EU/1/15/1010/034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100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2B64C2AD" w14:textId="51CE2ABB" w:rsidR="00126566" w:rsidRPr="00350B6C" w:rsidRDefault="00126566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EU/1/15/1010/035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14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538D2E07" w14:textId="2C35F5FB" w:rsidR="00126566" w:rsidRPr="00350B6C" w:rsidRDefault="00126566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EU/1/15/1010/036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14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7CA27A53" w14:textId="68F5CA18" w:rsidR="00DB5811" w:rsidRPr="00350B6C" w:rsidRDefault="00DB5811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EU/1/15/1010/039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highlight w:val="lightGray"/>
          <w:lang w:val="cs-CZ"/>
        </w:rPr>
        <w:t>98 (2 balení po 49) enterosolventních tvrdých tobolkách</w:t>
      </w:r>
    </w:p>
    <w:p w14:paraId="49F50091" w14:textId="775BB5A7" w:rsidR="00DB5811" w:rsidRPr="00350B6C" w:rsidRDefault="00DB5811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EU/1/15/1010/040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highlight w:val="lightGray"/>
          <w:lang w:val="cs-CZ"/>
        </w:rPr>
        <w:t>98 (2 balení po 49) enterosolventních tvrdých tobolkách</w:t>
      </w:r>
    </w:p>
    <w:p w14:paraId="61AD00A8" w14:textId="0B74652E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EU/1/15/1010/049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14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44FF1628" w14:textId="33C96D15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EU/1/15/1010/050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28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0901D04E" w14:textId="15940375" w:rsidR="00F2091A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EU/1/15/1010/051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28 x 1 </w:t>
      </w:r>
      <w:r w:rsidR="00C71EB7" w:rsidRPr="00350B6C">
        <w:rPr>
          <w:highlight w:val="lightGray"/>
          <w:lang w:val="cs-CZ"/>
        </w:rPr>
        <w:t>enterosolventní tvrdá tobolka</w:t>
      </w:r>
    </w:p>
    <w:p w14:paraId="2E2FC558" w14:textId="1D64FDEE" w:rsidR="00126566" w:rsidRPr="00350B6C" w:rsidRDefault="00F2091A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EU/1/15/1010/052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49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4DC20EF9" w14:textId="0B335E2A" w:rsidR="00327FA6" w:rsidRPr="00350B6C" w:rsidRDefault="00327FA6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EU/1/15/1010/053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rFonts w:eastAsia="Times New Roman" w:cs="Times New Roman"/>
          <w:highlight w:val="lightGray"/>
          <w:lang w:val="cs-CZ"/>
        </w:rPr>
        <w:t xml:space="preserve">98 </w:t>
      </w:r>
      <w:r w:rsidR="00C71EB7" w:rsidRPr="00350B6C">
        <w:rPr>
          <w:highlight w:val="lightGray"/>
          <w:lang w:val="cs-CZ"/>
        </w:rPr>
        <w:t>enterosolventních tvrdých tobolek</w:t>
      </w:r>
    </w:p>
    <w:p w14:paraId="6CDA6B3B" w14:textId="1802D36B" w:rsidR="00327FA6" w:rsidRPr="00350B6C" w:rsidRDefault="00327FA6" w:rsidP="009B07FB">
      <w:pPr>
        <w:rPr>
          <w:rFonts w:eastAsia="Times New Roman" w:cs="Times New Roman"/>
          <w:lang w:val="cs-CZ"/>
        </w:rPr>
      </w:pPr>
      <w:r w:rsidRPr="00350B6C">
        <w:rPr>
          <w:rFonts w:eastAsia="Times New Roman" w:cs="Times New Roman"/>
          <w:lang w:val="cs-CZ"/>
        </w:rPr>
        <w:t>EU/1/15/1010/054</w:t>
      </w:r>
      <w:r w:rsidR="00C71EB7" w:rsidRPr="00350B6C">
        <w:rPr>
          <w:rFonts w:eastAsia="Times New Roman" w:cs="Times New Roman"/>
          <w:lang w:val="cs-CZ"/>
        </w:rPr>
        <w:t xml:space="preserve"> </w:t>
      </w:r>
      <w:r w:rsidR="00C71EB7" w:rsidRPr="00350B6C">
        <w:rPr>
          <w:highlight w:val="lightGray"/>
          <w:lang w:val="cs-CZ"/>
        </w:rPr>
        <w:t>98 (2 balení po 49) enterosolventních tvrdých tobolkách</w:t>
      </w:r>
    </w:p>
    <w:p w14:paraId="50CA7000" w14:textId="77777777" w:rsidR="00CE36D3" w:rsidRDefault="00CE36D3" w:rsidP="009B07FB">
      <w:pPr>
        <w:pStyle w:val="ListParagraph"/>
        <w:ind w:right="4"/>
        <w:rPr>
          <w:rFonts w:cs="Times New Roman"/>
          <w:lang w:val="cs-CZ"/>
        </w:rPr>
      </w:pPr>
    </w:p>
    <w:p w14:paraId="7A54DCEE" w14:textId="77777777" w:rsidR="00D84469" w:rsidRDefault="00D84469" w:rsidP="009B07FB">
      <w:pPr>
        <w:pStyle w:val="ListParagraph"/>
        <w:ind w:right="4"/>
        <w:rPr>
          <w:rFonts w:cs="Times New Roman"/>
          <w:lang w:val="cs-CZ"/>
        </w:rPr>
      </w:pPr>
    </w:p>
    <w:p w14:paraId="01378679" w14:textId="7980BEA3" w:rsidR="006D7508" w:rsidRPr="00EB533F" w:rsidRDefault="00110DAE" w:rsidP="009B07FB">
      <w:pPr>
        <w:pStyle w:val="indentik"/>
        <w:ind w:right="0"/>
        <w:rPr>
          <w:bCs/>
        </w:rPr>
      </w:pPr>
      <w:r w:rsidRPr="00EB533F">
        <w:t>DATUM PRVNÍ REGISTRACE / PRODLOUŽENÍ REGISTRACE</w:t>
      </w:r>
    </w:p>
    <w:p w14:paraId="4A2E7499" w14:textId="77777777" w:rsidR="006D7508" w:rsidRPr="00EB533F" w:rsidRDefault="006D7508" w:rsidP="009B07FB">
      <w:pPr>
        <w:keepLines/>
        <w:rPr>
          <w:rFonts w:eastAsia="Times New Roman" w:cs="Times New Roman"/>
          <w:lang w:val="cs-CZ"/>
        </w:rPr>
      </w:pPr>
    </w:p>
    <w:p w14:paraId="038CC608" w14:textId="342BE0D6" w:rsidR="007141EE" w:rsidRDefault="006C13B3" w:rsidP="009B07FB">
      <w:pPr>
        <w:rPr>
          <w:lang w:val="cs-CZ"/>
        </w:rPr>
      </w:pPr>
      <w:r>
        <w:t xml:space="preserve">Datum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registrace</w:t>
      </w:r>
      <w:proofErr w:type="spellEnd"/>
      <w:r>
        <w:rPr>
          <w:lang w:val="cs-CZ"/>
        </w:rPr>
        <w:t xml:space="preserve">: </w:t>
      </w:r>
      <w:r w:rsidR="007141EE">
        <w:rPr>
          <w:lang w:val="cs-CZ"/>
        </w:rPr>
        <w:t xml:space="preserve">19. </w:t>
      </w:r>
      <w:r w:rsidR="007141EE" w:rsidRPr="00D84469">
        <w:rPr>
          <w:lang w:val="cs-CZ"/>
        </w:rPr>
        <w:t>červ</w:t>
      </w:r>
      <w:r w:rsidR="008245CC">
        <w:rPr>
          <w:lang w:val="cs-CZ"/>
        </w:rPr>
        <w:t>na</w:t>
      </w:r>
      <w:r w:rsidR="007141EE">
        <w:rPr>
          <w:lang w:val="cs-CZ"/>
        </w:rPr>
        <w:t xml:space="preserve"> 2015</w:t>
      </w:r>
    </w:p>
    <w:p w14:paraId="733BE49A" w14:textId="0DD3FBA0" w:rsidR="006D7508" w:rsidRDefault="006C13B3" w:rsidP="009B07FB">
      <w:pPr>
        <w:rPr>
          <w:rFonts w:eastAsia="Times New Roman" w:cs="Times New Roman"/>
          <w:lang w:val="cs-CZ"/>
        </w:rPr>
      </w:pPr>
      <w:r w:rsidRPr="002E3144">
        <w:rPr>
          <w:lang w:val="pt-PT"/>
        </w:rPr>
        <w:t xml:space="preserve">Datum posledního prodloužení registrace: </w:t>
      </w:r>
      <w:r w:rsidR="00952372" w:rsidRPr="00952372">
        <w:rPr>
          <w:lang w:val="pt-PT"/>
        </w:rPr>
        <w:t>13. únor 2020</w:t>
      </w:r>
    </w:p>
    <w:p w14:paraId="4A95DAAD" w14:textId="0352EADE" w:rsidR="007141EE" w:rsidRDefault="007141EE" w:rsidP="009B07FB">
      <w:pPr>
        <w:rPr>
          <w:rFonts w:eastAsia="Times New Roman" w:cs="Times New Roman"/>
          <w:lang w:val="cs-CZ"/>
        </w:rPr>
      </w:pPr>
    </w:p>
    <w:p w14:paraId="37D1FF65" w14:textId="77777777" w:rsidR="00FB4FB1" w:rsidRPr="00EB533F" w:rsidRDefault="00FB4FB1" w:rsidP="009B07FB">
      <w:pPr>
        <w:rPr>
          <w:rFonts w:eastAsia="Times New Roman" w:cs="Times New Roman"/>
          <w:lang w:val="cs-CZ"/>
        </w:rPr>
      </w:pPr>
    </w:p>
    <w:p w14:paraId="5BBDD723" w14:textId="66AB900B" w:rsidR="006D7508" w:rsidRPr="00334087" w:rsidRDefault="00D408E1" w:rsidP="009B07FB">
      <w:pPr>
        <w:ind w:left="567" w:hanging="567"/>
        <w:rPr>
          <w:b/>
          <w:bCs/>
          <w:lang w:val="cs-CZ"/>
        </w:rPr>
      </w:pPr>
      <w:r w:rsidRPr="00334087">
        <w:rPr>
          <w:b/>
          <w:lang w:val="cs-CZ"/>
        </w:rPr>
        <w:t>10.</w:t>
      </w:r>
      <w:r w:rsidRPr="00334087">
        <w:rPr>
          <w:b/>
          <w:lang w:val="cs-CZ"/>
        </w:rPr>
        <w:tab/>
      </w:r>
      <w:r w:rsidR="00110DAE" w:rsidRPr="00334087">
        <w:rPr>
          <w:b/>
          <w:lang w:val="cs-CZ"/>
        </w:rPr>
        <w:t>DATUM REVIZE TEXTU</w:t>
      </w:r>
    </w:p>
    <w:p w14:paraId="240088C5" w14:textId="77777777" w:rsidR="00D84469" w:rsidRDefault="00D84469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30E75651" w14:textId="6A0043BD" w:rsidR="00B13226" w:rsidRDefault="00110DAE" w:rsidP="009B07FB">
      <w:pPr>
        <w:pStyle w:val="NoSpacing"/>
        <w:rPr>
          <w:rFonts w:ascii="Times New Roman" w:hAnsi="Times New Roman" w:cs="Times New Roman"/>
          <w:color w:val="0000FF"/>
          <w:u w:val="single" w:color="0000FF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Podrobné informace o tomto </w:t>
      </w:r>
      <w:r w:rsidR="00E97FB4">
        <w:rPr>
          <w:rFonts w:ascii="Times New Roman" w:hAnsi="Times New Roman" w:cs="Times New Roman"/>
          <w:lang w:val="cs-CZ"/>
        </w:rPr>
        <w:t xml:space="preserve">léčivém </w:t>
      </w:r>
      <w:r w:rsidRPr="00EB533F">
        <w:rPr>
          <w:rFonts w:ascii="Times New Roman" w:hAnsi="Times New Roman" w:cs="Times New Roman"/>
          <w:lang w:val="cs-CZ"/>
        </w:rPr>
        <w:t xml:space="preserve">přípravku jsou </w:t>
      </w:r>
      <w:r w:rsidR="00E97FB4">
        <w:rPr>
          <w:rFonts w:ascii="Times New Roman" w:hAnsi="Times New Roman" w:cs="Times New Roman"/>
          <w:lang w:val="cs-CZ"/>
        </w:rPr>
        <w:t>k dispozici</w:t>
      </w:r>
      <w:r w:rsidRPr="00EB533F">
        <w:rPr>
          <w:rFonts w:ascii="Times New Roman" w:hAnsi="Times New Roman" w:cs="Times New Roman"/>
          <w:lang w:val="cs-CZ"/>
        </w:rPr>
        <w:t xml:space="preserve"> na webových stránkách Evropské agentury pro léčivé přípravky </w:t>
      </w:r>
      <w:hyperlink r:id="rId12">
        <w:r w:rsidRPr="00EB533F">
          <w:rPr>
            <w:rFonts w:ascii="Times New Roman" w:hAnsi="Times New Roman" w:cs="Times New Roman"/>
            <w:color w:val="0000FF"/>
            <w:u w:val="single" w:color="0000FF"/>
            <w:lang w:val="cs-CZ"/>
          </w:rPr>
          <w:t>http://www.ema.europa.eu</w:t>
        </w:r>
      </w:hyperlink>
    </w:p>
    <w:p w14:paraId="0B2FE3FE" w14:textId="77777777" w:rsidR="00361167" w:rsidRDefault="00361167" w:rsidP="009B07FB">
      <w:pPr>
        <w:rPr>
          <w:lang w:val="cs-CZ"/>
        </w:rPr>
      </w:pPr>
    </w:p>
    <w:p w14:paraId="08BF06C4" w14:textId="77777777" w:rsidR="00361167" w:rsidRDefault="00361167" w:rsidP="009B07FB">
      <w:pPr>
        <w:rPr>
          <w:lang w:val="cs-CZ"/>
        </w:rPr>
      </w:pPr>
    </w:p>
    <w:p w14:paraId="35E726F6" w14:textId="474A4ED4" w:rsidR="00B13226" w:rsidRPr="00EC744E" w:rsidRDefault="00B13226" w:rsidP="009B07FB">
      <w:pPr>
        <w:rPr>
          <w:lang w:val="cs-CZ"/>
        </w:rPr>
      </w:pPr>
      <w:r w:rsidRPr="00EC744E">
        <w:rPr>
          <w:lang w:val="cs-CZ"/>
        </w:rPr>
        <w:br w:type="page"/>
      </w:r>
    </w:p>
    <w:p w14:paraId="5142F82B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  <w:bookmarkStart w:id="1" w:name="A._VÝROBCE_ODPOVĚDNÝ/VÝROBCI_ODPOVĚDNÍ_Z"/>
      <w:bookmarkStart w:id="2" w:name="D._PODMÍNKY_NEBO_OMEZENÍ_S_OHLEDEM_NA_BE"/>
      <w:bookmarkEnd w:id="1"/>
      <w:bookmarkEnd w:id="2"/>
    </w:p>
    <w:p w14:paraId="1137773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7E65566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A66F5A7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AEB126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72F1574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456B08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CBFC78B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45713C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B9EDC4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874D2C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4C7E201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33630E9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0FF0761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2CAD89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AE34C0D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CE9880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61477B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A428FE3" w14:textId="77777777" w:rsidR="006D7508" w:rsidRPr="00EB533F" w:rsidRDefault="006D7508" w:rsidP="009B07FB">
      <w:pPr>
        <w:ind w:right="4"/>
        <w:jc w:val="center"/>
        <w:rPr>
          <w:rFonts w:eastAsia="Times New Roman" w:cs="Times New Roman"/>
          <w:lang w:val="cs-CZ"/>
        </w:rPr>
      </w:pPr>
    </w:p>
    <w:p w14:paraId="5696C577" w14:textId="77777777" w:rsidR="00F43196" w:rsidRDefault="00F43196" w:rsidP="009B07FB">
      <w:pPr>
        <w:jc w:val="center"/>
        <w:rPr>
          <w:rFonts w:eastAsia="Times New Roman" w:cs="Times New Roman"/>
          <w:b/>
          <w:lang w:val="cs-CZ" w:eastAsia="fr-LU"/>
        </w:rPr>
      </w:pPr>
    </w:p>
    <w:p w14:paraId="71224370" w14:textId="77777777" w:rsidR="00F43196" w:rsidRDefault="00F43196" w:rsidP="009B07FB">
      <w:pPr>
        <w:jc w:val="center"/>
        <w:rPr>
          <w:rFonts w:eastAsia="Times New Roman" w:cs="Times New Roman"/>
          <w:b/>
          <w:lang w:val="cs-CZ" w:eastAsia="fr-LU"/>
        </w:rPr>
      </w:pPr>
    </w:p>
    <w:p w14:paraId="4A821E64" w14:textId="77777777" w:rsidR="00F43196" w:rsidRDefault="00F43196" w:rsidP="009B07FB">
      <w:pPr>
        <w:jc w:val="center"/>
        <w:rPr>
          <w:rFonts w:eastAsia="Times New Roman" w:cs="Times New Roman"/>
          <w:b/>
          <w:lang w:val="cs-CZ" w:eastAsia="fr-LU"/>
        </w:rPr>
      </w:pPr>
    </w:p>
    <w:p w14:paraId="7CD4C228" w14:textId="77777777" w:rsidR="00F43196" w:rsidRDefault="00F43196" w:rsidP="009B07FB">
      <w:pPr>
        <w:jc w:val="center"/>
        <w:rPr>
          <w:rFonts w:eastAsia="Times New Roman" w:cs="Times New Roman"/>
          <w:b/>
          <w:lang w:val="cs-CZ" w:eastAsia="fr-LU"/>
        </w:rPr>
      </w:pPr>
    </w:p>
    <w:p w14:paraId="092984F3" w14:textId="77777777" w:rsidR="00863C3F" w:rsidRPr="00EB533F" w:rsidRDefault="00863C3F" w:rsidP="009B07FB">
      <w:pPr>
        <w:jc w:val="center"/>
        <w:rPr>
          <w:rFonts w:eastAsia="Times New Roman" w:cs="Times New Roman"/>
          <w:b/>
          <w:lang w:val="cs-CZ" w:eastAsia="fr-LU"/>
        </w:rPr>
      </w:pPr>
      <w:r w:rsidRPr="00EB533F">
        <w:rPr>
          <w:rFonts w:eastAsia="Times New Roman" w:cs="Times New Roman"/>
          <w:b/>
          <w:lang w:val="cs-CZ" w:eastAsia="fr-LU"/>
        </w:rPr>
        <w:t>PŘÍLOHA II</w:t>
      </w:r>
    </w:p>
    <w:p w14:paraId="18DE210B" w14:textId="77777777" w:rsidR="00863C3F" w:rsidRPr="00EB533F" w:rsidRDefault="00863C3F" w:rsidP="009B07FB">
      <w:pPr>
        <w:tabs>
          <w:tab w:val="left" w:pos="1701"/>
        </w:tabs>
        <w:ind w:left="1701" w:right="1416"/>
        <w:rPr>
          <w:rFonts w:eastAsia="Times New Roman" w:cs="Times New Roman"/>
          <w:lang w:val="cs-CZ" w:eastAsia="fr-LU"/>
        </w:rPr>
      </w:pPr>
    </w:p>
    <w:p w14:paraId="1CA65068" w14:textId="77777777" w:rsidR="00863C3F" w:rsidRPr="00EB533F" w:rsidRDefault="00863C3F" w:rsidP="009B07FB">
      <w:pPr>
        <w:ind w:left="1701" w:right="1418" w:hanging="709"/>
        <w:rPr>
          <w:rFonts w:eastAsia="Times New Roman" w:cs="Times New Roman"/>
          <w:b/>
          <w:lang w:val="cs-CZ" w:eastAsia="fr-LU"/>
        </w:rPr>
      </w:pPr>
      <w:r w:rsidRPr="00EB533F">
        <w:rPr>
          <w:rFonts w:eastAsia="Times New Roman" w:cs="Times New Roman"/>
          <w:b/>
          <w:lang w:val="cs-CZ" w:eastAsia="fr-LU"/>
        </w:rPr>
        <w:t>A.</w:t>
      </w:r>
      <w:r w:rsidRPr="00EB533F">
        <w:rPr>
          <w:rFonts w:eastAsia="Times New Roman" w:cs="Times New Roman"/>
          <w:b/>
          <w:lang w:val="cs-CZ" w:eastAsia="fr-LU"/>
        </w:rPr>
        <w:tab/>
        <w:t>VÝROBCE ODPOVĚDNÝ/VÝROBCI ODPOVĚDNÍ ZA PROPOUŠTĚNÍ ŠARŽÍ</w:t>
      </w:r>
    </w:p>
    <w:p w14:paraId="33675C1B" w14:textId="77777777" w:rsidR="00863C3F" w:rsidRPr="00EB533F" w:rsidRDefault="00863C3F" w:rsidP="009B07FB">
      <w:pPr>
        <w:tabs>
          <w:tab w:val="left" w:pos="1701"/>
        </w:tabs>
        <w:ind w:left="1701" w:right="1416"/>
        <w:rPr>
          <w:rFonts w:eastAsia="Times New Roman" w:cs="Times New Roman"/>
          <w:b/>
          <w:lang w:val="cs-CZ" w:eastAsia="fr-LU"/>
        </w:rPr>
      </w:pPr>
    </w:p>
    <w:p w14:paraId="1F4545BD" w14:textId="77777777" w:rsidR="00863C3F" w:rsidRPr="00EB533F" w:rsidRDefault="00863C3F" w:rsidP="009B07FB">
      <w:pPr>
        <w:ind w:left="1701" w:right="1416" w:hanging="708"/>
        <w:rPr>
          <w:rFonts w:eastAsia="Times New Roman" w:cs="Times New Roman"/>
          <w:b/>
          <w:lang w:val="cs-CZ" w:eastAsia="fr-LU"/>
        </w:rPr>
      </w:pPr>
      <w:r w:rsidRPr="00EB533F">
        <w:rPr>
          <w:rFonts w:eastAsia="Times New Roman" w:cs="Times New Roman"/>
          <w:b/>
          <w:lang w:val="cs-CZ" w:eastAsia="fr-LU"/>
        </w:rPr>
        <w:t>B.</w:t>
      </w:r>
      <w:r w:rsidRPr="00EB533F">
        <w:rPr>
          <w:rFonts w:eastAsia="Times New Roman" w:cs="Times New Roman"/>
          <w:b/>
          <w:lang w:val="cs-CZ" w:eastAsia="fr-LU"/>
        </w:rPr>
        <w:tab/>
        <w:t>PODMÍNKY NEBO OMEZENÍ VÝDEJE A POUŽITÍ</w:t>
      </w:r>
    </w:p>
    <w:p w14:paraId="3F91138A" w14:textId="77777777" w:rsidR="00863C3F" w:rsidRPr="00EB533F" w:rsidRDefault="00863C3F" w:rsidP="009B07FB">
      <w:pPr>
        <w:ind w:left="1701" w:right="1416" w:hanging="708"/>
        <w:rPr>
          <w:rFonts w:eastAsia="Times New Roman" w:cs="Times New Roman"/>
          <w:b/>
          <w:lang w:val="cs-CZ" w:eastAsia="fr-LU"/>
        </w:rPr>
      </w:pPr>
    </w:p>
    <w:p w14:paraId="3BA77198" w14:textId="77777777" w:rsidR="00863C3F" w:rsidRPr="00EB533F" w:rsidRDefault="00863C3F" w:rsidP="009B07FB">
      <w:pPr>
        <w:ind w:left="1701" w:right="1416" w:hanging="708"/>
        <w:rPr>
          <w:rFonts w:eastAsia="Times New Roman" w:cs="Times New Roman"/>
          <w:b/>
          <w:lang w:val="cs-CZ" w:eastAsia="fr-LU"/>
        </w:rPr>
      </w:pPr>
      <w:r w:rsidRPr="00EB533F">
        <w:rPr>
          <w:rFonts w:eastAsia="Times New Roman" w:cs="Times New Roman"/>
          <w:b/>
          <w:lang w:val="cs-CZ" w:eastAsia="fr-LU"/>
        </w:rPr>
        <w:t>C.</w:t>
      </w:r>
      <w:r w:rsidRPr="00EB533F">
        <w:rPr>
          <w:rFonts w:eastAsia="Times New Roman" w:cs="Times New Roman"/>
          <w:b/>
          <w:lang w:val="cs-CZ" w:eastAsia="fr-LU"/>
        </w:rPr>
        <w:tab/>
        <w:t xml:space="preserve">DALŠÍ </w:t>
      </w:r>
      <w:r w:rsidR="00551870" w:rsidRPr="00EB533F">
        <w:rPr>
          <w:rFonts w:eastAsia="Times New Roman" w:cs="Times New Roman"/>
          <w:b/>
          <w:lang w:val="cs-CZ" w:eastAsia="fr-LU"/>
        </w:rPr>
        <w:t>PODMÍNKY A POŽADAVKY REGISTRACE</w:t>
      </w:r>
    </w:p>
    <w:p w14:paraId="21BDB39B" w14:textId="77777777" w:rsidR="00863C3F" w:rsidRPr="00EB533F" w:rsidRDefault="00863C3F" w:rsidP="009B07FB">
      <w:pPr>
        <w:ind w:left="1701" w:right="1416" w:hanging="708"/>
        <w:rPr>
          <w:rFonts w:eastAsia="Times New Roman" w:cs="Times New Roman"/>
          <w:b/>
          <w:lang w:val="cs-CZ" w:eastAsia="fr-LU"/>
        </w:rPr>
      </w:pPr>
    </w:p>
    <w:p w14:paraId="708A73F7" w14:textId="1A97F81C" w:rsidR="00863C3F" w:rsidRPr="00EB533F" w:rsidRDefault="00863C3F" w:rsidP="009B07FB">
      <w:pPr>
        <w:ind w:left="1701" w:right="1416" w:hanging="708"/>
        <w:rPr>
          <w:rFonts w:eastAsia="Times New Roman" w:cs="Times New Roman"/>
          <w:b/>
          <w:lang w:val="cs-CZ" w:eastAsia="fr-LU"/>
        </w:rPr>
      </w:pPr>
      <w:r w:rsidRPr="00EB533F">
        <w:rPr>
          <w:rFonts w:eastAsia="Times New Roman" w:cs="Times New Roman"/>
          <w:b/>
          <w:lang w:val="cs-CZ" w:eastAsia="fr-LU"/>
        </w:rPr>
        <w:t>D.</w:t>
      </w:r>
      <w:r w:rsidRPr="00EB533F">
        <w:rPr>
          <w:rFonts w:eastAsia="Times New Roman" w:cs="Times New Roman"/>
          <w:b/>
          <w:lang w:val="cs-CZ" w:eastAsia="fr-LU"/>
        </w:rPr>
        <w:tab/>
        <w:t>PODMÍNKY NEBO OMEZENÍ S OHLEDEM NA BEZPEČNÉ A ÚČINNÉ POUŽÍVÁNÍ LÉČIVÉHO PŘÍPRAVKU</w:t>
      </w:r>
    </w:p>
    <w:p w14:paraId="0A8FC325" w14:textId="77777777" w:rsidR="00863C3F" w:rsidRPr="00EB533F" w:rsidRDefault="00863C3F" w:rsidP="009B07FB">
      <w:pPr>
        <w:pStyle w:val="Heading1"/>
        <w:ind w:left="567" w:hanging="567"/>
        <w:jc w:val="left"/>
        <w:rPr>
          <w:lang w:val="cs-CZ" w:eastAsia="fr-LU"/>
        </w:rPr>
      </w:pPr>
      <w:r w:rsidRPr="00EB533F">
        <w:rPr>
          <w:lang w:val="cs-CZ" w:eastAsia="fr-LU"/>
        </w:rPr>
        <w:br w:type="page"/>
      </w:r>
      <w:r w:rsidR="00551870" w:rsidRPr="00EB533F">
        <w:rPr>
          <w:lang w:val="cs-CZ" w:eastAsia="fr-LU"/>
        </w:rPr>
        <w:lastRenderedPageBreak/>
        <w:t>A.</w:t>
      </w:r>
      <w:r w:rsidR="00551870" w:rsidRPr="00EB533F">
        <w:rPr>
          <w:lang w:val="cs-CZ" w:eastAsia="fr-LU"/>
        </w:rPr>
        <w:tab/>
      </w:r>
      <w:r w:rsidRPr="00EB533F">
        <w:rPr>
          <w:lang w:val="cs-CZ" w:eastAsia="fr-LU"/>
        </w:rPr>
        <w:t>VÝROBCE ODPOVĚDNÝ/VÝROBCI ODPOVĚDNÍ ZA PROPOUŠTĚNÍ ŠARŽÍ</w:t>
      </w:r>
    </w:p>
    <w:p w14:paraId="483E1205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104630C5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u w:val="single"/>
          <w:lang w:val="cs-CZ" w:eastAsia="fr-LU"/>
        </w:rPr>
        <w:t>Název a adresa výrobce odpovědného/výrobců odpovědných za propouštění šarží</w:t>
      </w:r>
    </w:p>
    <w:p w14:paraId="6FC9BF12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29B3F6A6" w14:textId="097DE0A5" w:rsidR="00551870" w:rsidRPr="00EB533F" w:rsidDel="007634A9" w:rsidRDefault="00551870" w:rsidP="009B07FB">
      <w:pPr>
        <w:rPr>
          <w:del w:id="3" w:author="Viatris" w:date="2025-09-25T10:54:00Z"/>
          <w:rFonts w:eastAsia="Times New Roman" w:cs="Times New Roman"/>
          <w:lang w:val="en-GB" w:eastAsia="fr-LU"/>
        </w:rPr>
      </w:pPr>
      <w:del w:id="4" w:author="Viatris" w:date="2025-09-25T10:54:00Z">
        <w:r w:rsidRPr="00EB533F" w:rsidDel="007634A9">
          <w:rPr>
            <w:rFonts w:eastAsia="Times New Roman" w:cs="Times New Roman"/>
            <w:lang w:val="en-GB" w:eastAsia="fr-LU"/>
          </w:rPr>
          <w:delText>McDermott Laboratories Ltd t/a Gerard</w:delText>
        </w:r>
      </w:del>
    </w:p>
    <w:p w14:paraId="780A015D" w14:textId="0843719B" w:rsidR="00551870" w:rsidRPr="00EB533F" w:rsidDel="007634A9" w:rsidRDefault="00551870" w:rsidP="009B07FB">
      <w:pPr>
        <w:rPr>
          <w:del w:id="5" w:author="Viatris" w:date="2025-09-25T10:54:00Z"/>
          <w:rFonts w:eastAsia="Times New Roman" w:cs="Times New Roman"/>
          <w:lang w:val="en-GB" w:eastAsia="fr-LU"/>
        </w:rPr>
      </w:pPr>
      <w:del w:id="6" w:author="Viatris" w:date="2025-09-25T10:54:00Z">
        <w:r w:rsidRPr="00EB533F" w:rsidDel="007634A9">
          <w:rPr>
            <w:rFonts w:eastAsia="Times New Roman" w:cs="Times New Roman"/>
            <w:lang w:val="en-GB" w:eastAsia="fr-LU"/>
          </w:rPr>
          <w:delText>Laboratories t/a Mylan Dublin</w:delText>
        </w:r>
      </w:del>
    </w:p>
    <w:p w14:paraId="32E33C6E" w14:textId="64F189BB" w:rsidR="00551870" w:rsidRPr="00EB533F" w:rsidDel="007634A9" w:rsidRDefault="00551870" w:rsidP="009B07FB">
      <w:pPr>
        <w:rPr>
          <w:del w:id="7" w:author="Viatris" w:date="2025-09-25T10:54:00Z"/>
          <w:rFonts w:eastAsia="Times New Roman" w:cs="Times New Roman"/>
          <w:lang w:val="en-GB" w:eastAsia="fr-LU"/>
        </w:rPr>
      </w:pPr>
      <w:del w:id="8" w:author="Viatris" w:date="2025-09-25T10:54:00Z">
        <w:r w:rsidRPr="00EB533F" w:rsidDel="007634A9">
          <w:rPr>
            <w:rFonts w:eastAsia="Times New Roman" w:cs="Times New Roman"/>
            <w:lang w:val="en-GB" w:eastAsia="fr-LU"/>
          </w:rPr>
          <w:delText>Unit 35/36 Baldoyle Industrial Estate</w:delText>
        </w:r>
      </w:del>
    </w:p>
    <w:p w14:paraId="52921450" w14:textId="565FA0A9" w:rsidR="00551870" w:rsidRPr="00BC1A5D" w:rsidDel="007634A9" w:rsidRDefault="00551870" w:rsidP="009B07FB">
      <w:pPr>
        <w:rPr>
          <w:del w:id="9" w:author="Viatris" w:date="2025-09-25T10:54:00Z"/>
          <w:rFonts w:eastAsia="Times New Roman" w:cs="Times New Roman"/>
          <w:lang w:val="sv-SE" w:eastAsia="fr-LU"/>
        </w:rPr>
      </w:pPr>
      <w:del w:id="10" w:author="Viatris" w:date="2025-09-25T10:54:00Z">
        <w:r w:rsidRPr="00BC1A5D" w:rsidDel="007634A9">
          <w:rPr>
            <w:rFonts w:eastAsia="Times New Roman" w:cs="Times New Roman"/>
            <w:lang w:val="sv-SE" w:eastAsia="fr-LU"/>
          </w:rPr>
          <w:delText>Grange Road</w:delText>
        </w:r>
      </w:del>
    </w:p>
    <w:p w14:paraId="49221E6C" w14:textId="6C5B2E07" w:rsidR="00551870" w:rsidRPr="00BC1A5D" w:rsidDel="007634A9" w:rsidRDefault="00551870" w:rsidP="009B07FB">
      <w:pPr>
        <w:rPr>
          <w:del w:id="11" w:author="Viatris" w:date="2025-09-25T10:54:00Z"/>
          <w:rFonts w:eastAsia="Times New Roman" w:cs="Times New Roman"/>
          <w:lang w:val="sv-SE" w:eastAsia="fr-LU"/>
        </w:rPr>
      </w:pPr>
      <w:del w:id="12" w:author="Viatris" w:date="2025-09-25T10:54:00Z">
        <w:r w:rsidRPr="00BC1A5D" w:rsidDel="007634A9">
          <w:rPr>
            <w:rFonts w:eastAsia="Times New Roman" w:cs="Times New Roman"/>
            <w:lang w:val="sv-SE" w:eastAsia="fr-LU"/>
          </w:rPr>
          <w:delText>Dublin 13</w:delText>
        </w:r>
      </w:del>
    </w:p>
    <w:p w14:paraId="3CF5FB83" w14:textId="5F3B138E" w:rsidR="00551870" w:rsidRPr="00BC1A5D" w:rsidDel="007634A9" w:rsidRDefault="00551870" w:rsidP="009B07FB">
      <w:pPr>
        <w:rPr>
          <w:del w:id="13" w:author="Viatris" w:date="2025-09-25T10:54:00Z"/>
          <w:rFonts w:eastAsia="Times New Roman" w:cs="Times New Roman"/>
          <w:lang w:val="sv-SE" w:eastAsia="fr-LU"/>
        </w:rPr>
      </w:pPr>
      <w:del w:id="14" w:author="Viatris" w:date="2025-09-25T10:54:00Z">
        <w:r w:rsidRPr="00BC1A5D" w:rsidDel="007634A9">
          <w:rPr>
            <w:rFonts w:eastAsia="Times New Roman" w:cs="Times New Roman"/>
            <w:lang w:val="sv-SE" w:eastAsia="fr-LU"/>
          </w:rPr>
          <w:delText>Ir</w:delText>
        </w:r>
        <w:r w:rsidR="00B5023E" w:rsidRPr="00BC1A5D" w:rsidDel="007634A9">
          <w:rPr>
            <w:rFonts w:eastAsia="Times New Roman" w:cs="Times New Roman"/>
            <w:lang w:val="sv-SE" w:eastAsia="fr-LU"/>
          </w:rPr>
          <w:delText>sko</w:delText>
        </w:r>
      </w:del>
    </w:p>
    <w:p w14:paraId="43BEA81B" w14:textId="77777777" w:rsidR="00551870" w:rsidRPr="00BC1A5D" w:rsidRDefault="00551870" w:rsidP="009B07FB">
      <w:pPr>
        <w:rPr>
          <w:rFonts w:eastAsia="Times New Roman" w:cs="Times New Roman"/>
          <w:lang w:val="sv-SE" w:eastAsia="fr-LU"/>
        </w:rPr>
      </w:pPr>
    </w:p>
    <w:p w14:paraId="0443F3A5" w14:textId="62C980E9" w:rsidR="00551870" w:rsidRPr="00BC1A5D" w:rsidRDefault="00551870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Mylan Hungary Kft</w:t>
      </w:r>
      <w:r w:rsidR="00960754">
        <w:rPr>
          <w:rFonts w:eastAsia="Times New Roman" w:cs="Times New Roman"/>
          <w:lang w:val="sv-SE" w:eastAsia="fr-LU"/>
        </w:rPr>
        <w:t>.</w:t>
      </w:r>
    </w:p>
    <w:p w14:paraId="3DE6C0A2" w14:textId="77777777" w:rsidR="00551870" w:rsidRPr="00BC1A5D" w:rsidRDefault="00551870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Mylan utca 1</w:t>
      </w:r>
    </w:p>
    <w:p w14:paraId="5878C976" w14:textId="77777777" w:rsidR="00551870" w:rsidRPr="00BC1A5D" w:rsidRDefault="00551870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Komárom</w:t>
      </w:r>
    </w:p>
    <w:p w14:paraId="2CD5A011" w14:textId="77777777" w:rsidR="00551870" w:rsidRPr="00BC1A5D" w:rsidRDefault="00551870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2900</w:t>
      </w:r>
    </w:p>
    <w:p w14:paraId="1A6A6ABE" w14:textId="1DD8ACAE" w:rsidR="00551870" w:rsidRPr="00BC1A5D" w:rsidRDefault="00B5023E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Maďarsko</w:t>
      </w:r>
    </w:p>
    <w:p w14:paraId="7F8DC832" w14:textId="77777777" w:rsidR="00551870" w:rsidRPr="00BC1A5D" w:rsidRDefault="00551870" w:rsidP="009B07FB">
      <w:pPr>
        <w:rPr>
          <w:rFonts w:eastAsia="Times New Roman" w:cs="Times New Roman"/>
          <w:lang w:val="sv-SE" w:eastAsia="fr-LU"/>
        </w:rPr>
      </w:pPr>
    </w:p>
    <w:p w14:paraId="1C17DFA2" w14:textId="77777777" w:rsidR="00BB139F" w:rsidRPr="00BC1A5D" w:rsidRDefault="00BB139F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Mylan Germany GmbH</w:t>
      </w:r>
    </w:p>
    <w:p w14:paraId="5AEB0139" w14:textId="77777777" w:rsidR="00BB139F" w:rsidRPr="00BC1A5D" w:rsidRDefault="00BB139F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Zweigniederlassung Bad Homburg v. d. Hoehe, Benzstrasse 1</w:t>
      </w:r>
    </w:p>
    <w:p w14:paraId="049ACA77" w14:textId="77777777" w:rsidR="00BB139F" w:rsidRPr="00BC1A5D" w:rsidRDefault="00BB139F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Bad Homburg v. d. Hoehe</w:t>
      </w:r>
    </w:p>
    <w:p w14:paraId="4155FA24" w14:textId="77777777" w:rsidR="00BB139F" w:rsidRPr="00BC1A5D" w:rsidRDefault="00BB139F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 xml:space="preserve">Hessen, 61352, </w:t>
      </w:r>
    </w:p>
    <w:p w14:paraId="23FF1E87" w14:textId="7206CDFF" w:rsidR="00551870" w:rsidRPr="00BC1A5D" w:rsidRDefault="00BB139F" w:rsidP="009B07FB">
      <w:pPr>
        <w:rPr>
          <w:rFonts w:eastAsia="Times New Roman" w:cs="Times New Roman"/>
          <w:lang w:val="sv-SE" w:eastAsia="fr-LU"/>
        </w:rPr>
      </w:pPr>
      <w:r w:rsidRPr="00BC1A5D">
        <w:rPr>
          <w:rFonts w:eastAsia="Times New Roman" w:cs="Times New Roman"/>
          <w:lang w:val="sv-SE" w:eastAsia="fr-LU"/>
        </w:rPr>
        <w:t>Německo</w:t>
      </w:r>
    </w:p>
    <w:p w14:paraId="0D42E083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59ABAF4B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lang w:val="cs-CZ" w:eastAsia="fr-LU"/>
        </w:rPr>
        <w:t xml:space="preserve">V příbalové informaci k léčivému přípravku musí být uveden název a adresa výrobce odpovědného za propouštění dané </w:t>
      </w:r>
      <w:r w:rsidR="00551870" w:rsidRPr="00EB533F">
        <w:rPr>
          <w:rFonts w:eastAsia="Times New Roman" w:cs="Times New Roman"/>
          <w:lang w:val="cs-CZ" w:eastAsia="fr-LU"/>
        </w:rPr>
        <w:t>šarže.</w:t>
      </w:r>
    </w:p>
    <w:p w14:paraId="2A70C8CF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43D46AA4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470BED52" w14:textId="77777777" w:rsidR="00863C3F" w:rsidRPr="009B07FB" w:rsidRDefault="00863C3F" w:rsidP="009B07FB">
      <w:pPr>
        <w:pStyle w:val="Heading1"/>
        <w:ind w:left="567" w:hanging="567"/>
        <w:jc w:val="left"/>
        <w:rPr>
          <w:lang w:val="cs-CZ" w:eastAsia="fr-LU"/>
        </w:rPr>
      </w:pPr>
      <w:r w:rsidRPr="009B07FB">
        <w:rPr>
          <w:lang w:val="cs-CZ" w:eastAsia="fr-LU"/>
        </w:rPr>
        <w:t>B.</w:t>
      </w:r>
      <w:r w:rsidRPr="009B07FB">
        <w:rPr>
          <w:lang w:val="cs-CZ" w:eastAsia="fr-LU"/>
        </w:rPr>
        <w:tab/>
        <w:t>PODMÍNKY NEBO OMEZENÍ VÝDEJE A POUŽITÍ</w:t>
      </w:r>
    </w:p>
    <w:p w14:paraId="2F9C312A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1616F1F3" w14:textId="116152EC" w:rsidR="00863C3F" w:rsidRPr="00EB533F" w:rsidRDefault="00863C3F" w:rsidP="009B07FB">
      <w:pPr>
        <w:numPr>
          <w:ilvl w:val="12"/>
          <w:numId w:val="0"/>
        </w:numPr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lang w:val="cs-CZ" w:eastAsia="fr-LU"/>
        </w:rPr>
        <w:t>Výdej léčivého přípravku je vázán na lékařský př</w:t>
      </w:r>
      <w:r w:rsidR="001F5B83" w:rsidRPr="00EB533F">
        <w:rPr>
          <w:rFonts w:eastAsia="Times New Roman" w:cs="Times New Roman"/>
          <w:lang w:val="cs-CZ" w:eastAsia="fr-LU"/>
        </w:rPr>
        <w:t>edpis</w:t>
      </w:r>
      <w:r w:rsidR="002B585F">
        <w:rPr>
          <w:rFonts w:eastAsia="Times New Roman" w:cs="Times New Roman"/>
          <w:lang w:val="cs-CZ" w:eastAsia="fr-LU"/>
        </w:rPr>
        <w:t>.</w:t>
      </w:r>
    </w:p>
    <w:p w14:paraId="094CBB04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5FAF43B8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61C5DDAE" w14:textId="77777777" w:rsidR="00863C3F" w:rsidRPr="009B07FB" w:rsidRDefault="00863C3F" w:rsidP="009B07FB">
      <w:pPr>
        <w:pStyle w:val="Heading1"/>
        <w:ind w:left="567" w:hanging="567"/>
        <w:jc w:val="left"/>
        <w:rPr>
          <w:lang w:val="cs-CZ" w:eastAsia="fr-LU"/>
        </w:rPr>
      </w:pPr>
      <w:r w:rsidRPr="009B07FB">
        <w:rPr>
          <w:lang w:val="cs-CZ" w:eastAsia="fr-LU"/>
        </w:rPr>
        <w:t>C.</w:t>
      </w:r>
      <w:r w:rsidRPr="009B07FB">
        <w:rPr>
          <w:lang w:val="cs-CZ" w:eastAsia="fr-LU"/>
        </w:rPr>
        <w:tab/>
        <w:t xml:space="preserve">DALŠÍ PODMÍNKY A POŽADAVKY REGISTRACE </w:t>
      </w:r>
    </w:p>
    <w:p w14:paraId="7ED6555E" w14:textId="77777777" w:rsidR="00863C3F" w:rsidRPr="00EB533F" w:rsidRDefault="00863C3F" w:rsidP="009B07FB">
      <w:pPr>
        <w:ind w:right="-1"/>
        <w:rPr>
          <w:rFonts w:eastAsia="Times New Roman" w:cs="Times New Roman"/>
          <w:lang w:val="cs-CZ" w:eastAsia="fr-LU"/>
        </w:rPr>
      </w:pPr>
    </w:p>
    <w:p w14:paraId="7F95EC55" w14:textId="3ECF7A4E" w:rsidR="00863C3F" w:rsidRPr="00EB533F" w:rsidRDefault="00863C3F" w:rsidP="009B07FB">
      <w:pPr>
        <w:numPr>
          <w:ilvl w:val="0"/>
          <w:numId w:val="27"/>
        </w:numPr>
        <w:ind w:left="567" w:hanging="567"/>
        <w:rPr>
          <w:rFonts w:eastAsia="Times New Roman" w:cs="Times New Roman"/>
          <w:b/>
          <w:lang w:val="cs-CZ" w:eastAsia="fr-LU"/>
        </w:rPr>
      </w:pPr>
      <w:r w:rsidRPr="00EB533F">
        <w:rPr>
          <w:rFonts w:eastAsia="Times New Roman" w:cs="Times New Roman"/>
          <w:b/>
          <w:lang w:val="cs-CZ" w:eastAsia="fr-LU"/>
        </w:rPr>
        <w:t>Pravidelně aktualizované zprávy o bezpečnosti</w:t>
      </w:r>
      <w:r w:rsidR="00062223">
        <w:rPr>
          <w:rFonts w:eastAsia="Times New Roman" w:cs="Times New Roman"/>
          <w:b/>
          <w:lang w:val="cs-CZ" w:eastAsia="fr-LU"/>
        </w:rPr>
        <w:t xml:space="preserve"> (PSUR)</w:t>
      </w:r>
    </w:p>
    <w:p w14:paraId="35987C61" w14:textId="77777777" w:rsidR="00863C3F" w:rsidRPr="00EB533F" w:rsidRDefault="00863C3F" w:rsidP="009B07FB">
      <w:pPr>
        <w:tabs>
          <w:tab w:val="left" w:pos="0"/>
        </w:tabs>
        <w:rPr>
          <w:rFonts w:eastAsia="Times New Roman" w:cs="Times New Roman"/>
          <w:lang w:val="cs-CZ" w:eastAsia="fr-LU"/>
        </w:rPr>
      </w:pPr>
    </w:p>
    <w:p w14:paraId="35E866B0" w14:textId="05DA886D" w:rsidR="00863C3F" w:rsidRPr="00EB533F" w:rsidRDefault="00807915" w:rsidP="009B07FB">
      <w:pPr>
        <w:tabs>
          <w:tab w:val="left" w:pos="0"/>
        </w:tabs>
        <w:rPr>
          <w:rFonts w:eastAsia="Times New Roman" w:cs="Times New Roman"/>
          <w:i/>
          <w:lang w:val="cs-CZ" w:eastAsia="fr-LU"/>
        </w:rPr>
      </w:pPr>
      <w:r>
        <w:rPr>
          <w:rFonts w:eastAsia="Times New Roman" w:cs="Times New Roman"/>
          <w:lang w:val="cs-CZ" w:eastAsia="fr-LU"/>
        </w:rPr>
        <w:t xml:space="preserve">Požadavky na podávání </w:t>
      </w:r>
      <w:r w:rsidR="006D5140">
        <w:rPr>
          <w:rFonts w:eastAsia="Times New Roman" w:cs="Times New Roman"/>
          <w:lang w:val="cs-CZ" w:eastAsia="fr-LU"/>
        </w:rPr>
        <w:t xml:space="preserve">PSUR </w:t>
      </w:r>
      <w:r w:rsidR="00863C3F" w:rsidRPr="00EB533F">
        <w:rPr>
          <w:rFonts w:eastAsia="Times New Roman" w:cs="Times New Roman"/>
          <w:lang w:val="cs-CZ" w:eastAsia="fr-LU"/>
        </w:rPr>
        <w:t xml:space="preserve">pro tento léčivý přípravek v souladu s požadavky uvedenými v seznamu referenčních dat Unie (seznam EURD) stanoveném v čl. 107c odst. 7 směrnice 2001/83/ES a </w:t>
      </w:r>
      <w:r>
        <w:rPr>
          <w:rFonts w:eastAsia="Times New Roman" w:cs="Times New Roman"/>
          <w:lang w:val="cs-CZ" w:eastAsia="fr-LU"/>
        </w:rPr>
        <w:t xml:space="preserve">veškeré následné aktualizace jsou </w:t>
      </w:r>
      <w:r w:rsidR="00863C3F" w:rsidRPr="00EB533F">
        <w:rPr>
          <w:rFonts w:eastAsia="Times New Roman" w:cs="Times New Roman"/>
          <w:lang w:val="cs-CZ" w:eastAsia="fr-LU"/>
        </w:rPr>
        <w:t>zveřejněn</w:t>
      </w:r>
      <w:r w:rsidR="001F5B83" w:rsidRPr="00EB533F">
        <w:rPr>
          <w:rFonts w:eastAsia="Times New Roman" w:cs="Times New Roman"/>
          <w:lang w:val="cs-CZ" w:eastAsia="fr-LU"/>
        </w:rPr>
        <w:t>é na evropském webovém portálu.</w:t>
      </w:r>
    </w:p>
    <w:p w14:paraId="2FB8326C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487333D3" w14:textId="77777777" w:rsidR="00863C3F" w:rsidRPr="00EB533F" w:rsidRDefault="00863C3F" w:rsidP="009B07FB">
      <w:pPr>
        <w:rPr>
          <w:rFonts w:eastAsia="Times New Roman" w:cs="Times New Roman"/>
          <w:i/>
          <w:u w:val="single"/>
          <w:lang w:val="cs-CZ" w:eastAsia="fr-LU"/>
        </w:rPr>
      </w:pPr>
    </w:p>
    <w:p w14:paraId="0697F049" w14:textId="77777777" w:rsidR="00863C3F" w:rsidRPr="009B07FB" w:rsidRDefault="00863C3F" w:rsidP="009B07FB">
      <w:pPr>
        <w:pStyle w:val="Heading1"/>
        <w:ind w:left="567" w:hanging="567"/>
        <w:jc w:val="left"/>
        <w:rPr>
          <w:lang w:val="cs-CZ" w:eastAsia="fr-LU"/>
        </w:rPr>
      </w:pPr>
      <w:r w:rsidRPr="009B07FB">
        <w:rPr>
          <w:lang w:val="cs-CZ" w:eastAsia="fr-LU"/>
        </w:rPr>
        <w:t>D.</w:t>
      </w:r>
      <w:r w:rsidRPr="009B07FB">
        <w:rPr>
          <w:lang w:val="cs-CZ" w:eastAsia="fr-LU"/>
        </w:rPr>
        <w:tab/>
        <w:t xml:space="preserve">PODMÍNKY NEBO OMEZENÍ S OHLEDEM NA BEZPEČNÉ A ÚČINNÉ POUŽÍVÁNÍ LÉČIVÉHO PŘÍPRAVKU </w:t>
      </w:r>
    </w:p>
    <w:p w14:paraId="0DE9D0B4" w14:textId="77777777" w:rsidR="00863C3F" w:rsidRPr="00EB533F" w:rsidRDefault="00863C3F" w:rsidP="009B07FB">
      <w:pPr>
        <w:ind w:right="-1"/>
        <w:rPr>
          <w:rFonts w:eastAsia="Times New Roman" w:cs="Times New Roman"/>
          <w:lang w:val="cs-CZ" w:eastAsia="fr-LU"/>
        </w:rPr>
      </w:pPr>
    </w:p>
    <w:p w14:paraId="5DF834FF" w14:textId="77777777" w:rsidR="00863C3F" w:rsidRPr="00320731" w:rsidRDefault="00863C3F" w:rsidP="009B07FB">
      <w:pPr>
        <w:numPr>
          <w:ilvl w:val="0"/>
          <w:numId w:val="27"/>
        </w:numPr>
        <w:ind w:left="567" w:hanging="567"/>
        <w:rPr>
          <w:rFonts w:eastAsia="Times New Roman" w:cs="Times New Roman"/>
          <w:i/>
          <w:lang w:val="cs-CZ" w:eastAsia="fr-LU"/>
        </w:rPr>
      </w:pPr>
      <w:r w:rsidRPr="00320731">
        <w:rPr>
          <w:rFonts w:eastAsia="Times New Roman" w:cs="Times New Roman"/>
          <w:b/>
          <w:lang w:val="cs-CZ" w:eastAsia="fr-LU"/>
        </w:rPr>
        <w:t>Plán řízení rizik (RMP)</w:t>
      </w:r>
    </w:p>
    <w:p w14:paraId="16160FE7" w14:textId="77777777" w:rsidR="00863C3F" w:rsidRPr="00EB533F" w:rsidRDefault="00863C3F" w:rsidP="009B07FB">
      <w:pPr>
        <w:rPr>
          <w:rFonts w:eastAsia="Times New Roman" w:cs="Times New Roman"/>
          <w:i/>
          <w:u w:val="single"/>
          <w:lang w:val="cs-CZ" w:eastAsia="fr-LU"/>
        </w:rPr>
      </w:pPr>
    </w:p>
    <w:p w14:paraId="676CCEA8" w14:textId="52D86433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lang w:val="cs-CZ" w:eastAsia="fr-LU"/>
        </w:rPr>
        <w:t>Držitel rozhodnutí o registraci</w:t>
      </w:r>
      <w:r w:rsidR="006D5140">
        <w:rPr>
          <w:rFonts w:eastAsia="Times New Roman" w:cs="Times New Roman"/>
          <w:lang w:val="cs-CZ" w:eastAsia="fr-LU"/>
        </w:rPr>
        <w:t xml:space="preserve"> (MAH)</w:t>
      </w:r>
      <w:r w:rsidRPr="00EB533F">
        <w:rPr>
          <w:rFonts w:eastAsia="Times New Roman" w:cs="Times New Roman"/>
          <w:lang w:val="cs-CZ" w:eastAsia="fr-LU"/>
        </w:rPr>
        <w:t xml:space="preserve"> uskuteční požadované činnosti a intervence v oblasti farmakovigilance podrobně popsané ve schváleném RMP uvedeném v modulu 1.8.2 registrace a ve veškerých schválených následných aktualizacích RMP. </w:t>
      </w:r>
    </w:p>
    <w:p w14:paraId="5440F6A5" w14:textId="77777777" w:rsidR="00863C3F" w:rsidRPr="00EB533F" w:rsidRDefault="00863C3F" w:rsidP="009B07FB">
      <w:pPr>
        <w:rPr>
          <w:rFonts w:eastAsia="Times New Roman" w:cs="Times New Roman"/>
          <w:lang w:val="cs-CZ" w:eastAsia="x-none"/>
        </w:rPr>
      </w:pPr>
    </w:p>
    <w:p w14:paraId="5B42FC32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lang w:val="cs-CZ" w:eastAsia="fr-LU"/>
        </w:rPr>
        <w:t>Aktualizovaný RMP je třeba předložit:</w:t>
      </w:r>
    </w:p>
    <w:p w14:paraId="33D1E55A" w14:textId="77777777" w:rsidR="00863C3F" w:rsidRPr="00EB533F" w:rsidRDefault="00863C3F" w:rsidP="009B07FB">
      <w:pPr>
        <w:numPr>
          <w:ilvl w:val="0"/>
          <w:numId w:val="25"/>
        </w:numPr>
        <w:tabs>
          <w:tab w:val="clear" w:pos="720"/>
          <w:tab w:val="num" w:pos="567"/>
        </w:tabs>
        <w:ind w:left="567" w:hanging="567"/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lang w:val="cs-CZ" w:eastAsia="fr-LU"/>
        </w:rPr>
        <w:t>na žádost Evropské agentury pro léčivé přípravky,</w:t>
      </w:r>
    </w:p>
    <w:p w14:paraId="165889B6" w14:textId="77777777" w:rsidR="00863C3F" w:rsidRPr="00EB533F" w:rsidRDefault="00863C3F" w:rsidP="009B07FB">
      <w:pPr>
        <w:numPr>
          <w:ilvl w:val="0"/>
          <w:numId w:val="25"/>
        </w:numPr>
        <w:tabs>
          <w:tab w:val="num" w:pos="567"/>
        </w:tabs>
        <w:ind w:left="567" w:hanging="567"/>
        <w:rPr>
          <w:rFonts w:eastAsia="Times New Roman" w:cs="Times New Roman"/>
          <w:lang w:val="cs-CZ" w:eastAsia="fr-LU"/>
        </w:rPr>
      </w:pPr>
      <w:r w:rsidRPr="00EB533F">
        <w:rPr>
          <w:rFonts w:eastAsia="Times New Roman" w:cs="Times New Roman"/>
          <w:lang w:val="cs-CZ" w:eastAsia="fr-LU"/>
        </w:rPr>
        <w:t xml:space="preserve">při každé změně systému řízení rizik, zejména v důsledku obdržení nových informací, které mohou vést k významným změnám poměru přínosů a rizik, nebo z důvodu dosažení význačného milníku (v rámci farmakovigilance nebo minimalizace rizik). </w:t>
      </w:r>
    </w:p>
    <w:p w14:paraId="715AFF27" w14:textId="77777777" w:rsidR="00B13226" w:rsidRDefault="00B13226" w:rsidP="009B07FB">
      <w:pPr>
        <w:rPr>
          <w:rFonts w:eastAsia="Times New Roman" w:cs="Times New Roman"/>
          <w:lang w:val="cs-CZ" w:eastAsia="fr-LU"/>
        </w:rPr>
      </w:pPr>
      <w:r>
        <w:rPr>
          <w:rFonts w:eastAsia="Times New Roman" w:cs="Times New Roman"/>
          <w:lang w:val="cs-CZ" w:eastAsia="fr-LU"/>
        </w:rPr>
        <w:br w:type="page"/>
      </w:r>
    </w:p>
    <w:p w14:paraId="4AFB7A3F" w14:textId="77777777" w:rsidR="00863C3F" w:rsidRPr="00EB533F" w:rsidRDefault="00863C3F" w:rsidP="009B07FB">
      <w:pPr>
        <w:rPr>
          <w:rFonts w:eastAsia="Times New Roman" w:cs="Times New Roman"/>
          <w:lang w:val="cs-CZ" w:eastAsia="fr-LU"/>
        </w:rPr>
      </w:pPr>
    </w:p>
    <w:p w14:paraId="2C8D9F20" w14:textId="77777777" w:rsidR="00F43196" w:rsidRDefault="00F43196" w:rsidP="009B07FB">
      <w:pPr>
        <w:rPr>
          <w:lang w:val="cs-CZ"/>
        </w:rPr>
      </w:pPr>
    </w:p>
    <w:p w14:paraId="501E591A" w14:textId="77777777" w:rsidR="00F43196" w:rsidRDefault="00F43196" w:rsidP="009B07FB">
      <w:pPr>
        <w:rPr>
          <w:lang w:val="cs-CZ"/>
        </w:rPr>
      </w:pPr>
    </w:p>
    <w:p w14:paraId="374D296A" w14:textId="77777777" w:rsidR="00F43196" w:rsidRDefault="00F43196" w:rsidP="009B07FB">
      <w:pPr>
        <w:rPr>
          <w:lang w:val="cs-CZ"/>
        </w:rPr>
      </w:pPr>
    </w:p>
    <w:p w14:paraId="263AA1B9" w14:textId="77777777" w:rsidR="00F43196" w:rsidRDefault="00F43196" w:rsidP="009B07FB">
      <w:pPr>
        <w:rPr>
          <w:lang w:val="cs-CZ"/>
        </w:rPr>
      </w:pPr>
    </w:p>
    <w:p w14:paraId="325B045C" w14:textId="77777777" w:rsidR="00F43196" w:rsidRDefault="00F43196" w:rsidP="009B07FB">
      <w:pPr>
        <w:rPr>
          <w:lang w:val="cs-CZ"/>
        </w:rPr>
      </w:pPr>
    </w:p>
    <w:p w14:paraId="68C30234" w14:textId="77777777" w:rsidR="00F43196" w:rsidRDefault="00F43196" w:rsidP="009B07FB">
      <w:pPr>
        <w:rPr>
          <w:lang w:val="cs-CZ"/>
        </w:rPr>
      </w:pPr>
    </w:p>
    <w:p w14:paraId="1C387B5B" w14:textId="77777777" w:rsidR="00F43196" w:rsidRDefault="00F43196" w:rsidP="009B07FB">
      <w:pPr>
        <w:rPr>
          <w:lang w:val="cs-CZ"/>
        </w:rPr>
      </w:pPr>
    </w:p>
    <w:p w14:paraId="3DE10C34" w14:textId="77777777" w:rsidR="00F43196" w:rsidRDefault="00F43196" w:rsidP="009B07FB">
      <w:pPr>
        <w:rPr>
          <w:lang w:val="cs-CZ"/>
        </w:rPr>
      </w:pPr>
    </w:p>
    <w:p w14:paraId="7D9DFEEE" w14:textId="77777777" w:rsidR="00F43196" w:rsidRDefault="00F43196" w:rsidP="009B07FB">
      <w:pPr>
        <w:rPr>
          <w:lang w:val="cs-CZ"/>
        </w:rPr>
      </w:pPr>
    </w:p>
    <w:p w14:paraId="3149DAB6" w14:textId="77777777" w:rsidR="00F43196" w:rsidRDefault="00F43196" w:rsidP="009B07FB">
      <w:pPr>
        <w:rPr>
          <w:lang w:val="cs-CZ"/>
        </w:rPr>
      </w:pPr>
    </w:p>
    <w:p w14:paraId="79584178" w14:textId="77777777" w:rsidR="00F43196" w:rsidRDefault="00F43196" w:rsidP="009B07FB">
      <w:pPr>
        <w:rPr>
          <w:lang w:val="cs-CZ"/>
        </w:rPr>
      </w:pPr>
    </w:p>
    <w:p w14:paraId="49D49221" w14:textId="77777777" w:rsidR="00F43196" w:rsidRDefault="00F43196" w:rsidP="009B07FB">
      <w:pPr>
        <w:rPr>
          <w:lang w:val="cs-CZ"/>
        </w:rPr>
      </w:pPr>
    </w:p>
    <w:p w14:paraId="7AF6C770" w14:textId="77777777" w:rsidR="00F43196" w:rsidRDefault="00F43196" w:rsidP="009B07FB">
      <w:pPr>
        <w:rPr>
          <w:lang w:val="cs-CZ"/>
        </w:rPr>
      </w:pPr>
    </w:p>
    <w:p w14:paraId="684E1084" w14:textId="77777777" w:rsidR="00F43196" w:rsidRDefault="00F43196" w:rsidP="009B07FB">
      <w:pPr>
        <w:rPr>
          <w:lang w:val="cs-CZ"/>
        </w:rPr>
      </w:pPr>
    </w:p>
    <w:p w14:paraId="15DC8979" w14:textId="77777777" w:rsidR="00F43196" w:rsidRDefault="00F43196" w:rsidP="009B07FB">
      <w:pPr>
        <w:rPr>
          <w:lang w:val="cs-CZ"/>
        </w:rPr>
      </w:pPr>
    </w:p>
    <w:p w14:paraId="4892A18D" w14:textId="77777777" w:rsidR="00F43196" w:rsidRDefault="00F43196" w:rsidP="009B07FB">
      <w:pPr>
        <w:rPr>
          <w:lang w:val="cs-CZ"/>
        </w:rPr>
      </w:pPr>
    </w:p>
    <w:p w14:paraId="3C4C79B6" w14:textId="77777777" w:rsidR="00F43196" w:rsidRDefault="00F43196" w:rsidP="009B07FB">
      <w:pPr>
        <w:rPr>
          <w:lang w:val="cs-CZ"/>
        </w:rPr>
      </w:pPr>
    </w:p>
    <w:p w14:paraId="5CE60CA3" w14:textId="77777777" w:rsidR="00F43196" w:rsidRDefault="00F43196" w:rsidP="009B07FB">
      <w:pPr>
        <w:rPr>
          <w:lang w:val="cs-CZ"/>
        </w:rPr>
      </w:pPr>
    </w:p>
    <w:p w14:paraId="007FBB09" w14:textId="77777777" w:rsidR="00F43196" w:rsidRDefault="00F43196" w:rsidP="009B07FB">
      <w:pPr>
        <w:rPr>
          <w:lang w:val="cs-CZ"/>
        </w:rPr>
      </w:pPr>
    </w:p>
    <w:p w14:paraId="3F36F860" w14:textId="77777777" w:rsidR="00F43196" w:rsidRDefault="00F43196" w:rsidP="009B07FB">
      <w:pPr>
        <w:rPr>
          <w:lang w:val="cs-CZ"/>
        </w:rPr>
      </w:pPr>
    </w:p>
    <w:p w14:paraId="3AE345E1" w14:textId="77777777" w:rsidR="00F43196" w:rsidRDefault="00F43196" w:rsidP="009B07FB">
      <w:pPr>
        <w:rPr>
          <w:lang w:val="cs-CZ"/>
        </w:rPr>
      </w:pPr>
    </w:p>
    <w:p w14:paraId="3BFCA739" w14:textId="77777777" w:rsidR="00F43196" w:rsidRDefault="00F43196" w:rsidP="009B07FB">
      <w:pPr>
        <w:rPr>
          <w:lang w:val="cs-CZ"/>
        </w:rPr>
      </w:pPr>
    </w:p>
    <w:p w14:paraId="66A8116B" w14:textId="77777777" w:rsidR="006D7508" w:rsidRPr="009B07FB" w:rsidRDefault="00110DAE" w:rsidP="009B07FB">
      <w:pPr>
        <w:jc w:val="center"/>
        <w:rPr>
          <w:b/>
          <w:bCs/>
          <w:lang w:val="cs-CZ"/>
        </w:rPr>
      </w:pPr>
      <w:r w:rsidRPr="009B07FB">
        <w:rPr>
          <w:b/>
          <w:lang w:val="cs-CZ"/>
        </w:rPr>
        <w:t>PŘÍLOHA III</w:t>
      </w:r>
    </w:p>
    <w:p w14:paraId="58B11C4C" w14:textId="77777777" w:rsidR="006D7508" w:rsidRPr="00EB533F" w:rsidRDefault="006D7508" w:rsidP="009B07FB">
      <w:pPr>
        <w:ind w:right="4"/>
        <w:jc w:val="center"/>
        <w:rPr>
          <w:rFonts w:eastAsia="Times New Roman" w:cs="Times New Roman"/>
          <w:b/>
          <w:bCs/>
          <w:lang w:val="cs-CZ"/>
        </w:rPr>
      </w:pPr>
    </w:p>
    <w:p w14:paraId="1D977511" w14:textId="77777777" w:rsidR="006D7508" w:rsidRPr="00EB533F" w:rsidRDefault="00110DAE" w:rsidP="009B07FB">
      <w:pPr>
        <w:ind w:right="4"/>
        <w:jc w:val="center"/>
        <w:rPr>
          <w:rFonts w:eastAsia="Times New Roman" w:cs="Times New Roman"/>
          <w:lang w:val="cs-CZ"/>
        </w:rPr>
      </w:pPr>
      <w:r w:rsidRPr="00EB533F">
        <w:rPr>
          <w:rFonts w:cs="Times New Roman"/>
          <w:b/>
          <w:lang w:val="cs-CZ"/>
        </w:rPr>
        <w:t>OZNAČENÍ NA OBALU A PŘÍBALOVÁ INFORMACE</w:t>
      </w:r>
    </w:p>
    <w:p w14:paraId="5672BE67" w14:textId="77777777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0181B247" w14:textId="77777777" w:rsidR="006D7508" w:rsidRPr="00EB533F" w:rsidRDefault="006D7508" w:rsidP="009B07FB">
      <w:pPr>
        <w:tabs>
          <w:tab w:val="left" w:pos="0"/>
        </w:tabs>
        <w:ind w:right="4"/>
        <w:rPr>
          <w:rFonts w:eastAsia="Times New Roman" w:cs="Times New Roman"/>
          <w:b/>
          <w:bCs/>
          <w:lang w:val="cs-CZ"/>
        </w:rPr>
      </w:pPr>
    </w:p>
    <w:p w14:paraId="67A110C7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290D8AF8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79927E2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199BD023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98C89B0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6F8AD68A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C554F6A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2FD462E9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1E3507A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89304E8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B2FEEAF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48E47519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7F6D203D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187ACD82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A2AA5C1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1125B96E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6F475C0B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1FA2FCD9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4ACAC535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5FFC5AD1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6F34F896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5E318B93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2DC474A0" w14:textId="77777777" w:rsidR="00CB5511" w:rsidRPr="00EB533F" w:rsidRDefault="00CB5511" w:rsidP="009B07FB">
      <w:pPr>
        <w:pStyle w:val="Heading1"/>
        <w:rPr>
          <w:lang w:val="cs-CZ"/>
        </w:rPr>
      </w:pPr>
      <w:bookmarkStart w:id="15" w:name="A._OZNAČENÍ_NA_OBALU"/>
      <w:bookmarkEnd w:id="15"/>
      <w:r w:rsidRPr="00EB533F">
        <w:rPr>
          <w:lang w:val="cs-CZ"/>
        </w:rPr>
        <w:t>A. OZNAČENÍ NA OBALU</w:t>
      </w:r>
    </w:p>
    <w:p w14:paraId="64BAD904" w14:textId="77777777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6262C3F6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6406D22" wp14:editId="75EABE60">
                <wp:extent cx="5897880" cy="531628"/>
                <wp:effectExtent l="0" t="0" r="26670" b="20955"/>
                <wp:docPr id="175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31628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3836B7" w14:textId="77777777" w:rsidR="00957E2B" w:rsidRDefault="00957E2B" w:rsidP="00957E2B">
                            <w:pPr>
                              <w:spacing w:before="60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1297CA53" w14:textId="77777777" w:rsidR="00957E2B" w:rsidRDefault="00957E2B" w:rsidP="00957E2B">
                            <w:pP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</w:p>
                          <w:p w14:paraId="64397C56" w14:textId="4F34E3F7" w:rsidR="00957E2B" w:rsidRDefault="00957E2B" w:rsidP="00957E2B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KRABIČKA pro 30mg BLISTR s obsahem tvrdých enterosolventních tobolek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6406D22" id="_x0000_t202" coordsize="21600,21600" o:spt="202" path="m,l,21600r21600,l21600,xe">
                <v:stroke joinstyle="miter"/>
                <v:path gradientshapeok="t" o:connecttype="rect"/>
              </v:shapetype>
              <v:shape id="Text Box 387" o:spid="_x0000_s1026" type="#_x0000_t202" style="width:464.4pt;height:4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" filled="f" strokeweight=".58pt">
                <v:textbox inset="0,0,0,0">
                  <w:txbxContent>
                    <w:p w14:paraId="073836B7" w14:textId="77777777" w:rsidR="00957E2B" w:rsidRDefault="00957E2B" w:rsidP="00957E2B">
                      <w:pPr>
                        <w:spacing w:before="60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1297CA53" w14:textId="77777777" w:rsidR="00957E2B" w:rsidRDefault="00957E2B" w:rsidP="00957E2B">
                      <w:pPr>
                        <w:rPr>
                          <w:rFonts w:eastAsia="Times New Roman" w:cs="Times New Roman"/>
                          <w:b/>
                          <w:bCs/>
                        </w:rPr>
                      </w:pPr>
                    </w:p>
                    <w:p w14:paraId="64397C56" w14:textId="4F34E3F7" w:rsidR="00957E2B" w:rsidRDefault="00957E2B" w:rsidP="00957E2B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>KRABIČKA pro 30mg BLISTR s obsahem tvrdých enterosolventních tobolek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A1ACF5" w14:textId="77777777" w:rsidR="006D7508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6074F850" w14:textId="77777777" w:rsidR="00377A91" w:rsidRPr="00EB533F" w:rsidRDefault="00377A91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2670693" w14:textId="77777777" w:rsidR="006D7508" w:rsidRPr="00EB533F" w:rsidRDefault="00E567BD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3DC07C6" wp14:editId="7B22E9CD">
                <wp:extent cx="5897880" cy="166370"/>
                <wp:effectExtent l="13970" t="10160" r="12700" b="13970"/>
                <wp:docPr id="174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AA0AD7" w14:textId="77777777" w:rsidR="00957E2B" w:rsidRDefault="00957E2B" w:rsidP="00465C23">
                            <w:pPr>
                              <w:spacing w:before="20"/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DC07C6" id="Text Box 386" o:spid="_x0000_s1027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" filled="f" strokeweight=".58pt">
                <v:textbox inset="0,0,0,0">
                  <w:txbxContent>
                    <w:p w14:paraId="6CAA0AD7" w14:textId="77777777" w:rsidR="00957E2B" w:rsidRDefault="00957E2B" w:rsidP="00465C23">
                      <w:pPr>
                        <w:spacing w:before="20"/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73E0B6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9807F83" w14:textId="263E7C64" w:rsidR="006D7508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</w:t>
      </w:r>
      <w:r w:rsidR="00844944" w:rsidRPr="00EB533F">
        <w:rPr>
          <w:rFonts w:cs="Times New Roman"/>
          <w:lang w:val="cs-CZ"/>
        </w:rPr>
        <w:t>ventní tvrdé tobolky</w:t>
      </w:r>
    </w:p>
    <w:p w14:paraId="21A88375" w14:textId="79821809" w:rsidR="00844944" w:rsidRPr="001A262E" w:rsidRDefault="00844944" w:rsidP="009B07FB">
      <w:pPr>
        <w:pStyle w:val="BodyText"/>
        <w:ind w:left="0" w:right="4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58C7E230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73D3E9B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53977AC0" w14:textId="77777777" w:rsidR="006D7508" w:rsidRPr="00EB533F" w:rsidRDefault="00E567BD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5706A7E" wp14:editId="44B2118E">
                <wp:extent cx="5897880" cy="167640"/>
                <wp:effectExtent l="13970" t="13335" r="12700" b="9525"/>
                <wp:docPr id="173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C5DC61" w14:textId="77777777" w:rsidR="00957E2B" w:rsidRDefault="00957E2B" w:rsidP="00465C23">
                            <w:pPr>
                              <w:spacing w:before="20"/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706A7E" id="Text Box 385" o:spid="_x0000_s102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0QmXwg4CAAD5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EC5DC61" w14:textId="77777777" w:rsidR="00957E2B" w:rsidRDefault="00957E2B" w:rsidP="00465C23">
                      <w:pPr>
                        <w:spacing w:before="20"/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4D0BA9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7C55286" w14:textId="4636BECD" w:rsidR="006D7508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</w:t>
      </w:r>
      <w:r w:rsidR="00D86D6C" w:rsidRPr="00EB533F">
        <w:rPr>
          <w:rFonts w:cs="Times New Roman"/>
          <w:lang w:val="cs-CZ"/>
        </w:rPr>
        <w:t>uje 30</w:t>
      </w:r>
      <w:r w:rsidR="00A21363">
        <w:rPr>
          <w:rFonts w:cs="Times New Roman"/>
          <w:lang w:val="cs-CZ"/>
        </w:rPr>
        <w:t> mg</w:t>
      </w:r>
      <w:r w:rsidR="00B5177D">
        <w:rPr>
          <w:rFonts w:cs="Times New Roman"/>
          <w:lang w:val="cs-CZ"/>
        </w:rPr>
        <w:t xml:space="preserve"> duloxetinu</w:t>
      </w:r>
      <w:r w:rsidR="00D86D6C" w:rsidRPr="00EB533F">
        <w:rPr>
          <w:rFonts w:cs="Times New Roman"/>
          <w:lang w:val="cs-CZ"/>
        </w:rPr>
        <w:t xml:space="preserve"> (jako </w:t>
      </w:r>
      <w:r w:rsidR="00B5023E"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 w:rsidR="00B5023E"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</w:t>
      </w:r>
      <w:r w:rsidR="00D86D6C" w:rsidRPr="00EB533F">
        <w:rPr>
          <w:rFonts w:cs="Times New Roman"/>
          <w:lang w:val="cs-CZ"/>
        </w:rPr>
        <w:t>.</w:t>
      </w:r>
    </w:p>
    <w:p w14:paraId="57FBA988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CA3B1DA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5EEAE42A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E584DBF" wp14:editId="1CAB9E70">
                <wp:extent cx="5897880" cy="167640"/>
                <wp:effectExtent l="13970" t="8255" r="12700" b="5080"/>
                <wp:docPr id="172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9BD1F7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584DBF" id="Text Box 384" o:spid="_x0000_s102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Yvs9lw4CAAD5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4C9BD1F7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4015B7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98E145A" w14:textId="77777777" w:rsidR="006D7508" w:rsidRPr="00EB533F" w:rsidRDefault="00E42248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3AAF98BD" w14:textId="77777777" w:rsidR="006D7508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Další informace naleznete v příbalové informaci.</w:t>
      </w:r>
    </w:p>
    <w:p w14:paraId="7D834E8B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1691A11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2819C37C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EE9E083" wp14:editId="6D56F9C6">
                <wp:extent cx="5897880" cy="166370"/>
                <wp:effectExtent l="13970" t="11430" r="12700" b="12700"/>
                <wp:docPr id="171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7E2B88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465C23"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E9E083" id="Text Box 383" o:spid="_x0000_s1030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cZsaWA4CAAD5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027E2B88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465C23"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-2"/>
                        </w:rPr>
                        <w:t xml:space="preserve">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6D468F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E38C5FA" w14:textId="50C2FE3A" w:rsidR="0094024D" w:rsidRPr="00EB533F" w:rsidRDefault="0094024D" w:rsidP="009B07FB">
      <w:pPr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highlight w:val="lightGray"/>
          <w:lang w:val="cs-CZ"/>
        </w:rPr>
        <w:t>Enterosolventní tvrdé tobolky</w:t>
      </w:r>
    </w:p>
    <w:p w14:paraId="030FBC33" w14:textId="77777777" w:rsidR="0094024D" w:rsidRPr="00EB533F" w:rsidRDefault="0094024D" w:rsidP="009B07FB">
      <w:pPr>
        <w:pStyle w:val="BodyText"/>
        <w:ind w:left="0"/>
        <w:rPr>
          <w:rFonts w:cs="Times New Roman"/>
          <w:lang w:val="cs-CZ"/>
        </w:rPr>
      </w:pPr>
    </w:p>
    <w:p w14:paraId="0DB3A2BC" w14:textId="4AB7BB5A" w:rsidR="00E42248" w:rsidRPr="00EB533F" w:rsidRDefault="00E42248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7</w:t>
      </w:r>
      <w:r w:rsidR="00110DAE" w:rsidRPr="00EB533F">
        <w:rPr>
          <w:rFonts w:cs="Times New Roman"/>
          <w:lang w:val="cs-CZ"/>
        </w:rPr>
        <w:t xml:space="preserve"> en</w:t>
      </w:r>
      <w:r w:rsidRPr="00EB533F">
        <w:rPr>
          <w:rFonts w:cs="Times New Roman"/>
          <w:lang w:val="cs-CZ"/>
        </w:rPr>
        <w:t xml:space="preserve">terosolventních </w:t>
      </w:r>
      <w:r w:rsidR="00B5023E" w:rsidRPr="00EB533F">
        <w:rPr>
          <w:rFonts w:cs="Times New Roman"/>
          <w:lang w:val="cs-CZ"/>
        </w:rPr>
        <w:t xml:space="preserve">tvrdých </w:t>
      </w:r>
      <w:r w:rsidRPr="00EB533F">
        <w:rPr>
          <w:rFonts w:cs="Times New Roman"/>
          <w:lang w:val="cs-CZ"/>
        </w:rPr>
        <w:t>tobolek</w:t>
      </w:r>
    </w:p>
    <w:p w14:paraId="4B2E77F5" w14:textId="4BE521D3" w:rsidR="00864BDC" w:rsidRPr="00864BDC" w:rsidRDefault="00864BDC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>
        <w:rPr>
          <w:rFonts w:cs="Times New Roman"/>
          <w:highlight w:val="lightGray"/>
          <w:lang w:val="cs-CZ"/>
        </w:rPr>
        <w:t>14</w:t>
      </w:r>
      <w:r w:rsidRPr="00864BDC">
        <w:rPr>
          <w:rFonts w:cs="Times New Roman"/>
          <w:highlight w:val="lightGray"/>
          <w:lang w:val="cs-CZ"/>
        </w:rPr>
        <w:t xml:space="preserve"> enterosolventních tvrdých tobolek</w:t>
      </w:r>
    </w:p>
    <w:p w14:paraId="3F76AE3D" w14:textId="75C415B7" w:rsidR="00E42248" w:rsidRDefault="00E42248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28 enterosolventních </w:t>
      </w:r>
      <w:r w:rsidR="00B5023E" w:rsidRPr="00EB533F">
        <w:rPr>
          <w:rFonts w:cs="Times New Roman"/>
          <w:highlight w:val="lightGray"/>
          <w:lang w:val="cs-CZ"/>
        </w:rPr>
        <w:t xml:space="preserve">tvrdých </w:t>
      </w:r>
      <w:r w:rsidRPr="00EB533F">
        <w:rPr>
          <w:rFonts w:cs="Times New Roman"/>
          <w:highlight w:val="lightGray"/>
          <w:lang w:val="cs-CZ"/>
        </w:rPr>
        <w:t>tobolek</w:t>
      </w:r>
    </w:p>
    <w:p w14:paraId="7E81F7CD" w14:textId="40277017" w:rsidR="00221F07" w:rsidRPr="00EB533F" w:rsidRDefault="00221F07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>
        <w:rPr>
          <w:rFonts w:cs="Times New Roman"/>
          <w:highlight w:val="lightGray"/>
          <w:lang w:val="cs-CZ"/>
        </w:rPr>
        <w:t xml:space="preserve">49 </w:t>
      </w:r>
      <w:r w:rsidRPr="00EB533F">
        <w:rPr>
          <w:rFonts w:cs="Times New Roman"/>
          <w:highlight w:val="lightGray"/>
          <w:lang w:val="cs-CZ"/>
        </w:rPr>
        <w:t>enterosolventních tvrdých tobolek</w:t>
      </w:r>
    </w:p>
    <w:p w14:paraId="47071D85" w14:textId="33D54744" w:rsidR="006D7508" w:rsidRPr="00EB533F" w:rsidRDefault="00110DAE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98 </w:t>
      </w:r>
      <w:r w:rsidR="00E42248" w:rsidRPr="00EB533F">
        <w:rPr>
          <w:rFonts w:cs="Times New Roman"/>
          <w:highlight w:val="lightGray"/>
          <w:lang w:val="cs-CZ"/>
        </w:rPr>
        <w:t xml:space="preserve">enterosolventních </w:t>
      </w:r>
      <w:r w:rsidR="00141E2D" w:rsidRPr="00EB533F">
        <w:rPr>
          <w:rFonts w:cs="Times New Roman"/>
          <w:highlight w:val="lightGray"/>
          <w:lang w:val="cs-CZ"/>
        </w:rPr>
        <w:t xml:space="preserve">tvrdých </w:t>
      </w:r>
      <w:r w:rsidR="00E42248" w:rsidRPr="00EB533F">
        <w:rPr>
          <w:rFonts w:cs="Times New Roman"/>
          <w:highlight w:val="lightGray"/>
          <w:lang w:val="cs-CZ"/>
        </w:rPr>
        <w:t>tobolek</w:t>
      </w:r>
    </w:p>
    <w:p w14:paraId="77045C77" w14:textId="181BCCB4" w:rsidR="00E42248" w:rsidRPr="00EB533F" w:rsidRDefault="00E42248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7 x 1 enterosolventní </w:t>
      </w:r>
      <w:r w:rsidR="00141E2D" w:rsidRPr="00EB533F">
        <w:rPr>
          <w:rFonts w:cs="Times New Roman"/>
          <w:highlight w:val="lightGray"/>
          <w:lang w:val="cs-CZ"/>
        </w:rPr>
        <w:t xml:space="preserve">tvrdá </w:t>
      </w:r>
      <w:r w:rsidRPr="00EB533F">
        <w:rPr>
          <w:rFonts w:cs="Times New Roman"/>
          <w:highlight w:val="lightGray"/>
          <w:lang w:val="cs-CZ"/>
        </w:rPr>
        <w:t>tobolka</w:t>
      </w:r>
    </w:p>
    <w:p w14:paraId="7D5C49AC" w14:textId="7D88D66D" w:rsidR="00E42248" w:rsidRPr="00EB533F" w:rsidRDefault="00E42248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28 x 1 enterosolventní </w:t>
      </w:r>
      <w:r w:rsidR="00141E2D" w:rsidRPr="00EB533F">
        <w:rPr>
          <w:rFonts w:cs="Times New Roman"/>
          <w:highlight w:val="lightGray"/>
          <w:lang w:val="cs-CZ"/>
        </w:rPr>
        <w:t xml:space="preserve">tvrdá </w:t>
      </w:r>
      <w:r w:rsidRPr="00EB533F">
        <w:rPr>
          <w:rFonts w:cs="Times New Roman"/>
          <w:highlight w:val="lightGray"/>
          <w:lang w:val="cs-CZ"/>
        </w:rPr>
        <w:t>tobolka</w:t>
      </w:r>
    </w:p>
    <w:p w14:paraId="588342D8" w14:textId="059706EB" w:rsidR="006D7508" w:rsidRPr="00EB533F" w:rsidRDefault="00E42248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30 x 1 enterosolventní</w:t>
      </w:r>
      <w:r w:rsidR="00141E2D">
        <w:rPr>
          <w:rFonts w:cs="Times New Roman"/>
          <w:highlight w:val="lightGray"/>
          <w:lang w:val="cs-CZ"/>
        </w:rPr>
        <w:t xml:space="preserve"> </w:t>
      </w:r>
      <w:r w:rsidR="00141E2D" w:rsidRPr="00EB533F">
        <w:rPr>
          <w:rFonts w:cs="Times New Roman"/>
          <w:highlight w:val="lightGray"/>
          <w:lang w:val="cs-CZ"/>
        </w:rPr>
        <w:t>tvrdá</w:t>
      </w:r>
      <w:r w:rsidRPr="00EB533F">
        <w:rPr>
          <w:rFonts w:cs="Times New Roman"/>
          <w:highlight w:val="lightGray"/>
          <w:lang w:val="cs-CZ"/>
        </w:rPr>
        <w:t xml:space="preserve"> tobolka</w:t>
      </w:r>
    </w:p>
    <w:p w14:paraId="3EA83FF2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57A9FAD5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2F08A801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CB90842" wp14:editId="217E9209">
                <wp:extent cx="5897880" cy="166370"/>
                <wp:effectExtent l="13970" t="7620" r="12700" b="6985"/>
                <wp:docPr id="170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0D7EDB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/CESTY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B90842" id="Text Box 382" o:spid="_x0000_s1031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" filled="f" strokeweight=".58pt">
                <v:textbox inset="0,0,0,0">
                  <w:txbxContent>
                    <w:p w14:paraId="110D7EDB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 xml:space="preserve">/CESTY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21F40B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39C475B" w14:textId="77777777" w:rsidR="006D7508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1D6A1D31" w14:textId="77777777" w:rsidR="006D7508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0AEE9DF2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F2E08C7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2413BF84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0FB536BE" wp14:editId="3601D7D6">
                <wp:extent cx="5911850" cy="335280"/>
                <wp:effectExtent l="6350" t="3810" r="6350" b="3810"/>
                <wp:docPr id="15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160" name="Group 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161" name="Freeform 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163" name="Freeform 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88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165" name="Freeform 89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84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167" name="Freeform 8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4FBCD3" w14:textId="77777777" w:rsidR="00957E2B" w:rsidRDefault="00957E2B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9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9AFD2C" w14:textId="77777777" w:rsidR="00957E2B" w:rsidRDefault="00957E2B" w:rsidP="00EB38D3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2CEF5C2C" w14:textId="77777777" w:rsidR="00957E2B" w:rsidRDefault="00957E2B" w:rsidP="00EB38D3">
                                <w:pPr>
                                  <w:spacing w:line="248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B536BE" id="Group 83" o:spid="_x0000_s1032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">
                <v:group id="Group 92" o:spid="_x0000_s1033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93" o:spid="_x0000_s1034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90" o:spid="_x0000_s1035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91" o:spid="_x0000_s1036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" path="m,l,506e" filled="f" strokeweight=".58pt">
                    <v:path arrowok="t" o:connecttype="custom" o:connectlocs="0,11;0,517" o:connectangles="0,0"/>
                  </v:shape>
                </v:group>
                <v:group id="Group 88" o:spid="_x0000_s1037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89" o:spid="_x0000_s1038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84" o:spid="_x0000_s1039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87" o:spid="_x0000_s1040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" path="m,l,506e" filled="f" strokeweight=".58pt">
                    <v:path arrowok="t" o:connecttype="custom" o:connectlocs="0,11;0,517" o:connectangles="0,0"/>
                  </v:shape>
                  <v:shape id="Text Box 86" o:spid="_x0000_s1041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  <v:textbox inset="0,0,0,0">
                      <w:txbxContent>
                        <w:p w14:paraId="164FBCD3" w14:textId="77777777" w:rsidR="00957E2B" w:rsidRDefault="00957E2B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85" o:spid="_x0000_s1042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  <v:textbox inset="0,0,0,0">
                      <w:txbxContent>
                        <w:p w14:paraId="389AFD2C" w14:textId="77777777" w:rsidR="00957E2B" w:rsidRDefault="00957E2B" w:rsidP="00EB38D3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2CEF5C2C" w14:textId="77777777" w:rsidR="00957E2B" w:rsidRDefault="00957E2B" w:rsidP="00EB38D3">
                          <w:pPr>
                            <w:spacing w:line="248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4A7034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6363401" w14:textId="77777777" w:rsidR="006D7508" w:rsidRPr="00EB533F" w:rsidRDefault="00EB38D3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mimo </w:t>
      </w:r>
      <w:r w:rsidR="00110DAE" w:rsidRPr="00EB533F">
        <w:rPr>
          <w:rFonts w:cs="Times New Roman"/>
          <w:lang w:val="cs-CZ"/>
        </w:rPr>
        <w:t xml:space="preserve">dohled </w:t>
      </w:r>
      <w:r w:rsidRPr="00EB533F">
        <w:rPr>
          <w:rFonts w:cs="Times New Roman"/>
          <w:lang w:val="cs-CZ"/>
        </w:rPr>
        <w:t xml:space="preserve">a dosah </w:t>
      </w:r>
      <w:r w:rsidR="00110DAE" w:rsidRPr="00EB533F">
        <w:rPr>
          <w:rFonts w:cs="Times New Roman"/>
          <w:lang w:val="cs-CZ"/>
        </w:rPr>
        <w:t>dětí.</w:t>
      </w:r>
    </w:p>
    <w:p w14:paraId="5875E972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E89A783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41EC120C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FC20B26" wp14:editId="5232ABE9">
                <wp:extent cx="5897880" cy="167640"/>
                <wp:effectExtent l="13970" t="5715" r="12700" b="7620"/>
                <wp:docPr id="158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311592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465C23">
                              <w:rPr>
                                <w:b/>
                                <w:spacing w:val="-1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C20B26" id="Text Box 381" o:spid="_x0000_s104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7HMGqQ4CAAD5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7311592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465C23">
                        <w:rPr>
                          <w:b/>
                          <w:spacing w:val="-1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7D3ED0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164B49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F711C23" w14:textId="77777777" w:rsidR="006D7508" w:rsidRPr="00EB533F" w:rsidRDefault="00E567BD" w:rsidP="009B07FB">
      <w:pPr>
        <w:keepNext/>
        <w:widowControl/>
        <w:ind w:right="6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CF9F444" wp14:editId="1C1CC0C1">
                <wp:extent cx="5897880" cy="167640"/>
                <wp:effectExtent l="13970" t="12700" r="12700" b="10160"/>
                <wp:docPr id="157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7A5E8D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F9F444" id="Text Box 380" o:spid="_x0000_s104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X4Gs/A4CAAD5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207A5E8D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513A5C" w14:textId="77777777" w:rsidR="006D7508" w:rsidRPr="00EB533F" w:rsidRDefault="006D7508" w:rsidP="009B07FB">
      <w:pPr>
        <w:keepNext/>
        <w:widowControl/>
        <w:ind w:right="6"/>
        <w:rPr>
          <w:rFonts w:eastAsia="Times New Roman" w:cs="Times New Roman"/>
          <w:lang w:val="cs-CZ"/>
        </w:rPr>
      </w:pPr>
    </w:p>
    <w:p w14:paraId="5438DED8" w14:textId="4F0C1BA0" w:rsidR="006D7508" w:rsidRPr="00EB533F" w:rsidRDefault="00AD5B9B" w:rsidP="009B07FB">
      <w:pPr>
        <w:pStyle w:val="BodyText"/>
        <w:keepNext/>
        <w:widowControl/>
        <w:ind w:left="0" w:right="6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24C9F563" w14:textId="77777777" w:rsidR="0054039A" w:rsidRDefault="0054039A" w:rsidP="009B07FB">
      <w:pPr>
        <w:pStyle w:val="BodyText"/>
        <w:ind w:left="0" w:right="4"/>
        <w:rPr>
          <w:rFonts w:cs="Times New Roman"/>
          <w:lang w:val="cs-CZ"/>
        </w:rPr>
      </w:pPr>
    </w:p>
    <w:p w14:paraId="72D7A689" w14:textId="77777777" w:rsidR="006942EC" w:rsidRPr="00EB533F" w:rsidRDefault="006942EC" w:rsidP="009B07FB">
      <w:pPr>
        <w:pStyle w:val="BodyText"/>
        <w:ind w:left="0" w:right="4"/>
        <w:rPr>
          <w:rFonts w:cs="Times New Roman"/>
          <w:lang w:val="cs-CZ"/>
        </w:rPr>
      </w:pPr>
    </w:p>
    <w:p w14:paraId="561CD239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61B5CE5" wp14:editId="32C77A2F">
                <wp:extent cx="5897880" cy="167640"/>
                <wp:effectExtent l="13970" t="11430" r="12700" b="11430"/>
                <wp:docPr id="156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A593B9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B5CE5" id="Text Box 379" o:spid="_x0000_s104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O8YDgIAAPo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il5kluWpQRxIMYTIkPSAKOsDfnA1kxoqHX3uBmjP7yZHoybnnAM9BfQ6Ek3S04pGzKdzF&#10;yeF7j6btCHkaq4MbGkxjsmZPXZz6JYNlKU+PITn4+T5XPT3Z7SM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2czvGA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5A593B9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B9C9A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47A93B7" w14:textId="72B82C81" w:rsidR="006D7508" w:rsidRPr="00EB533F" w:rsidRDefault="00110DAE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 w:rsidR="00141E2D"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5D81B137" w14:textId="77777777" w:rsidR="007B375F" w:rsidRDefault="007B375F" w:rsidP="009B07FB">
      <w:pPr>
        <w:pStyle w:val="BodyText"/>
        <w:ind w:left="0" w:right="4"/>
        <w:rPr>
          <w:rFonts w:cs="Times New Roman"/>
          <w:lang w:val="cs-CZ"/>
        </w:rPr>
      </w:pPr>
    </w:p>
    <w:p w14:paraId="53786DBC" w14:textId="77777777" w:rsidR="006942EC" w:rsidRPr="00EB533F" w:rsidRDefault="006942EC" w:rsidP="009B07FB">
      <w:pPr>
        <w:pStyle w:val="BodyText"/>
        <w:ind w:left="0" w:right="4"/>
        <w:rPr>
          <w:rFonts w:cs="Times New Roman"/>
          <w:lang w:val="cs-CZ"/>
        </w:rPr>
      </w:pPr>
    </w:p>
    <w:p w14:paraId="4E16AE92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9A7315F" wp14:editId="0E1DCA41">
                <wp:extent cx="5897880" cy="327660"/>
                <wp:effectExtent l="13970" t="7620" r="12700" b="7620"/>
                <wp:docPr id="155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1F2DC2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A7315F" id="Text Box 378" o:spid="_x0000_s1046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" filled="f" strokeweight=".58pt">
                <v:textbox inset="0,0,0,0">
                  <w:txbxContent>
                    <w:p w14:paraId="4B1F2DC2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33F8B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BEE5EED" w14:textId="77777777" w:rsidR="00EE4B1B" w:rsidRPr="00EB533F" w:rsidRDefault="00EE4B1B" w:rsidP="009B07FB">
      <w:pPr>
        <w:ind w:right="4"/>
        <w:rPr>
          <w:rFonts w:eastAsia="Times New Roman" w:cs="Times New Roman"/>
          <w:lang w:val="cs-CZ"/>
        </w:rPr>
      </w:pPr>
    </w:p>
    <w:p w14:paraId="0E209D70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7E4D0B1" wp14:editId="1026EF2B">
                <wp:extent cx="5897880" cy="167640"/>
                <wp:effectExtent l="13970" t="5080" r="12700" b="8255"/>
                <wp:docPr id="154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116370" w14:textId="77777777" w:rsidR="00957E2B" w:rsidRPr="00EC744E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</w:t>
                            </w:r>
                            <w:r w:rsidRPr="00465C23">
                              <w:rPr>
                                <w:b/>
                                <w:spacing w:val="-1"/>
                              </w:rPr>
                              <w:t>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E4D0B1" id="Text Box 377" o:spid="_x0000_s104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L8purM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48116370" w14:textId="77777777" w:rsidR="00957E2B" w:rsidRPr="00EC744E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</w:t>
                      </w:r>
                      <w:r w:rsidRPr="00465C23">
                        <w:rPr>
                          <w:b/>
                          <w:spacing w:val="-1"/>
                        </w:rPr>
                        <w:t>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4492F4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F1D892A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5B23F470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0D6540FC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007AC44A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00C8FBF7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6AEB59B3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1DD1EA3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7AED41BB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0B2086E" wp14:editId="08FA4C91">
                <wp:extent cx="6003925" cy="287655"/>
                <wp:effectExtent l="13970" t="12700" r="11430" b="13970"/>
                <wp:docPr id="153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2876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D3D487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</w:t>
                            </w:r>
                            <w:r w:rsidRPr="00465C23">
                              <w:rPr>
                                <w:b/>
                                <w:spacing w:val="-1"/>
                              </w:rPr>
                              <w:t>ČÍSLA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B2086E" id="Text Box 376" o:spid="_x0000_s1048" type="#_x0000_t202" style="width:472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" filled="f" strokeweight=".58pt">
                <v:textbox inset="0,0,0,0">
                  <w:txbxContent>
                    <w:p w14:paraId="24D3D487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</w:t>
                      </w:r>
                      <w:r w:rsidRPr="00465C23">
                        <w:rPr>
                          <w:b/>
                          <w:spacing w:val="-1"/>
                        </w:rPr>
                        <w:t>ČÍSLA</w:t>
                      </w:r>
                      <w:r>
                        <w:rPr>
                          <w:b/>
                          <w:spacing w:val="-2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FFA010" w14:textId="77777777" w:rsidR="006D7508" w:rsidRPr="00EB533F" w:rsidRDefault="006D7508" w:rsidP="009B07FB">
      <w:pPr>
        <w:pStyle w:val="BodyText"/>
        <w:ind w:left="0" w:right="4"/>
        <w:rPr>
          <w:rFonts w:cs="Times New Roman"/>
          <w:lang w:val="cs-CZ"/>
        </w:rPr>
      </w:pPr>
    </w:p>
    <w:p w14:paraId="3BAC6CD7" w14:textId="34A8CF86" w:rsidR="00D649AA" w:rsidRPr="00631DFA" w:rsidRDefault="00D649AA" w:rsidP="009B07FB">
      <w:pPr>
        <w:pStyle w:val="BodyText"/>
        <w:ind w:left="0" w:right="4"/>
        <w:rPr>
          <w:rFonts w:cs="Times New Roman"/>
          <w:lang w:val="cs-CZ"/>
        </w:rPr>
      </w:pPr>
      <w:r w:rsidRPr="00EC744E">
        <w:rPr>
          <w:rFonts w:cs="Times New Roman"/>
          <w:lang w:val="pt-PT"/>
        </w:rPr>
        <w:t>EU/1/15/1010/001</w:t>
      </w:r>
      <w:r w:rsidR="00631DFA">
        <w:rPr>
          <w:rFonts w:cs="Times New Roman"/>
          <w:lang w:val="pt-PT"/>
        </w:rPr>
        <w:t xml:space="preserve"> </w:t>
      </w:r>
      <w:r w:rsidR="00631DFA" w:rsidRPr="00350B6C">
        <w:rPr>
          <w:rFonts w:cs="Times New Roman"/>
          <w:highlight w:val="lightGray"/>
          <w:lang w:val="cs-CZ"/>
        </w:rPr>
        <w:t>7 enterosolventních tvrdých tobolek</w:t>
      </w:r>
    </w:p>
    <w:p w14:paraId="60D844A7" w14:textId="1804FE74" w:rsidR="00D649AA" w:rsidRPr="00631DFA" w:rsidRDefault="00D649AA" w:rsidP="009B07FB">
      <w:pPr>
        <w:pStyle w:val="BodyText"/>
        <w:ind w:left="0" w:right="4"/>
        <w:rPr>
          <w:rFonts w:cs="Times New Roman"/>
          <w:lang w:val="cs-CZ"/>
        </w:rPr>
      </w:pPr>
      <w:r w:rsidRPr="00EC744E">
        <w:rPr>
          <w:rFonts w:cs="Times New Roman"/>
          <w:highlight w:val="lightGray"/>
          <w:lang w:val="pt-PT"/>
        </w:rPr>
        <w:t>EU/1/15/1010/002</w:t>
      </w:r>
      <w:r w:rsidR="00631DFA">
        <w:rPr>
          <w:rFonts w:cs="Times New Roman"/>
          <w:highlight w:val="lightGray"/>
          <w:lang w:val="pt-PT"/>
        </w:rPr>
        <w:t xml:space="preserve"> </w:t>
      </w:r>
      <w:r w:rsidR="00631DFA" w:rsidRPr="00631DFA">
        <w:rPr>
          <w:rFonts w:cs="Times New Roman"/>
          <w:highlight w:val="lightGray"/>
          <w:lang w:val="pt-PT"/>
        </w:rPr>
        <w:t>28 enterosolventních tvrdých tobolek</w:t>
      </w:r>
    </w:p>
    <w:p w14:paraId="63CE9E9F" w14:textId="2FFBF595" w:rsidR="00D649AA" w:rsidRPr="00EC744E" w:rsidRDefault="00D649AA" w:rsidP="009B07FB">
      <w:pPr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EU/1/15/1010/003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9</w:t>
      </w:r>
      <w:r w:rsidR="00631DFA" w:rsidRPr="00884F6C">
        <w:rPr>
          <w:rFonts w:cs="Times New Roman"/>
          <w:highlight w:val="lightGray"/>
          <w:lang w:val="pt-PT"/>
        </w:rPr>
        <w:t>8 enterosolventních tvrdých tobolek</w:t>
      </w:r>
    </w:p>
    <w:p w14:paraId="08A81F71" w14:textId="519E6A68" w:rsidR="00D649AA" w:rsidRPr="00631DFA" w:rsidRDefault="00D649AA" w:rsidP="009B07FB">
      <w:pPr>
        <w:pStyle w:val="BodyText"/>
        <w:ind w:left="0" w:right="4"/>
        <w:rPr>
          <w:rFonts w:cs="Times New Roman"/>
          <w:highlight w:val="lightGray"/>
          <w:lang w:val="cs-CZ"/>
        </w:rPr>
      </w:pPr>
      <w:r w:rsidRPr="00EC744E">
        <w:rPr>
          <w:rFonts w:cs="Times New Roman"/>
          <w:highlight w:val="lightGray"/>
          <w:lang w:val="pt-PT"/>
        </w:rPr>
        <w:t>EU/1/15/1010/004</w:t>
      </w:r>
      <w:r w:rsidR="00631DFA">
        <w:rPr>
          <w:rFonts w:cs="Times New Roman"/>
          <w:highlight w:val="lightGray"/>
          <w:lang w:val="pt-PT"/>
        </w:rPr>
        <w:t xml:space="preserve"> </w:t>
      </w:r>
      <w:r w:rsidR="00631DFA" w:rsidRPr="00EB533F">
        <w:rPr>
          <w:rFonts w:cs="Times New Roman"/>
          <w:highlight w:val="lightGray"/>
          <w:lang w:val="cs-CZ"/>
        </w:rPr>
        <w:t>7 x 1 enterosolventní tvrdá tobolka</w:t>
      </w:r>
    </w:p>
    <w:p w14:paraId="34CAF82F" w14:textId="2D80962E" w:rsidR="00D649AA" w:rsidRPr="00EC744E" w:rsidRDefault="00D649AA" w:rsidP="009B07FB">
      <w:pPr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EU/1/15/1010/005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cs-CZ"/>
        </w:rPr>
        <w:t xml:space="preserve">28 </w:t>
      </w:r>
      <w:r w:rsidR="00631DFA" w:rsidRPr="00EB533F">
        <w:rPr>
          <w:rFonts w:cs="Times New Roman"/>
          <w:highlight w:val="lightGray"/>
          <w:lang w:val="cs-CZ"/>
        </w:rPr>
        <w:t>x 1 enterosolventní tvrdá tobolka</w:t>
      </w:r>
    </w:p>
    <w:p w14:paraId="699FFD83" w14:textId="22B1C8BD" w:rsidR="00D649AA" w:rsidRPr="00EC744E" w:rsidRDefault="00D649AA" w:rsidP="009B07FB">
      <w:pPr>
        <w:rPr>
          <w:rFonts w:eastAsia="Times New Roman" w:cs="Times New Roman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</w:t>
      </w:r>
      <w:r w:rsidRPr="00631DFA">
        <w:rPr>
          <w:rFonts w:cs="Times New Roman"/>
          <w:highlight w:val="lightGray"/>
          <w:lang w:val="cs-CZ"/>
        </w:rPr>
        <w:t>1010/006</w:t>
      </w:r>
      <w:r w:rsidR="00631DFA" w:rsidRPr="00631DFA">
        <w:rPr>
          <w:rFonts w:cs="Times New Roman"/>
          <w:highlight w:val="lightGray"/>
          <w:lang w:val="cs-CZ"/>
        </w:rPr>
        <w:t xml:space="preserve"> </w:t>
      </w:r>
      <w:r w:rsidR="00631DFA">
        <w:rPr>
          <w:rFonts w:cs="Times New Roman"/>
          <w:highlight w:val="lightGray"/>
          <w:lang w:val="cs-CZ"/>
        </w:rPr>
        <w:t xml:space="preserve">30 </w:t>
      </w:r>
      <w:r w:rsidR="00631DFA" w:rsidRPr="00EB533F">
        <w:rPr>
          <w:rFonts w:cs="Times New Roman"/>
          <w:highlight w:val="lightGray"/>
          <w:lang w:val="cs-CZ"/>
        </w:rPr>
        <w:t>x 1 enterosolventní tvrdá tobolka</w:t>
      </w:r>
    </w:p>
    <w:p w14:paraId="2757D444" w14:textId="10997388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EU/1/15/1010/021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14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6F77028D" w14:textId="209AC10B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EU/1/15/1010/022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7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43A9D0DC" w14:textId="0140B0FC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EU/1/15/1010/023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14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64BE68A7" w14:textId="5320DF11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EU/1/15/1010/024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28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77C1BB9C" w14:textId="5D74E5E0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EU/1/15/1010/025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98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5E4753EB" w14:textId="1B3444B8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EU/1/15/1010/026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 w:rsidRPr="00EB533F">
        <w:rPr>
          <w:rFonts w:cs="Times New Roman"/>
          <w:highlight w:val="lightGray"/>
          <w:lang w:val="cs-CZ"/>
        </w:rPr>
        <w:t>7 x 1 enterosolventní tvrdá tobolka</w:t>
      </w:r>
    </w:p>
    <w:p w14:paraId="716B4F23" w14:textId="6898F9F8" w:rsidR="00864BDC" w:rsidRPr="00EC744E" w:rsidRDefault="00864BDC" w:rsidP="009B07FB">
      <w:pPr>
        <w:ind w:right="4"/>
        <w:rPr>
          <w:rFonts w:eastAsia="Times New Roman" w:cs="Times New Roman"/>
          <w:highlight w:val="lightGray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EU/1/15/1010/027</w:t>
      </w:r>
      <w:r w:rsidR="00631DFA">
        <w:rPr>
          <w:rFonts w:eastAsia="Times New Roman"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cs-CZ"/>
        </w:rPr>
        <w:t>28</w:t>
      </w:r>
      <w:r w:rsidR="00631DFA" w:rsidRPr="00EB533F">
        <w:rPr>
          <w:rFonts w:cs="Times New Roman"/>
          <w:highlight w:val="lightGray"/>
          <w:lang w:val="cs-CZ"/>
        </w:rPr>
        <w:t xml:space="preserve"> x 1 enterosolventní tvrdá tobolka</w:t>
      </w:r>
    </w:p>
    <w:p w14:paraId="3CC7D9B7" w14:textId="4838F9DB" w:rsidR="00864BDC" w:rsidRPr="00EC744E" w:rsidRDefault="00864BDC" w:rsidP="009B07FB">
      <w:pPr>
        <w:ind w:right="4"/>
        <w:rPr>
          <w:rFonts w:eastAsia="Times New Roman" w:cs="Times New Roman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EU/</w:t>
      </w:r>
      <w:r w:rsidRPr="00E516E3">
        <w:rPr>
          <w:rFonts w:cs="Times New Roman"/>
          <w:highlight w:val="lightGray"/>
          <w:lang w:val="cs-CZ"/>
        </w:rPr>
        <w:t>1/15/1010/028</w:t>
      </w:r>
      <w:r w:rsidR="00631DFA" w:rsidRPr="00E516E3">
        <w:rPr>
          <w:rFonts w:cs="Times New Roman"/>
          <w:highlight w:val="lightGray"/>
          <w:lang w:val="cs-CZ"/>
        </w:rPr>
        <w:t xml:space="preserve"> </w:t>
      </w:r>
      <w:r w:rsidR="00E516E3">
        <w:rPr>
          <w:rFonts w:cs="Times New Roman"/>
          <w:highlight w:val="lightGray"/>
          <w:lang w:val="cs-CZ"/>
        </w:rPr>
        <w:t>30</w:t>
      </w:r>
      <w:r w:rsidR="00E516E3" w:rsidRPr="00EB533F">
        <w:rPr>
          <w:rFonts w:cs="Times New Roman"/>
          <w:highlight w:val="lightGray"/>
          <w:lang w:val="cs-CZ"/>
        </w:rPr>
        <w:t xml:space="preserve"> x 1 enterosolventní tvrdá tobolka</w:t>
      </w:r>
    </w:p>
    <w:p w14:paraId="62013EDC" w14:textId="140CE6E3" w:rsidR="0085223F" w:rsidRPr="00EC744E" w:rsidRDefault="0085223F" w:rsidP="009B07FB">
      <w:pPr>
        <w:rPr>
          <w:rFonts w:eastAsia="Times New Roman" w:cs="Times New Roman"/>
          <w:noProof/>
          <w:lang w:val="pt-PT"/>
        </w:rPr>
      </w:pPr>
      <w:r w:rsidRPr="00EC744E">
        <w:rPr>
          <w:rFonts w:eastAsia="Times New Roman" w:cs="Times New Roman"/>
          <w:noProof/>
          <w:highlight w:val="lightGray"/>
          <w:lang w:val="pt-PT"/>
        </w:rPr>
        <w:t>EU/1/15/</w:t>
      </w:r>
      <w:r w:rsidRPr="00631DFA">
        <w:rPr>
          <w:rFonts w:cs="Times New Roman"/>
          <w:highlight w:val="lightGray"/>
          <w:lang w:val="pt-PT"/>
        </w:rPr>
        <w:t>1010/041</w:t>
      </w:r>
      <w:r w:rsidR="00631DFA" w:rsidRPr="00631DFA">
        <w:rPr>
          <w:rFonts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7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64D5785A" w14:textId="4060B106" w:rsidR="0085223F" w:rsidRPr="00EC744E" w:rsidRDefault="0085223F" w:rsidP="009B07FB">
      <w:pPr>
        <w:rPr>
          <w:rFonts w:eastAsia="Times New Roman" w:cs="Times New Roman"/>
          <w:noProof/>
          <w:lang w:val="pt-PT"/>
        </w:rPr>
      </w:pPr>
      <w:r w:rsidRPr="00EC744E">
        <w:rPr>
          <w:rFonts w:eastAsia="Times New Roman" w:cs="Times New Roman"/>
          <w:noProof/>
          <w:highlight w:val="lightGray"/>
          <w:lang w:val="pt-PT"/>
        </w:rPr>
        <w:t>EU/1/15/</w:t>
      </w:r>
      <w:r w:rsidRPr="00E516E3">
        <w:rPr>
          <w:rFonts w:cs="Times New Roman"/>
          <w:highlight w:val="lightGray"/>
          <w:lang w:val="cs-CZ"/>
        </w:rPr>
        <w:t>1010/042</w:t>
      </w:r>
      <w:r w:rsidR="00E516E3" w:rsidRPr="00E516E3">
        <w:rPr>
          <w:rFonts w:cs="Times New Roman"/>
          <w:highlight w:val="lightGray"/>
          <w:lang w:val="cs-CZ"/>
        </w:rPr>
        <w:t xml:space="preserve"> </w:t>
      </w:r>
      <w:r w:rsidR="00E516E3" w:rsidRPr="00EB533F">
        <w:rPr>
          <w:rFonts w:cs="Times New Roman"/>
          <w:highlight w:val="lightGray"/>
          <w:lang w:val="cs-CZ"/>
        </w:rPr>
        <w:t>7 x 1 enterosolventní tvrdá tobolka</w:t>
      </w:r>
    </w:p>
    <w:p w14:paraId="6C770D41" w14:textId="0A934129" w:rsidR="0085223F" w:rsidRPr="00EC744E" w:rsidRDefault="0085223F" w:rsidP="009B07FB">
      <w:pPr>
        <w:rPr>
          <w:rFonts w:eastAsia="Times New Roman" w:cs="Times New Roman"/>
          <w:noProof/>
          <w:lang w:val="pt-PT"/>
        </w:rPr>
      </w:pPr>
      <w:r w:rsidRPr="00EC744E">
        <w:rPr>
          <w:rFonts w:eastAsia="Times New Roman" w:cs="Times New Roman"/>
          <w:noProof/>
          <w:highlight w:val="lightGray"/>
          <w:lang w:val="pt-PT"/>
        </w:rPr>
        <w:t>EU/1/15/1010/043</w:t>
      </w:r>
      <w:r w:rsidR="00631DFA">
        <w:rPr>
          <w:rFonts w:cs="Times New Roman"/>
          <w:highlight w:val="lightGray"/>
          <w:lang w:val="pt-PT"/>
        </w:rPr>
        <w:t xml:space="preserve"> 14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2E445A6B" w14:textId="0EEAEF36" w:rsidR="0085223F" w:rsidRPr="00EC744E" w:rsidRDefault="0085223F" w:rsidP="009B07FB">
      <w:pPr>
        <w:rPr>
          <w:rFonts w:eastAsia="Times New Roman" w:cs="Times New Roman"/>
          <w:noProof/>
          <w:lang w:val="pt-PT"/>
        </w:rPr>
      </w:pPr>
      <w:r w:rsidRPr="00EC744E">
        <w:rPr>
          <w:rFonts w:eastAsia="Times New Roman" w:cs="Times New Roman"/>
          <w:noProof/>
          <w:highlight w:val="lightGray"/>
          <w:lang w:val="pt-PT"/>
        </w:rPr>
        <w:t>EU/1/15/</w:t>
      </w:r>
      <w:r w:rsidRPr="00631DFA">
        <w:rPr>
          <w:rFonts w:cs="Times New Roman"/>
          <w:highlight w:val="lightGray"/>
          <w:lang w:val="pt-PT"/>
        </w:rPr>
        <w:t>1010/044</w:t>
      </w:r>
      <w:r w:rsidR="00631DFA" w:rsidRPr="00631DFA">
        <w:rPr>
          <w:rFonts w:cs="Times New Roman"/>
          <w:highlight w:val="lightGray"/>
          <w:lang w:val="pt-PT"/>
        </w:rPr>
        <w:t xml:space="preserve"> </w:t>
      </w:r>
      <w:r w:rsidR="00631DFA" w:rsidRPr="00884F6C">
        <w:rPr>
          <w:rFonts w:cs="Times New Roman"/>
          <w:highlight w:val="lightGray"/>
          <w:lang w:val="pt-PT"/>
        </w:rPr>
        <w:t>28 enterosolventních tvrdých tobolek</w:t>
      </w:r>
    </w:p>
    <w:p w14:paraId="0F4D929E" w14:textId="4CC8DDC3" w:rsidR="0085223F" w:rsidRPr="00EC744E" w:rsidRDefault="0085223F" w:rsidP="009B07FB">
      <w:pPr>
        <w:rPr>
          <w:rFonts w:eastAsia="Times New Roman" w:cs="Times New Roman"/>
          <w:noProof/>
          <w:lang w:val="pt-PT"/>
        </w:rPr>
      </w:pPr>
      <w:r w:rsidRPr="00EC744E">
        <w:rPr>
          <w:rFonts w:eastAsia="Times New Roman" w:cs="Times New Roman"/>
          <w:noProof/>
          <w:highlight w:val="lightGray"/>
          <w:lang w:val="pt-PT"/>
        </w:rPr>
        <w:t>EU/1/15/</w:t>
      </w:r>
      <w:r w:rsidRPr="00E516E3">
        <w:rPr>
          <w:rFonts w:cs="Times New Roman"/>
          <w:highlight w:val="lightGray"/>
          <w:lang w:val="cs-CZ"/>
        </w:rPr>
        <w:t>1010/045</w:t>
      </w:r>
      <w:r w:rsidR="00631DFA" w:rsidRPr="00E516E3">
        <w:rPr>
          <w:rFonts w:cs="Times New Roman"/>
          <w:highlight w:val="lightGray"/>
          <w:lang w:val="cs-CZ"/>
        </w:rPr>
        <w:t xml:space="preserve"> </w:t>
      </w:r>
      <w:r w:rsidR="00E516E3">
        <w:rPr>
          <w:rFonts w:cs="Times New Roman"/>
          <w:highlight w:val="lightGray"/>
          <w:lang w:val="cs-CZ"/>
        </w:rPr>
        <w:t>28</w:t>
      </w:r>
      <w:r w:rsidR="00E516E3" w:rsidRPr="00EB533F">
        <w:rPr>
          <w:rFonts w:cs="Times New Roman"/>
          <w:highlight w:val="lightGray"/>
          <w:lang w:val="cs-CZ"/>
        </w:rPr>
        <w:t xml:space="preserve"> x 1 enterosolventní tvrdá tobolka</w:t>
      </w:r>
    </w:p>
    <w:p w14:paraId="6F129324" w14:textId="05C7C0D1" w:rsidR="0085223F" w:rsidRPr="00EC744E" w:rsidRDefault="0085223F" w:rsidP="009B07FB">
      <w:pPr>
        <w:rPr>
          <w:rFonts w:eastAsia="Times New Roman" w:cs="Times New Roman"/>
          <w:noProof/>
          <w:lang w:val="pt-PT"/>
        </w:rPr>
      </w:pPr>
      <w:r w:rsidRPr="00EC744E">
        <w:rPr>
          <w:rFonts w:eastAsia="Times New Roman" w:cs="Times New Roman"/>
          <w:noProof/>
          <w:highlight w:val="lightGray"/>
          <w:lang w:val="pt-PT"/>
        </w:rPr>
        <w:t>EU/1/15/1</w:t>
      </w:r>
      <w:r w:rsidRPr="00631DFA">
        <w:rPr>
          <w:rFonts w:cs="Times New Roman"/>
          <w:highlight w:val="lightGray"/>
          <w:lang w:val="pt-PT"/>
        </w:rPr>
        <w:t>010/046</w:t>
      </w:r>
      <w:r w:rsidR="00631DFA" w:rsidRPr="00631DFA">
        <w:rPr>
          <w:rFonts w:cs="Times New Roman"/>
          <w:highlight w:val="lightGray"/>
          <w:lang w:val="pt-PT"/>
        </w:rPr>
        <w:t xml:space="preserve"> </w:t>
      </w:r>
      <w:r w:rsidR="00631DFA">
        <w:rPr>
          <w:rFonts w:cs="Times New Roman"/>
          <w:highlight w:val="lightGray"/>
          <w:lang w:val="pt-PT"/>
        </w:rPr>
        <w:t>49</w:t>
      </w:r>
      <w:r w:rsidR="00631DFA" w:rsidRPr="00884F6C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4346C22A" w14:textId="1E8CAA29" w:rsidR="0008710C" w:rsidRPr="00BC1A5D" w:rsidRDefault="0008710C" w:rsidP="009B07FB">
      <w:pPr>
        <w:rPr>
          <w:rFonts w:eastAsia="Times New Roman" w:cs="Times New Roman"/>
          <w:lang w:val="pt-PT"/>
        </w:rPr>
      </w:pPr>
      <w:r w:rsidRPr="00BC1A5D">
        <w:rPr>
          <w:rFonts w:eastAsia="Times New Roman" w:cs="Times New Roman"/>
          <w:noProof/>
          <w:highlight w:val="lightGray"/>
          <w:lang w:val="pt-PT"/>
        </w:rPr>
        <w:t>EU/1/15</w:t>
      </w:r>
      <w:r w:rsidRPr="00631DFA">
        <w:rPr>
          <w:rFonts w:cs="Times New Roman"/>
          <w:highlight w:val="lightGray"/>
          <w:lang w:val="pt-PT"/>
        </w:rPr>
        <w:t>/1010/047</w:t>
      </w:r>
      <w:r w:rsidR="00631DFA" w:rsidRPr="00631DFA">
        <w:rPr>
          <w:rFonts w:cs="Times New Roman"/>
          <w:highlight w:val="lightGray"/>
          <w:lang w:val="pt-PT"/>
        </w:rPr>
        <w:t xml:space="preserve"> </w:t>
      </w:r>
      <w:r w:rsidR="008F290B">
        <w:rPr>
          <w:rFonts w:cs="Times New Roman"/>
          <w:highlight w:val="lightGray"/>
          <w:lang w:val="pt-PT"/>
        </w:rPr>
        <w:t>9</w:t>
      </w:r>
      <w:r w:rsidR="00631DFA" w:rsidRPr="00884F6C">
        <w:rPr>
          <w:rFonts w:cs="Times New Roman"/>
          <w:highlight w:val="lightGray"/>
          <w:lang w:val="pt-PT"/>
        </w:rPr>
        <w:t>8 enterosolventních tvrdých tobolek</w:t>
      </w:r>
    </w:p>
    <w:p w14:paraId="39CD6DA5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8F431BA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6B247DCA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557F9AC" wp14:editId="1B11E84B">
                <wp:extent cx="5897880" cy="167640"/>
                <wp:effectExtent l="13970" t="8890" r="12700" b="13970"/>
                <wp:docPr id="152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EA7EB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465C23">
                              <w:rPr>
                                <w:b/>
                                <w:spacing w:val="-1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57F9AC" id="Text Box 375" o:spid="_x0000_s104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DWVDwIAAPoDAAAOAAAAZHJzL2Uyb0RvYy54bWysU9uO0zAQfUfiHyy/07TL0pa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36zfrtZrcknyLZar5XXuSiHK82uPIX5QYFkyKo7U1IwuDg8hpmpEeQ5JyRzca2NyY41jQ8VX&#10;r5fLiRcY3SRnCgvY1TuD7CDSaOSVqZHneZjVkQbUaFvx9SVIlEmN967JWaLQZrKpEuNO8iRFJm3i&#10;WI9MN8TuOmVIctXQHEkwhGkg6QOR0QP+4mygYax4+LkXqDgzHx2Jnib3bODZqM+GcJKeVjxyNpm7&#10;OE343qPuekKe2urglhrT6qzZUxWnemnAspSnz5Am+Pk5Rz192e1v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FQANZU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36EA7EB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465C23">
                        <w:rPr>
                          <w:b/>
                          <w:spacing w:val="-1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FAAAB0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87308F7" w14:textId="37AE91FF" w:rsidR="006D7508" w:rsidRPr="00EB533F" w:rsidRDefault="00B5177D" w:rsidP="009B07FB">
      <w:pPr>
        <w:ind w:right="4"/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302BBC48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8E2D3C0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50E22C10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909508D" wp14:editId="1563F9C2">
                <wp:extent cx="5897880" cy="167640"/>
                <wp:effectExtent l="13970" t="5080" r="12700" b="8255"/>
                <wp:docPr id="151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CFA32E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465C23">
                              <w:rPr>
                                <w:b/>
                                <w:spacing w:val="-1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09508D" id="Text Box 374" o:spid="_x0000_s105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p/ADwIAAPoDAAAOAAAAZHJzL2Uyb0RvYy54bWysU9uO0zAQfUfiHyy/07QL25a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r9dvV+s1uST5FsvV8k3uSiHK82uPIX5QYFkyKo7U1IwuDg8hpmpEeQ5JyRzca2NyY41jQ8VX&#10;r5fLiRcY3SRnCgvY1TuD7CDSaOSVqZHneZjVkQbUaFvx9SVIlEmN967JWaLQZrKpEuNO8iRFJm3i&#10;WI9MN8TuOmVIctXQHEkwhGkg6QOR0QP+4mygYax4+LkXqDgzHx2Jnib3bODZqM+GcJKeVjxyNpm7&#10;OE343qPuekKe2urglhrT6qzZUxWnemnAspSnz5Am+Pk5Rz192e1v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Ofyn8A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BCFA32E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465C23">
                        <w:rPr>
                          <w:b/>
                          <w:spacing w:val="-1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E60724" w14:textId="77777777" w:rsidR="00377A91" w:rsidRDefault="00377A91" w:rsidP="009B07FB">
      <w:pPr>
        <w:ind w:right="4"/>
        <w:rPr>
          <w:rFonts w:eastAsia="Times New Roman" w:cs="Times New Roman"/>
          <w:lang w:val="cs-CZ"/>
        </w:rPr>
      </w:pPr>
    </w:p>
    <w:p w14:paraId="64ACACC5" w14:textId="77777777" w:rsidR="00377A91" w:rsidRDefault="00377A91" w:rsidP="009B07FB">
      <w:pPr>
        <w:ind w:right="4"/>
        <w:rPr>
          <w:rFonts w:eastAsia="Times New Roman" w:cs="Times New Roman"/>
          <w:lang w:val="cs-CZ"/>
        </w:rPr>
      </w:pPr>
    </w:p>
    <w:p w14:paraId="4F6CE05A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771345C" wp14:editId="0CF27FB2">
                <wp:extent cx="5897880" cy="167640"/>
                <wp:effectExtent l="13970" t="8890" r="12700" b="13970"/>
                <wp:docPr id="150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54F51D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71345C" id="Text Box 373" o:spid="_x0000_s105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MuVgPg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354F51D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E7ADEC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F1B720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AF1CCF5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4E199413" wp14:editId="46527086">
                <wp:extent cx="5897880" cy="166370"/>
                <wp:effectExtent l="13970" t="6350" r="12700" b="8255"/>
                <wp:docPr id="149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4DBCB" w14:textId="77777777" w:rsidR="00957E2B" w:rsidRDefault="00957E2B" w:rsidP="00465C2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BRAILLOVĚ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199413" id="Text Box 372" o:spid="_x0000_s1052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Io14ig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14E4DBCB" w14:textId="77777777" w:rsidR="00957E2B" w:rsidRDefault="00957E2B" w:rsidP="00465C2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BRAILLOVĚ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50B431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81D5F77" w14:textId="3D429A56" w:rsidR="006D7508" w:rsidRDefault="00377A91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 w:rsidR="00A21363">
        <w:rPr>
          <w:rFonts w:cs="Times New Roman"/>
          <w:lang w:val="cs-CZ"/>
        </w:rPr>
        <w:t> mg</w:t>
      </w:r>
    </w:p>
    <w:p w14:paraId="19E443C1" w14:textId="77777777" w:rsidR="006942EC" w:rsidRDefault="006942EC" w:rsidP="009B07FB">
      <w:pPr>
        <w:pStyle w:val="BodyText"/>
        <w:ind w:left="0" w:right="4"/>
        <w:rPr>
          <w:rFonts w:cs="Times New Roman"/>
          <w:lang w:val="cs-CZ"/>
        </w:rPr>
      </w:pPr>
    </w:p>
    <w:p w14:paraId="59E3C231" w14:textId="77777777" w:rsidR="00361167" w:rsidRDefault="00361167" w:rsidP="009B07FB">
      <w:pPr>
        <w:pStyle w:val="BodyText"/>
        <w:ind w:left="0" w:right="4"/>
        <w:rPr>
          <w:rFonts w:cs="Times New Roman"/>
          <w:lang w:val="cs-CZ"/>
        </w:rPr>
      </w:pPr>
    </w:p>
    <w:p w14:paraId="21D5A8D7" w14:textId="77777777" w:rsidR="008B5088" w:rsidRPr="00EC744E" w:rsidRDefault="008B5088" w:rsidP="009B0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right="284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1CBAFCF3" w14:textId="77777777" w:rsidR="008B5088" w:rsidRPr="00EC744E" w:rsidRDefault="008B5088" w:rsidP="009B07FB">
      <w:pPr>
        <w:rPr>
          <w:rFonts w:eastAsia="Times New Roman" w:cs="Times New Roman"/>
          <w:color w:val="000000"/>
          <w:lang w:val="cs-CZ"/>
        </w:rPr>
      </w:pPr>
    </w:p>
    <w:p w14:paraId="4C86BCA2" w14:textId="77777777" w:rsidR="008B5088" w:rsidRPr="00EC744E" w:rsidRDefault="008B5088" w:rsidP="009B07FB">
      <w:pPr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2D čárový kód s jedinečným identifikátorem</w:t>
      </w:r>
    </w:p>
    <w:p w14:paraId="67FF8231" w14:textId="77777777" w:rsidR="008B5088" w:rsidRPr="00EC744E" w:rsidRDefault="008B5088" w:rsidP="009B07FB">
      <w:pPr>
        <w:rPr>
          <w:rFonts w:eastAsia="Times New Roman" w:cs="Times New Roman"/>
          <w:color w:val="000000"/>
          <w:lang w:val="pt-PT"/>
        </w:rPr>
      </w:pPr>
    </w:p>
    <w:p w14:paraId="50328EDB" w14:textId="77777777" w:rsidR="008B5088" w:rsidRPr="00EC744E" w:rsidRDefault="008B5088" w:rsidP="009B07FB">
      <w:pPr>
        <w:rPr>
          <w:rFonts w:eastAsia="Times New Roman" w:cs="Times New Roman"/>
          <w:color w:val="000000"/>
          <w:lang w:val="pt-PT"/>
        </w:rPr>
      </w:pPr>
    </w:p>
    <w:p w14:paraId="3E9F4778" w14:textId="77777777" w:rsidR="008B5088" w:rsidRPr="00EC744E" w:rsidRDefault="008B5088" w:rsidP="009B0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right="284" w:hanging="567"/>
        <w:rPr>
          <w:rFonts w:eastAsia="Times New Roman" w:cs="Times New Roman"/>
          <w:b/>
          <w:bCs/>
          <w:color w:val="000000"/>
          <w:lang w:val="pt-PT"/>
        </w:rPr>
      </w:pPr>
      <w:r w:rsidRPr="00EC744E">
        <w:rPr>
          <w:rFonts w:eastAsia="Times New Roman" w:cs="Times New Roman"/>
          <w:b/>
          <w:bCs/>
          <w:color w:val="000000"/>
          <w:lang w:val="pt-PT"/>
        </w:rPr>
        <w:t>18.</w:t>
      </w:r>
      <w:r w:rsidRPr="00EC744E">
        <w:rPr>
          <w:rFonts w:eastAsia="Times New Roman" w:cs="Times New Roman"/>
          <w:b/>
          <w:bCs/>
          <w:color w:val="000000"/>
          <w:lang w:val="pt-PT"/>
        </w:rPr>
        <w:tab/>
        <w:t xml:space="preserve">JEDINEČNÝ </w:t>
      </w:r>
      <w:r w:rsidRPr="00465C23">
        <w:rPr>
          <w:rFonts w:eastAsia="Times New Roman" w:cs="Times New Roman"/>
          <w:b/>
          <w:bCs/>
          <w:color w:val="000000"/>
          <w:lang w:val="cs-CZ"/>
        </w:rPr>
        <w:t>IDENTIFIKÁTOR</w:t>
      </w:r>
      <w:r w:rsidRPr="00EC744E">
        <w:rPr>
          <w:rFonts w:eastAsia="Times New Roman" w:cs="Times New Roman"/>
          <w:b/>
          <w:bCs/>
          <w:color w:val="000000"/>
          <w:lang w:val="pt-PT"/>
        </w:rPr>
        <w:t> – DATA ČITELNÁ OKEM</w:t>
      </w:r>
    </w:p>
    <w:p w14:paraId="7F858D3F" w14:textId="77777777" w:rsidR="008B5088" w:rsidRPr="00EC744E" w:rsidRDefault="008B5088" w:rsidP="009B07FB">
      <w:pPr>
        <w:rPr>
          <w:rFonts w:eastAsia="Times New Roman" w:cs="Times New Roman"/>
          <w:color w:val="000000"/>
          <w:lang w:val="pt-PT"/>
        </w:rPr>
      </w:pPr>
    </w:p>
    <w:p w14:paraId="4188B51B" w14:textId="6A41914F" w:rsidR="008B5088" w:rsidRPr="00EC744E" w:rsidRDefault="008B5088" w:rsidP="009B07FB">
      <w:pPr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color w:val="000000"/>
          <w:lang w:val="pt-PT"/>
        </w:rPr>
        <w:t>PC</w:t>
      </w:r>
    </w:p>
    <w:p w14:paraId="3498932B" w14:textId="707075E3" w:rsidR="008B5088" w:rsidRPr="008B5088" w:rsidRDefault="008B5088" w:rsidP="009B07FB">
      <w:pPr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SN</w:t>
      </w:r>
    </w:p>
    <w:p w14:paraId="5C52A19A" w14:textId="25677EC7" w:rsidR="008B5088" w:rsidRPr="004F0F09" w:rsidRDefault="008B5088" w:rsidP="009B07FB">
      <w:pPr>
        <w:rPr>
          <w:rFonts w:eastAsia="Times New Roman" w:cs="Times New Roman"/>
          <w:color w:val="000000"/>
          <w:lang w:val="en-GB"/>
        </w:rPr>
      </w:pPr>
      <w:r w:rsidRPr="004F0F09">
        <w:rPr>
          <w:rFonts w:eastAsia="Times New Roman" w:cs="Times New Roman"/>
          <w:color w:val="000000"/>
          <w:lang w:val="en-GB"/>
        </w:rPr>
        <w:t>NN</w:t>
      </w:r>
    </w:p>
    <w:p w14:paraId="65080FC3" w14:textId="77777777" w:rsidR="006942EC" w:rsidRDefault="006942EC" w:rsidP="009B07FB">
      <w:pPr>
        <w:pStyle w:val="BodyText"/>
        <w:ind w:left="0" w:right="4"/>
        <w:rPr>
          <w:rFonts w:cs="Times New Roman"/>
          <w:lang w:val="cs-CZ"/>
        </w:rPr>
      </w:pPr>
    </w:p>
    <w:p w14:paraId="0151A514" w14:textId="77777777" w:rsidR="006942EC" w:rsidRPr="00EB533F" w:rsidRDefault="006942EC" w:rsidP="009B07FB">
      <w:pPr>
        <w:pStyle w:val="BodyText"/>
        <w:ind w:left="0" w:right="4"/>
        <w:rPr>
          <w:rFonts w:cs="Times New Roman"/>
          <w:lang w:val="cs-CZ"/>
        </w:rPr>
      </w:pPr>
    </w:p>
    <w:p w14:paraId="2D62D28C" w14:textId="77777777" w:rsidR="00CD0D99" w:rsidRDefault="00CD0D99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1576F81A" w14:textId="531A274F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75437817" wp14:editId="08563BAA">
                <wp:extent cx="5897880" cy="695325"/>
                <wp:effectExtent l="0" t="0" r="26670" b="28575"/>
                <wp:docPr id="203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6953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E16A84" w14:textId="77777777" w:rsidR="00957E2B" w:rsidRDefault="00957E2B" w:rsidP="001D314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2CC0357A" w14:textId="77777777" w:rsidR="00957E2B" w:rsidRDefault="00957E2B" w:rsidP="001D314E">
                            <w:pP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</w:p>
                          <w:p w14:paraId="64D055E5" w14:textId="2F079C22" w:rsidR="00957E2B" w:rsidRDefault="00957E2B" w:rsidP="001D314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KRABIČKA pro multipack 30mg BLISTR s obsahem tvrdých enterosolventních tobolek s blue boxem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437817" id="_x0000_s1053" type="#_x0000_t202" style="width:464.4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" filled="f" strokeweight=".58pt">
                <v:textbox inset="0,0,0,0">
                  <w:txbxContent>
                    <w:p w14:paraId="52E16A84" w14:textId="77777777" w:rsidR="00957E2B" w:rsidRDefault="00957E2B" w:rsidP="001D314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2CC0357A" w14:textId="77777777" w:rsidR="00957E2B" w:rsidRDefault="00957E2B" w:rsidP="001D314E">
                      <w:pPr>
                        <w:rPr>
                          <w:rFonts w:eastAsia="Times New Roman" w:cs="Times New Roman"/>
                          <w:b/>
                          <w:bCs/>
                        </w:rPr>
                      </w:pPr>
                    </w:p>
                    <w:p w14:paraId="64D055E5" w14:textId="2F079C22" w:rsidR="00957E2B" w:rsidRDefault="00957E2B" w:rsidP="001D314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>KRABIČKA pro multipack 30mg BLISTR s obsahem tvrdých enterosolventních tobolek s blue boxem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18B92B" w14:textId="77777777" w:rsidR="00016C76" w:rsidRPr="00EB533F" w:rsidRDefault="00016C76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22B3225" w14:textId="77777777" w:rsidR="00016C76" w:rsidRPr="00EB533F" w:rsidRDefault="00016C76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E2F8684" w14:textId="77777777" w:rsidR="00016C76" w:rsidRPr="00EB533F" w:rsidRDefault="00016C76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9682F67" wp14:editId="3CEF719D">
                <wp:extent cx="5897880" cy="166370"/>
                <wp:effectExtent l="13970" t="10160" r="12700" b="13970"/>
                <wp:docPr id="204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7C2475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682F67" id="_x0000_s1054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JI7M2w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277C2475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483DF6" w14:textId="77777777" w:rsidR="00016C76" w:rsidRPr="00EB533F" w:rsidRDefault="00016C76" w:rsidP="009B07FB">
      <w:pPr>
        <w:rPr>
          <w:rFonts w:eastAsia="Times New Roman" w:cs="Times New Roman"/>
          <w:b/>
          <w:bCs/>
          <w:lang w:val="cs-CZ"/>
        </w:rPr>
      </w:pPr>
    </w:p>
    <w:p w14:paraId="2E7DCF33" w14:textId="3F27A33E" w:rsidR="00016C76" w:rsidRPr="00EB533F" w:rsidRDefault="00016C7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2B82A049" w14:textId="3F23B469" w:rsidR="00016C76" w:rsidRPr="001A262E" w:rsidRDefault="00016C76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4D4BD24E" w14:textId="77777777" w:rsidR="00016C76" w:rsidRDefault="00016C76" w:rsidP="009B07FB">
      <w:pPr>
        <w:rPr>
          <w:rFonts w:eastAsia="Times New Roman" w:cs="Times New Roman"/>
          <w:lang w:val="cs-CZ"/>
        </w:rPr>
      </w:pPr>
    </w:p>
    <w:p w14:paraId="70CFE69B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72CEB434" w14:textId="77777777" w:rsidR="00016C76" w:rsidRPr="00EB533F" w:rsidRDefault="00016C76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8E65CCA" wp14:editId="48829988">
                <wp:extent cx="5897880" cy="167640"/>
                <wp:effectExtent l="13970" t="13335" r="12700" b="9525"/>
                <wp:docPr id="20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8F766B" w14:textId="77777777" w:rsidR="00957E2B" w:rsidRDefault="00957E2B" w:rsidP="001D314E">
                            <w:pPr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E65CCA" id="_x0000_s105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lRWo7g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608F766B" w14:textId="77777777" w:rsidR="00957E2B" w:rsidRDefault="00957E2B" w:rsidP="001D314E">
                      <w:pPr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E41E4E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106B9A70" w14:textId="6EAE5EBB" w:rsidR="00016C76" w:rsidRPr="00EB533F" w:rsidRDefault="00016C76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obsahuje 30</w:t>
      </w:r>
      <w:r>
        <w:rPr>
          <w:rFonts w:cs="Times New Roman"/>
          <w:lang w:val="cs-CZ"/>
        </w:rPr>
        <w:t> mg</w:t>
      </w:r>
      <w:r w:rsidR="00B5177D">
        <w:rPr>
          <w:rFonts w:cs="Times New Roman"/>
          <w:lang w:val="cs-CZ"/>
        </w:rPr>
        <w:t xml:space="preserve"> duloxetinu</w:t>
      </w:r>
      <w:r w:rsidRPr="00EB533F">
        <w:rPr>
          <w:rFonts w:cs="Times New Roman"/>
          <w:lang w:val="cs-CZ"/>
        </w:rPr>
        <w:t xml:space="preserve"> (jako </w:t>
      </w:r>
      <w:r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0B107728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11B8036A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5B67B0BB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548E2AD" wp14:editId="682CF2BE">
                <wp:extent cx="5897880" cy="167640"/>
                <wp:effectExtent l="13970" t="8255" r="12700" b="5080"/>
                <wp:docPr id="206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BEBF82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48E2AD" id="_x0000_s105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JucCuw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ABEBF82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F3CAC1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2AB61945" w14:textId="77777777" w:rsidR="00016C76" w:rsidRPr="00EB533F" w:rsidRDefault="00016C76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26F426AA" w14:textId="77777777" w:rsidR="00016C76" w:rsidRPr="00EB533F" w:rsidRDefault="00016C76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Další informace naleznete v příbalové informaci.</w:t>
      </w:r>
    </w:p>
    <w:p w14:paraId="7F7BFCE1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52A13B9F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0E793495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F695272" wp14:editId="268C96B7">
                <wp:extent cx="5897880" cy="166370"/>
                <wp:effectExtent l="13970" t="11430" r="12700" b="12700"/>
                <wp:docPr id="207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C5D9DD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695272" id="_x0000_s1057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FBqT6Q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02C5D9DD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FORMA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E2E83B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4DF410CD" w14:textId="639FE6A3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highlight w:val="lightGray"/>
          <w:lang w:val="cs-CZ"/>
        </w:rPr>
        <w:t>Enterosolventní tvrdé tobolky</w:t>
      </w:r>
    </w:p>
    <w:p w14:paraId="27355B7F" w14:textId="77777777" w:rsidR="00016C76" w:rsidRPr="00EB533F" w:rsidRDefault="00016C76" w:rsidP="009B07FB">
      <w:pPr>
        <w:pStyle w:val="BodyText"/>
        <w:ind w:left="0" w:right="4"/>
        <w:rPr>
          <w:rFonts w:cs="Times New Roman"/>
          <w:lang w:val="cs-CZ"/>
        </w:rPr>
      </w:pPr>
    </w:p>
    <w:p w14:paraId="4503D481" w14:textId="0E774EC5" w:rsidR="00016C76" w:rsidRPr="00EB533F" w:rsidRDefault="008F290B" w:rsidP="009B07FB">
      <w:pPr>
        <w:pStyle w:val="BodyText"/>
        <w:ind w:left="0" w:right="4"/>
        <w:rPr>
          <w:rFonts w:cs="Times New Roman"/>
          <w:lang w:val="cs-CZ"/>
        </w:rPr>
      </w:pPr>
      <w:r>
        <w:rPr>
          <w:rFonts w:cs="Times New Roman"/>
          <w:lang w:val="cs-CZ"/>
        </w:rPr>
        <w:t>Vícečetné balení</w:t>
      </w:r>
      <w:r w:rsidR="00016C76">
        <w:rPr>
          <w:rFonts w:cs="Times New Roman"/>
          <w:lang w:val="cs-CZ"/>
        </w:rPr>
        <w:t>: 98</w:t>
      </w:r>
      <w:r w:rsidR="00016C76" w:rsidRPr="00EB533F">
        <w:rPr>
          <w:rFonts w:cs="Times New Roman"/>
          <w:lang w:val="cs-CZ"/>
        </w:rPr>
        <w:t xml:space="preserve"> </w:t>
      </w:r>
      <w:r w:rsidR="00016C76">
        <w:rPr>
          <w:rFonts w:cs="Times New Roman"/>
          <w:lang w:val="cs-CZ"/>
        </w:rPr>
        <w:t xml:space="preserve">(2 balení po 49) </w:t>
      </w:r>
      <w:r w:rsidR="00016C76" w:rsidRPr="00EB533F">
        <w:rPr>
          <w:rFonts w:cs="Times New Roman"/>
          <w:lang w:val="cs-CZ"/>
        </w:rPr>
        <w:t xml:space="preserve">enterosolventních tvrdých </w:t>
      </w:r>
      <w:r w:rsidR="00016C76">
        <w:rPr>
          <w:rFonts w:cs="Times New Roman"/>
          <w:lang w:val="cs-CZ"/>
        </w:rPr>
        <w:t>tobolkách</w:t>
      </w:r>
    </w:p>
    <w:p w14:paraId="565B6935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0BE0065A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2C6053FB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A7E9FE7" wp14:editId="66C94E50">
                <wp:extent cx="5897880" cy="166370"/>
                <wp:effectExtent l="13970" t="7620" r="12700" b="6985"/>
                <wp:docPr id="208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439BAB" w14:textId="77777777" w:rsidR="00957E2B" w:rsidRDefault="00957E2B" w:rsidP="00016C76">
                            <w:pPr>
                              <w:tabs>
                                <w:tab w:val="left" w:pos="668"/>
                              </w:tabs>
                              <w:spacing w:line="250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/CESTY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7E9FE7" id="_x0000_s1058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OOY5fE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7B439BAB" w14:textId="77777777" w:rsidR="00957E2B" w:rsidRDefault="00957E2B" w:rsidP="00016C76">
                      <w:pPr>
                        <w:tabs>
                          <w:tab w:val="left" w:pos="668"/>
                        </w:tabs>
                        <w:spacing w:line="250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 xml:space="preserve">/CESTY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82A140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5C70B84A" w14:textId="77777777" w:rsidR="00016C76" w:rsidRPr="00EB533F" w:rsidRDefault="00016C7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6B5AD6E2" w14:textId="77777777" w:rsidR="00016C76" w:rsidRPr="00EB533F" w:rsidRDefault="00016C7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16F27A70" w14:textId="77777777" w:rsidR="00016C76" w:rsidRDefault="00016C76" w:rsidP="009B07FB">
      <w:pPr>
        <w:rPr>
          <w:rFonts w:eastAsia="Times New Roman" w:cs="Times New Roman"/>
          <w:lang w:val="cs-CZ"/>
        </w:rPr>
      </w:pPr>
    </w:p>
    <w:p w14:paraId="6F4FE889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6798C568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53CE3465" wp14:editId="28BCDEA9">
                <wp:extent cx="5911850" cy="335280"/>
                <wp:effectExtent l="6350" t="3810" r="6350" b="3810"/>
                <wp:docPr id="20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210" name="Group 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211" name="Freeform 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213" name="Freeform 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88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215" name="Freeform 89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84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217" name="Freeform 8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B7EBA7" w14:textId="77777777" w:rsidR="00957E2B" w:rsidRDefault="00957E2B" w:rsidP="00016C76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9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D8523E" w14:textId="77777777" w:rsidR="00957E2B" w:rsidRDefault="00957E2B" w:rsidP="00016C76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4AD7CFA4" w14:textId="77777777" w:rsidR="00957E2B" w:rsidRDefault="00957E2B" w:rsidP="00016C76">
                                <w:pPr>
                                  <w:spacing w:line="248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CE3465" id="_x0000_s1059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">
                <v:group id="Group 92" o:spid="_x0000_s1060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93" o:spid="_x0000_s1061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" path="m,l9297,e" filled="f" strokeweight=".58pt">
                    <v:path arrowok="t" o:connecttype="custom" o:connectlocs="0,0;9297,0" o:connectangles="0,0"/>
                  </v:shape>
                </v:group>
                <v:group id="Group 90" o:spid="_x0000_s1062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91" o:spid="_x0000_s1063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" path="m,l,506e" filled="f" strokeweight=".58pt">
                    <v:path arrowok="t" o:connecttype="custom" o:connectlocs="0,11;0,517" o:connectangles="0,0"/>
                  </v:shape>
                </v:group>
                <v:group id="Group 88" o:spid="_x0000_s1064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89" o:spid="_x0000_s1065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84" o:spid="_x0000_s1066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87" o:spid="_x0000_s1067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" path="m,l,506e" filled="f" strokeweight=".58pt">
                    <v:path arrowok="t" o:connecttype="custom" o:connectlocs="0,11;0,517" o:connectangles="0,0"/>
                  </v:shape>
                  <v:shape id="Text Box 86" o:spid="_x0000_s1068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  <v:textbox inset="0,0,0,0">
                      <w:txbxContent>
                        <w:p w14:paraId="6BB7EBA7" w14:textId="77777777" w:rsidR="00957E2B" w:rsidRDefault="00957E2B" w:rsidP="00016C76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85" o:spid="_x0000_s1069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  <v:textbox inset="0,0,0,0">
                      <w:txbxContent>
                        <w:p w14:paraId="09D8523E" w14:textId="77777777" w:rsidR="00957E2B" w:rsidRDefault="00957E2B" w:rsidP="00016C76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4AD7CFA4" w14:textId="77777777" w:rsidR="00957E2B" w:rsidRDefault="00957E2B" w:rsidP="00016C76">
                          <w:pPr>
                            <w:spacing w:line="248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ADA0783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495F1989" w14:textId="77777777" w:rsidR="00016C76" w:rsidRPr="00EB533F" w:rsidRDefault="00016C7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60637ACE" w14:textId="77777777" w:rsidR="00016C76" w:rsidRDefault="00016C76" w:rsidP="009B07FB">
      <w:pPr>
        <w:rPr>
          <w:rFonts w:eastAsia="Times New Roman" w:cs="Times New Roman"/>
          <w:lang w:val="cs-CZ"/>
        </w:rPr>
      </w:pPr>
    </w:p>
    <w:p w14:paraId="636B091A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1C49033D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0B6B64F" wp14:editId="2C7CE864">
                <wp:extent cx="5897880" cy="167640"/>
                <wp:effectExtent l="13970" t="5715" r="12700" b="7620"/>
                <wp:docPr id="220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45AC7B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B6B64F" id="_x0000_s107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H48J8g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445AC7B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0DF801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34F1F630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417E6621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EEC0930" wp14:editId="50294D81">
                <wp:extent cx="5897880" cy="167640"/>
                <wp:effectExtent l="13970" t="12700" r="12700" b="10160"/>
                <wp:docPr id="221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F6C5BA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1D314E">
                              <w:rPr>
                                <w:b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EC0930" id="_x0000_s107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M3OjZ0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0FF6C5BA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 w:rsidRPr="001D314E">
                        <w:rPr>
                          <w:b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20DFE6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6D3A4136" w14:textId="12159111" w:rsidR="00016C76" w:rsidRPr="00EB533F" w:rsidRDefault="00016C7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6EE49978" w14:textId="77777777" w:rsidR="00016C76" w:rsidRDefault="00016C76" w:rsidP="009B07FB">
      <w:pPr>
        <w:pStyle w:val="BodyText"/>
        <w:ind w:left="0"/>
        <w:rPr>
          <w:rFonts w:cs="Times New Roman"/>
          <w:lang w:val="cs-CZ"/>
        </w:rPr>
      </w:pPr>
    </w:p>
    <w:p w14:paraId="52E07D50" w14:textId="77777777" w:rsidR="00016C76" w:rsidRPr="00EB533F" w:rsidRDefault="00016C76" w:rsidP="009B07FB">
      <w:pPr>
        <w:pStyle w:val="BodyText"/>
        <w:ind w:left="0"/>
        <w:rPr>
          <w:rFonts w:cs="Times New Roman"/>
          <w:lang w:val="cs-CZ"/>
        </w:rPr>
      </w:pPr>
    </w:p>
    <w:p w14:paraId="0934557C" w14:textId="77777777" w:rsidR="00016C76" w:rsidRPr="00EB533F" w:rsidRDefault="00016C76" w:rsidP="009B07FB">
      <w:pPr>
        <w:keepNext/>
        <w:widowControl/>
        <w:ind w:right="6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B8F2A40" wp14:editId="1E54B1AB">
                <wp:extent cx="5897880" cy="167640"/>
                <wp:effectExtent l="13970" t="11430" r="12700" b="11430"/>
                <wp:docPr id="222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0C1849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8F2A40" id="_x0000_s107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M6KbC4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090C1849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C02D58" w14:textId="77777777" w:rsidR="00016C76" w:rsidRPr="00EB533F" w:rsidRDefault="00016C76" w:rsidP="009B07FB">
      <w:pPr>
        <w:keepNext/>
        <w:widowControl/>
        <w:ind w:right="6"/>
        <w:rPr>
          <w:rFonts w:eastAsia="Times New Roman" w:cs="Times New Roman"/>
          <w:lang w:val="cs-CZ"/>
        </w:rPr>
      </w:pPr>
    </w:p>
    <w:p w14:paraId="629864C1" w14:textId="77777777" w:rsidR="00016C76" w:rsidRPr="00EB533F" w:rsidRDefault="00016C76" w:rsidP="009B07FB">
      <w:pPr>
        <w:pStyle w:val="BodyText"/>
        <w:keepNext/>
        <w:widowControl/>
        <w:ind w:left="0" w:right="6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0B5E2D83" w14:textId="77777777" w:rsidR="00016C76" w:rsidRDefault="00016C76" w:rsidP="009B07FB">
      <w:pPr>
        <w:pStyle w:val="BodyText"/>
        <w:ind w:left="0" w:right="4"/>
        <w:rPr>
          <w:rFonts w:cs="Times New Roman"/>
          <w:lang w:val="cs-CZ"/>
        </w:rPr>
      </w:pPr>
    </w:p>
    <w:p w14:paraId="3704B58F" w14:textId="77777777" w:rsidR="00016C76" w:rsidRPr="00EB533F" w:rsidRDefault="00016C76" w:rsidP="009B07FB">
      <w:pPr>
        <w:pStyle w:val="BodyText"/>
        <w:ind w:left="0" w:right="4"/>
        <w:rPr>
          <w:rFonts w:cs="Times New Roman"/>
          <w:lang w:val="cs-CZ"/>
        </w:rPr>
      </w:pPr>
    </w:p>
    <w:p w14:paraId="4AB606EA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230AD7C" wp14:editId="107C4903">
                <wp:extent cx="5897880" cy="327660"/>
                <wp:effectExtent l="13970" t="7620" r="12700" b="7620"/>
                <wp:docPr id="223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0C6656" w14:textId="77777777" w:rsidR="00957E2B" w:rsidRDefault="00957E2B" w:rsidP="001D314E">
                            <w:pPr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30AD7C" id="_x0000_s1073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" filled="f" strokeweight=".58pt">
                <v:textbox inset="0,0,0,0">
                  <w:txbxContent>
                    <w:p w14:paraId="300C6656" w14:textId="77777777" w:rsidR="00957E2B" w:rsidRDefault="00957E2B" w:rsidP="001D314E">
                      <w:pPr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34224A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46D4D9BC" w14:textId="77777777" w:rsidR="00C265AA" w:rsidRPr="00EB533F" w:rsidRDefault="00C265AA" w:rsidP="009B07FB">
      <w:pPr>
        <w:ind w:right="4"/>
        <w:rPr>
          <w:rFonts w:eastAsia="Times New Roman" w:cs="Times New Roman"/>
          <w:lang w:val="cs-CZ"/>
        </w:rPr>
      </w:pPr>
    </w:p>
    <w:p w14:paraId="66A36279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B09BF33" wp14:editId="0FF8C978">
                <wp:extent cx="5897880" cy="167640"/>
                <wp:effectExtent l="13970" t="5080" r="12700" b="8255"/>
                <wp:docPr id="224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BEC576" w14:textId="77777777" w:rsidR="00957E2B" w:rsidRPr="00EC744E" w:rsidRDefault="00957E2B" w:rsidP="001D314E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ADRESA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09BF33" id="_x0000_s107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ZW8DgIAAPoDAAAOAAAAZHJzL2Uyb0RvYy54bWysU9uO0zAQfUfiHyy/07S70Ja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8367Wq9ppSk3GK5Wr7OUylEeT7tMcQPCixLQcWRhprRxeEhxNSNKM8l6TIH99qYPFjj2FDx&#10;1fVyOfECo5uUTGUBu3pnkB1Eskb+MjXKPC+zOpJBjbYVX1+KRJnUeO+afEsU2kwxdWLcSZ6kyKRN&#10;HOuR6abi15lZkquG5kiCIUyGpAdEQQ/4i7OBzFjx8HMvUHFmPjoSPTn3HOA5qM+BcJKOVjxyNoW7&#10;ODl871F3PSFPY3VwS4NpddbsqYtTv2SwLOXpMSQHP9/nqqcnu/0N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UV2VvA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66BEC576" w14:textId="77777777" w:rsidR="00957E2B" w:rsidRPr="00EC744E" w:rsidRDefault="00957E2B" w:rsidP="001D314E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ADRESA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05B964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36385AF3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2B05EE53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1D94BC06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6DFDEBCC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414BE519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74B5459D" w14:textId="77777777" w:rsidR="00016C76" w:rsidRDefault="00016C76" w:rsidP="009B07FB">
      <w:pPr>
        <w:rPr>
          <w:rFonts w:eastAsia="Times New Roman" w:cs="Times New Roman"/>
          <w:lang w:val="cs-CZ"/>
        </w:rPr>
      </w:pPr>
    </w:p>
    <w:p w14:paraId="693C7BB0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5061FF41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655AE13" wp14:editId="6CF2EDFA">
                <wp:extent cx="6003925" cy="180975"/>
                <wp:effectExtent l="0" t="0" r="15875" b="28575"/>
                <wp:docPr id="225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1809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AA2000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55AE13" id="_x0000_s1075" type="#_x0000_t202" style="width:472.7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" filled="f" strokeweight=".58pt">
                <v:textbox inset="0,0,0,0">
                  <w:txbxContent>
                    <w:p w14:paraId="3FAA2000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8A452A" w14:textId="77777777" w:rsidR="00016C76" w:rsidRPr="00EB533F" w:rsidRDefault="00016C76" w:rsidP="009B07FB">
      <w:pPr>
        <w:pStyle w:val="BodyText"/>
        <w:ind w:left="0" w:right="4"/>
        <w:rPr>
          <w:rFonts w:cs="Times New Roman"/>
          <w:lang w:val="cs-CZ"/>
        </w:rPr>
      </w:pPr>
    </w:p>
    <w:p w14:paraId="058C5353" w14:textId="65E3B116" w:rsidR="00016C76" w:rsidRPr="00CC2890" w:rsidRDefault="00BC681C" w:rsidP="009B07FB">
      <w:pPr>
        <w:rPr>
          <w:rFonts w:eastAsia="Times New Roman" w:cs="Times New Roman"/>
          <w:lang w:val="cs-CZ"/>
        </w:rPr>
      </w:pPr>
      <w:r w:rsidRPr="00BB5739">
        <w:rPr>
          <w:rFonts w:eastAsia="Times New Roman" w:cs="Times New Roman"/>
          <w:lang w:val="cs-CZ"/>
        </w:rPr>
        <w:t>EU/1/15/1010/037</w:t>
      </w:r>
      <w:r w:rsidR="006D5140" w:rsidRPr="00BB5739">
        <w:rPr>
          <w:rFonts w:eastAsia="Times New Roman" w:cs="Times New Roman"/>
          <w:lang w:val="cs-CZ"/>
        </w:rPr>
        <w:t xml:space="preserve"> </w:t>
      </w:r>
      <w:r w:rsidR="006D5140" w:rsidRPr="00CC2890">
        <w:rPr>
          <w:highlight w:val="lightGray"/>
          <w:lang w:val="cs-CZ"/>
        </w:rPr>
        <w:t>98 (2 balení po 49) enterosolventních tvrdých tobolkách</w:t>
      </w:r>
    </w:p>
    <w:p w14:paraId="73653C50" w14:textId="02641B93" w:rsidR="00016C76" w:rsidRPr="00CC2890" w:rsidRDefault="00BC681C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EU/1/15/1010/038</w:t>
      </w:r>
      <w:r w:rsidR="006D5140" w:rsidRPr="00CC2890">
        <w:rPr>
          <w:rFonts w:eastAsia="Times New Roman" w:cs="Times New Roman"/>
          <w:highlight w:val="lightGray"/>
          <w:lang w:val="cs-CZ"/>
        </w:rPr>
        <w:t xml:space="preserve"> </w:t>
      </w:r>
      <w:r w:rsidR="006D5140" w:rsidRPr="00CC2890">
        <w:rPr>
          <w:highlight w:val="lightGray"/>
          <w:lang w:val="cs-CZ"/>
        </w:rPr>
        <w:t>98 (2 balení po 49) enterosolventních tvrdých tobolkách</w:t>
      </w:r>
    </w:p>
    <w:p w14:paraId="7C4526AD" w14:textId="27DE6893" w:rsidR="0085223F" w:rsidRPr="00CC2890" w:rsidRDefault="0085223F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EU/1/15/1010/04</w:t>
      </w:r>
      <w:r w:rsidR="009D0529" w:rsidRPr="00CC2890">
        <w:rPr>
          <w:rFonts w:eastAsia="Times New Roman" w:cs="Times New Roman"/>
          <w:highlight w:val="lightGray"/>
          <w:lang w:val="cs-CZ"/>
        </w:rPr>
        <w:t>8</w:t>
      </w:r>
      <w:r w:rsidR="006D5140" w:rsidRPr="00CC2890">
        <w:rPr>
          <w:rFonts w:eastAsia="Times New Roman" w:cs="Times New Roman"/>
          <w:highlight w:val="lightGray"/>
          <w:lang w:val="cs-CZ"/>
        </w:rPr>
        <w:t xml:space="preserve"> </w:t>
      </w:r>
      <w:r w:rsidR="006D5140" w:rsidRPr="00CC2890">
        <w:rPr>
          <w:highlight w:val="lightGray"/>
          <w:lang w:val="cs-CZ"/>
        </w:rPr>
        <w:t>98 (2 balení po 49) enterosolventních tvrdých tobolkách</w:t>
      </w:r>
    </w:p>
    <w:p w14:paraId="72D87637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753C1895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1D880F08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27D21C1" wp14:editId="3584BFBB">
                <wp:extent cx="5897880" cy="167640"/>
                <wp:effectExtent l="13970" t="8890" r="12700" b="13970"/>
                <wp:docPr id="226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9A7B8F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1D314E">
                              <w:rPr>
                                <w:b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7D21C1" id="_x0000_s107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De4wBc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7C9A7B8F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 w:rsidRPr="001D314E">
                        <w:rPr>
                          <w:b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B565F9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5515C08C" w14:textId="1B313725" w:rsidR="00016C76" w:rsidRPr="00EB533F" w:rsidRDefault="00B5177D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3E889273" w14:textId="77777777" w:rsidR="00016C76" w:rsidRDefault="00016C76" w:rsidP="009B07FB">
      <w:pPr>
        <w:rPr>
          <w:rFonts w:eastAsia="Times New Roman" w:cs="Times New Roman"/>
          <w:lang w:val="cs-CZ"/>
        </w:rPr>
      </w:pPr>
    </w:p>
    <w:p w14:paraId="18672C95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49260BB2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0BC41E0" wp14:editId="1137F928">
                <wp:extent cx="5897880" cy="167640"/>
                <wp:effectExtent l="13970" t="5080" r="12700" b="8255"/>
                <wp:docPr id="227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831BCD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1D314E">
                              <w:rPr>
                                <w:b/>
                              </w:rPr>
                              <w:t>KLASIFIKACE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BC41E0" id="_x0000_s107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IRKakI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4D831BCD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 w:rsidRPr="001D314E">
                        <w:rPr>
                          <w:b/>
                        </w:rPr>
                        <w:t>KLASIFIKACE</w:t>
                      </w:r>
                      <w:r>
                        <w:rPr>
                          <w:b/>
                          <w:spacing w:val="-1"/>
                        </w:rPr>
                        <w:t xml:space="preserve">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9B9503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17AF3B87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388B7918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B5E31A6" wp14:editId="57A37708">
                <wp:extent cx="5897880" cy="167640"/>
                <wp:effectExtent l="13970" t="8890" r="12700" b="13970"/>
                <wp:docPr id="228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CE753E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5E31A6" id="_x0000_s107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ckU8xEAIA&#10;APo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39CE753E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B15965" w14:textId="77777777" w:rsidR="00016C76" w:rsidRDefault="00016C76" w:rsidP="009B07FB">
      <w:pPr>
        <w:ind w:right="4"/>
        <w:rPr>
          <w:rFonts w:eastAsia="Times New Roman" w:cs="Times New Roman"/>
          <w:lang w:val="cs-CZ"/>
        </w:rPr>
      </w:pPr>
    </w:p>
    <w:p w14:paraId="604841D0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</w:p>
    <w:p w14:paraId="4F11C312" w14:textId="77777777" w:rsidR="00016C76" w:rsidRPr="00EB533F" w:rsidRDefault="00016C76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51A63EB" wp14:editId="260ECD03">
                <wp:extent cx="5897880" cy="166370"/>
                <wp:effectExtent l="13970" t="6350" r="12700" b="8255"/>
                <wp:docPr id="229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4A955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1A63EB" id="_x0000_s1079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Mz5V4U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4074A955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BRAILLOVĚ</w:t>
                      </w:r>
                      <w:r>
                        <w:rPr>
                          <w:b/>
                          <w:spacing w:val="-1"/>
                        </w:rPr>
                        <w:t xml:space="preserve">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7562B3" w14:textId="77777777" w:rsidR="00016C76" w:rsidRPr="00EB533F" w:rsidRDefault="00016C76" w:rsidP="009B07FB">
      <w:pPr>
        <w:rPr>
          <w:rFonts w:eastAsia="Times New Roman" w:cs="Times New Roman"/>
          <w:lang w:val="cs-CZ"/>
        </w:rPr>
      </w:pPr>
    </w:p>
    <w:p w14:paraId="6D587312" w14:textId="32752AA3" w:rsidR="00016C76" w:rsidRDefault="00016C7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>
        <w:rPr>
          <w:rFonts w:cs="Times New Roman"/>
          <w:lang w:val="cs-CZ"/>
        </w:rPr>
        <w:t> mg</w:t>
      </w:r>
    </w:p>
    <w:p w14:paraId="2C7492EA" w14:textId="77777777" w:rsidR="00C265AA" w:rsidRDefault="00C265AA" w:rsidP="009B07FB">
      <w:pPr>
        <w:rPr>
          <w:rFonts w:eastAsia="Times New Roman" w:cs="Times New Roman"/>
          <w:lang w:val="cs-CZ"/>
        </w:rPr>
      </w:pPr>
    </w:p>
    <w:p w14:paraId="2861CEB3" w14:textId="77777777" w:rsidR="00361167" w:rsidRDefault="00361167" w:rsidP="009B07FB">
      <w:pPr>
        <w:rPr>
          <w:rFonts w:eastAsia="Times New Roman" w:cs="Times New Roman"/>
          <w:lang w:val="cs-CZ"/>
        </w:rPr>
      </w:pPr>
    </w:p>
    <w:p w14:paraId="19E11AB7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6BCAA37D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57EED76A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2D čárový kód s jedinečným identifikátorem</w:t>
      </w:r>
    </w:p>
    <w:p w14:paraId="00CAD1A8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7FD9CCD4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6193E710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color w:val="000000"/>
          <w:lang w:val="pt-PT"/>
        </w:rPr>
      </w:pPr>
      <w:r w:rsidRPr="00EC744E">
        <w:rPr>
          <w:rFonts w:eastAsia="Times New Roman" w:cs="Times New Roman"/>
          <w:b/>
          <w:bCs/>
          <w:color w:val="000000"/>
          <w:lang w:val="pt-PT"/>
        </w:rPr>
        <w:t>18.</w:t>
      </w:r>
      <w:r w:rsidRPr="00EC744E">
        <w:rPr>
          <w:rFonts w:eastAsia="Times New Roman" w:cs="Times New Roman"/>
          <w:b/>
          <w:bCs/>
          <w:color w:val="000000"/>
          <w:lang w:val="pt-PT"/>
        </w:rPr>
        <w:tab/>
        <w:t>JEDINEČNÝ IDENTIFIKÁTOR – DATA ČITELNÁ OKEM</w:t>
      </w:r>
    </w:p>
    <w:p w14:paraId="0214348C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pt-PT"/>
        </w:rPr>
      </w:pPr>
    </w:p>
    <w:p w14:paraId="5C308944" w14:textId="04FF2690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color w:val="000000"/>
          <w:lang w:val="pt-PT"/>
        </w:rPr>
        <w:t>PC</w:t>
      </w:r>
    </w:p>
    <w:p w14:paraId="4D0EEE90" w14:textId="4B77144A" w:rsidR="008B5088" w:rsidRPr="008B5088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SN</w:t>
      </w:r>
    </w:p>
    <w:p w14:paraId="24E70AF4" w14:textId="77777777" w:rsidR="00361167" w:rsidRDefault="008B5088" w:rsidP="009B07FB">
      <w:pPr>
        <w:rPr>
          <w:rFonts w:eastAsia="Times New Roman" w:cs="Times New Roman"/>
          <w:color w:val="000000"/>
          <w:lang w:val="en-GB"/>
        </w:rPr>
      </w:pPr>
      <w:r w:rsidRPr="0088183D">
        <w:rPr>
          <w:rFonts w:eastAsia="Times New Roman" w:cs="Times New Roman"/>
          <w:color w:val="000000"/>
          <w:lang w:val="en-GB"/>
        </w:rPr>
        <w:t>NN</w:t>
      </w:r>
    </w:p>
    <w:p w14:paraId="27C6EA53" w14:textId="4E9BF301" w:rsidR="00EF05C0" w:rsidRDefault="00EF05C0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5860FCCE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721B8799" wp14:editId="53361526">
                <wp:extent cx="5897880" cy="657225"/>
                <wp:effectExtent l="0" t="0" r="26670" b="28575"/>
                <wp:docPr id="230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6572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C36378" w14:textId="77777777" w:rsidR="00957E2B" w:rsidRDefault="00957E2B" w:rsidP="001D314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2DCBDABF" w14:textId="77777777" w:rsidR="00957E2B" w:rsidRDefault="00957E2B" w:rsidP="001D314E">
                            <w:pP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</w:p>
                          <w:p w14:paraId="0093974D" w14:textId="0930C156" w:rsidR="00957E2B" w:rsidRDefault="00957E2B" w:rsidP="001D314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VNITŘNÍ KRABIČKA pro multipack 30mg BLISTR s obsahem tvrdých enterosolventních tobolek bez blue boxu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1B8799" id="_x0000_s1080" type="#_x0000_t202" style="width:464.4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" filled="f" strokeweight=".58pt">
                <v:textbox inset="0,0,0,0">
                  <w:txbxContent>
                    <w:p w14:paraId="47C36378" w14:textId="77777777" w:rsidR="00957E2B" w:rsidRDefault="00957E2B" w:rsidP="001D314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2DCBDABF" w14:textId="77777777" w:rsidR="00957E2B" w:rsidRDefault="00957E2B" w:rsidP="001D314E">
                      <w:pPr>
                        <w:rPr>
                          <w:rFonts w:eastAsia="Times New Roman" w:cs="Times New Roman"/>
                          <w:b/>
                          <w:bCs/>
                        </w:rPr>
                      </w:pPr>
                    </w:p>
                    <w:p w14:paraId="0093974D" w14:textId="0930C156" w:rsidR="00957E2B" w:rsidRDefault="00957E2B" w:rsidP="001D314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>VNITŘNÍ KRABIČKA pro multipack 30mg BLISTR s obsahem tvrdých enterosolventních tobolek bez blue boxu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CF4C18" w14:textId="77777777" w:rsidR="00536F7B" w:rsidRPr="00EB533F" w:rsidRDefault="00536F7B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749324E1" w14:textId="77777777" w:rsidR="00536F7B" w:rsidRPr="00EB533F" w:rsidRDefault="00536F7B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4BFABF0D" w14:textId="77777777" w:rsidR="00536F7B" w:rsidRPr="00EB533F" w:rsidRDefault="00536F7B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FFBA559" wp14:editId="2403327B">
                <wp:extent cx="5897880" cy="166370"/>
                <wp:effectExtent l="13970" t="10160" r="12700" b="13970"/>
                <wp:docPr id="231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4BC880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BA559" id="_x0000_s1081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KocAi4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1C4BC880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80448A" w14:textId="77777777" w:rsidR="00536F7B" w:rsidRPr="00EB533F" w:rsidRDefault="00536F7B" w:rsidP="009B07FB">
      <w:pPr>
        <w:rPr>
          <w:rFonts w:eastAsia="Times New Roman" w:cs="Times New Roman"/>
          <w:b/>
          <w:bCs/>
          <w:lang w:val="cs-CZ"/>
        </w:rPr>
      </w:pPr>
    </w:p>
    <w:p w14:paraId="6CD254C5" w14:textId="53F18F0C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5C0B0678" w14:textId="4A1D405C" w:rsidR="00536F7B" w:rsidRPr="001A262E" w:rsidRDefault="00536F7B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2E042201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6F99563B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688DF56A" w14:textId="77777777" w:rsidR="00536F7B" w:rsidRPr="00EB533F" w:rsidRDefault="00536F7B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9B468EF" wp14:editId="092A60E9">
                <wp:extent cx="5897880" cy="167640"/>
                <wp:effectExtent l="13970" t="13335" r="12700" b="9525"/>
                <wp:docPr id="232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9F731D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LÉČIVÉ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B468EF" id="_x0000_s108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ArCUXw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59F731D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LÉČIVÉ</w:t>
                      </w:r>
                      <w:r>
                        <w:rPr>
                          <w:b/>
                          <w:spacing w:val="-1"/>
                        </w:rPr>
                        <w:t xml:space="preserve">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0CD793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6CB6E3BD" w14:textId="7509A569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obsahuje 30</w:t>
      </w:r>
      <w:r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B5177D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>
        <w:rPr>
          <w:rFonts w:cs="Times New Roman"/>
          <w:lang w:val="cs-CZ"/>
        </w:rPr>
        <w:t>hydrochloridu</w:t>
      </w:r>
      <w:r w:rsidRPr="00EB533F">
        <w:rPr>
          <w:rFonts w:cs="Times New Roman"/>
          <w:lang w:val="cs-CZ"/>
        </w:rPr>
        <w:t>).</w:t>
      </w:r>
    </w:p>
    <w:p w14:paraId="3F4BB27C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560B1D61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03730662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9D47415" wp14:editId="26760E44">
                <wp:extent cx="5897880" cy="167640"/>
                <wp:effectExtent l="13970" t="8255" r="12700" b="5080"/>
                <wp:docPr id="233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8C26D8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D47415" id="_x0000_s108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5MPspEAIA&#10;APo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778C26D8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C87F8B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1CD1DC34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39F96F2A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Další informace naleznete v příbalové informaci.</w:t>
      </w:r>
    </w:p>
    <w:p w14:paraId="312A618B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41ECEFAE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39B3CC6A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A0E08DE" wp14:editId="2776EF09">
                <wp:extent cx="5897880" cy="166370"/>
                <wp:effectExtent l="13970" t="11430" r="12700" b="12700"/>
                <wp:docPr id="234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239A70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0E08DE" id="_x0000_s1084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+Q4DgIAAPoDAAAOAAAAZHJzL2Uyb0RvYy54bWysU9uO0zAQfUfiHyy/07S70Ja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8367Wq9ppSk3GK5vF7lqRSiPJ/2GOIHBZaloOJIQ83o4vAQYupGlOeSdJmDe21MHqxxbKj4&#10;6nq5nHiB0U1KprKAXb0zyA4iWSN/mRplnpdZHcmgRtuKry9FokxqvHdNviUKbaaYOjHuJE9SZNIm&#10;jvXIdFPx15lZkquG5kiCIUyGpAdEQQ/4i7OBzFjx8HMvUHFmPjoSPTn3HOA5qM+BcJKOVjxyNoW7&#10;ODl871F3PSFPY3VwS4NpddbsqYtTv2SwLOXpMSQHP9/nqqcnu/0N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7zvkOA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65239A70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FORMA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B5CF0E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76D5300A" w14:textId="085FE6D1" w:rsidR="00536F7B" w:rsidRPr="00EB533F" w:rsidRDefault="00536F7B" w:rsidP="009B07FB">
      <w:pPr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highlight w:val="lightGray"/>
          <w:lang w:val="cs-CZ"/>
        </w:rPr>
        <w:t>Enterosolventní tvrdé tobolky</w:t>
      </w:r>
    </w:p>
    <w:p w14:paraId="6BA0D54F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</w:p>
    <w:p w14:paraId="14242446" w14:textId="410377DF" w:rsidR="00536F7B" w:rsidRPr="00EB533F" w:rsidRDefault="001850A0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>49</w:t>
      </w:r>
      <w:r w:rsidR="00536F7B">
        <w:rPr>
          <w:rFonts w:cs="Times New Roman"/>
          <w:lang w:val="cs-CZ"/>
        </w:rPr>
        <w:t xml:space="preserve"> </w:t>
      </w:r>
      <w:r w:rsidR="00536F7B" w:rsidRPr="00EB533F">
        <w:rPr>
          <w:rFonts w:cs="Times New Roman"/>
          <w:lang w:val="cs-CZ"/>
        </w:rPr>
        <w:t xml:space="preserve">enterosolventních tvrdých </w:t>
      </w:r>
      <w:r>
        <w:rPr>
          <w:rFonts w:cs="Times New Roman"/>
          <w:lang w:val="cs-CZ"/>
        </w:rPr>
        <w:t>tobolek</w:t>
      </w:r>
    </w:p>
    <w:p w14:paraId="49904C8C" w14:textId="17A084AA" w:rsidR="00536F7B" w:rsidRPr="00EB533F" w:rsidRDefault="001850A0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Součást </w:t>
      </w:r>
      <w:r w:rsidR="008F290B">
        <w:rPr>
          <w:rFonts w:cs="Times New Roman"/>
          <w:lang w:val="cs-CZ"/>
        </w:rPr>
        <w:t>vícečetného balení</w:t>
      </w:r>
      <w:r>
        <w:rPr>
          <w:rFonts w:cs="Times New Roman"/>
          <w:lang w:val="cs-CZ"/>
        </w:rPr>
        <w:t>, nelze prodávat samostatně.</w:t>
      </w:r>
    </w:p>
    <w:p w14:paraId="3FD57CC3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7C201FE0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7773C8CF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8BD0390" wp14:editId="263E763E">
                <wp:extent cx="5897880" cy="166370"/>
                <wp:effectExtent l="13970" t="7620" r="12700" b="6985"/>
                <wp:docPr id="235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76DB1D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1D314E">
                              <w:rPr>
                                <w:b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/CESTY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D0390" id="_x0000_s1085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5tDgIAAPoDAAAOAAAAZHJzL2Uyb0RvYy54bWysU9uO0zAQfUfiHyy/07S70Ja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8367Wq9ppSk3GK5vF7lqRSiPJ/2GOIHBZaloOJIQ83o4vAQYupGlOeSdJmDe21MHqxxbKj4&#10;6nq5nHiB0U1KprKAXb0zyA4iWSN/mRplnpdZHcmgRtuKry9FokxqvHdNviUKbaaYOjHuJE9SZNIm&#10;jvXIdFPx11m8JFcNzZEEQ5gMSQ+Igh7wF2cDmbHi4edeoOLMfHQkenLuOcBzUJ8D4SQdrXjkbAp3&#10;cXL43qPuekKexurglgbT6qzZUxenfslgWcrTY0gOfr7PVU9Pdvsb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XMlObQ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7476DB1D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 w:rsidRPr="001D314E">
                        <w:rPr>
                          <w:b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 xml:space="preserve">/CESTY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EBB7E5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00FA8810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2642864F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61275CE4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3E237427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712BCBBD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454AF493" wp14:editId="67959340">
                <wp:extent cx="5911850" cy="335280"/>
                <wp:effectExtent l="6350" t="3810" r="6350" b="3810"/>
                <wp:docPr id="236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237" name="Group 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238" name="Freeform 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240" name="Freeform 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88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242" name="Freeform 89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84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244" name="Freeform 8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CEEC1A" w14:textId="77777777" w:rsidR="00957E2B" w:rsidRDefault="00957E2B" w:rsidP="00536F7B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6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383F5D" w14:textId="77777777" w:rsidR="00957E2B" w:rsidRDefault="00957E2B" w:rsidP="00536F7B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7CE39338" w14:textId="77777777" w:rsidR="00957E2B" w:rsidRDefault="00957E2B" w:rsidP="001D314E">
                                <w:pPr>
                                  <w:ind w:left="567" w:hanging="567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4AF493" id="_x0000_s1086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">
                <v:group id="Group 92" o:spid="_x0000_s1087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93" o:spid="_x0000_s1088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90" o:spid="_x0000_s1089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91" o:spid="_x0000_s1090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" path="m,l,506e" filled="f" strokeweight=".58pt">
                    <v:path arrowok="t" o:connecttype="custom" o:connectlocs="0,11;0,517" o:connectangles="0,0"/>
                  </v:shape>
                </v:group>
                <v:group id="Group 88" o:spid="_x0000_s1091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89" o:spid="_x0000_s1092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84" o:spid="_x0000_s1093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87" o:spid="_x0000_s1094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" path="m,l,506e" filled="f" strokeweight=".58pt">
                    <v:path arrowok="t" o:connecttype="custom" o:connectlocs="0,11;0,517" o:connectangles="0,0"/>
                  </v:shape>
                  <v:shape id="Text Box 86" o:spid="_x0000_s1095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  <v:textbox inset="0,0,0,0">
                      <w:txbxContent>
                        <w:p w14:paraId="19CEEC1A" w14:textId="77777777" w:rsidR="00957E2B" w:rsidRDefault="00957E2B" w:rsidP="00536F7B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85" o:spid="_x0000_s1096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  <v:textbox inset="0,0,0,0">
                      <w:txbxContent>
                        <w:p w14:paraId="04383F5D" w14:textId="77777777" w:rsidR="00957E2B" w:rsidRDefault="00957E2B" w:rsidP="00536F7B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7CE39338" w14:textId="77777777" w:rsidR="00957E2B" w:rsidRDefault="00957E2B" w:rsidP="001D314E">
                          <w:pPr>
                            <w:ind w:left="567" w:hanging="567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8340E1E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400E6380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030BEDBC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7BABFCAA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10090EE2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03EF502" wp14:editId="3A4A4A1C">
                <wp:extent cx="5897880" cy="167640"/>
                <wp:effectExtent l="13970" t="5715" r="12700" b="7620"/>
                <wp:docPr id="247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2AFDA3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1D314E">
                              <w:rPr>
                                <w:b/>
                              </w:rPr>
                              <w:t>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EF502" id="_x0000_s109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MFtjFQ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F2AFDA3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1D314E">
                        <w:rPr>
                          <w:b/>
                        </w:rPr>
                        <w:t>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8CA7BA" w14:textId="77777777" w:rsidR="00536F7B" w:rsidRDefault="00536F7B" w:rsidP="009B07FB">
      <w:pPr>
        <w:ind w:right="4"/>
        <w:rPr>
          <w:rFonts w:eastAsia="Times New Roman" w:cs="Times New Roman"/>
          <w:lang w:val="cs-CZ"/>
        </w:rPr>
      </w:pPr>
    </w:p>
    <w:p w14:paraId="59F537DB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2F6CC1E6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F09DBBA" wp14:editId="483F5A51">
                <wp:extent cx="5897880" cy="167640"/>
                <wp:effectExtent l="13970" t="12700" r="12700" b="10160"/>
                <wp:docPr id="248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F1D520" w14:textId="77777777" w:rsidR="00957E2B" w:rsidRDefault="00957E2B" w:rsidP="001D314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1D314E">
                              <w:rPr>
                                <w:b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09DBBA" id="_x0000_s109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ynyYBEAIA&#10;APo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3BF1D520" w14:textId="77777777" w:rsidR="00957E2B" w:rsidRDefault="00957E2B" w:rsidP="001D314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 w:rsidRPr="001D314E">
                        <w:rPr>
                          <w:b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575943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04084ED6" w14:textId="040E347E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4DC52602" w14:textId="77777777" w:rsidR="00536F7B" w:rsidRDefault="00536F7B" w:rsidP="009B07FB">
      <w:pPr>
        <w:pStyle w:val="BodyText"/>
        <w:ind w:left="0"/>
        <w:rPr>
          <w:rFonts w:cs="Times New Roman"/>
          <w:lang w:val="cs-CZ"/>
        </w:rPr>
      </w:pPr>
    </w:p>
    <w:p w14:paraId="1F4FF265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</w:p>
    <w:p w14:paraId="5912D419" w14:textId="77777777" w:rsidR="00536F7B" w:rsidRPr="00EB533F" w:rsidRDefault="00536F7B" w:rsidP="009B07FB">
      <w:pPr>
        <w:keepNext/>
        <w:widowControl/>
        <w:ind w:right="6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178B6E8" wp14:editId="4F0DC82F">
                <wp:extent cx="5897880" cy="167640"/>
                <wp:effectExtent l="13970" t="11430" r="12700" b="11430"/>
                <wp:docPr id="249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9746E2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78B6E8" id="_x0000_s109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KeI2f8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39746E2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5FA0E4" w14:textId="77777777" w:rsidR="00536F7B" w:rsidRPr="00EB533F" w:rsidRDefault="00536F7B" w:rsidP="009B07FB">
      <w:pPr>
        <w:keepNext/>
        <w:widowControl/>
        <w:ind w:right="6"/>
        <w:rPr>
          <w:rFonts w:eastAsia="Times New Roman" w:cs="Times New Roman"/>
          <w:lang w:val="cs-CZ"/>
        </w:rPr>
      </w:pPr>
    </w:p>
    <w:p w14:paraId="69AC348D" w14:textId="77777777" w:rsidR="00536F7B" w:rsidRPr="00EB533F" w:rsidRDefault="00536F7B" w:rsidP="009B07FB">
      <w:pPr>
        <w:pStyle w:val="BodyText"/>
        <w:keepNext/>
        <w:widowControl/>
        <w:ind w:left="0" w:right="6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0E68EA61" w14:textId="77777777" w:rsidR="00536F7B" w:rsidRDefault="00536F7B" w:rsidP="009B07FB">
      <w:pPr>
        <w:pStyle w:val="BodyText"/>
        <w:ind w:left="0" w:right="4"/>
        <w:rPr>
          <w:rFonts w:cs="Times New Roman"/>
          <w:lang w:val="cs-CZ"/>
        </w:rPr>
      </w:pPr>
    </w:p>
    <w:p w14:paraId="69F446F4" w14:textId="77777777" w:rsidR="00536F7B" w:rsidRPr="00EB533F" w:rsidRDefault="00536F7B" w:rsidP="009B07FB">
      <w:pPr>
        <w:pStyle w:val="BodyText"/>
        <w:ind w:left="0" w:right="4"/>
        <w:rPr>
          <w:rFonts w:cs="Times New Roman"/>
          <w:lang w:val="cs-CZ"/>
        </w:rPr>
      </w:pPr>
    </w:p>
    <w:p w14:paraId="5B52F5ED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EC58E1C" wp14:editId="5BE9BC9C">
                <wp:extent cx="5897880" cy="327660"/>
                <wp:effectExtent l="13970" t="7620" r="12700" b="7620"/>
                <wp:docPr id="250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91C7BE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C3512F">
                              <w:rPr>
                                <w:b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C58E1C" id="_x0000_s1100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" filled="f" strokeweight=".58pt">
                <v:textbox inset="0,0,0,0">
                  <w:txbxContent>
                    <w:p w14:paraId="2E91C7BE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 w:rsidRPr="00C3512F">
                        <w:rPr>
                          <w:b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B16588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5E1EAD1F" w14:textId="77777777" w:rsidR="00852EA1" w:rsidRPr="00EB533F" w:rsidRDefault="00852EA1" w:rsidP="009B07FB">
      <w:pPr>
        <w:ind w:right="4"/>
        <w:rPr>
          <w:rFonts w:eastAsia="Times New Roman" w:cs="Times New Roman"/>
          <w:lang w:val="cs-CZ"/>
        </w:rPr>
      </w:pPr>
    </w:p>
    <w:p w14:paraId="1973ADB1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0F590DA" wp14:editId="57C2CF6A">
                <wp:extent cx="5897880" cy="167640"/>
                <wp:effectExtent l="13970" t="5080" r="12700" b="8255"/>
                <wp:docPr id="251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3F012D" w14:textId="77777777" w:rsidR="00957E2B" w:rsidRPr="00EC744E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C3512F">
                              <w:rPr>
                                <w:b/>
                              </w:rPr>
                              <w:t>ADRESA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F590DA" id="_x0000_s110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Bc+khk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413F012D" w14:textId="77777777" w:rsidR="00957E2B" w:rsidRPr="00EC744E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C3512F">
                        <w:rPr>
                          <w:b/>
                        </w:rPr>
                        <w:t>ADRESA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DB2823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1E252160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117E1048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2C435AAC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2EFA3B06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50B7140B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42A7A3D1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34444FF5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3BBC4B56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79BF5A4" wp14:editId="010B0ADF">
                <wp:extent cx="6003925" cy="161925"/>
                <wp:effectExtent l="0" t="0" r="15875" b="28575"/>
                <wp:docPr id="252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1619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3E89DB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9BF5A4" id="_x0000_s1102" type="#_x0000_t202" style="width:47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" filled="f" strokeweight=".58pt">
                <v:textbox inset="0,0,0,0">
                  <w:txbxContent>
                    <w:p w14:paraId="593E89DB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A2FA35" w14:textId="77777777" w:rsidR="00536F7B" w:rsidRPr="00EB533F" w:rsidRDefault="00536F7B" w:rsidP="009B07FB">
      <w:pPr>
        <w:pStyle w:val="BodyText"/>
        <w:ind w:left="0"/>
        <w:rPr>
          <w:rFonts w:cs="Times New Roman"/>
          <w:lang w:val="cs-CZ"/>
        </w:rPr>
      </w:pPr>
    </w:p>
    <w:p w14:paraId="2465A689" w14:textId="111E1F78" w:rsidR="00536F7B" w:rsidRPr="001A262E" w:rsidRDefault="00536F7B" w:rsidP="009B07FB">
      <w:pPr>
        <w:rPr>
          <w:rFonts w:eastAsia="Times New Roman" w:cs="Times New Roman"/>
          <w:lang w:val="cs-CZ"/>
        </w:rPr>
      </w:pPr>
      <w:r w:rsidRPr="00BB5739">
        <w:rPr>
          <w:rFonts w:eastAsia="Times New Roman" w:cs="Times New Roman"/>
          <w:lang w:val="cs-CZ"/>
        </w:rPr>
        <w:t>EU/1/15/1010/037</w:t>
      </w:r>
      <w:r w:rsidR="006D5140" w:rsidRPr="00BB5739">
        <w:rPr>
          <w:rFonts w:eastAsia="Times New Roman" w:cs="Times New Roman"/>
          <w:lang w:val="cs-CZ"/>
        </w:rPr>
        <w:t xml:space="preserve"> </w:t>
      </w:r>
      <w:r w:rsidR="006D5140" w:rsidRPr="001A262E">
        <w:rPr>
          <w:highlight w:val="lightGray"/>
          <w:lang w:val="cs-CZ"/>
        </w:rPr>
        <w:t>98 (2 balení po 49) enterosolventních tvrdých tobolkách</w:t>
      </w:r>
    </w:p>
    <w:p w14:paraId="1C2D2C86" w14:textId="49D2F1B0" w:rsidR="0085223F" w:rsidRPr="001A262E" w:rsidRDefault="00536F7B" w:rsidP="009B07FB">
      <w:pPr>
        <w:rPr>
          <w:rFonts w:eastAsia="Times New Roman" w:cs="Times New Roman"/>
          <w:highlight w:val="lightGray"/>
          <w:lang w:val="cs-CZ"/>
        </w:rPr>
      </w:pPr>
      <w:r w:rsidRPr="001A262E">
        <w:rPr>
          <w:rFonts w:eastAsia="Times New Roman" w:cs="Times New Roman"/>
          <w:highlight w:val="lightGray"/>
          <w:lang w:val="cs-CZ"/>
        </w:rPr>
        <w:t>EU/1/15/1010/038</w:t>
      </w:r>
      <w:r w:rsidR="006D5140" w:rsidRPr="001A262E">
        <w:rPr>
          <w:rFonts w:eastAsia="Times New Roman" w:cs="Times New Roman"/>
          <w:highlight w:val="lightGray"/>
          <w:lang w:val="cs-CZ"/>
        </w:rPr>
        <w:t xml:space="preserve"> 98 (2 balení po 49) enterosolventních tvrdých tobolkách</w:t>
      </w:r>
    </w:p>
    <w:p w14:paraId="6AB2A318" w14:textId="1153564A" w:rsidR="00536F7B" w:rsidRPr="001A262E" w:rsidRDefault="0085223F" w:rsidP="009B07FB">
      <w:pPr>
        <w:rPr>
          <w:rFonts w:eastAsia="Times New Roman" w:cs="Times New Roman"/>
          <w:highlight w:val="lightGray"/>
          <w:lang w:val="cs-CZ"/>
        </w:rPr>
      </w:pPr>
      <w:r w:rsidRPr="001A262E">
        <w:rPr>
          <w:rFonts w:eastAsia="Times New Roman" w:cs="Times New Roman"/>
          <w:highlight w:val="lightGray"/>
          <w:lang w:val="cs-CZ"/>
        </w:rPr>
        <w:t>EU/1/15/1010/04</w:t>
      </w:r>
      <w:r w:rsidR="00624DE7" w:rsidRPr="001A262E">
        <w:rPr>
          <w:rFonts w:eastAsia="Times New Roman" w:cs="Times New Roman"/>
          <w:highlight w:val="lightGray"/>
          <w:lang w:val="cs-CZ"/>
        </w:rPr>
        <w:t>8</w:t>
      </w:r>
      <w:r w:rsidR="006D5140" w:rsidRPr="001A262E">
        <w:rPr>
          <w:rFonts w:eastAsia="Times New Roman" w:cs="Times New Roman"/>
          <w:highlight w:val="lightGray"/>
          <w:lang w:val="cs-CZ"/>
        </w:rPr>
        <w:t xml:space="preserve"> 98 (2 balení po 49) enterosolventních tvrdých tobolkách</w:t>
      </w:r>
    </w:p>
    <w:p w14:paraId="6227BAF0" w14:textId="77777777" w:rsidR="00536F7B" w:rsidRDefault="00536F7B" w:rsidP="009B07FB">
      <w:pPr>
        <w:rPr>
          <w:rFonts w:eastAsia="Times New Roman" w:cs="Times New Roman"/>
          <w:lang w:val="cs-CZ"/>
        </w:rPr>
      </w:pPr>
    </w:p>
    <w:p w14:paraId="293B869F" w14:textId="77777777" w:rsidR="00536F7B" w:rsidRPr="00EB533F" w:rsidRDefault="00536F7B" w:rsidP="009B07FB">
      <w:pPr>
        <w:rPr>
          <w:rFonts w:eastAsia="Times New Roman" w:cs="Times New Roman"/>
          <w:lang w:val="cs-CZ"/>
        </w:rPr>
      </w:pPr>
    </w:p>
    <w:p w14:paraId="6BA837C8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E79ED91" wp14:editId="369BC15F">
                <wp:extent cx="5897880" cy="167640"/>
                <wp:effectExtent l="13970" t="8890" r="12700" b="13970"/>
                <wp:docPr id="253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5F1EB3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79ED91" id="_x0000_s110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WuLDgIAAPo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iimpkluWpQRxIMYTIkPSAKOsDfnA1kxoqHX3uBmjP7yZHoybnnAM9BfQ6Ek3S04pGzKdzF&#10;yeF7j6btCHkaq4MbGkxjsmZPXZz6JYNlKU+PITn4+T5XPT3Z7SM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iOlriw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375F1EB3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70F270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1B11730E" w14:textId="4C0D6155" w:rsidR="00536F7B" w:rsidRPr="00EB533F" w:rsidRDefault="00F00BBB" w:rsidP="009B07FB">
      <w:pPr>
        <w:ind w:right="4"/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077794B0" w14:textId="77777777" w:rsidR="00536F7B" w:rsidRDefault="00536F7B" w:rsidP="009B07FB">
      <w:pPr>
        <w:ind w:right="4"/>
        <w:rPr>
          <w:rFonts w:eastAsia="Times New Roman" w:cs="Times New Roman"/>
          <w:lang w:val="cs-CZ"/>
        </w:rPr>
      </w:pPr>
    </w:p>
    <w:p w14:paraId="118FEB0C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5938ED4C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056305B" wp14:editId="5589DA8A">
                <wp:extent cx="5897880" cy="167640"/>
                <wp:effectExtent l="13970" t="5080" r="12700" b="8255"/>
                <wp:docPr id="254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F14072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C3512F">
                              <w:rPr>
                                <w:b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56305B" id="_x0000_s110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8HeDgIAAPo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iimsVLctWgjiQYwmRIekAUdIC/ORvIjBUPv/YCNWf2kyPRk3PPAZ6D+hwIJ+loxSNnU7iL&#10;k8P3Hk3bEfI0Vgc3NJjGZM2eujj1SwbLUp4eQ3Lw832uenqy20c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OxvB3g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0F14072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C3512F">
                        <w:rPr>
                          <w:b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F45073" w14:textId="77777777" w:rsidR="00536F7B" w:rsidRDefault="00536F7B" w:rsidP="009B07FB">
      <w:pPr>
        <w:ind w:right="4"/>
        <w:rPr>
          <w:rFonts w:eastAsia="Times New Roman" w:cs="Times New Roman"/>
          <w:lang w:val="cs-CZ"/>
        </w:rPr>
      </w:pPr>
    </w:p>
    <w:p w14:paraId="314B3D11" w14:textId="77777777" w:rsidR="00536F7B" w:rsidRDefault="00536F7B" w:rsidP="009B07FB">
      <w:pPr>
        <w:ind w:right="4"/>
        <w:rPr>
          <w:rFonts w:eastAsia="Times New Roman" w:cs="Times New Roman"/>
          <w:lang w:val="cs-CZ"/>
        </w:rPr>
      </w:pPr>
    </w:p>
    <w:p w14:paraId="2E727371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491C4EA" wp14:editId="073C0440">
                <wp:extent cx="5897880" cy="167640"/>
                <wp:effectExtent l="13970" t="8890" r="12700" b="13970"/>
                <wp:docPr id="255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6839BB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C3512F">
                              <w:rPr>
                                <w:b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91C4EA" id="_x0000_s110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O4MPiA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766839BB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C3512F">
                        <w:rPr>
                          <w:b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209341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10BDDC23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5EB2F50B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47BCA6B" wp14:editId="3C112311">
                <wp:extent cx="5897880" cy="166370"/>
                <wp:effectExtent l="13970" t="6350" r="12700" b="8255"/>
                <wp:docPr id="256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349190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C3512F">
                              <w:rPr>
                                <w:b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7BCA6B" id="_x0000_s1106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/mQmlA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7F349190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C3512F">
                        <w:rPr>
                          <w:b/>
                        </w:rPr>
                        <w:t>BRAILLOVĚ</w:t>
                      </w:r>
                      <w:r>
                        <w:rPr>
                          <w:b/>
                          <w:spacing w:val="-1"/>
                        </w:rPr>
                        <w:t xml:space="preserve">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F8808" w14:textId="77777777" w:rsidR="00536F7B" w:rsidRPr="00EB533F" w:rsidRDefault="00536F7B" w:rsidP="009B07FB">
      <w:pPr>
        <w:ind w:right="4"/>
        <w:rPr>
          <w:rFonts w:eastAsia="Times New Roman" w:cs="Times New Roman"/>
          <w:lang w:val="cs-CZ"/>
        </w:rPr>
      </w:pPr>
    </w:p>
    <w:p w14:paraId="05401E75" w14:textId="77777777" w:rsidR="00852EA1" w:rsidRDefault="00852EA1" w:rsidP="009B07FB">
      <w:pPr>
        <w:ind w:right="4"/>
        <w:rPr>
          <w:rFonts w:eastAsia="Times New Roman" w:cs="Times New Roman"/>
          <w:lang w:val="cs-CZ"/>
        </w:rPr>
      </w:pPr>
    </w:p>
    <w:p w14:paraId="451DE418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80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26C449A2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601F9F8D" w14:textId="77777777" w:rsidR="000F5C08" w:rsidRPr="00EC744E" w:rsidRDefault="000F5C08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3838C45B" w14:textId="77777777" w:rsidR="000F5C08" w:rsidRDefault="000F5C0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63" w:hanging="567"/>
        <w:rPr>
          <w:rFonts w:eastAsia="Times New Roman" w:cs="Times New Roman"/>
          <w:b/>
          <w:bCs/>
          <w:color w:val="000000"/>
          <w:lang w:val="cs-CZ"/>
        </w:rPr>
      </w:pPr>
      <w:r w:rsidRPr="001A262E">
        <w:rPr>
          <w:rFonts w:eastAsia="Times New Roman" w:cs="Times New Roman"/>
          <w:b/>
          <w:bCs/>
          <w:color w:val="000000"/>
          <w:lang w:val="cs-CZ"/>
        </w:rPr>
        <w:t>18.</w:t>
      </w:r>
      <w:r w:rsidRPr="001A262E">
        <w:rPr>
          <w:rFonts w:eastAsia="Times New Roman" w:cs="Times New Roman"/>
          <w:b/>
          <w:bCs/>
          <w:color w:val="000000"/>
          <w:lang w:val="cs-CZ"/>
        </w:rPr>
        <w:tab/>
        <w:t>JEDINEČNÝ IDENTIFIKÁTOR – DATA ČITELNÁ OKEM</w:t>
      </w:r>
    </w:p>
    <w:p w14:paraId="35661EA3" w14:textId="77777777" w:rsidR="00361167" w:rsidRDefault="00361167" w:rsidP="009B07FB">
      <w:pPr>
        <w:rPr>
          <w:rFonts w:eastAsia="Times New Roman" w:cs="Times New Roman"/>
          <w:b/>
          <w:bCs/>
          <w:color w:val="000000"/>
          <w:lang w:val="cs-CZ"/>
        </w:rPr>
      </w:pPr>
    </w:p>
    <w:p w14:paraId="7EAC630A" w14:textId="77777777" w:rsidR="000B2571" w:rsidRDefault="000B2571" w:rsidP="009B07FB">
      <w:pPr>
        <w:rPr>
          <w:rFonts w:eastAsia="Times New Roman" w:cs="Times New Roman"/>
          <w:b/>
          <w:bCs/>
          <w:color w:val="000000"/>
          <w:lang w:val="cs-CZ"/>
        </w:rPr>
      </w:pPr>
    </w:p>
    <w:p w14:paraId="13497951" w14:textId="04BFC6CF" w:rsidR="00361167" w:rsidRPr="00361167" w:rsidRDefault="00361167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49861875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63B3936D" wp14:editId="7B2BB920">
                <wp:extent cx="5897880" cy="487680"/>
                <wp:effectExtent l="13970" t="12700" r="12700" b="13970"/>
                <wp:docPr id="148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4876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E3B071" w14:textId="77777777" w:rsidR="00957E2B" w:rsidRPr="00EC744E" w:rsidRDefault="00957E2B" w:rsidP="00287D8F">
                            <w:pPr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MINIMÁLNÍ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ÚDAJE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UVÁDĚNÉ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NA BLISTRECH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NEBO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STRIPECH</w:t>
                            </w:r>
                          </w:p>
                          <w:p w14:paraId="13F4A0FE" w14:textId="77777777" w:rsidR="00957E2B" w:rsidRPr="00EC744E" w:rsidRDefault="00957E2B" w:rsidP="00287D8F">
                            <w:pPr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</w:p>
                          <w:p w14:paraId="2AD0DDC2" w14:textId="62165E33" w:rsidR="00957E2B" w:rsidRPr="00BC1A5D" w:rsidRDefault="00957E2B" w:rsidP="00287D8F">
                            <w:pPr>
                              <w:spacing w:line="252" w:lineRule="exact"/>
                              <w:ind w:left="102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BC1A5D">
                              <w:rPr>
                                <w:b/>
                                <w:lang w:val="pt-PT"/>
                              </w:rPr>
                              <w:t>BLISTR pro 30mg</w:t>
                            </w:r>
                            <w:r w:rsidRPr="00BC1A5D">
                              <w:rPr>
                                <w:b/>
                                <w:spacing w:val="-3"/>
                                <w:lang w:val="pt-PT"/>
                              </w:rPr>
                              <w:t xml:space="preserve"> </w:t>
                            </w:r>
                            <w:r w:rsidRPr="00BC1A5D">
                              <w:rPr>
                                <w:b/>
                                <w:spacing w:val="-1"/>
                                <w:lang w:val="pt-PT"/>
                              </w:rPr>
                              <w:t>enterosolventní</w:t>
                            </w:r>
                            <w:r w:rsidRPr="00BC1A5D">
                              <w:rPr>
                                <w:b/>
                                <w:spacing w:val="-2"/>
                                <w:lang w:val="pt-PT"/>
                              </w:rPr>
                              <w:t xml:space="preserve"> </w:t>
                            </w:r>
                            <w:r w:rsidRPr="00BC1A5D">
                              <w:rPr>
                                <w:b/>
                                <w:spacing w:val="-1"/>
                                <w:lang w:val="pt-PT"/>
                              </w:rPr>
                              <w:t>tvrdé</w:t>
                            </w:r>
                            <w:r w:rsidRPr="00BC1A5D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BC1A5D">
                              <w:rPr>
                                <w:b/>
                                <w:spacing w:val="-1"/>
                                <w:lang w:val="pt-PT"/>
                              </w:rPr>
                              <w:t>tobolky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B3936D" id="Text Box 371" o:spid="_x0000_s1107" type="#_x0000_t202" style="width:464.4pt;height:3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" filled="f" strokeweight=".58pt">
                <v:textbox inset="0,0,0,0">
                  <w:txbxContent>
                    <w:p w14:paraId="22E3B071" w14:textId="77777777" w:rsidR="00957E2B" w:rsidRPr="00EC744E" w:rsidRDefault="00957E2B" w:rsidP="00287D8F">
                      <w:pPr>
                        <w:spacing w:line="251" w:lineRule="exact"/>
                        <w:ind w:left="102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spacing w:val="-1"/>
                          <w:lang w:val="pt-PT"/>
                        </w:rPr>
                        <w:t>MINIMÁLNÍ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ÚDAJE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UVÁDĚNÉ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NA BLISTRECH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NEBO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STRIPECH</w:t>
                      </w:r>
                    </w:p>
                    <w:p w14:paraId="13F4A0FE" w14:textId="77777777" w:rsidR="00957E2B" w:rsidRPr="00EC744E" w:rsidRDefault="00957E2B" w:rsidP="00287D8F">
                      <w:pPr>
                        <w:rPr>
                          <w:rFonts w:eastAsia="Times New Roman" w:cs="Times New Roman"/>
                          <w:lang w:val="pt-PT"/>
                        </w:rPr>
                      </w:pPr>
                    </w:p>
                    <w:p w14:paraId="2AD0DDC2" w14:textId="62165E33" w:rsidR="00957E2B" w:rsidRPr="00BC1A5D" w:rsidRDefault="00957E2B" w:rsidP="00287D8F">
                      <w:pPr>
                        <w:spacing w:line="252" w:lineRule="exact"/>
                        <w:ind w:left="102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BC1A5D">
                        <w:rPr>
                          <w:b/>
                          <w:lang w:val="pt-PT"/>
                        </w:rPr>
                        <w:t>BLISTR pro 30mg</w:t>
                      </w:r>
                      <w:r w:rsidRPr="00BC1A5D">
                        <w:rPr>
                          <w:b/>
                          <w:spacing w:val="-3"/>
                          <w:lang w:val="pt-PT"/>
                        </w:rPr>
                        <w:t xml:space="preserve"> </w:t>
                      </w:r>
                      <w:r w:rsidRPr="00BC1A5D">
                        <w:rPr>
                          <w:b/>
                          <w:spacing w:val="-1"/>
                          <w:lang w:val="pt-PT"/>
                        </w:rPr>
                        <w:t>enterosolventní</w:t>
                      </w:r>
                      <w:r w:rsidRPr="00BC1A5D">
                        <w:rPr>
                          <w:b/>
                          <w:spacing w:val="-2"/>
                          <w:lang w:val="pt-PT"/>
                        </w:rPr>
                        <w:t xml:space="preserve"> </w:t>
                      </w:r>
                      <w:r w:rsidRPr="00BC1A5D">
                        <w:rPr>
                          <w:b/>
                          <w:spacing w:val="-1"/>
                          <w:lang w:val="pt-PT"/>
                        </w:rPr>
                        <w:t>tvrdé</w:t>
                      </w:r>
                      <w:r w:rsidRPr="00BC1A5D">
                        <w:rPr>
                          <w:b/>
                          <w:lang w:val="pt-PT"/>
                        </w:rPr>
                        <w:t xml:space="preserve"> </w:t>
                      </w:r>
                      <w:r w:rsidRPr="00BC1A5D">
                        <w:rPr>
                          <w:b/>
                          <w:spacing w:val="-1"/>
                          <w:lang w:val="pt-PT"/>
                        </w:rPr>
                        <w:t>tobolky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652F83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2039E25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FD6CBA7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769FC7B" wp14:editId="1807DE44">
                <wp:extent cx="5897880" cy="167640"/>
                <wp:effectExtent l="13970" t="10160" r="12700" b="12700"/>
                <wp:docPr id="147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B075E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9FC7B" id="Text Box 370" o:spid="_x0000_s110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xtTDwIAAPoDAAAOAAAAZHJzL2Uyb0RvYy54bWysU9uO0zAQfUfiHyy/07QL25a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r9dvV+s1uST5FsvV8k3uSiHK82uPIX5QYFkyKo7U1IwuDg8hpmpEeQ5JyRzca2NyY41jQ8VX&#10;r5fLiRcY3SRnCgvY1TuD7CDSaOSVqZHneZjVkQbUaFvx9SVIlEmN967JWaLQZrKpEuNO8iRFJm3i&#10;WI9MN0T1OmVIctXQHEkwhGkg6QOR0QP+4mygYax4+LkXqDgzHx2Jnib3bODZqM+GcJKeVjxyNpm7&#10;OE343qPuekKe2urglhrT6qzZUxWnemnAspSnz5Am+Pk5Rz192e1v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LbXG1M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23B075E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FBA2F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73A661EE" w14:textId="0E1B961F" w:rsidR="007F2AC2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 w:rsidR="00A21363">
        <w:rPr>
          <w:rFonts w:cs="Times New Roman"/>
          <w:lang w:val="cs-CZ"/>
        </w:rPr>
        <w:t> mg</w:t>
      </w:r>
      <w:r w:rsidR="007F2AC2" w:rsidRPr="00EB533F">
        <w:rPr>
          <w:rFonts w:cs="Times New Roman"/>
          <w:lang w:val="cs-CZ"/>
        </w:rPr>
        <w:t xml:space="preserve"> enterosolventní tvrdé tobolky</w:t>
      </w:r>
    </w:p>
    <w:p w14:paraId="5107E4E4" w14:textId="385BE122" w:rsidR="006D7508" w:rsidRPr="001A262E" w:rsidRDefault="007F2AC2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</w:t>
      </w:r>
      <w:r w:rsidR="00110DAE" w:rsidRPr="001A262E">
        <w:rPr>
          <w:rFonts w:cs="Times New Roman"/>
          <w:lang w:val="cs-CZ"/>
        </w:rPr>
        <w:t>uloxetin</w:t>
      </w:r>
    </w:p>
    <w:p w14:paraId="36E4DB5E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04C06524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63F4CE33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0E6998B" wp14:editId="299D1DDF">
                <wp:extent cx="5897880" cy="167640"/>
                <wp:effectExtent l="13970" t="13335" r="12700" b="9525"/>
                <wp:docPr id="146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3D30ED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DRŽITELE ROZHODNUTÍ</w:t>
                            </w:r>
                            <w:r>
                              <w:rPr>
                                <w:b/>
                              </w:rPr>
                              <w:t xml:space="preserve"> 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E6998B" id="Text Box 369" o:spid="_x0000_s110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GPA5K0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63D30ED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DRŽITELE ROZHODNUTÍ</w:t>
                      </w:r>
                      <w:r>
                        <w:rPr>
                          <w:b/>
                        </w:rPr>
                        <w:t xml:space="preserve"> 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97563D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BF187F3" w14:textId="63B7DCD3" w:rsidR="006D7508" w:rsidRDefault="00AC7A3F" w:rsidP="009B07FB">
      <w:pPr>
        <w:rPr>
          <w:rFonts w:eastAsia="Times New Roman" w:cs="Times New Roman"/>
          <w:lang w:val="cs-CZ"/>
        </w:rPr>
      </w:pPr>
      <w:r>
        <w:rPr>
          <w:rFonts w:cs="Times New Roman"/>
        </w:rPr>
        <w:t>Viatris</w:t>
      </w:r>
      <w:r w:rsidR="00FB247F">
        <w:rPr>
          <w:rFonts w:cs="Times New Roman"/>
        </w:rPr>
        <w:t xml:space="preserve"> Limited</w:t>
      </w:r>
    </w:p>
    <w:p w14:paraId="1BF92682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039A0FAF" w14:textId="77777777" w:rsidR="00361167" w:rsidRPr="00EB533F" w:rsidRDefault="00361167" w:rsidP="009B07FB">
      <w:pPr>
        <w:rPr>
          <w:rFonts w:eastAsia="Times New Roman" w:cs="Times New Roman"/>
          <w:lang w:val="cs-CZ"/>
        </w:rPr>
      </w:pPr>
    </w:p>
    <w:p w14:paraId="404709AA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B8FCC95" wp14:editId="26A82392">
                <wp:extent cx="5897880" cy="167640"/>
                <wp:effectExtent l="13970" t="8255" r="12700" b="5080"/>
                <wp:docPr id="145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8939A3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8FCC95" id="Text Box 368" o:spid="_x0000_s111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NAyTvg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F8939A3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4AA0B1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4A036949" w14:textId="20170492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7FEAFE31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7526A2DF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664335A0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B69530C" wp14:editId="32A3BBA1">
                <wp:extent cx="5897880" cy="167640"/>
                <wp:effectExtent l="13970" t="12700" r="12700" b="10160"/>
                <wp:docPr id="144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4C3058" w14:textId="77777777" w:rsidR="00957E2B" w:rsidRDefault="00957E2B" w:rsidP="00C3512F">
                            <w:pPr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69530C" id="Text Box 367" o:spid="_x0000_s111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03avSw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6C4C3058" w14:textId="77777777" w:rsidR="00957E2B" w:rsidRDefault="00957E2B" w:rsidP="00C3512F">
                      <w:pPr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6D3BA1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689556AB" w14:textId="0AC0AAC6" w:rsidR="006D7508" w:rsidRPr="00EB533F" w:rsidRDefault="00F00BBB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>Lot</w:t>
      </w:r>
    </w:p>
    <w:p w14:paraId="442ACD64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3916450D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2663E7C1" w14:textId="77777777" w:rsidR="006D7508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E61DD87" wp14:editId="1B7C518F">
                <wp:extent cx="5897880" cy="167640"/>
                <wp:effectExtent l="13970" t="7620" r="12700" b="5715"/>
                <wp:docPr id="143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77040A" w14:textId="77777777" w:rsidR="00957E2B" w:rsidRDefault="00957E2B" w:rsidP="00C3512F">
                            <w:pPr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JINÉ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61DD87" id="Text Box 366" o:spid="_x0000_s111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UeDwIAAPoDAAAOAAAAZHJzL2Uyb0RvYy54bWysU9uO0zAQfUfiHyy/07QLtN2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366vV+s1uST5FsvV8k3uSiHK82uPIX5QYFkyKo7U1IwuDg8hpmpEeQ5JyRzca2NyY41jQ8VX&#10;r5fLiRcY3SRnCgvY1TuD7CDSaOSVqZHneZjVkQbUaFvx9SVIlEmN967JWaLQZrKpEuNO8iRFJm3i&#10;WI9MN0T1OmVIctXQHEkwhGkg6QOR0QP+4mygYax4+LkXqDgzHx2Jnib3bODZqM+GcJKeVjxyNpm7&#10;OE343qPuekKe2urglhrT6qzZUxWnemnAspSnz5Am+Pk5Rz192e1v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GCEBR4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E77040A" w14:textId="77777777" w:rsidR="00957E2B" w:rsidRDefault="00957E2B" w:rsidP="00C3512F">
                      <w:pPr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JINÉ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BE9D65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973AAFD" w14:textId="77777777" w:rsidR="006942EC" w:rsidRDefault="006942EC" w:rsidP="009B07FB">
      <w:pPr>
        <w:ind w:right="4"/>
        <w:rPr>
          <w:rFonts w:eastAsia="Times New Roman" w:cs="Times New Roman"/>
          <w:lang w:val="cs-CZ"/>
        </w:rPr>
      </w:pPr>
    </w:p>
    <w:p w14:paraId="25738B72" w14:textId="77777777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4E6EC050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0B519E17" wp14:editId="672B3A60">
                <wp:extent cx="5897880" cy="508959"/>
                <wp:effectExtent l="0" t="0" r="26670" b="24765"/>
                <wp:docPr id="142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08959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7DEF6C" w14:textId="77777777" w:rsidR="00957E2B" w:rsidRDefault="00957E2B" w:rsidP="00C3512F">
                            <w:pPr>
                              <w:ind w:left="102"/>
                              <w:rPr>
                                <w:b/>
                                <w:spacing w:val="-1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0256DACE" w14:textId="77777777" w:rsidR="00957E2B" w:rsidRDefault="00957E2B" w:rsidP="00C3512F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0B0156A8" w14:textId="7F579A1E" w:rsidR="00957E2B" w:rsidRDefault="00957E2B" w:rsidP="00C3512F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KRABIČKA pro </w:t>
                            </w:r>
                            <w:r>
                              <w:rPr>
                                <w:b/>
                              </w:rPr>
                              <w:t>30mg LAHVIČKU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 obsahem enterosolventních tvrdých tobolek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19E17" id="Text Box 365" o:spid="_x0000_s1113" type="#_x0000_t202" style="width:464.4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" filled="f" strokeweight=".58pt">
                <v:textbox inset="0,0,0,0">
                  <w:txbxContent>
                    <w:p w14:paraId="287DEF6C" w14:textId="77777777" w:rsidR="00957E2B" w:rsidRDefault="00957E2B" w:rsidP="00C3512F">
                      <w:pPr>
                        <w:ind w:left="102"/>
                        <w:rPr>
                          <w:b/>
                          <w:spacing w:val="-1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0256DACE" w14:textId="77777777" w:rsidR="00957E2B" w:rsidRDefault="00957E2B" w:rsidP="00C3512F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</w:p>
                    <w:p w14:paraId="0B0156A8" w14:textId="7F579A1E" w:rsidR="00957E2B" w:rsidRDefault="00957E2B" w:rsidP="00C3512F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 xml:space="preserve">KRABIČKA pro </w:t>
                      </w:r>
                      <w:r>
                        <w:rPr>
                          <w:b/>
                        </w:rPr>
                        <w:t>30mg LAHVIČKU</w:t>
                      </w:r>
                      <w:r>
                        <w:rPr>
                          <w:b/>
                          <w:spacing w:val="-2"/>
                        </w:rPr>
                        <w:t xml:space="preserve"> s obsahem enterosolventních tvrdých tobolek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D4A7C4" w14:textId="77777777" w:rsidR="00A05850" w:rsidRDefault="00A05850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663A4A6" w14:textId="77777777" w:rsidR="00A05850" w:rsidRPr="00EB533F" w:rsidRDefault="00A05850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7B023BC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AD34C9A" wp14:editId="772EA61B">
                <wp:extent cx="5897880" cy="166370"/>
                <wp:effectExtent l="13970" t="10160" r="12700" b="13970"/>
                <wp:docPr id="141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6DCA3B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D34C9A" id="Text Box 364" o:spid="_x0000_s1114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1Fg0yQ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626DCA3B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57BC4F" w14:textId="77777777" w:rsidR="00A05850" w:rsidRPr="00EB533F" w:rsidRDefault="00A05850" w:rsidP="009B07FB">
      <w:pPr>
        <w:rPr>
          <w:rFonts w:eastAsia="Times New Roman" w:cs="Times New Roman"/>
          <w:b/>
          <w:bCs/>
          <w:lang w:val="cs-CZ"/>
        </w:rPr>
      </w:pPr>
    </w:p>
    <w:p w14:paraId="6FE01ACF" w14:textId="535AE92B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037157A3" w14:textId="1C64327E" w:rsidR="00A05850" w:rsidRPr="001A262E" w:rsidRDefault="00A05850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2E3BB300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434ED5F9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2739C88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3A744CE" wp14:editId="53077B5C">
                <wp:extent cx="5897880" cy="167640"/>
                <wp:effectExtent l="13970" t="13335" r="12700" b="9525"/>
                <wp:docPr id="140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2061BA" w14:textId="77777777" w:rsidR="00957E2B" w:rsidRDefault="00957E2B" w:rsidP="00A05850">
                            <w:pPr>
                              <w:tabs>
                                <w:tab w:val="left" w:pos="668"/>
                              </w:tabs>
                              <w:spacing w:line="252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843BD5">
                              <w:rPr>
                                <w:b/>
                                <w:spacing w:val="-2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A744CE" id="Text Box 363" o:spid="_x0000_s111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KLVedY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B2061BA" w14:textId="77777777" w:rsidR="00957E2B" w:rsidRDefault="00957E2B" w:rsidP="00A05850">
                      <w:pPr>
                        <w:tabs>
                          <w:tab w:val="left" w:pos="668"/>
                        </w:tabs>
                        <w:spacing w:line="252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 w:rsidRPr="00843BD5">
                        <w:rPr>
                          <w:b/>
                          <w:spacing w:val="-2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48D689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4D5B2A66" w14:textId="61B00284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obsahuje 30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B5177D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 w:rsidR="00141E2D"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 w:rsidR="00141E2D"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3D7662B9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01B61A9E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227D6D8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114612C" wp14:editId="65E0AC46">
                <wp:extent cx="5897880" cy="167640"/>
                <wp:effectExtent l="13970" t="8255" r="12700" b="5080"/>
                <wp:docPr id="139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6D2E17" w14:textId="77777777" w:rsidR="00957E2B" w:rsidRDefault="00957E2B" w:rsidP="00A05850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843BD5">
                              <w:rPr>
                                <w:b/>
                                <w:spacing w:val="-2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4612C" id="Text Box 362" o:spid="_x0000_s111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BEn04M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46D2E17" w14:textId="77777777" w:rsidR="00957E2B" w:rsidRDefault="00957E2B" w:rsidP="00A05850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843BD5">
                        <w:rPr>
                          <w:b/>
                          <w:spacing w:val="-2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A0633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377C81F5" w14:textId="77777777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3E926D05" w14:textId="77777777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6942EC">
        <w:rPr>
          <w:rFonts w:cs="Times New Roman"/>
          <w:highlight w:val="lightGray"/>
          <w:lang w:val="cs-CZ"/>
        </w:rPr>
        <w:t>Další informace naleznete v příbalové informaci.</w:t>
      </w:r>
    </w:p>
    <w:p w14:paraId="126D2A91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0106B6AD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99AAE96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73DEAB8" wp14:editId="1D628743">
                <wp:extent cx="5897880" cy="166370"/>
                <wp:effectExtent l="13970" t="11430" r="12700" b="12700"/>
                <wp:docPr id="138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D50DEA" w14:textId="77777777" w:rsidR="00957E2B" w:rsidRDefault="00957E2B" w:rsidP="00A05850">
                            <w:pPr>
                              <w:tabs>
                                <w:tab w:val="left" w:pos="668"/>
                              </w:tabs>
                              <w:spacing w:line="250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3DEAB8" id="Text Box 361" o:spid="_x0000_s1117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OpmRBE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6ED50DEA" w14:textId="77777777" w:rsidR="00957E2B" w:rsidRDefault="00957E2B" w:rsidP="00A05850">
                      <w:pPr>
                        <w:tabs>
                          <w:tab w:val="left" w:pos="668"/>
                        </w:tabs>
                        <w:spacing w:line="250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28A2FC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3801718B" w14:textId="2EAF94EE" w:rsidR="00B01A3A" w:rsidRPr="00EB533F" w:rsidRDefault="00B01A3A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Enterosolventní tvrdé tobolky</w:t>
      </w:r>
    </w:p>
    <w:p w14:paraId="2A6DACBA" w14:textId="77777777" w:rsidR="00B01A3A" w:rsidRPr="00EB533F" w:rsidRDefault="00B01A3A" w:rsidP="009B07FB">
      <w:pPr>
        <w:pStyle w:val="BodyText"/>
        <w:ind w:left="0"/>
        <w:rPr>
          <w:rFonts w:cs="Times New Roman"/>
          <w:lang w:val="cs-CZ"/>
        </w:rPr>
      </w:pPr>
    </w:p>
    <w:p w14:paraId="4C881D22" w14:textId="6108991F" w:rsidR="00A05850" w:rsidRPr="00EB533F" w:rsidRDefault="00616E5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30</w:t>
      </w:r>
      <w:r w:rsidR="00A05850" w:rsidRPr="00EB533F">
        <w:rPr>
          <w:rFonts w:cs="Times New Roman"/>
          <w:lang w:val="cs-CZ"/>
        </w:rPr>
        <w:t xml:space="preserve"> enterosolventních </w:t>
      </w:r>
      <w:r w:rsidR="00141E2D" w:rsidRPr="00EB533F">
        <w:rPr>
          <w:rFonts w:cs="Times New Roman"/>
          <w:lang w:val="cs-CZ"/>
        </w:rPr>
        <w:t xml:space="preserve">tvrdých </w:t>
      </w:r>
      <w:r w:rsidR="00A05850" w:rsidRPr="00EB533F">
        <w:rPr>
          <w:rFonts w:cs="Times New Roman"/>
          <w:lang w:val="cs-CZ"/>
        </w:rPr>
        <w:t>tobolek</w:t>
      </w:r>
    </w:p>
    <w:p w14:paraId="1CD278B8" w14:textId="21E7197F" w:rsidR="00A05850" w:rsidRPr="00EB533F" w:rsidRDefault="00616E5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100</w:t>
      </w:r>
      <w:r w:rsidR="00A05850" w:rsidRPr="00EB533F">
        <w:rPr>
          <w:rFonts w:cs="Times New Roman"/>
          <w:highlight w:val="lightGray"/>
          <w:lang w:val="cs-CZ"/>
        </w:rPr>
        <w:t xml:space="preserve"> enterosolventních </w:t>
      </w:r>
      <w:r w:rsidR="00141E2D" w:rsidRPr="00EB533F">
        <w:rPr>
          <w:rFonts w:cs="Times New Roman"/>
          <w:highlight w:val="lightGray"/>
          <w:lang w:val="cs-CZ"/>
        </w:rPr>
        <w:t xml:space="preserve">tvrdých </w:t>
      </w:r>
      <w:r w:rsidR="00A05850" w:rsidRPr="00EB533F">
        <w:rPr>
          <w:rFonts w:cs="Times New Roman"/>
          <w:highlight w:val="lightGray"/>
          <w:lang w:val="cs-CZ"/>
        </w:rPr>
        <w:t>tobolek</w:t>
      </w:r>
    </w:p>
    <w:p w14:paraId="516DFCBD" w14:textId="39C9F1CE" w:rsidR="00A05850" w:rsidRPr="00EB533F" w:rsidRDefault="00616E5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250</w:t>
      </w:r>
      <w:r w:rsidR="00A05850" w:rsidRPr="00EB533F">
        <w:rPr>
          <w:rFonts w:cs="Times New Roman"/>
          <w:highlight w:val="lightGray"/>
          <w:lang w:val="cs-CZ"/>
        </w:rPr>
        <w:t xml:space="preserve"> enterosolventních </w:t>
      </w:r>
      <w:r w:rsidR="00141E2D" w:rsidRPr="00EB533F">
        <w:rPr>
          <w:rFonts w:cs="Times New Roman"/>
          <w:highlight w:val="lightGray"/>
          <w:lang w:val="cs-CZ"/>
        </w:rPr>
        <w:t xml:space="preserve">tvrdých </w:t>
      </w:r>
      <w:r w:rsidR="00A05850" w:rsidRPr="00EB533F">
        <w:rPr>
          <w:rFonts w:cs="Times New Roman"/>
          <w:highlight w:val="lightGray"/>
          <w:lang w:val="cs-CZ"/>
        </w:rPr>
        <w:t>tobolek</w:t>
      </w:r>
    </w:p>
    <w:p w14:paraId="0385CCF5" w14:textId="134E4F6B" w:rsidR="00616E56" w:rsidRPr="00EB533F" w:rsidRDefault="00616E5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500 enterosolventních </w:t>
      </w:r>
      <w:r w:rsidR="00141E2D" w:rsidRPr="00EB533F">
        <w:rPr>
          <w:rFonts w:cs="Times New Roman"/>
          <w:highlight w:val="lightGray"/>
          <w:lang w:val="cs-CZ"/>
        </w:rPr>
        <w:t xml:space="preserve">tvrdých </w:t>
      </w:r>
      <w:r w:rsidRPr="00EB533F">
        <w:rPr>
          <w:rFonts w:cs="Times New Roman"/>
          <w:highlight w:val="lightGray"/>
          <w:lang w:val="cs-CZ"/>
        </w:rPr>
        <w:t>tobolek</w:t>
      </w:r>
    </w:p>
    <w:p w14:paraId="3F1494DE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139FD587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5CF5D74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7EBD6E6" wp14:editId="5DA03348">
                <wp:extent cx="5897880" cy="166370"/>
                <wp:effectExtent l="13970" t="10160" r="12700" b="13970"/>
                <wp:docPr id="137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B4EE28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/CESTY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EBD6E6" id="Text Box 360" o:spid="_x0000_s1118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FmU7kQ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20B4EE28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 xml:space="preserve">/CESTY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411AEF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6FB31CF6" w14:textId="77777777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456AF6EA" w14:textId="77777777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338F3810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18669B7A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33674CBF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65DC496A" wp14:editId="4EF955CD">
                <wp:extent cx="5911850" cy="335280"/>
                <wp:effectExtent l="6350" t="3175" r="6350" b="4445"/>
                <wp:docPr id="126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127" name="Group 15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128" name="Freeform 15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58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130" name="Freeform 159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60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132" name="Freeform 161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62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134" name="Freeform 163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Text Box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897E0D" w14:textId="77777777" w:rsidR="00957E2B" w:rsidRDefault="00957E2B" w:rsidP="00A05850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6" name="Text Box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BC52E8" w14:textId="77777777" w:rsidR="00957E2B" w:rsidRDefault="00957E2B" w:rsidP="00843BD5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2FC54175" w14:textId="77777777" w:rsidR="00957E2B" w:rsidRDefault="00957E2B" w:rsidP="00A05850">
                                <w:pPr>
                                  <w:spacing w:line="248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DC496A" id="Group 155" o:spid="_x0000_s1119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">
                <v:group id="Group 156" o:spid="_x0000_s1120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57" o:spid="_x0000_s1121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" path="m,l9297,e" filled="f" strokeweight=".58pt">
                    <v:path arrowok="t" o:connecttype="custom" o:connectlocs="0,0;9297,0" o:connectangles="0,0"/>
                  </v:shape>
                </v:group>
                <v:group id="Group 158" o:spid="_x0000_s1122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59" o:spid="_x0000_s1123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" path="m,l,506e" filled="f" strokeweight=".58pt">
                    <v:path arrowok="t" o:connecttype="custom" o:connectlocs="0,11;0,517" o:connectangles="0,0"/>
                  </v:shape>
                </v:group>
                <v:group id="Group 160" o:spid="_x0000_s1124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61" o:spid="_x0000_s1125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162" o:spid="_x0000_s1126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63" o:spid="_x0000_s1127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" path="m,l,506e" filled="f" strokeweight=".58pt">
                    <v:path arrowok="t" o:connecttype="custom" o:connectlocs="0,11;0,517" o:connectangles="0,0"/>
                  </v:shape>
                  <v:shape id="Text Box 164" o:spid="_x0000_s1128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  <v:textbox inset="0,0,0,0">
                      <w:txbxContent>
                        <w:p w14:paraId="0E897E0D" w14:textId="77777777" w:rsidR="00957E2B" w:rsidRDefault="00957E2B" w:rsidP="00A05850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165" o:spid="_x0000_s1129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  <v:textbox inset="0,0,0,0">
                      <w:txbxContent>
                        <w:p w14:paraId="0CBC52E8" w14:textId="77777777" w:rsidR="00957E2B" w:rsidRDefault="00957E2B" w:rsidP="00843BD5">
                          <w:pPr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2FC54175" w14:textId="77777777" w:rsidR="00957E2B" w:rsidRDefault="00957E2B" w:rsidP="00A05850">
                          <w:pPr>
                            <w:spacing w:line="248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CF8026C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7181A433" w14:textId="77777777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158536DC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329652FD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BFA8F2C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E5D81B3" wp14:editId="74457CE7">
                <wp:extent cx="5897880" cy="167640"/>
                <wp:effectExtent l="13970" t="8255" r="12700" b="5080"/>
                <wp:docPr id="12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E5C0A2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5D81B3" id="Text Box 359" o:spid="_x0000_s113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J+v6L0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9E5C0A2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536DF6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24B9F434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0CDA4476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8D591B2" wp14:editId="2443232C">
                <wp:extent cx="5897880" cy="167640"/>
                <wp:effectExtent l="13970" t="5715" r="12700" b="7620"/>
                <wp:docPr id="124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90AE9B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D591B2" id="Text Box 358" o:spid="_x0000_s113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CxdQug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2C90AE9B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8126FB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71C122ED" w14:textId="45245C53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1965E3B3" w14:textId="77777777" w:rsidR="00E8722F" w:rsidRPr="00EB533F" w:rsidRDefault="00E8722F" w:rsidP="009B07FB">
      <w:pPr>
        <w:pStyle w:val="BodyText"/>
        <w:ind w:left="0"/>
        <w:rPr>
          <w:rFonts w:cs="Times New Roman"/>
          <w:lang w:val="cs-CZ"/>
        </w:rPr>
      </w:pPr>
    </w:p>
    <w:p w14:paraId="74DCF868" w14:textId="056F4740" w:rsidR="00E8722F" w:rsidRDefault="00E8722F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 otevření spotřebujte do </w:t>
      </w:r>
      <w:r w:rsidR="00FC1FE8">
        <w:rPr>
          <w:rFonts w:cs="Times New Roman"/>
          <w:lang w:val="cs-CZ"/>
        </w:rPr>
        <w:t>6</w:t>
      </w:r>
      <w:r w:rsidR="00FC1FE8" w:rsidRPr="00EB533F">
        <w:rPr>
          <w:rFonts w:cs="Times New Roman"/>
          <w:lang w:val="cs-CZ"/>
        </w:rPr>
        <w:t xml:space="preserve"> </w:t>
      </w:r>
      <w:r w:rsidR="006343B3" w:rsidRPr="00EB533F">
        <w:rPr>
          <w:rFonts w:cs="Times New Roman"/>
          <w:lang w:val="cs-CZ"/>
        </w:rPr>
        <w:t>měsíců</w:t>
      </w:r>
      <w:r w:rsidRPr="00EB533F">
        <w:rPr>
          <w:rFonts w:cs="Times New Roman"/>
          <w:lang w:val="cs-CZ"/>
        </w:rPr>
        <w:t>.</w:t>
      </w:r>
    </w:p>
    <w:p w14:paraId="623B9409" w14:textId="77777777" w:rsidR="00CD0D99" w:rsidRPr="00EB533F" w:rsidRDefault="00CD0D99" w:rsidP="009B07FB">
      <w:pPr>
        <w:pStyle w:val="BodyText"/>
        <w:ind w:left="0"/>
        <w:rPr>
          <w:rFonts w:cs="Times New Roman"/>
          <w:lang w:val="cs-CZ"/>
        </w:rPr>
      </w:pPr>
    </w:p>
    <w:p w14:paraId="5C329854" w14:textId="24078F37" w:rsidR="00A05850" w:rsidRPr="00EB533F" w:rsidRDefault="0037360A" w:rsidP="00CD0D99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Datum otevření</w:t>
      </w:r>
      <w:r w:rsidR="00CD0D99" w:rsidRPr="00285F90">
        <w:rPr>
          <w:rFonts w:cs="Times New Roman"/>
          <w:noProof/>
        </w:rPr>
        <w:t>:…………</w:t>
      </w:r>
    </w:p>
    <w:p w14:paraId="1C0AB3BF" w14:textId="77777777" w:rsidR="00A05850" w:rsidRDefault="00A05850" w:rsidP="009B07FB">
      <w:pPr>
        <w:ind w:right="4"/>
        <w:rPr>
          <w:rFonts w:eastAsia="Times New Roman" w:cs="Times New Roman"/>
          <w:lang w:val="cs-CZ"/>
        </w:rPr>
      </w:pPr>
    </w:p>
    <w:p w14:paraId="619E6912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1531CAB5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EA909BB" wp14:editId="75E70DFE">
                <wp:extent cx="5897880" cy="167640"/>
                <wp:effectExtent l="13970" t="10160" r="12700" b="12700"/>
                <wp:docPr id="123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FB1392" w14:textId="77777777" w:rsidR="00957E2B" w:rsidRPr="00843BD5" w:rsidRDefault="00957E2B" w:rsidP="00A05850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b/>
                                <w:spacing w:val="-2"/>
                              </w:rPr>
                            </w:pPr>
                            <w:r w:rsidRPr="00843BD5">
                              <w:rPr>
                                <w:b/>
                                <w:spacing w:val="-2"/>
                              </w:rPr>
                              <w:t>9.</w:t>
                            </w:r>
                            <w:r w:rsidRPr="00843BD5">
                              <w:rPr>
                                <w:b/>
                                <w:spacing w:val="-2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 w:rsidRPr="00843BD5">
                              <w:rPr>
                                <w:b/>
                                <w:spacing w:val="-2"/>
                              </w:rPr>
                              <w:t xml:space="preserve"> PODMÍNKY PRO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A909BB" id="Text Box 357" o:spid="_x0000_s113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BEvDgIAAPo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qJDNLctWgjiQYwmRIekAUdIC/ORvIjBUPv/YCNWf2kyPRk3PPAZ6D+hwIJ+loxSNnU7iL&#10;k8P3Hk3bEfI0Vgc3NJjGZM2eujj1SwbLUp4eQ3Lw832uenqy20c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AHgRLw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0FB1392" w14:textId="77777777" w:rsidR="00957E2B" w:rsidRPr="00843BD5" w:rsidRDefault="00957E2B" w:rsidP="00A05850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b/>
                          <w:spacing w:val="-2"/>
                        </w:rPr>
                      </w:pPr>
                      <w:r w:rsidRPr="00843BD5">
                        <w:rPr>
                          <w:b/>
                          <w:spacing w:val="-2"/>
                        </w:rPr>
                        <w:t>9.</w:t>
                      </w:r>
                      <w:r w:rsidRPr="00843BD5">
                        <w:rPr>
                          <w:b/>
                          <w:spacing w:val="-2"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 w:rsidRPr="00843BD5">
                        <w:rPr>
                          <w:b/>
                          <w:spacing w:val="-2"/>
                        </w:rPr>
                        <w:t xml:space="preserve"> PODMÍNKY PRO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3A3C33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7F243E13" w14:textId="3E497EB5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 w:rsidR="00141E2D"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2C6E5F08" w14:textId="77777777" w:rsidR="00A05850" w:rsidRDefault="00A05850" w:rsidP="009B07FB">
      <w:pPr>
        <w:pStyle w:val="BodyText"/>
        <w:ind w:left="0"/>
        <w:rPr>
          <w:rFonts w:cs="Times New Roman"/>
          <w:lang w:val="cs-CZ"/>
        </w:rPr>
      </w:pPr>
    </w:p>
    <w:p w14:paraId="214080C3" w14:textId="77777777" w:rsidR="006942EC" w:rsidRPr="00EB533F" w:rsidRDefault="006942EC" w:rsidP="009B07FB">
      <w:pPr>
        <w:pStyle w:val="BodyText"/>
        <w:ind w:left="0"/>
        <w:rPr>
          <w:rFonts w:cs="Times New Roman"/>
          <w:lang w:val="cs-CZ"/>
        </w:rPr>
      </w:pPr>
    </w:p>
    <w:p w14:paraId="42987DED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C10B8EB" wp14:editId="6892DBB9">
                <wp:extent cx="5897880" cy="327660"/>
                <wp:effectExtent l="13970" t="6350" r="12700" b="8890"/>
                <wp:docPr id="122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93383D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right="108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10B8EB" id="Text Box 356" o:spid="_x0000_s1133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" filled="f" strokeweight=".58pt">
                <v:textbox inset="0,0,0,0">
                  <w:txbxContent>
                    <w:p w14:paraId="6193383D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right="108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23B2B4" w14:textId="77777777" w:rsidR="00A05850" w:rsidRPr="00EB533F" w:rsidRDefault="00A05850" w:rsidP="009B07FB">
      <w:pPr>
        <w:ind w:right="4"/>
        <w:rPr>
          <w:rFonts w:eastAsia="Times New Roman" w:cs="Times New Roman"/>
          <w:lang w:val="cs-CZ"/>
        </w:rPr>
      </w:pPr>
    </w:p>
    <w:p w14:paraId="5CD18745" w14:textId="77777777" w:rsidR="00F04602" w:rsidRPr="00EB533F" w:rsidRDefault="00F04602" w:rsidP="009B07FB">
      <w:pPr>
        <w:ind w:right="4"/>
        <w:rPr>
          <w:rFonts w:eastAsia="Times New Roman" w:cs="Times New Roman"/>
          <w:lang w:val="cs-CZ"/>
        </w:rPr>
      </w:pPr>
    </w:p>
    <w:p w14:paraId="329F078B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5042591" wp14:editId="6B2211F3">
                <wp:extent cx="5897880" cy="167640"/>
                <wp:effectExtent l="13970" t="13335" r="12700" b="9525"/>
                <wp:docPr id="121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5BE541" w14:textId="77777777" w:rsidR="00957E2B" w:rsidRPr="00843BD5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right="108" w:hanging="567"/>
                              <w:rPr>
                                <w:b/>
                                <w:spacing w:val="-1"/>
                              </w:rPr>
                            </w:pPr>
                            <w:r w:rsidRPr="00843BD5">
                              <w:rPr>
                                <w:b/>
                                <w:spacing w:val="-1"/>
                              </w:rPr>
                              <w:t>11.</w:t>
                            </w:r>
                            <w:r w:rsidRPr="00843BD5">
                              <w:rPr>
                                <w:b/>
                                <w:spacing w:val="-1"/>
                              </w:rPr>
                              <w:tab/>
                              <w:t>NÁZEV A ADRESA DRŽITELE ROZHODNUTÍ O 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042591" id="Text Box 355" o:spid="_x0000_s113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GadRIQ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4E5BE541" w14:textId="77777777" w:rsidR="00957E2B" w:rsidRPr="00843BD5" w:rsidRDefault="00957E2B" w:rsidP="00843BD5">
                      <w:pPr>
                        <w:tabs>
                          <w:tab w:val="left" w:pos="668"/>
                        </w:tabs>
                        <w:ind w:left="669" w:right="108" w:hanging="567"/>
                        <w:rPr>
                          <w:b/>
                          <w:spacing w:val="-1"/>
                        </w:rPr>
                      </w:pPr>
                      <w:r w:rsidRPr="00843BD5">
                        <w:rPr>
                          <w:b/>
                          <w:spacing w:val="-1"/>
                        </w:rPr>
                        <w:t>11.</w:t>
                      </w:r>
                      <w:r w:rsidRPr="00843BD5">
                        <w:rPr>
                          <w:b/>
                          <w:spacing w:val="-1"/>
                        </w:rPr>
                        <w:tab/>
                        <w:t>NÁZEV A ADRESA DRŽITELE ROZHODNUTÍ O 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F12302" w14:textId="77777777" w:rsidR="00A05850" w:rsidRPr="00CF0E24" w:rsidRDefault="00A05850" w:rsidP="009B07FB">
      <w:pPr>
        <w:rPr>
          <w:rFonts w:eastAsia="Times New Roman" w:cs="Times New Roman"/>
          <w:lang w:val="cs-CZ"/>
        </w:rPr>
      </w:pPr>
    </w:p>
    <w:p w14:paraId="2F8B8CC4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17A40B14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0B49C9DF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28D22E0E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223D91D9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7C2C205F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43E2E3C2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2485E11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5179529" wp14:editId="631A3B9B">
                <wp:extent cx="6003925" cy="209550"/>
                <wp:effectExtent l="0" t="0" r="15875" b="19050"/>
                <wp:docPr id="120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2095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8AAC1D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179529" id="Text Box 354" o:spid="_x0000_s1135" type="#_x0000_t202" style="width:472.7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" filled="f" strokeweight=".58pt">
                <v:textbox inset="0,0,0,0">
                  <w:txbxContent>
                    <w:p w14:paraId="048AAC1D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4DB526" w14:textId="77777777" w:rsidR="00A05850" w:rsidRPr="00EB533F" w:rsidRDefault="00A05850" w:rsidP="009B07FB">
      <w:pPr>
        <w:pStyle w:val="BodyText"/>
        <w:ind w:left="0"/>
        <w:rPr>
          <w:rFonts w:cs="Times New Roman"/>
          <w:lang w:val="cs-CZ"/>
        </w:rPr>
      </w:pPr>
    </w:p>
    <w:p w14:paraId="092B6021" w14:textId="6FDB1274" w:rsidR="00D649AA" w:rsidRPr="001A262E" w:rsidRDefault="00D649AA" w:rsidP="009B07FB">
      <w:pPr>
        <w:rPr>
          <w:rFonts w:eastAsia="Times New Roman" w:cs="Times New Roman"/>
          <w:lang w:val="cs-CZ"/>
        </w:rPr>
      </w:pPr>
      <w:r w:rsidRPr="001A262E">
        <w:rPr>
          <w:rFonts w:eastAsia="Times New Roman" w:cs="Times New Roman"/>
          <w:lang w:val="cs-CZ"/>
        </w:rPr>
        <w:t>EU/1/15/1010/007</w:t>
      </w:r>
      <w:r w:rsidR="006D5140" w:rsidRPr="001A262E">
        <w:rPr>
          <w:rFonts w:eastAsia="Times New Roman" w:cs="Times New Roman"/>
          <w:lang w:val="cs-CZ"/>
        </w:rPr>
        <w:t xml:space="preserve"> </w:t>
      </w:r>
      <w:r w:rsidR="006D5140" w:rsidRPr="001A262E">
        <w:rPr>
          <w:rFonts w:eastAsia="Times New Roman" w:cs="Times New Roman"/>
          <w:highlight w:val="lightGray"/>
          <w:lang w:val="cs-CZ"/>
        </w:rPr>
        <w:t>30 enterosolventních tvrdých tobolek</w:t>
      </w:r>
    </w:p>
    <w:p w14:paraId="601385FD" w14:textId="208F7BFE" w:rsidR="00D649AA" w:rsidRPr="001A262E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1A262E">
        <w:rPr>
          <w:rFonts w:eastAsia="Times New Roman" w:cs="Times New Roman"/>
          <w:highlight w:val="lightGray"/>
          <w:lang w:val="cs-CZ"/>
        </w:rPr>
        <w:t>EU/1/15/1010/008</w:t>
      </w:r>
      <w:r w:rsidR="006D5140" w:rsidRPr="001A262E">
        <w:rPr>
          <w:rFonts w:eastAsia="Times New Roman" w:cs="Times New Roman"/>
          <w:highlight w:val="lightGray"/>
          <w:lang w:val="cs-CZ"/>
        </w:rPr>
        <w:t xml:space="preserve"> 100 enterosolventních tvrdých tobolek</w:t>
      </w:r>
    </w:p>
    <w:p w14:paraId="680816FF" w14:textId="2BCAB4CC" w:rsidR="00D649AA" w:rsidRPr="001A262E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1A262E">
        <w:rPr>
          <w:rFonts w:eastAsia="Times New Roman" w:cs="Times New Roman"/>
          <w:highlight w:val="lightGray"/>
          <w:lang w:val="cs-CZ"/>
        </w:rPr>
        <w:t>EU/1/15/1010/009</w:t>
      </w:r>
      <w:r w:rsidR="006D5140" w:rsidRPr="001A262E">
        <w:rPr>
          <w:rFonts w:eastAsia="Times New Roman" w:cs="Times New Roman"/>
          <w:highlight w:val="lightGray"/>
          <w:lang w:val="cs-CZ"/>
        </w:rPr>
        <w:t xml:space="preserve"> 250 enterosolventních tvrdých tobolek</w:t>
      </w:r>
    </w:p>
    <w:p w14:paraId="1967178B" w14:textId="24C008EE" w:rsidR="00D649AA" w:rsidRPr="001A262E" w:rsidRDefault="00D649AA" w:rsidP="009B07FB">
      <w:pPr>
        <w:rPr>
          <w:rFonts w:eastAsia="Times New Roman" w:cs="Times New Roman"/>
          <w:lang w:val="cs-CZ"/>
        </w:rPr>
      </w:pPr>
      <w:r w:rsidRPr="001A262E">
        <w:rPr>
          <w:rFonts w:eastAsia="Times New Roman" w:cs="Times New Roman"/>
          <w:highlight w:val="lightGray"/>
          <w:lang w:val="cs-CZ"/>
        </w:rPr>
        <w:t>EU/1/15/1010/010</w:t>
      </w:r>
      <w:r w:rsidR="006D5140" w:rsidRPr="001A262E">
        <w:rPr>
          <w:rFonts w:eastAsia="Times New Roman" w:cs="Times New Roman"/>
          <w:highlight w:val="lightGray"/>
          <w:lang w:val="cs-CZ"/>
        </w:rPr>
        <w:t xml:space="preserve"> 500 enterosolventních tvrdých tobolek</w:t>
      </w:r>
    </w:p>
    <w:p w14:paraId="22FF0059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2BBD096F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0E1FBC85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16E78D6" wp14:editId="661E92B7">
                <wp:extent cx="5897880" cy="167640"/>
                <wp:effectExtent l="13970" t="7620" r="12700" b="5715"/>
                <wp:docPr id="119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264C51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6E78D6" id="Text Box 353" o:spid="_x0000_s113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I20y6I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B264C51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9001F2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19A793A2" w14:textId="465AD907" w:rsidR="00A05850" w:rsidRPr="00EB533F" w:rsidRDefault="00B5177D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4CD764EC" w14:textId="77777777" w:rsidR="00A05850" w:rsidRDefault="00A05850" w:rsidP="009B07FB">
      <w:pPr>
        <w:rPr>
          <w:rFonts w:eastAsia="Times New Roman" w:cs="Times New Roman"/>
          <w:lang w:val="cs-CZ"/>
        </w:rPr>
      </w:pPr>
    </w:p>
    <w:p w14:paraId="7E479EFA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1CAAD695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DEF62AD" wp14:editId="23A96BC7">
                <wp:extent cx="5897880" cy="167640"/>
                <wp:effectExtent l="13970" t="13335" r="12700" b="9525"/>
                <wp:docPr id="118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0BCA30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EF62AD" id="Text Box 352" o:spid="_x0000_s113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D5GYfc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50BCA30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F6CC0C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28C5B52C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43C42124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5987E78" wp14:editId="36389EE1">
                <wp:extent cx="5897880" cy="167640"/>
                <wp:effectExtent l="13970" t="7620" r="12700" b="5715"/>
                <wp:docPr id="117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D34E9C" w14:textId="77777777" w:rsidR="00957E2B" w:rsidRDefault="00957E2B" w:rsidP="00843BD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87E78" id="Text Box 351" o:spid="_x0000_s113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OtRngk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5D34E9C" w14:textId="77777777" w:rsidR="00957E2B" w:rsidRDefault="00957E2B" w:rsidP="00843BD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3838D8" w14:textId="77777777" w:rsidR="00A05850" w:rsidRDefault="00A05850" w:rsidP="009B07FB">
      <w:pPr>
        <w:ind w:right="4"/>
        <w:rPr>
          <w:rFonts w:eastAsia="Times New Roman" w:cs="Times New Roman"/>
          <w:lang w:val="cs-CZ"/>
        </w:rPr>
      </w:pPr>
    </w:p>
    <w:p w14:paraId="2E4621DF" w14:textId="77777777" w:rsidR="00A05850" w:rsidRPr="00EB533F" w:rsidRDefault="00A05850" w:rsidP="009B07FB">
      <w:pPr>
        <w:ind w:right="4"/>
        <w:rPr>
          <w:rFonts w:eastAsia="Times New Roman" w:cs="Times New Roman"/>
          <w:lang w:val="cs-CZ"/>
        </w:rPr>
      </w:pPr>
    </w:p>
    <w:p w14:paraId="538E26E0" w14:textId="77777777" w:rsidR="00A05850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533FD0C" wp14:editId="267F9100">
                <wp:extent cx="5897880" cy="166370"/>
                <wp:effectExtent l="13970" t="5080" r="12700" b="9525"/>
                <wp:docPr id="116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F07FCC" w14:textId="77777777" w:rsidR="00957E2B" w:rsidRDefault="00957E2B" w:rsidP="002E0D1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BRAILLOVĚ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33FD0C" id="Text Box 350" o:spid="_x0000_s1139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+zmGvQ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6EF07FCC" w14:textId="77777777" w:rsidR="00957E2B" w:rsidRDefault="00957E2B" w:rsidP="002E0D1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BRAILLOVĚ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76486E" w14:textId="77777777" w:rsidR="00A05850" w:rsidRPr="00EB533F" w:rsidRDefault="00A05850" w:rsidP="009B07FB">
      <w:pPr>
        <w:rPr>
          <w:rFonts w:eastAsia="Times New Roman" w:cs="Times New Roman"/>
          <w:lang w:val="cs-CZ"/>
        </w:rPr>
      </w:pPr>
    </w:p>
    <w:p w14:paraId="47C54A66" w14:textId="385D715F" w:rsidR="00A05850" w:rsidRPr="00EB533F" w:rsidRDefault="00A21363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>
        <w:rPr>
          <w:rFonts w:cs="Times New Roman"/>
          <w:lang w:val="cs-CZ"/>
        </w:rPr>
        <w:t> mg</w:t>
      </w:r>
    </w:p>
    <w:p w14:paraId="76C40BDC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32E22FAF" w14:textId="77777777" w:rsidR="00361167" w:rsidRDefault="00361167" w:rsidP="009B07FB">
      <w:pPr>
        <w:rPr>
          <w:rFonts w:eastAsia="Times New Roman" w:cs="Times New Roman"/>
          <w:lang w:val="cs-CZ"/>
        </w:rPr>
      </w:pPr>
    </w:p>
    <w:p w14:paraId="6C45EF54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80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51FB51AA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3178D32E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2D čárový kód s jedinečným identifikátorem</w:t>
      </w:r>
    </w:p>
    <w:p w14:paraId="034A5F2F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57324EE3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400938E1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eastAsia="Times New Roman" w:cs="Times New Roman"/>
          <w:b/>
          <w:bCs/>
          <w:color w:val="000000"/>
          <w:lang w:val="pt-PT"/>
        </w:rPr>
      </w:pPr>
      <w:r w:rsidRPr="00EC744E">
        <w:rPr>
          <w:rFonts w:eastAsia="Times New Roman" w:cs="Times New Roman"/>
          <w:b/>
          <w:bCs/>
          <w:color w:val="000000"/>
          <w:lang w:val="pt-PT"/>
        </w:rPr>
        <w:t>18.</w:t>
      </w:r>
      <w:r w:rsidRPr="00EC744E">
        <w:rPr>
          <w:rFonts w:eastAsia="Times New Roman" w:cs="Times New Roman"/>
          <w:b/>
          <w:bCs/>
          <w:color w:val="000000"/>
          <w:lang w:val="pt-PT"/>
        </w:rPr>
        <w:tab/>
        <w:t>JEDINEČNÝ IDENTIFIKÁTOR – DATA ČITELNÁ OKEM</w:t>
      </w:r>
    </w:p>
    <w:p w14:paraId="3CD7D51F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pt-PT"/>
        </w:rPr>
      </w:pPr>
    </w:p>
    <w:p w14:paraId="3F17E7BE" w14:textId="774C5E7D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color w:val="000000"/>
          <w:lang w:val="pt-PT"/>
        </w:rPr>
        <w:t>PC</w:t>
      </w:r>
    </w:p>
    <w:p w14:paraId="132249EE" w14:textId="47D1DC98" w:rsidR="008B5088" w:rsidRPr="008B5088" w:rsidRDefault="008B5088" w:rsidP="009B07FB">
      <w:pPr>
        <w:keepNext/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SN</w:t>
      </w:r>
    </w:p>
    <w:p w14:paraId="257AE423" w14:textId="59087E5F" w:rsidR="008B5088" w:rsidRPr="0088183D" w:rsidRDefault="008B5088" w:rsidP="009B07FB">
      <w:pPr>
        <w:keepNext/>
        <w:widowControl/>
        <w:rPr>
          <w:rFonts w:eastAsia="Times New Roman" w:cs="Times New Roman"/>
          <w:color w:val="000000"/>
          <w:lang w:val="en-GB"/>
        </w:rPr>
      </w:pPr>
      <w:r w:rsidRPr="0088183D">
        <w:rPr>
          <w:rFonts w:eastAsia="Times New Roman" w:cs="Times New Roman"/>
          <w:color w:val="000000"/>
          <w:lang w:val="en-GB"/>
        </w:rPr>
        <w:t>NN</w:t>
      </w:r>
    </w:p>
    <w:p w14:paraId="5A07EAD6" w14:textId="77777777" w:rsidR="006942EC" w:rsidRDefault="006942EC" w:rsidP="009B07FB">
      <w:pPr>
        <w:keepNext/>
        <w:widowControl/>
        <w:rPr>
          <w:rFonts w:eastAsia="Times New Roman" w:cs="Times New Roman"/>
          <w:lang w:val="cs-CZ"/>
        </w:rPr>
      </w:pPr>
    </w:p>
    <w:p w14:paraId="246CA566" w14:textId="77777777" w:rsidR="00361167" w:rsidRDefault="00361167" w:rsidP="009B07FB">
      <w:pPr>
        <w:keepNext/>
        <w:widowControl/>
        <w:rPr>
          <w:rFonts w:eastAsia="Times New Roman" w:cs="Times New Roman"/>
          <w:lang w:val="cs-CZ"/>
        </w:rPr>
      </w:pPr>
    </w:p>
    <w:p w14:paraId="7CC8ED94" w14:textId="77777777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434F3ECD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06EA6619" wp14:editId="0E6A3C10">
                <wp:extent cx="5897880" cy="508959"/>
                <wp:effectExtent l="0" t="0" r="26670" b="24765"/>
                <wp:docPr id="115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08959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690D39" w14:textId="77777777" w:rsidR="00957E2B" w:rsidRDefault="00957E2B" w:rsidP="00DE0F86">
                            <w:pPr>
                              <w:ind w:left="102"/>
                              <w:rPr>
                                <w:b/>
                                <w:spacing w:val="-1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VNITŘNÍM OBALU</w:t>
                            </w:r>
                          </w:p>
                          <w:p w14:paraId="682D1E5E" w14:textId="77777777" w:rsidR="00957E2B" w:rsidRDefault="00957E2B" w:rsidP="00DE0F86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748BA897" w14:textId="77120F3F" w:rsidR="00957E2B" w:rsidRDefault="00957E2B" w:rsidP="00DE0F86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ETIKETA pro </w:t>
                            </w:r>
                            <w:r>
                              <w:rPr>
                                <w:b/>
                              </w:rPr>
                              <w:t>30mg LAHVIČKU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 obsahem enterosolventních tvrdých tobolek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EA6619" id="Text Box 349" o:spid="_x0000_s1140" type="#_x0000_t202" style="width:464.4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" filled="f" strokeweight=".58pt">
                <v:textbox inset="0,0,0,0">
                  <w:txbxContent>
                    <w:p w14:paraId="5B690D39" w14:textId="77777777" w:rsidR="00957E2B" w:rsidRDefault="00957E2B" w:rsidP="00DE0F86">
                      <w:pPr>
                        <w:ind w:left="102"/>
                        <w:rPr>
                          <w:b/>
                          <w:spacing w:val="-1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VNITŘNÍM OBALU</w:t>
                      </w:r>
                    </w:p>
                    <w:p w14:paraId="682D1E5E" w14:textId="77777777" w:rsidR="00957E2B" w:rsidRDefault="00957E2B" w:rsidP="00DE0F86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</w:p>
                    <w:p w14:paraId="748BA897" w14:textId="77120F3F" w:rsidR="00957E2B" w:rsidRDefault="00957E2B" w:rsidP="00DE0F86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 xml:space="preserve">ETIKETA pro </w:t>
                      </w:r>
                      <w:r>
                        <w:rPr>
                          <w:b/>
                        </w:rPr>
                        <w:t>30mg LAHVIČKU</w:t>
                      </w:r>
                      <w:r>
                        <w:rPr>
                          <w:b/>
                          <w:spacing w:val="-2"/>
                        </w:rPr>
                        <w:t xml:space="preserve"> s obsahem enterosolventních tvrdých tobolek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291803" w14:textId="77777777" w:rsidR="007E760C" w:rsidRPr="00EB533F" w:rsidRDefault="007E760C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D8B0741" w14:textId="77777777" w:rsidR="007E760C" w:rsidRPr="00EB533F" w:rsidRDefault="007E760C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29A20C20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8BB6476" wp14:editId="4809ED31">
                <wp:extent cx="5897880" cy="166370"/>
                <wp:effectExtent l="13970" t="11430" r="12700" b="12700"/>
                <wp:docPr id="114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760321" w14:textId="77777777" w:rsidR="00957E2B" w:rsidRDefault="00957E2B" w:rsidP="00DE0F86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BB6476" id="Text Box 348" o:spid="_x0000_s1141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EuPzVs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34760321" w14:textId="77777777" w:rsidR="00957E2B" w:rsidRDefault="00957E2B" w:rsidP="00DE0F86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B7F45A" w14:textId="77777777" w:rsidR="007E760C" w:rsidRPr="00EB533F" w:rsidRDefault="007E760C" w:rsidP="009B07FB">
      <w:pPr>
        <w:rPr>
          <w:rFonts w:eastAsia="Times New Roman" w:cs="Times New Roman"/>
          <w:b/>
          <w:bCs/>
          <w:lang w:val="cs-CZ"/>
        </w:rPr>
      </w:pPr>
    </w:p>
    <w:p w14:paraId="5425FA89" w14:textId="73D3272B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30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50092B71" w14:textId="2644CE7E" w:rsidR="007E760C" w:rsidRPr="001A262E" w:rsidRDefault="007E760C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0AD46772" w14:textId="06397493" w:rsidR="007E760C" w:rsidRDefault="007E760C" w:rsidP="009B07FB">
      <w:pPr>
        <w:rPr>
          <w:rFonts w:eastAsia="Times New Roman" w:cs="Times New Roman"/>
          <w:lang w:val="cs-CZ"/>
        </w:rPr>
      </w:pPr>
    </w:p>
    <w:p w14:paraId="6539D31D" w14:textId="77777777" w:rsidR="006B1AC1" w:rsidRPr="00EB533F" w:rsidRDefault="006B1AC1" w:rsidP="009B07FB">
      <w:pPr>
        <w:rPr>
          <w:rFonts w:eastAsia="Times New Roman" w:cs="Times New Roman"/>
          <w:lang w:val="cs-CZ"/>
        </w:rPr>
      </w:pPr>
    </w:p>
    <w:p w14:paraId="11912847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FDD410D" wp14:editId="261557CE">
                <wp:extent cx="5897880" cy="167640"/>
                <wp:effectExtent l="13970" t="5080" r="12700" b="8255"/>
                <wp:docPr id="113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235682" w14:textId="77777777" w:rsidR="00957E2B" w:rsidRDefault="00957E2B" w:rsidP="00DE0F86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DD410D" id="Text Box 347" o:spid="_x0000_s114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/sirtg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22235682" w14:textId="77777777" w:rsidR="00957E2B" w:rsidRDefault="00957E2B" w:rsidP="00DE0F86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C2F78D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3A9F81D6" w14:textId="06929EC6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obsahuje 30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B5177D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 w:rsidR="00141E2D"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 w:rsidR="00141E2D"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1444CFA1" w14:textId="7664E3B6" w:rsidR="007E760C" w:rsidRDefault="007E760C" w:rsidP="009B07FB">
      <w:pPr>
        <w:rPr>
          <w:rFonts w:eastAsia="Times New Roman" w:cs="Times New Roman"/>
          <w:lang w:val="cs-CZ"/>
        </w:rPr>
      </w:pPr>
    </w:p>
    <w:p w14:paraId="1780B7B4" w14:textId="77777777" w:rsidR="006B1AC1" w:rsidRPr="00EB533F" w:rsidRDefault="006B1AC1" w:rsidP="009B07FB">
      <w:pPr>
        <w:rPr>
          <w:rFonts w:eastAsia="Times New Roman" w:cs="Times New Roman"/>
          <w:lang w:val="cs-CZ"/>
        </w:rPr>
      </w:pPr>
    </w:p>
    <w:p w14:paraId="2EDE01A5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BD649A3" wp14:editId="06D3B6DA">
                <wp:extent cx="5897880" cy="167640"/>
                <wp:effectExtent l="13970" t="9525" r="12700" b="13335"/>
                <wp:docPr id="112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A3309E" w14:textId="77777777" w:rsidR="00957E2B" w:rsidRDefault="00957E2B" w:rsidP="00DE0F86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D649A3" id="Text Box 346" o:spid="_x0000_s114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gHjDgIAAPo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gCyOIluWpQRxIMYTIkPSAKOsDfnA1kxoqHX3uBmjP7yZHoybnnAM9BfQ6Ek3S04pGzKdzF&#10;yeF7j6btCHkaq4MbGkxjsmZPXZz6JYNlKU+PITn4+T5XPT3Z7SM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TToB4w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4FA3309E" w14:textId="77777777" w:rsidR="00957E2B" w:rsidRDefault="00957E2B" w:rsidP="00DE0F86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F1EC96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7D0E0191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1D5F1808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6942EC">
        <w:rPr>
          <w:rFonts w:cs="Times New Roman"/>
          <w:highlight w:val="lightGray"/>
          <w:lang w:val="cs-CZ"/>
        </w:rPr>
        <w:t>Další informace naleznete v příbalové informaci.</w:t>
      </w:r>
    </w:p>
    <w:p w14:paraId="6429A439" w14:textId="271807A9" w:rsidR="007E760C" w:rsidRDefault="007E760C" w:rsidP="009B07FB">
      <w:pPr>
        <w:rPr>
          <w:rFonts w:eastAsia="Times New Roman" w:cs="Times New Roman"/>
          <w:lang w:val="cs-CZ"/>
        </w:rPr>
      </w:pPr>
    </w:p>
    <w:p w14:paraId="5FEAAC05" w14:textId="77777777" w:rsidR="00631DFA" w:rsidRPr="00EB533F" w:rsidRDefault="00631DFA" w:rsidP="009B07FB">
      <w:pPr>
        <w:rPr>
          <w:rFonts w:eastAsia="Times New Roman" w:cs="Times New Roman"/>
          <w:lang w:val="cs-CZ"/>
        </w:rPr>
      </w:pPr>
    </w:p>
    <w:p w14:paraId="2C8E1D30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31A8B5C" wp14:editId="2C610ACF">
                <wp:extent cx="5897880" cy="166370"/>
                <wp:effectExtent l="13970" t="12700" r="12700" b="11430"/>
                <wp:docPr id="111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99E07B" w14:textId="77777777" w:rsidR="00957E2B" w:rsidRDefault="00957E2B" w:rsidP="00665375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1A8B5C" id="Text Box 345" o:spid="_x0000_s1144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O7dM/A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3399E07B" w14:textId="77777777" w:rsidR="00957E2B" w:rsidRDefault="00957E2B" w:rsidP="00665375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02854A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72C05354" w14:textId="20F143A8" w:rsidR="00236940" w:rsidRPr="00EB533F" w:rsidRDefault="00236940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Enterosolventní tvrdé tobolky</w:t>
      </w:r>
    </w:p>
    <w:p w14:paraId="5749A97C" w14:textId="77777777" w:rsidR="00236940" w:rsidRPr="00EB533F" w:rsidRDefault="00236940" w:rsidP="009B07FB">
      <w:pPr>
        <w:pStyle w:val="BodyText"/>
        <w:ind w:left="0"/>
        <w:rPr>
          <w:rFonts w:cs="Times New Roman"/>
          <w:lang w:val="cs-CZ"/>
        </w:rPr>
      </w:pPr>
    </w:p>
    <w:p w14:paraId="3FF7F082" w14:textId="137B7A5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30 enterosolventních </w:t>
      </w:r>
      <w:r w:rsidR="00141E2D" w:rsidRPr="00EB533F">
        <w:rPr>
          <w:rFonts w:cs="Times New Roman"/>
          <w:lang w:val="cs-CZ"/>
        </w:rPr>
        <w:t xml:space="preserve">tvrdých </w:t>
      </w:r>
      <w:r w:rsidRPr="00EB533F">
        <w:rPr>
          <w:rFonts w:cs="Times New Roman"/>
          <w:lang w:val="cs-CZ"/>
        </w:rPr>
        <w:t>tobolek</w:t>
      </w:r>
    </w:p>
    <w:p w14:paraId="25D28BBC" w14:textId="031129E9" w:rsidR="007E760C" w:rsidRPr="00EB533F" w:rsidRDefault="007E760C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100 enterosolventních</w:t>
      </w:r>
      <w:r w:rsidR="00141E2D" w:rsidRPr="00141E2D">
        <w:rPr>
          <w:rFonts w:cs="Times New Roman"/>
          <w:highlight w:val="lightGray"/>
          <w:lang w:val="cs-CZ"/>
        </w:rPr>
        <w:t xml:space="preserve"> </w:t>
      </w:r>
      <w:r w:rsidR="00141E2D" w:rsidRPr="00EB533F">
        <w:rPr>
          <w:rFonts w:cs="Times New Roman"/>
          <w:highlight w:val="lightGray"/>
          <w:lang w:val="cs-CZ"/>
        </w:rPr>
        <w:t>tvrdých</w:t>
      </w:r>
      <w:r w:rsidRPr="00EB533F">
        <w:rPr>
          <w:rFonts w:cs="Times New Roman"/>
          <w:highlight w:val="lightGray"/>
          <w:lang w:val="cs-CZ"/>
        </w:rPr>
        <w:t xml:space="preserve"> tobolek</w:t>
      </w:r>
    </w:p>
    <w:p w14:paraId="19478357" w14:textId="44817C01" w:rsidR="007E760C" w:rsidRPr="00EB533F" w:rsidRDefault="007E760C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250 enterosolventních</w:t>
      </w:r>
      <w:r w:rsidR="00141E2D" w:rsidRPr="00141E2D">
        <w:rPr>
          <w:rFonts w:cs="Times New Roman"/>
          <w:highlight w:val="lightGray"/>
          <w:lang w:val="cs-CZ"/>
        </w:rPr>
        <w:t xml:space="preserve"> </w:t>
      </w:r>
      <w:r w:rsidR="00141E2D" w:rsidRPr="00EB533F">
        <w:rPr>
          <w:rFonts w:cs="Times New Roman"/>
          <w:highlight w:val="lightGray"/>
          <w:lang w:val="cs-CZ"/>
        </w:rPr>
        <w:t>tvrdých</w:t>
      </w:r>
      <w:r w:rsidRPr="00EB533F">
        <w:rPr>
          <w:rFonts w:cs="Times New Roman"/>
          <w:highlight w:val="lightGray"/>
          <w:lang w:val="cs-CZ"/>
        </w:rPr>
        <w:t xml:space="preserve"> tobolek</w:t>
      </w:r>
    </w:p>
    <w:p w14:paraId="6786647D" w14:textId="367EFA39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500 enterosolventních </w:t>
      </w:r>
      <w:r w:rsidR="00141E2D" w:rsidRPr="00EB533F">
        <w:rPr>
          <w:rFonts w:cs="Times New Roman"/>
          <w:highlight w:val="lightGray"/>
          <w:lang w:val="cs-CZ"/>
        </w:rPr>
        <w:t xml:space="preserve">tvrdých </w:t>
      </w:r>
      <w:r w:rsidRPr="00EB533F">
        <w:rPr>
          <w:rFonts w:cs="Times New Roman"/>
          <w:highlight w:val="lightGray"/>
          <w:lang w:val="cs-CZ"/>
        </w:rPr>
        <w:t>tobolek</w:t>
      </w:r>
    </w:p>
    <w:p w14:paraId="29C9FEFB" w14:textId="48D61C8C" w:rsidR="007E760C" w:rsidRDefault="007E760C" w:rsidP="009B07FB">
      <w:pPr>
        <w:rPr>
          <w:rFonts w:eastAsia="Times New Roman" w:cs="Times New Roman"/>
          <w:lang w:val="cs-CZ"/>
        </w:rPr>
      </w:pPr>
    </w:p>
    <w:p w14:paraId="591213CE" w14:textId="77777777" w:rsidR="00631DFA" w:rsidRPr="00EB533F" w:rsidRDefault="00631DFA" w:rsidP="009B07FB">
      <w:pPr>
        <w:rPr>
          <w:rFonts w:eastAsia="Times New Roman" w:cs="Times New Roman"/>
          <w:lang w:val="cs-CZ"/>
        </w:rPr>
      </w:pPr>
    </w:p>
    <w:p w14:paraId="4547A86B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1E87E7F" wp14:editId="6F4989B4">
                <wp:extent cx="5897880" cy="166370"/>
                <wp:effectExtent l="13970" t="11430" r="12700" b="12700"/>
                <wp:docPr id="110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4ACF41" w14:textId="77777777" w:rsidR="00957E2B" w:rsidRDefault="00957E2B" w:rsidP="00665375">
                            <w:pPr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/CESTY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E87E7F" id="Text Box 344" o:spid="_x0000_s1145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iEXmqQ4CAAD6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584ACF41" w14:textId="77777777" w:rsidR="00957E2B" w:rsidRDefault="00957E2B" w:rsidP="00665375">
                      <w:pPr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 xml:space="preserve">/CESTY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14E46A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618BA4A7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453874F5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21EBB020" w14:textId="258EA3B9" w:rsidR="007E760C" w:rsidRDefault="007E760C" w:rsidP="009B07FB">
      <w:pPr>
        <w:rPr>
          <w:rFonts w:eastAsia="Times New Roman" w:cs="Times New Roman"/>
          <w:lang w:val="cs-CZ"/>
        </w:rPr>
      </w:pPr>
    </w:p>
    <w:p w14:paraId="6C2BBA89" w14:textId="77777777" w:rsidR="00631DFA" w:rsidRPr="00EB533F" w:rsidRDefault="00631DFA" w:rsidP="009B07FB">
      <w:pPr>
        <w:rPr>
          <w:rFonts w:eastAsia="Times New Roman" w:cs="Times New Roman"/>
          <w:lang w:val="cs-CZ"/>
        </w:rPr>
      </w:pPr>
    </w:p>
    <w:p w14:paraId="69D07C49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7334A7BD" wp14:editId="4613E67C">
                <wp:extent cx="5911850" cy="335280"/>
                <wp:effectExtent l="6350" t="8890" r="6350" b="8255"/>
                <wp:docPr id="99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100" name="Group 18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101" name="Freeform 18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8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103" name="Freeform 18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87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105" name="Freeform 188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89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107" name="Freeform 190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Text Box 1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8E04CC" w14:textId="77777777" w:rsidR="00957E2B" w:rsidRDefault="00957E2B" w:rsidP="007E760C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9" name="Text Box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E38CB7" w14:textId="77777777" w:rsidR="00957E2B" w:rsidRDefault="00957E2B" w:rsidP="007E760C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0C9A1C41" w14:textId="77777777" w:rsidR="00957E2B" w:rsidRDefault="00957E2B" w:rsidP="00665375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34A7BD" id="Group 182" o:spid="_x0000_s1146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">
                <v:group id="Group 183" o:spid="_x0000_s1147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184" o:spid="_x0000_s1148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185" o:spid="_x0000_s1149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186" o:spid="_x0000_s1150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" path="m,l,506e" filled="f" strokeweight=".58pt">
                    <v:path arrowok="t" o:connecttype="custom" o:connectlocs="0,11;0,517" o:connectangles="0,0"/>
                  </v:shape>
                </v:group>
                <v:group id="Group 187" o:spid="_x0000_s1151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188" o:spid="_x0000_s1152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189" o:spid="_x0000_s1153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190" o:spid="_x0000_s1154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" path="m,l,506e" filled="f" strokeweight=".58pt">
                    <v:path arrowok="t" o:connecttype="custom" o:connectlocs="0,11;0,517" o:connectangles="0,0"/>
                  </v:shape>
                  <v:shape id="Text Box 191" o:spid="_x0000_s1155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  <v:textbox inset="0,0,0,0">
                      <w:txbxContent>
                        <w:p w14:paraId="4F8E04CC" w14:textId="77777777" w:rsidR="00957E2B" w:rsidRDefault="00957E2B" w:rsidP="007E760C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192" o:spid="_x0000_s1156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  <v:textbox inset="0,0,0,0">
                      <w:txbxContent>
                        <w:p w14:paraId="38E38CB7" w14:textId="77777777" w:rsidR="00957E2B" w:rsidRDefault="00957E2B" w:rsidP="007E760C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0C9A1C41" w14:textId="77777777" w:rsidR="00957E2B" w:rsidRDefault="00957E2B" w:rsidP="00665375">
                          <w:pPr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E3CF35A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0350C70C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4CF0DADF" w14:textId="649FFACD" w:rsidR="007E760C" w:rsidRDefault="007E760C" w:rsidP="009B07FB">
      <w:pPr>
        <w:rPr>
          <w:rFonts w:eastAsia="Times New Roman" w:cs="Times New Roman"/>
          <w:lang w:val="cs-CZ"/>
        </w:rPr>
      </w:pPr>
    </w:p>
    <w:p w14:paraId="68656D00" w14:textId="77777777" w:rsidR="00631DFA" w:rsidRPr="00EB533F" w:rsidRDefault="00631DFA" w:rsidP="009B07FB">
      <w:pPr>
        <w:rPr>
          <w:rFonts w:eastAsia="Times New Roman" w:cs="Times New Roman"/>
          <w:lang w:val="cs-CZ"/>
        </w:rPr>
      </w:pPr>
    </w:p>
    <w:p w14:paraId="4F0969BD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47E0163" wp14:editId="7107DA60">
                <wp:extent cx="5897880" cy="167640"/>
                <wp:effectExtent l="13970" t="9525" r="12700" b="13335"/>
                <wp:docPr id="98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16881D" w14:textId="77777777" w:rsidR="00957E2B" w:rsidRDefault="00957E2B" w:rsidP="00665375">
                            <w:pPr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665375">
                              <w:rPr>
                                <w:b/>
                                <w:spacing w:val="-1"/>
                              </w:rPr>
                              <w:t>UPOZORNĚNÍ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7E0163" id="Text Box 343" o:spid="_x0000_s115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FeEkkA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5716881D" w14:textId="77777777" w:rsidR="00957E2B" w:rsidRDefault="00957E2B" w:rsidP="00665375">
                      <w:pPr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665375">
                        <w:rPr>
                          <w:b/>
                          <w:spacing w:val="-1"/>
                        </w:rPr>
                        <w:t>UPOZORNĚNÍ</w:t>
                      </w:r>
                      <w:r>
                        <w:rPr>
                          <w:b/>
                          <w:spacing w:val="-2"/>
                        </w:rPr>
                        <w:t>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2A6881" w14:textId="77777777" w:rsidR="007E760C" w:rsidRPr="00EB533F" w:rsidRDefault="007E760C" w:rsidP="009B07FB">
      <w:pPr>
        <w:ind w:right="4"/>
        <w:rPr>
          <w:rFonts w:eastAsia="Times New Roman" w:cs="Times New Roman"/>
          <w:lang w:val="cs-CZ"/>
        </w:rPr>
      </w:pPr>
    </w:p>
    <w:p w14:paraId="712B06CE" w14:textId="77777777" w:rsidR="00A21363" w:rsidRPr="00EB533F" w:rsidRDefault="00A21363" w:rsidP="009B07FB">
      <w:pPr>
        <w:ind w:right="4"/>
        <w:rPr>
          <w:rFonts w:eastAsia="Times New Roman" w:cs="Times New Roman"/>
          <w:lang w:val="cs-CZ"/>
        </w:rPr>
      </w:pPr>
    </w:p>
    <w:p w14:paraId="1AB1015A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551838B" wp14:editId="33305047">
                <wp:extent cx="5897880" cy="167640"/>
                <wp:effectExtent l="13970" t="6985" r="12700" b="6350"/>
                <wp:docPr id="97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552CC0" w14:textId="77777777" w:rsidR="00957E2B" w:rsidRDefault="00957E2B" w:rsidP="007E760C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51838B" id="Text Box 342" o:spid="_x0000_s115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phOOxQ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8552CC0" w14:textId="77777777" w:rsidR="00957E2B" w:rsidRDefault="00957E2B" w:rsidP="007E760C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8D9E8F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3B0884A7" w14:textId="35E4E378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50D5D70E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</w:p>
    <w:p w14:paraId="3E4F2E77" w14:textId="10F664C2" w:rsidR="00F5313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 otevření spotřebujte do </w:t>
      </w:r>
      <w:r w:rsidR="00FC1FE8">
        <w:rPr>
          <w:rFonts w:cs="Times New Roman"/>
          <w:lang w:val="cs-CZ"/>
        </w:rPr>
        <w:t>6</w:t>
      </w:r>
      <w:r w:rsidR="00FC1FE8" w:rsidRPr="00EB533F">
        <w:rPr>
          <w:rFonts w:cs="Times New Roman"/>
          <w:lang w:val="cs-CZ"/>
        </w:rPr>
        <w:t xml:space="preserve"> </w:t>
      </w:r>
      <w:r w:rsidR="00B05927" w:rsidRPr="00EB533F">
        <w:rPr>
          <w:rFonts w:cs="Times New Roman"/>
          <w:lang w:val="cs-CZ"/>
        </w:rPr>
        <w:t>měsíců</w:t>
      </w:r>
      <w:r w:rsidRPr="00EB533F">
        <w:rPr>
          <w:rFonts w:cs="Times New Roman"/>
          <w:lang w:val="cs-CZ"/>
        </w:rPr>
        <w:t>.</w:t>
      </w:r>
    </w:p>
    <w:p w14:paraId="67F47139" w14:textId="161393BC" w:rsidR="007E760C" w:rsidRDefault="007E760C" w:rsidP="009B07FB">
      <w:pPr>
        <w:pStyle w:val="BodyText"/>
        <w:ind w:left="0"/>
        <w:rPr>
          <w:rFonts w:cs="Times New Roman"/>
          <w:lang w:val="cs-CZ"/>
        </w:rPr>
      </w:pPr>
    </w:p>
    <w:p w14:paraId="08175B02" w14:textId="77777777" w:rsidR="00631DFA" w:rsidRPr="00EB533F" w:rsidRDefault="00631DFA" w:rsidP="009B07FB">
      <w:pPr>
        <w:pStyle w:val="BodyText"/>
        <w:ind w:left="0" w:right="4"/>
        <w:rPr>
          <w:rFonts w:cs="Times New Roman"/>
          <w:lang w:val="cs-CZ"/>
        </w:rPr>
      </w:pPr>
    </w:p>
    <w:p w14:paraId="27A89909" w14:textId="77777777" w:rsidR="007E760C" w:rsidRPr="00EB533F" w:rsidRDefault="00E567BD" w:rsidP="009B07FB">
      <w:pPr>
        <w:keepNext/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5F847308" wp14:editId="773DDF6E">
                <wp:extent cx="5897880" cy="167640"/>
                <wp:effectExtent l="13970" t="11430" r="12700" b="11430"/>
                <wp:docPr id="96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CC35D1" w14:textId="77777777" w:rsidR="00957E2B" w:rsidRDefault="00957E2B" w:rsidP="00E91AB3">
                            <w:pPr>
                              <w:keepNext/>
                              <w:tabs>
                                <w:tab w:val="left" w:pos="668"/>
                              </w:tabs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FB53F3">
                              <w:rPr>
                                <w:b/>
                              </w:rPr>
                              <w:t>PODMÍNKY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847308" id="Text Box 341" o:spid="_x0000_s115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pVdvdg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5DCC35D1" w14:textId="77777777" w:rsidR="00957E2B" w:rsidRDefault="00957E2B" w:rsidP="00E91AB3">
                      <w:pPr>
                        <w:keepNext/>
                        <w:tabs>
                          <w:tab w:val="left" w:pos="668"/>
                        </w:tabs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FB53F3">
                        <w:rPr>
                          <w:b/>
                        </w:rPr>
                        <w:t>PODMÍNKY</w:t>
                      </w:r>
                      <w:r>
                        <w:rPr>
                          <w:b/>
                          <w:spacing w:val="-1"/>
                        </w:rPr>
                        <w:t xml:space="preserve">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03B561" w14:textId="77777777" w:rsidR="007E760C" w:rsidRPr="00EB533F" w:rsidRDefault="007E760C" w:rsidP="009B07FB">
      <w:pPr>
        <w:keepNext/>
        <w:rPr>
          <w:rFonts w:eastAsia="Times New Roman" w:cs="Times New Roman"/>
          <w:lang w:val="cs-CZ"/>
        </w:rPr>
      </w:pPr>
    </w:p>
    <w:p w14:paraId="4B520C2D" w14:textId="40522E9B" w:rsidR="007E760C" w:rsidRPr="00EB533F" w:rsidRDefault="007E760C" w:rsidP="009B07FB">
      <w:pPr>
        <w:pStyle w:val="BodyText"/>
        <w:keepNext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 w:rsidR="00141E2D"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25A9EE32" w14:textId="030B08B0" w:rsidR="007E760C" w:rsidRDefault="007E760C" w:rsidP="009B07FB">
      <w:pPr>
        <w:pStyle w:val="BodyText"/>
        <w:keepNext/>
        <w:ind w:left="0"/>
        <w:rPr>
          <w:rFonts w:cs="Times New Roman"/>
          <w:lang w:val="cs-CZ"/>
        </w:rPr>
      </w:pPr>
    </w:p>
    <w:p w14:paraId="5958FAD0" w14:textId="77777777" w:rsidR="00631DFA" w:rsidRPr="00EB533F" w:rsidRDefault="00631DFA" w:rsidP="009B07FB">
      <w:pPr>
        <w:pStyle w:val="BodyText"/>
        <w:ind w:left="0"/>
        <w:rPr>
          <w:rFonts w:cs="Times New Roman"/>
          <w:lang w:val="cs-CZ"/>
        </w:rPr>
      </w:pPr>
    </w:p>
    <w:p w14:paraId="0323B176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BB183E3" wp14:editId="041D57F0">
                <wp:extent cx="5897880" cy="327660"/>
                <wp:effectExtent l="13970" t="7620" r="12700" b="7620"/>
                <wp:docPr id="95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561E21" w14:textId="77777777" w:rsidR="00957E2B" w:rsidRDefault="00957E2B" w:rsidP="00FB53F3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183E3" id="Text Box 340" o:spid="_x0000_s1160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" filled="f" strokeweight=".58pt">
                <v:textbox inset="0,0,0,0">
                  <w:txbxContent>
                    <w:p w14:paraId="7D561E21" w14:textId="77777777" w:rsidR="00957E2B" w:rsidRDefault="00957E2B" w:rsidP="00FB53F3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5B9F50" w14:textId="77777777" w:rsidR="007E760C" w:rsidRDefault="007E760C" w:rsidP="009B07FB">
      <w:pPr>
        <w:ind w:right="4"/>
        <w:rPr>
          <w:rFonts w:eastAsia="Times New Roman" w:cs="Times New Roman"/>
          <w:lang w:val="cs-CZ"/>
        </w:rPr>
      </w:pPr>
    </w:p>
    <w:p w14:paraId="6231FCFA" w14:textId="77777777" w:rsidR="00631DFA" w:rsidRPr="00EB533F" w:rsidRDefault="00631DFA" w:rsidP="009B07FB">
      <w:pPr>
        <w:ind w:right="4"/>
        <w:rPr>
          <w:rFonts w:eastAsia="Times New Roman" w:cs="Times New Roman"/>
          <w:lang w:val="cs-CZ"/>
        </w:rPr>
      </w:pPr>
    </w:p>
    <w:p w14:paraId="17237937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4C335B3" wp14:editId="7FF017F9">
                <wp:extent cx="5897880" cy="167640"/>
                <wp:effectExtent l="13970" t="5080" r="12700" b="8255"/>
                <wp:docPr id="94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CD329E" w14:textId="77777777" w:rsidR="00957E2B" w:rsidRPr="00EC744E" w:rsidRDefault="00957E2B" w:rsidP="00FB53F3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335B3" id="Text Box 339" o:spid="_x0000_s116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JbkDgIAAPoDAAAOAAAAZHJzL2Uyb0RvYy54bWysU9uO0zAQfUfiHyy/07QLtN2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+36erVeU0pSbrFcLd/kqRSiPJ/2GOIHBZaloOJIQ83o4vAQYupGlOeSdJmDe21MHqxxbKj4&#10;6vVyOfECo5uUTGUBu3pnkB1Eskb+MjXKPC+zOpJBjbYVX1+KRJnUeO+afEsU2kwxdWLcSZ6kyKRN&#10;HOuR6abi15lZkquG5kiCIUyGpAdEQQ/4i7OBzFjx8HMvUHFmPjoSPTn3HOA5qM+BcJKOVjxyNoW7&#10;ODl871F3PSFPY3VwS4NpddbsqYtTv2SwLOXpMSQHP9/nqqcnu/0N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OoCW5A4CAAD6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7CD329E" w14:textId="77777777" w:rsidR="00957E2B" w:rsidRPr="00EC744E" w:rsidRDefault="00957E2B" w:rsidP="00FB53F3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EDEFD2" w14:textId="77777777" w:rsidR="007E760C" w:rsidRPr="00EB533F" w:rsidRDefault="007E760C" w:rsidP="009B07FB">
      <w:pPr>
        <w:rPr>
          <w:rFonts w:eastAsia="Times New Roman" w:cs="Times New Roman"/>
          <w:lang w:val="cs-CZ"/>
        </w:rPr>
      </w:pPr>
    </w:p>
    <w:p w14:paraId="713B2B38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05F5F52A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47CAFC70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514326A9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182EF04C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33BC7F57" w14:textId="32C2EB59" w:rsidR="007E760C" w:rsidRDefault="007E760C" w:rsidP="009B07FB">
      <w:pPr>
        <w:rPr>
          <w:rFonts w:eastAsia="Times New Roman" w:cs="Times New Roman"/>
          <w:lang w:val="cs-CZ"/>
        </w:rPr>
      </w:pPr>
    </w:p>
    <w:p w14:paraId="7ACB77B7" w14:textId="77777777" w:rsidR="00631DFA" w:rsidRPr="00EB533F" w:rsidRDefault="00631DFA" w:rsidP="009B07FB">
      <w:pPr>
        <w:rPr>
          <w:rFonts w:eastAsia="Times New Roman" w:cs="Times New Roman"/>
          <w:lang w:val="cs-CZ"/>
        </w:rPr>
      </w:pPr>
    </w:p>
    <w:p w14:paraId="616DEA92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8D4A6B7" wp14:editId="7D35700B">
                <wp:extent cx="6003925" cy="219075"/>
                <wp:effectExtent l="0" t="0" r="15875" b="28575"/>
                <wp:docPr id="93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2190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70ABA1" w14:textId="77777777" w:rsidR="00957E2B" w:rsidRDefault="00957E2B" w:rsidP="00FB53F3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</w:t>
                            </w:r>
                            <w:r w:rsidRPr="00FB53F3">
                              <w:rPr>
                                <w:b/>
                                <w:lang w:val="pt-PT"/>
                              </w:rPr>
                              <w:t>ČÍSLA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D4A6B7" id="Text Box 338" o:spid="_x0000_s1162" type="#_x0000_t202" style="width:472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" filled="f" strokeweight=".58pt">
                <v:textbox inset="0,0,0,0">
                  <w:txbxContent>
                    <w:p w14:paraId="4170ABA1" w14:textId="77777777" w:rsidR="00957E2B" w:rsidRDefault="00957E2B" w:rsidP="00FB53F3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</w:t>
                      </w:r>
                      <w:r w:rsidRPr="00FB53F3">
                        <w:rPr>
                          <w:b/>
                          <w:lang w:val="pt-PT"/>
                        </w:rPr>
                        <w:t>ČÍSLA</w:t>
                      </w:r>
                      <w:r>
                        <w:rPr>
                          <w:b/>
                          <w:spacing w:val="-2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CCC532" w14:textId="77777777" w:rsidR="007E760C" w:rsidRPr="00EB533F" w:rsidRDefault="007E760C" w:rsidP="009B07FB">
      <w:pPr>
        <w:pStyle w:val="BodyText"/>
        <w:ind w:left="0"/>
        <w:rPr>
          <w:rFonts w:cs="Times New Roman"/>
          <w:lang w:val="cs-CZ"/>
        </w:rPr>
      </w:pPr>
    </w:p>
    <w:p w14:paraId="5AB5E70E" w14:textId="42785746" w:rsidR="00D649AA" w:rsidRPr="00CC2890" w:rsidRDefault="00D649AA" w:rsidP="009B07FB">
      <w:pPr>
        <w:rPr>
          <w:rFonts w:eastAsia="Times New Roman" w:cs="Times New Roman"/>
          <w:lang w:val="cs-CZ"/>
        </w:rPr>
      </w:pPr>
      <w:r w:rsidRPr="00CC2890">
        <w:rPr>
          <w:rFonts w:eastAsia="Times New Roman" w:cs="Times New Roman"/>
          <w:lang w:val="cs-CZ"/>
        </w:rPr>
        <w:t>EU/1/15/1010/007</w:t>
      </w:r>
      <w:r w:rsidR="006D5140" w:rsidRPr="00CC2890">
        <w:rPr>
          <w:rFonts w:eastAsia="Times New Roman" w:cs="Times New Roman"/>
          <w:lang w:val="cs-CZ"/>
        </w:rPr>
        <w:t xml:space="preserve"> </w:t>
      </w:r>
      <w:r w:rsidR="006D5140" w:rsidRPr="00CC2890">
        <w:rPr>
          <w:rFonts w:eastAsia="Times New Roman" w:cs="Times New Roman"/>
          <w:highlight w:val="lightGray"/>
          <w:lang w:val="cs-CZ"/>
        </w:rPr>
        <w:t>30 enterosolventních tvrdých tobolek</w:t>
      </w:r>
    </w:p>
    <w:p w14:paraId="0F6DE067" w14:textId="1EA88E83" w:rsidR="00D649AA" w:rsidRPr="00CC2890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EU/1/15/1010/008</w:t>
      </w:r>
      <w:r w:rsidR="006D5140" w:rsidRPr="00CC2890">
        <w:rPr>
          <w:rFonts w:eastAsia="Times New Roman" w:cs="Times New Roman"/>
          <w:highlight w:val="lightGray"/>
          <w:lang w:val="cs-CZ"/>
        </w:rPr>
        <w:t xml:space="preserve"> 100 enterosolventních tvrdých tobolek</w:t>
      </w:r>
    </w:p>
    <w:p w14:paraId="05467A81" w14:textId="26881D3E" w:rsidR="00D649AA" w:rsidRPr="00CC2890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EU/1/15/1010/009</w:t>
      </w:r>
      <w:r w:rsidR="006D5140" w:rsidRPr="00CC2890">
        <w:rPr>
          <w:rFonts w:eastAsia="Times New Roman" w:cs="Times New Roman"/>
          <w:highlight w:val="lightGray"/>
          <w:lang w:val="cs-CZ"/>
        </w:rPr>
        <w:t xml:space="preserve"> 250 enterosolventních tvrdých tobolek</w:t>
      </w:r>
    </w:p>
    <w:p w14:paraId="7BD66B58" w14:textId="68BF375E" w:rsidR="00D649AA" w:rsidRPr="00CC2890" w:rsidRDefault="00D649AA" w:rsidP="009B07FB">
      <w:pPr>
        <w:rPr>
          <w:rFonts w:eastAsia="Times New Roman" w:cs="Times New Roman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EU/1/15/1010/010</w:t>
      </w:r>
      <w:r w:rsidR="006D5140" w:rsidRPr="00CC2890">
        <w:rPr>
          <w:rFonts w:eastAsia="Times New Roman" w:cs="Times New Roman"/>
          <w:highlight w:val="lightGray"/>
          <w:lang w:val="cs-CZ"/>
        </w:rPr>
        <w:t xml:space="preserve"> 500 enterosolventních tvrdých tobolek</w:t>
      </w:r>
    </w:p>
    <w:p w14:paraId="6BE10FEB" w14:textId="6ABCA522" w:rsidR="007E760C" w:rsidRDefault="007E760C" w:rsidP="009B07FB">
      <w:pPr>
        <w:rPr>
          <w:rFonts w:eastAsia="Times New Roman" w:cs="Times New Roman"/>
          <w:lang w:val="cs-CZ"/>
        </w:rPr>
      </w:pPr>
    </w:p>
    <w:p w14:paraId="6217FAB7" w14:textId="77777777" w:rsidR="00631DFA" w:rsidRPr="00EB533F" w:rsidRDefault="00631DFA" w:rsidP="009B07FB">
      <w:pPr>
        <w:rPr>
          <w:rFonts w:eastAsia="Times New Roman" w:cs="Times New Roman"/>
          <w:lang w:val="cs-CZ"/>
        </w:rPr>
      </w:pPr>
    </w:p>
    <w:p w14:paraId="342C9B70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97DACA6" wp14:editId="15555A69">
                <wp:extent cx="5897880" cy="167640"/>
                <wp:effectExtent l="13970" t="8890" r="12700" b="13970"/>
                <wp:docPr id="92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65282F" w14:textId="77777777" w:rsidR="00957E2B" w:rsidRDefault="00957E2B" w:rsidP="00FB53F3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FB53F3">
                              <w:rPr>
                                <w:b/>
                                <w:lang w:val="pt-PT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7DACA6" id="Text Box 337" o:spid="_x0000_s116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Fxlw08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865282F" w14:textId="77777777" w:rsidR="00957E2B" w:rsidRDefault="00957E2B" w:rsidP="00FB53F3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FB53F3">
                        <w:rPr>
                          <w:b/>
                          <w:lang w:val="pt-PT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53F546" w14:textId="77777777" w:rsidR="007E760C" w:rsidRPr="00EB533F" w:rsidRDefault="007E760C" w:rsidP="009B07FB">
      <w:pPr>
        <w:ind w:right="4"/>
        <w:rPr>
          <w:rFonts w:eastAsia="Times New Roman" w:cs="Times New Roman"/>
          <w:lang w:val="cs-CZ"/>
        </w:rPr>
      </w:pPr>
    </w:p>
    <w:p w14:paraId="65F5533F" w14:textId="21120BE0" w:rsidR="007E760C" w:rsidRPr="00EB533F" w:rsidRDefault="00B5177D" w:rsidP="009B07FB">
      <w:pPr>
        <w:ind w:right="4"/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0F878968" w14:textId="4CFA37DD" w:rsidR="007E760C" w:rsidRDefault="007E760C" w:rsidP="009B07FB">
      <w:pPr>
        <w:ind w:right="4"/>
        <w:rPr>
          <w:rFonts w:eastAsia="Times New Roman" w:cs="Times New Roman"/>
          <w:lang w:val="cs-CZ"/>
        </w:rPr>
      </w:pPr>
    </w:p>
    <w:p w14:paraId="363DFD04" w14:textId="77777777" w:rsidR="00631DFA" w:rsidRPr="00EB533F" w:rsidRDefault="00631DFA" w:rsidP="009B07FB">
      <w:pPr>
        <w:ind w:right="4"/>
        <w:rPr>
          <w:rFonts w:eastAsia="Times New Roman" w:cs="Times New Roman"/>
          <w:lang w:val="cs-CZ"/>
        </w:rPr>
      </w:pPr>
    </w:p>
    <w:p w14:paraId="5DAF1560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67A3C86" wp14:editId="1A709402">
                <wp:extent cx="5897880" cy="167640"/>
                <wp:effectExtent l="13970" t="5080" r="12700" b="8255"/>
                <wp:docPr id="91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25B902" w14:textId="77777777" w:rsidR="00957E2B" w:rsidRDefault="00957E2B" w:rsidP="00FB53F3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FB53F3">
                              <w:rPr>
                                <w:b/>
                                <w:lang w:val="pt-PT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7A3C86" id="Text Box 336" o:spid="_x0000_s116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vl2kaEAIA&#10;APo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0E25B902" w14:textId="77777777" w:rsidR="00957E2B" w:rsidRDefault="00957E2B" w:rsidP="00FB53F3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FB53F3">
                        <w:rPr>
                          <w:b/>
                          <w:lang w:val="pt-PT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D3DF5D" w14:textId="77777777" w:rsidR="007E760C" w:rsidRPr="00EB533F" w:rsidRDefault="007E760C" w:rsidP="009B07FB">
      <w:pPr>
        <w:ind w:right="4"/>
        <w:rPr>
          <w:rFonts w:eastAsia="Times New Roman" w:cs="Times New Roman"/>
          <w:lang w:val="cs-CZ"/>
        </w:rPr>
      </w:pPr>
    </w:p>
    <w:p w14:paraId="7F73D626" w14:textId="77777777" w:rsidR="007E760C" w:rsidRPr="00EB533F" w:rsidRDefault="007E760C" w:rsidP="009B07FB">
      <w:pPr>
        <w:ind w:right="4"/>
        <w:rPr>
          <w:rFonts w:eastAsia="Times New Roman" w:cs="Times New Roman"/>
          <w:lang w:val="cs-CZ"/>
        </w:rPr>
      </w:pPr>
    </w:p>
    <w:p w14:paraId="19EB6CB6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BEAD476" wp14:editId="2AE59480">
                <wp:extent cx="5897880" cy="167640"/>
                <wp:effectExtent l="13970" t="8890" r="12700" b="13970"/>
                <wp:docPr id="90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84C098" w14:textId="77777777" w:rsidR="00957E2B" w:rsidRDefault="00957E2B" w:rsidP="00FB53F3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FB53F3">
                              <w:rPr>
                                <w:b/>
                                <w:lang w:val="pt-PT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EAD476" id="Text Box 335" o:spid="_x0000_s116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3TExpEAIA&#10;APo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B84C098" w14:textId="77777777" w:rsidR="00957E2B" w:rsidRDefault="00957E2B" w:rsidP="00FB53F3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FB53F3">
                        <w:rPr>
                          <w:b/>
                          <w:lang w:val="pt-PT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B65429" w14:textId="77777777" w:rsidR="007E760C" w:rsidRDefault="007E760C" w:rsidP="009B07FB">
      <w:pPr>
        <w:ind w:right="4"/>
        <w:rPr>
          <w:rFonts w:eastAsia="Times New Roman" w:cs="Times New Roman"/>
          <w:lang w:val="cs-CZ"/>
        </w:rPr>
      </w:pPr>
    </w:p>
    <w:p w14:paraId="0E169CC3" w14:textId="77777777" w:rsidR="007E760C" w:rsidRPr="00EB533F" w:rsidRDefault="007E760C" w:rsidP="009B07FB">
      <w:pPr>
        <w:ind w:right="4"/>
        <w:rPr>
          <w:rFonts w:eastAsia="Times New Roman" w:cs="Times New Roman"/>
          <w:lang w:val="cs-CZ"/>
        </w:rPr>
      </w:pPr>
    </w:p>
    <w:p w14:paraId="14889A0B" w14:textId="77777777" w:rsidR="007E760C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47EC00D" wp14:editId="4D9A8C7C">
                <wp:extent cx="5897880" cy="166370"/>
                <wp:effectExtent l="13970" t="6350" r="12700" b="8255"/>
                <wp:docPr id="89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741309" w14:textId="77777777" w:rsidR="00957E2B" w:rsidRDefault="00957E2B" w:rsidP="00FB53F3">
                            <w:pPr>
                              <w:tabs>
                                <w:tab w:val="left" w:pos="668"/>
                              </w:tabs>
                              <w:ind w:left="771" w:hanging="669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FB53F3">
                              <w:rPr>
                                <w:b/>
                                <w:lang w:val="pt-PT"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7EC00D" id="Text Box 334" o:spid="_x0000_s1166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KckVN0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5D741309" w14:textId="77777777" w:rsidR="00957E2B" w:rsidRDefault="00957E2B" w:rsidP="00FB53F3">
                      <w:pPr>
                        <w:tabs>
                          <w:tab w:val="left" w:pos="668"/>
                        </w:tabs>
                        <w:ind w:left="771" w:hanging="669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FB53F3">
                        <w:rPr>
                          <w:b/>
                          <w:lang w:val="pt-PT"/>
                        </w:rPr>
                        <w:t>BRAILLOVĚ</w:t>
                      </w:r>
                      <w:r>
                        <w:rPr>
                          <w:b/>
                          <w:spacing w:val="-1"/>
                        </w:rPr>
                        <w:t xml:space="preserve">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107F42" w14:textId="77777777" w:rsidR="000F5C08" w:rsidRDefault="000F5C08" w:rsidP="009B07FB">
      <w:pPr>
        <w:ind w:right="4"/>
        <w:rPr>
          <w:rFonts w:eastAsia="Times New Roman" w:cs="Times New Roman"/>
          <w:lang w:val="cs-CZ"/>
        </w:rPr>
      </w:pPr>
    </w:p>
    <w:p w14:paraId="13EEBD61" w14:textId="77777777" w:rsidR="000F5C08" w:rsidRPr="00EB533F" w:rsidRDefault="000F5C08" w:rsidP="009B07FB">
      <w:pPr>
        <w:ind w:right="4"/>
        <w:rPr>
          <w:rFonts w:eastAsia="Times New Roman" w:cs="Times New Roman"/>
          <w:lang w:val="cs-CZ"/>
        </w:rPr>
      </w:pPr>
    </w:p>
    <w:p w14:paraId="13742D9C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92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7503BC1B" w14:textId="77777777" w:rsidR="000F5C08" w:rsidRPr="00EC744E" w:rsidRDefault="000F5C08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2B543C70" w14:textId="77777777" w:rsidR="000F5C08" w:rsidRPr="00EC744E" w:rsidRDefault="000F5C08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599F6C6D" w14:textId="77777777" w:rsidR="000F5C08" w:rsidRPr="001A262E" w:rsidRDefault="000F5C0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80" w:hanging="567"/>
        <w:rPr>
          <w:rFonts w:eastAsia="Times New Roman" w:cs="Times New Roman"/>
          <w:b/>
          <w:bCs/>
          <w:color w:val="000000"/>
          <w:lang w:val="cs-CZ"/>
        </w:rPr>
      </w:pPr>
      <w:r w:rsidRPr="001A262E">
        <w:rPr>
          <w:rFonts w:eastAsia="Times New Roman" w:cs="Times New Roman"/>
          <w:b/>
          <w:bCs/>
          <w:color w:val="000000"/>
          <w:lang w:val="cs-CZ"/>
        </w:rPr>
        <w:t>18.</w:t>
      </w:r>
      <w:r w:rsidRPr="001A262E">
        <w:rPr>
          <w:rFonts w:eastAsia="Times New Roman" w:cs="Times New Roman"/>
          <w:b/>
          <w:bCs/>
          <w:color w:val="000000"/>
          <w:lang w:val="cs-CZ"/>
        </w:rPr>
        <w:tab/>
        <w:t>JEDINEČNÝ IDENTIFIKÁTOR – DATA ČITELNÁ OKEM</w:t>
      </w:r>
    </w:p>
    <w:p w14:paraId="540F8656" w14:textId="77777777" w:rsidR="000F5C08" w:rsidRPr="001A262E" w:rsidRDefault="000F5C0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78AB612D" w14:textId="77777777" w:rsidR="008B5088" w:rsidRPr="001A262E" w:rsidRDefault="008B5088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1675B1D9" w14:textId="75A23DC8" w:rsidR="000E2AE6" w:rsidRPr="00EB533F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3C349964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D0C621D" wp14:editId="1F1CD00C">
                <wp:extent cx="5897880" cy="570230"/>
                <wp:effectExtent l="13970" t="10160" r="12700" b="10160"/>
                <wp:docPr id="88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70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5CF130" w14:textId="77777777" w:rsidR="00957E2B" w:rsidRDefault="00957E2B" w:rsidP="00B314B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6A9D9CEB" w14:textId="77777777" w:rsidR="00957E2B" w:rsidRDefault="00957E2B" w:rsidP="00B314BE">
                            <w:pP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</w:p>
                          <w:p w14:paraId="3B99E572" w14:textId="768328F2" w:rsidR="00957E2B" w:rsidRDefault="00957E2B" w:rsidP="00B314B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KRABIČKA pro 60mg BLISTR s obsahem tvrdých enterosolventních tobolek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0C621D" id="Text Box 333" o:spid="_x0000_s1167" type="#_x0000_t202" style="width:464.4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" filled="f" strokeweight=".58pt">
                <v:textbox inset="0,0,0,0">
                  <w:txbxContent>
                    <w:p w14:paraId="4A5CF130" w14:textId="77777777" w:rsidR="00957E2B" w:rsidRDefault="00957E2B" w:rsidP="00B314B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6A9D9CEB" w14:textId="77777777" w:rsidR="00957E2B" w:rsidRDefault="00957E2B" w:rsidP="00B314BE">
                      <w:pPr>
                        <w:rPr>
                          <w:rFonts w:eastAsia="Times New Roman" w:cs="Times New Roman"/>
                          <w:b/>
                          <w:bCs/>
                        </w:rPr>
                      </w:pPr>
                    </w:p>
                    <w:p w14:paraId="3B99E572" w14:textId="768328F2" w:rsidR="00957E2B" w:rsidRDefault="00957E2B" w:rsidP="00B314B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>KRABIČKA pro 60mg BLISTR s obsahem tvrdých enterosolventních tobolek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ED56B6" w14:textId="77777777" w:rsidR="000E2AE6" w:rsidRPr="00EB533F" w:rsidRDefault="000E2AE6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135A847D" w14:textId="77777777" w:rsidR="00A21363" w:rsidRPr="00EB533F" w:rsidRDefault="00A21363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12996416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F662A36" wp14:editId="7D6E28E3">
                <wp:extent cx="5897880" cy="166370"/>
                <wp:effectExtent l="13970" t="7620" r="12700" b="6985"/>
                <wp:docPr id="87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39198F" w14:textId="77777777" w:rsidR="00957E2B" w:rsidRDefault="00957E2B" w:rsidP="00B314B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62A36" id="Text Box 332" o:spid="_x0000_s1168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MHBAXYPAgAA&#10;+g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2D39198F" w14:textId="77777777" w:rsidR="00957E2B" w:rsidRDefault="00957E2B" w:rsidP="00B314B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A16E12" w14:textId="77777777" w:rsidR="000E2AE6" w:rsidRPr="00EB533F" w:rsidRDefault="000E2AE6" w:rsidP="009B07FB">
      <w:pPr>
        <w:rPr>
          <w:rFonts w:eastAsia="Times New Roman" w:cs="Times New Roman"/>
          <w:b/>
          <w:bCs/>
          <w:lang w:val="cs-CZ"/>
        </w:rPr>
      </w:pPr>
    </w:p>
    <w:p w14:paraId="4908665B" w14:textId="41E1D909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6C73F8" w:rsidRPr="00EB533F">
        <w:rPr>
          <w:rFonts w:cs="Times New Roman"/>
          <w:lang w:val="cs-CZ"/>
        </w:rPr>
        <w:t xml:space="preserve">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624B8547" w14:textId="4C5E5C47" w:rsidR="000E2AE6" w:rsidRPr="001A262E" w:rsidRDefault="000E2AE6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0644D4EE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19A963AA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126122E3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623936A" wp14:editId="1DDB023B">
                <wp:extent cx="5897880" cy="167640"/>
                <wp:effectExtent l="13970" t="10795" r="12700" b="12065"/>
                <wp:docPr id="86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1C46EF" w14:textId="77777777" w:rsidR="00957E2B" w:rsidRDefault="00957E2B" w:rsidP="00B314B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B314BE">
                              <w:rPr>
                                <w:b/>
                              </w:rPr>
                              <w:t>LÉČIVÉ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23936A" id="Text Box 331" o:spid="_x0000_s116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GEfUiQ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D1C46EF" w14:textId="77777777" w:rsidR="00957E2B" w:rsidRDefault="00957E2B" w:rsidP="00B314B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B314BE">
                        <w:rPr>
                          <w:b/>
                        </w:rPr>
                        <w:t>LÉČIVÉ</w:t>
                      </w:r>
                      <w:r>
                        <w:rPr>
                          <w:b/>
                          <w:spacing w:val="-1"/>
                        </w:rPr>
                        <w:t xml:space="preserve">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8425CC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6FAAD9F3" w14:textId="10501693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</w:t>
      </w:r>
      <w:r w:rsidR="006C73F8" w:rsidRPr="00EB533F">
        <w:rPr>
          <w:rFonts w:cs="Times New Roman"/>
          <w:lang w:val="cs-CZ"/>
        </w:rPr>
        <w:t>uje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B5177D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 w:rsidR="00DD307F"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 w:rsidR="00DD307F"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08782D20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0567E332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D839BF9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5F1582A" wp14:editId="46D02F14">
                <wp:extent cx="5897880" cy="167640"/>
                <wp:effectExtent l="13970" t="5715" r="12700" b="7620"/>
                <wp:docPr id="85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278C77" w14:textId="77777777" w:rsidR="00957E2B" w:rsidRDefault="00957E2B" w:rsidP="00B314B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B314BE">
                              <w:rPr>
                                <w:b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F1582A" id="Text Box 330" o:spid="_x0000_s117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NLt+HEPAgAA&#10;+g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B278C77" w14:textId="77777777" w:rsidR="00957E2B" w:rsidRDefault="00957E2B" w:rsidP="00B314B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B314BE">
                        <w:rPr>
                          <w:b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03A31B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4F952231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274D9469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Další informace naleznete v příbalové informaci.</w:t>
      </w:r>
    </w:p>
    <w:p w14:paraId="6643351E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3B59A9D9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9D5BD86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BAAFACB" wp14:editId="29640022">
                <wp:extent cx="5897880" cy="166370"/>
                <wp:effectExtent l="13970" t="8890" r="12700" b="5715"/>
                <wp:docPr id="84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755941" w14:textId="77777777" w:rsidR="00957E2B" w:rsidRDefault="00957E2B" w:rsidP="00B314B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314BE">
                              <w:rPr>
                                <w:b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AAFACB" id="Text Box 329" o:spid="_x0000_s1171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qqWXrw4CAAD7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4C755941" w14:textId="77777777" w:rsidR="00957E2B" w:rsidRDefault="00957E2B" w:rsidP="00B314B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 w:rsidRPr="00B314BE">
                        <w:rPr>
                          <w:b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D4B9C4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56E73FE3" w14:textId="62BD4BA9" w:rsidR="00FD67F1" w:rsidRPr="00EB533F" w:rsidRDefault="00FD67F1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Enterosolventní tvrdé tobolky</w:t>
      </w:r>
    </w:p>
    <w:p w14:paraId="008ABD56" w14:textId="77777777" w:rsidR="00FD67F1" w:rsidRPr="00EB533F" w:rsidRDefault="00FD67F1" w:rsidP="009B07FB">
      <w:pPr>
        <w:pStyle w:val="BodyText"/>
        <w:ind w:left="0"/>
        <w:rPr>
          <w:rFonts w:cs="Times New Roman"/>
          <w:lang w:val="cs-CZ"/>
        </w:rPr>
      </w:pPr>
    </w:p>
    <w:p w14:paraId="7AA0BA05" w14:textId="15FAFAC5" w:rsidR="00BB26ED" w:rsidRDefault="00BB26ED" w:rsidP="009B07FB">
      <w:pPr>
        <w:pStyle w:val="BodyText"/>
        <w:ind w:left="0"/>
        <w:rPr>
          <w:rFonts w:cs="Times New Roman"/>
          <w:lang w:val="cs-CZ"/>
        </w:rPr>
      </w:pPr>
      <w:r w:rsidRPr="00BB26ED">
        <w:rPr>
          <w:rFonts w:cs="Times New Roman"/>
          <w:lang w:val="cs-CZ"/>
        </w:rPr>
        <w:t xml:space="preserve">14 </w:t>
      </w:r>
      <w:r w:rsidR="00630F34" w:rsidRPr="00630F34">
        <w:rPr>
          <w:rFonts w:cs="Times New Roman"/>
          <w:lang w:val="cs-CZ"/>
        </w:rPr>
        <w:t>enterosolventních tvrdých tobolek</w:t>
      </w:r>
    </w:p>
    <w:p w14:paraId="658E45DC" w14:textId="56C410DB" w:rsidR="000E2AE6" w:rsidRDefault="006C73F8" w:rsidP="009B07FB">
      <w:pPr>
        <w:pStyle w:val="BodyText"/>
        <w:ind w:left="0"/>
        <w:rPr>
          <w:rFonts w:cs="Times New Roman"/>
          <w:lang w:val="cs-CZ"/>
        </w:rPr>
      </w:pPr>
      <w:r w:rsidRPr="009D54C1">
        <w:rPr>
          <w:rFonts w:cs="Times New Roman"/>
          <w:highlight w:val="lightGray"/>
          <w:lang w:val="cs-CZ"/>
        </w:rPr>
        <w:t>28</w:t>
      </w:r>
      <w:r w:rsidR="000E2AE6" w:rsidRPr="009D54C1">
        <w:rPr>
          <w:rFonts w:cs="Times New Roman"/>
          <w:highlight w:val="lightGray"/>
          <w:lang w:val="cs-CZ"/>
        </w:rPr>
        <w:t xml:space="preserve"> </w:t>
      </w:r>
      <w:r w:rsidR="00DD307F" w:rsidRPr="009D54C1">
        <w:rPr>
          <w:rFonts w:cs="Times New Roman"/>
          <w:highlight w:val="lightGray"/>
          <w:lang w:val="cs-CZ"/>
        </w:rPr>
        <w:t>enterosolventních tvrdých tobolek</w:t>
      </w:r>
    </w:p>
    <w:p w14:paraId="3AC7812B" w14:textId="4C00DC4F" w:rsidR="001E7CA6" w:rsidRPr="00EB533F" w:rsidRDefault="001E7CA6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highlight w:val="lightGray"/>
          <w:lang w:val="cs-CZ"/>
        </w:rPr>
        <w:t xml:space="preserve">49 </w:t>
      </w:r>
      <w:r w:rsidRPr="009D54C1">
        <w:rPr>
          <w:rFonts w:cs="Times New Roman"/>
          <w:highlight w:val="lightGray"/>
          <w:lang w:val="cs-CZ"/>
        </w:rPr>
        <w:t>enterosolventních tvrdých tobolek</w:t>
      </w:r>
    </w:p>
    <w:p w14:paraId="1E1AFCEA" w14:textId="35B1A794" w:rsidR="000E2AE6" w:rsidRPr="00EB533F" w:rsidRDefault="006C73F8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84</w:t>
      </w:r>
      <w:r w:rsidR="000E2AE6" w:rsidRPr="00EB533F">
        <w:rPr>
          <w:rFonts w:cs="Times New Roman"/>
          <w:highlight w:val="lightGray"/>
          <w:lang w:val="cs-CZ"/>
        </w:rPr>
        <w:t xml:space="preserve">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0C6562D8" w14:textId="130ADD5B" w:rsidR="000E2AE6" w:rsidRPr="00EB533F" w:rsidRDefault="000E2AE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98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288DB709" w14:textId="7A4A8D08" w:rsidR="000E2AE6" w:rsidRPr="00EB533F" w:rsidRDefault="006C73F8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28</w:t>
      </w:r>
      <w:r w:rsidR="000E2AE6" w:rsidRPr="00EB533F">
        <w:rPr>
          <w:rFonts w:cs="Times New Roman"/>
          <w:highlight w:val="lightGray"/>
          <w:lang w:val="cs-CZ"/>
        </w:rPr>
        <w:t xml:space="preserve"> x 1 </w:t>
      </w:r>
      <w:r w:rsidR="00DD307F" w:rsidRPr="00EB533F">
        <w:rPr>
          <w:rFonts w:cs="Times New Roman"/>
          <w:highlight w:val="lightGray"/>
          <w:lang w:val="cs-CZ"/>
        </w:rPr>
        <w:t>enterosolventní tvrdá tobolka</w:t>
      </w:r>
    </w:p>
    <w:p w14:paraId="5FB3A172" w14:textId="4E336B7C" w:rsidR="000E2AE6" w:rsidRPr="00EB533F" w:rsidRDefault="006C73F8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30</w:t>
      </w:r>
      <w:r w:rsidR="000E2AE6" w:rsidRPr="00EB533F">
        <w:rPr>
          <w:rFonts w:cs="Times New Roman"/>
          <w:highlight w:val="lightGray"/>
          <w:lang w:val="cs-CZ"/>
        </w:rPr>
        <w:t xml:space="preserve"> x 1 </w:t>
      </w:r>
      <w:r w:rsidR="00DD307F" w:rsidRPr="00EB533F">
        <w:rPr>
          <w:rFonts w:cs="Times New Roman"/>
          <w:highlight w:val="lightGray"/>
          <w:lang w:val="cs-CZ"/>
        </w:rPr>
        <w:t>enterosolventní tvrdá tobolka</w:t>
      </w:r>
    </w:p>
    <w:p w14:paraId="09456FB4" w14:textId="2AA7BD84" w:rsidR="000E2AE6" w:rsidRPr="00EB533F" w:rsidRDefault="006C73F8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100</w:t>
      </w:r>
      <w:r w:rsidR="000E2AE6" w:rsidRPr="00EB533F">
        <w:rPr>
          <w:rFonts w:cs="Times New Roman"/>
          <w:highlight w:val="lightGray"/>
          <w:lang w:val="cs-CZ"/>
        </w:rPr>
        <w:t xml:space="preserve"> x 1</w:t>
      </w:r>
      <w:r w:rsidR="00DD307F" w:rsidRPr="00DD307F">
        <w:rPr>
          <w:rFonts w:cs="Times New Roman"/>
          <w:highlight w:val="lightGray"/>
          <w:lang w:val="cs-CZ"/>
        </w:rPr>
        <w:t xml:space="preserve"> </w:t>
      </w:r>
      <w:r w:rsidR="00DD307F" w:rsidRPr="00EB533F">
        <w:rPr>
          <w:rFonts w:cs="Times New Roman"/>
          <w:highlight w:val="lightGray"/>
          <w:lang w:val="cs-CZ"/>
        </w:rPr>
        <w:t xml:space="preserve">enterosolventní tvrdá tobolka </w:t>
      </w:r>
      <w:r w:rsidR="000E2AE6" w:rsidRPr="00EB533F">
        <w:rPr>
          <w:rFonts w:cs="Times New Roman"/>
          <w:highlight w:val="lightGray"/>
          <w:lang w:val="cs-CZ"/>
        </w:rPr>
        <w:t>a</w:t>
      </w:r>
    </w:p>
    <w:p w14:paraId="47DB0556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38688FE1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1E648A33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C65EFA4" wp14:editId="6DA757DE">
                <wp:extent cx="5897880" cy="166370"/>
                <wp:effectExtent l="13970" t="5080" r="12700" b="9525"/>
                <wp:docPr id="83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F42290" w14:textId="77777777" w:rsidR="00957E2B" w:rsidRDefault="00957E2B" w:rsidP="00B314B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/</w:t>
                            </w:r>
                            <w:r w:rsidRPr="00B314BE">
                              <w:rPr>
                                <w:b/>
                              </w:rPr>
                              <w:t>CESTY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65EFA4" id="Text Box 328" o:spid="_x0000_s1172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GVc9+g4CAAD7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5CF42290" w14:textId="77777777" w:rsidR="00957E2B" w:rsidRDefault="00957E2B" w:rsidP="00B314B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>/</w:t>
                      </w:r>
                      <w:r w:rsidRPr="00B314BE">
                        <w:rPr>
                          <w:b/>
                        </w:rPr>
                        <w:t>CESTY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1689BE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5AEEEE1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230EF1B3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0F5B3034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3854FC01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2F548649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47E2D210" wp14:editId="63A197BC">
                <wp:extent cx="5911850" cy="335280"/>
                <wp:effectExtent l="6350" t="8890" r="6350" b="8255"/>
                <wp:docPr id="72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73" name="Group 27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74" name="Freeform 27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272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76" name="Freeform 273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274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78" name="Freeform 275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276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80" name="Freeform 27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Text Box 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F00C77" w14:textId="77777777" w:rsidR="00957E2B" w:rsidRDefault="00957E2B" w:rsidP="000E2AE6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2" name="Text Box 2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3126F5" w14:textId="77777777" w:rsidR="00957E2B" w:rsidRDefault="00957E2B" w:rsidP="00B314BE">
                                <w:pPr>
                                  <w:ind w:left="567" w:hanging="567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10B0892E" w14:textId="77777777" w:rsidR="00957E2B" w:rsidRDefault="00957E2B" w:rsidP="000E2AE6">
                                <w:pPr>
                                  <w:spacing w:line="248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E2D210" id="Group 269" o:spid="_x0000_s1173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">
                <v:group id="Group 270" o:spid="_x0000_s1174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271" o:spid="_x0000_s1175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" path="m,l9297,e" filled="f" strokeweight=".58pt">
                    <v:path arrowok="t" o:connecttype="custom" o:connectlocs="0,0;9297,0" o:connectangles="0,0"/>
                  </v:shape>
                </v:group>
                <v:group id="Group 272" o:spid="_x0000_s1176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273" o:spid="_x0000_s1177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" path="m,l,506e" filled="f" strokeweight=".58pt">
                    <v:path arrowok="t" o:connecttype="custom" o:connectlocs="0,11;0,517" o:connectangles="0,0"/>
                  </v:shape>
                </v:group>
                <v:group id="Group 274" o:spid="_x0000_s1178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275" o:spid="_x0000_s1179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" path="m,l9297,e" filled="f" strokeweight=".58pt">
                    <v:path arrowok="t" o:connecttype="custom" o:connectlocs="0,0;9297,0" o:connectangles="0,0"/>
                  </v:shape>
                </v:group>
                <v:group id="Group 276" o:spid="_x0000_s1180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277" o:spid="_x0000_s1181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" path="m,l,506e" filled="f" strokeweight=".58pt">
                    <v:path arrowok="t" o:connecttype="custom" o:connectlocs="0,11;0,517" o:connectangles="0,0"/>
                  </v:shape>
                  <v:shape id="Text Box 278" o:spid="_x0000_s1182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  <v:textbox inset="0,0,0,0">
                      <w:txbxContent>
                        <w:p w14:paraId="2CF00C77" w14:textId="77777777" w:rsidR="00957E2B" w:rsidRDefault="00957E2B" w:rsidP="000E2AE6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279" o:spid="_x0000_s1183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  <v:textbox inset="0,0,0,0">
                      <w:txbxContent>
                        <w:p w14:paraId="783126F5" w14:textId="77777777" w:rsidR="00957E2B" w:rsidRDefault="00957E2B" w:rsidP="00B314BE">
                          <w:pPr>
                            <w:ind w:left="567" w:hanging="567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10B0892E" w14:textId="77777777" w:rsidR="00957E2B" w:rsidRDefault="00957E2B" w:rsidP="000E2AE6">
                          <w:pPr>
                            <w:spacing w:line="248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8B062C7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1CA5858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4AABD899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3DA13B01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6D616289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9470507" wp14:editId="4498AF71">
                <wp:extent cx="5897880" cy="167640"/>
                <wp:effectExtent l="13970" t="12700" r="12700" b="10160"/>
                <wp:docPr id="71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E430B2" w14:textId="77777777" w:rsidR="00957E2B" w:rsidRDefault="00957E2B" w:rsidP="00B314B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314BE">
                              <w:rPr>
                                <w:b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470507" id="Text Box 327" o:spid="_x0000_s118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vKXNt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02E430B2" w14:textId="77777777" w:rsidR="00957E2B" w:rsidRDefault="00957E2B" w:rsidP="00B314B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 w:rsidRPr="00B314BE">
                        <w:rPr>
                          <w:b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BE5941" w14:textId="77777777" w:rsidR="00A21363" w:rsidRPr="00EB533F" w:rsidRDefault="00A21363" w:rsidP="009B07FB">
      <w:pPr>
        <w:ind w:right="4"/>
        <w:rPr>
          <w:rFonts w:eastAsia="Times New Roman" w:cs="Times New Roman"/>
          <w:lang w:val="cs-CZ"/>
        </w:rPr>
      </w:pPr>
    </w:p>
    <w:p w14:paraId="0272F539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F3640AF" w14:textId="77777777" w:rsidR="000E2AE6" w:rsidRPr="00EB533F" w:rsidRDefault="00E567BD" w:rsidP="009B07FB">
      <w:pPr>
        <w:keepNext/>
        <w:widowControl/>
        <w:ind w:right="6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08F49FC" wp14:editId="04160A6A">
                <wp:extent cx="5897880" cy="167640"/>
                <wp:effectExtent l="13970" t="10160" r="12700" b="12700"/>
                <wp:docPr id="70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75F886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75A58">
                              <w:rPr>
                                <w:b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8F49FC" id="Text Box 326" o:spid="_x0000_s118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c29k4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E75F886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 w:rsidRPr="00B75A58">
                        <w:rPr>
                          <w:b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5C3D2A" w14:textId="77777777" w:rsidR="000E2AE6" w:rsidRPr="00EB533F" w:rsidRDefault="000E2AE6" w:rsidP="009B07FB">
      <w:pPr>
        <w:keepNext/>
        <w:widowControl/>
        <w:rPr>
          <w:rFonts w:eastAsia="Times New Roman" w:cs="Times New Roman"/>
          <w:lang w:val="cs-CZ"/>
        </w:rPr>
      </w:pPr>
    </w:p>
    <w:p w14:paraId="00A33899" w14:textId="6C292168" w:rsidR="000E2AE6" w:rsidRPr="00EB533F" w:rsidRDefault="000E2AE6" w:rsidP="009B07FB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10BEEBE0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076B9CE3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66E6B65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C9A2B05" wp14:editId="21714698">
                <wp:extent cx="5897880" cy="167640"/>
                <wp:effectExtent l="13970" t="7620" r="12700" b="5715"/>
                <wp:docPr id="69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91FEE5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9A2B05" id="Text Box 325" o:spid="_x0000_s118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InMJsY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2891FEE5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1AE95C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2834338D" w14:textId="4DF2E463" w:rsidR="000E2AE6" w:rsidRDefault="00DD307F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>, aby byl přípravek chráněn před vlhkostí.</w:t>
      </w:r>
    </w:p>
    <w:p w14:paraId="51E1C13F" w14:textId="77777777" w:rsidR="009B5F61" w:rsidRDefault="009B5F61" w:rsidP="009B07FB">
      <w:pPr>
        <w:pStyle w:val="BodyText"/>
        <w:ind w:left="0"/>
        <w:rPr>
          <w:rFonts w:cs="Times New Roman"/>
          <w:lang w:val="cs-CZ"/>
        </w:rPr>
      </w:pPr>
    </w:p>
    <w:p w14:paraId="635039BD" w14:textId="77777777" w:rsidR="00361167" w:rsidRPr="00EB533F" w:rsidRDefault="00361167" w:rsidP="009B07FB">
      <w:pPr>
        <w:pStyle w:val="BodyText"/>
        <w:ind w:left="0"/>
        <w:rPr>
          <w:rFonts w:cs="Times New Roman"/>
          <w:lang w:val="cs-CZ"/>
        </w:rPr>
      </w:pPr>
    </w:p>
    <w:p w14:paraId="23DA5036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1ADFEA7" wp14:editId="5B0F0071">
                <wp:extent cx="5897880" cy="327660"/>
                <wp:effectExtent l="13970" t="13335" r="12700" b="11430"/>
                <wp:docPr id="68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DEF26E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B75A58">
                              <w:rPr>
                                <w:b/>
                              </w:rPr>
                              <w:t>NICH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ADFEA7" id="Text Box 324" o:spid="_x0000_s1187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" filled="f" strokeweight=".58pt">
                <v:textbox inset="0,0,0,0">
                  <w:txbxContent>
                    <w:p w14:paraId="1DDEF26E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 w:rsidRPr="00B75A58">
                        <w:rPr>
                          <w:b/>
                        </w:rPr>
                        <w:t>NICH</w:t>
                      </w:r>
                      <w:r>
                        <w:rPr>
                          <w:b/>
                          <w:spacing w:val="-3"/>
                        </w:rPr>
                        <w:t xml:space="preserve">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43DE8B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4D940B3C" w14:textId="77777777" w:rsidR="009B5F61" w:rsidRPr="00EB533F" w:rsidRDefault="009B5F61" w:rsidP="009B07FB">
      <w:pPr>
        <w:ind w:right="4"/>
        <w:rPr>
          <w:rFonts w:eastAsia="Times New Roman" w:cs="Times New Roman"/>
          <w:lang w:val="cs-CZ"/>
        </w:rPr>
      </w:pPr>
    </w:p>
    <w:p w14:paraId="5429AC65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990DC98" wp14:editId="756BA27C">
                <wp:extent cx="5897880" cy="167640"/>
                <wp:effectExtent l="13970" t="10795" r="12700" b="12065"/>
                <wp:docPr id="67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FA1D40" w14:textId="77777777" w:rsidR="00957E2B" w:rsidRPr="00EC744E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0DC98" id="Text Box 323" o:spid="_x0000_s118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Dl6bSA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5FA1D40" w14:textId="77777777" w:rsidR="00957E2B" w:rsidRPr="00EC744E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C7886A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57A5CCA9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0EA956E0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11768866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0B5B6D4D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4D7CD7F2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3CC0A627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45B2EF4C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C931B3C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D456522" wp14:editId="7EFBFB82">
                <wp:extent cx="6003925" cy="180975"/>
                <wp:effectExtent l="0" t="0" r="15875" b="28575"/>
                <wp:docPr id="66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1809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3C172D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75A58">
                              <w:rPr>
                                <w:b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456522" id="Text Box 322" o:spid="_x0000_s1189" type="#_x0000_t202" style="width:472.7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" filled="f" strokeweight=".58pt">
                <v:textbox inset="0,0,0,0">
                  <w:txbxContent>
                    <w:p w14:paraId="283C172D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 w:rsidRPr="00B75A58">
                        <w:rPr>
                          <w:b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88CAD4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</w:p>
    <w:p w14:paraId="44D9EE92" w14:textId="3BAB7397" w:rsidR="00D649AA" w:rsidRPr="00CC2890" w:rsidRDefault="00D649AA" w:rsidP="009B07FB">
      <w:pPr>
        <w:rPr>
          <w:rFonts w:eastAsia="Times New Roman" w:cs="Times New Roman"/>
          <w:lang w:val="cs-CZ"/>
        </w:rPr>
      </w:pPr>
      <w:r w:rsidRPr="00CC2890">
        <w:rPr>
          <w:rFonts w:eastAsia="Times New Roman" w:cs="Times New Roman"/>
          <w:lang w:val="cs-CZ"/>
        </w:rPr>
        <w:t>EU/1/15/1010/011</w:t>
      </w:r>
      <w:r w:rsidR="00544984" w:rsidRPr="00CC2890">
        <w:rPr>
          <w:rFonts w:eastAsia="Times New Roman" w:cs="Times New Roman"/>
          <w:lang w:val="cs-CZ"/>
        </w:rPr>
        <w:t xml:space="preserve"> </w:t>
      </w:r>
      <w:r w:rsidR="00544984" w:rsidRPr="00CC2890">
        <w:rPr>
          <w:rFonts w:eastAsia="Times New Roman" w:cs="Times New Roman"/>
          <w:highlight w:val="lightGray"/>
          <w:lang w:val="cs-CZ"/>
        </w:rPr>
        <w:t>28 enterosolventních tvrdých tobolek</w:t>
      </w:r>
    </w:p>
    <w:p w14:paraId="77A242C8" w14:textId="1B98F86B" w:rsidR="00D649AA" w:rsidRPr="00CC2890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EU/1/15/1010/012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84 enterosolventních tvrdých tobolek</w:t>
      </w:r>
    </w:p>
    <w:p w14:paraId="26E8FA81" w14:textId="38DFD5A4" w:rsidR="00D649AA" w:rsidRPr="00CC2890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EU/1/15/1010/013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98 enterosolventních tvrdých tobolek</w:t>
      </w:r>
    </w:p>
    <w:p w14:paraId="52DEE67A" w14:textId="2AF38589" w:rsidR="00D649AA" w:rsidRPr="00CC2890" w:rsidRDefault="00D649AA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CC2890">
        <w:rPr>
          <w:rFonts w:cs="Times New Roman"/>
          <w:highlight w:val="lightGray"/>
          <w:lang w:val="cs-CZ"/>
        </w:rPr>
        <w:t>EU/1/15/1010/014</w:t>
      </w:r>
      <w:r w:rsidR="00544984" w:rsidRPr="00CC2890">
        <w:rPr>
          <w:rFonts w:cs="Times New Roman"/>
          <w:highlight w:val="lightGray"/>
          <w:lang w:val="cs-CZ"/>
        </w:rPr>
        <w:t xml:space="preserve"> </w:t>
      </w:r>
      <w:r w:rsidR="00B41BF1" w:rsidRPr="00CC2890">
        <w:rPr>
          <w:rFonts w:cs="Times New Roman"/>
          <w:highlight w:val="lightGray"/>
          <w:lang w:val="cs-CZ"/>
        </w:rPr>
        <w:t>28 x 1 enterosolventní tvrdá tobolka</w:t>
      </w:r>
    </w:p>
    <w:p w14:paraId="4C3CB853" w14:textId="6D74FF31" w:rsidR="00D649AA" w:rsidRPr="00CC2890" w:rsidRDefault="00D649AA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EU/1/15/1010/015</w:t>
      </w:r>
      <w:r w:rsidR="00B41BF1" w:rsidRPr="00CC2890">
        <w:rPr>
          <w:rFonts w:eastAsia="Times New Roman" w:cs="Times New Roman"/>
          <w:highlight w:val="lightGray"/>
          <w:lang w:val="cs-CZ"/>
        </w:rPr>
        <w:t xml:space="preserve"> </w:t>
      </w:r>
      <w:r w:rsidR="00B41BF1" w:rsidRPr="00CC2890">
        <w:rPr>
          <w:rFonts w:cs="Times New Roman"/>
          <w:highlight w:val="lightGray"/>
          <w:lang w:val="cs-CZ"/>
        </w:rPr>
        <w:t>30 x 1 enterosolventní tvrdá tobolka</w:t>
      </w:r>
    </w:p>
    <w:p w14:paraId="50783878" w14:textId="6B7F14BF" w:rsidR="00D649AA" w:rsidRPr="00CC2890" w:rsidRDefault="00D649AA" w:rsidP="009B07FB">
      <w:pPr>
        <w:rPr>
          <w:rFonts w:eastAsia="Times New Roman" w:cs="Times New Roman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</w:t>
      </w:r>
      <w:r w:rsidRPr="00CC2890">
        <w:rPr>
          <w:rFonts w:cs="Times New Roman"/>
          <w:highlight w:val="lightGray"/>
          <w:lang w:val="cs-CZ"/>
        </w:rPr>
        <w:t>/016</w:t>
      </w:r>
      <w:r w:rsidR="00B41BF1" w:rsidRPr="00CC2890">
        <w:rPr>
          <w:rFonts w:cs="Times New Roman"/>
          <w:highlight w:val="lightGray"/>
          <w:lang w:val="cs-CZ"/>
        </w:rPr>
        <w:t xml:space="preserve"> 100 x 1 enterosolventní tvrdá tobolka</w:t>
      </w:r>
    </w:p>
    <w:p w14:paraId="6A9FE170" w14:textId="0B70A90A" w:rsidR="00864BDC" w:rsidRPr="00CC2890" w:rsidRDefault="00864BDC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EU/1/15/1010/029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28 enterosolventních tvrdých tobolek</w:t>
      </w:r>
    </w:p>
    <w:p w14:paraId="12986466" w14:textId="2F42D87B" w:rsidR="00864BDC" w:rsidRPr="00CC2890" w:rsidRDefault="00864BDC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EU/1/15/1010/030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84 enterosolventních tvrdých tobolek</w:t>
      </w:r>
    </w:p>
    <w:p w14:paraId="7B50674E" w14:textId="0FB59B97" w:rsidR="00864BDC" w:rsidRPr="00CC2890" w:rsidRDefault="00864BDC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EU/1/15/1010/031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</w:t>
      </w:r>
      <w:r w:rsidR="0017331B" w:rsidRPr="00CC2890">
        <w:rPr>
          <w:rFonts w:eastAsia="Times New Roman" w:cs="Times New Roman"/>
          <w:highlight w:val="lightGray"/>
          <w:lang w:val="cs-CZ"/>
        </w:rPr>
        <w:t>98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enterosolventních tvrdých tobolek</w:t>
      </w:r>
    </w:p>
    <w:p w14:paraId="56981BC3" w14:textId="1B51424A" w:rsidR="00864BDC" w:rsidRPr="00CC2890" w:rsidRDefault="00864BDC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EU/1/15/1010/032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</w:t>
      </w:r>
      <w:r w:rsidR="0017331B" w:rsidRPr="00CC2890">
        <w:rPr>
          <w:rFonts w:cs="Times New Roman"/>
          <w:highlight w:val="lightGray"/>
          <w:lang w:val="cs-CZ"/>
        </w:rPr>
        <w:t>28 x 1 enterosolventní tvrdá tobolka</w:t>
      </w:r>
    </w:p>
    <w:p w14:paraId="246DEE92" w14:textId="106D459C" w:rsidR="00864BDC" w:rsidRPr="00CC2890" w:rsidRDefault="00864BDC" w:rsidP="009B07FB">
      <w:pPr>
        <w:rPr>
          <w:rFonts w:eastAsia="Times New Roman" w:cs="Times New Roman"/>
          <w:highlight w:val="lightGray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EU/1/15/1010/033</w:t>
      </w:r>
      <w:r w:rsidR="005D66FB" w:rsidRPr="00CC2890">
        <w:rPr>
          <w:rFonts w:eastAsia="Times New Roman" w:cs="Times New Roman"/>
          <w:highlight w:val="lightGray"/>
          <w:lang w:val="cs-CZ"/>
        </w:rPr>
        <w:t xml:space="preserve"> </w:t>
      </w:r>
      <w:r w:rsidR="005D66FB" w:rsidRPr="00CC2890">
        <w:rPr>
          <w:rFonts w:cs="Times New Roman"/>
          <w:highlight w:val="lightGray"/>
          <w:lang w:val="cs-CZ"/>
        </w:rPr>
        <w:t>30 x 1 enterosolventní tvrdá tobolka</w:t>
      </w:r>
    </w:p>
    <w:p w14:paraId="28660BA4" w14:textId="6F3A592C" w:rsidR="00864BDC" w:rsidRPr="00CC2890" w:rsidRDefault="00864BDC" w:rsidP="009B07FB">
      <w:pPr>
        <w:rPr>
          <w:rFonts w:eastAsia="Times New Roman" w:cs="Times New Roman"/>
          <w:lang w:val="cs-CZ"/>
        </w:rPr>
      </w:pPr>
      <w:r w:rsidRPr="00CC2890">
        <w:rPr>
          <w:rFonts w:eastAsia="Times New Roman" w:cs="Times New Roman"/>
          <w:highlight w:val="lightGray"/>
          <w:lang w:val="cs-CZ"/>
        </w:rPr>
        <w:t>EU/1/15/</w:t>
      </w:r>
      <w:r w:rsidRPr="00CC2890">
        <w:rPr>
          <w:rFonts w:cs="Times New Roman"/>
          <w:highlight w:val="lightGray"/>
          <w:lang w:val="cs-CZ"/>
        </w:rPr>
        <w:t>1010/034</w:t>
      </w:r>
      <w:r w:rsidR="005D66FB" w:rsidRPr="00CC2890">
        <w:rPr>
          <w:rFonts w:cs="Times New Roman"/>
          <w:highlight w:val="lightGray"/>
          <w:lang w:val="cs-CZ"/>
        </w:rPr>
        <w:t xml:space="preserve"> 100 x 1 enterosolventní tvrdá tobolka</w:t>
      </w:r>
    </w:p>
    <w:p w14:paraId="788E2122" w14:textId="7F4BF118" w:rsidR="005A5357" w:rsidRPr="00CC2890" w:rsidRDefault="005A5357" w:rsidP="009B07FB">
      <w:pPr>
        <w:rPr>
          <w:rFonts w:eastAsia="Times New Roman" w:cs="Times New Roman"/>
          <w:noProof/>
          <w:highlight w:val="lightGray"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EU/1/15/1010/035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14 enterosolventních tvrdých tobolek</w:t>
      </w:r>
    </w:p>
    <w:p w14:paraId="7F9A0B0F" w14:textId="3EA82A4B" w:rsidR="005A5357" w:rsidRPr="00CC2890" w:rsidRDefault="005A5357" w:rsidP="009B07FB">
      <w:pPr>
        <w:rPr>
          <w:rFonts w:eastAsia="Times New Roman" w:cs="Times New Roman"/>
          <w:noProof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EU/1/15/1010/036</w:t>
      </w:r>
      <w:r w:rsidR="00544984" w:rsidRPr="00CC2890">
        <w:rPr>
          <w:rFonts w:eastAsia="Times New Roman" w:cs="Times New Roman"/>
          <w:noProof/>
          <w:highlight w:val="lightGray"/>
          <w:lang w:val="cs-CZ"/>
        </w:rPr>
        <w:t xml:space="preserve"> 14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enterosolventních tvrdých tobolek</w:t>
      </w:r>
    </w:p>
    <w:p w14:paraId="44D04959" w14:textId="65A51FBB" w:rsidR="00D52771" w:rsidRPr="00CC2890" w:rsidRDefault="00D52771" w:rsidP="009B07FB">
      <w:pPr>
        <w:rPr>
          <w:rFonts w:eastAsia="Times New Roman" w:cs="Times New Roman"/>
          <w:noProof/>
          <w:highlight w:val="lightGray"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EU/1/15/1010/049</w:t>
      </w:r>
      <w:r w:rsidR="00544984" w:rsidRPr="00CC2890">
        <w:rPr>
          <w:rFonts w:eastAsia="Times New Roman" w:cs="Times New Roman"/>
          <w:noProof/>
          <w:highlight w:val="lightGray"/>
          <w:lang w:val="cs-CZ"/>
        </w:rPr>
        <w:t xml:space="preserve"> </w:t>
      </w:r>
      <w:r w:rsidR="00544984" w:rsidRPr="00CC2890">
        <w:rPr>
          <w:rFonts w:eastAsia="Times New Roman" w:cs="Times New Roman"/>
          <w:highlight w:val="lightGray"/>
          <w:lang w:val="cs-CZ"/>
        </w:rPr>
        <w:t>14 enterosolventních tvrdých tobolek</w:t>
      </w:r>
    </w:p>
    <w:p w14:paraId="059AB7A6" w14:textId="70C018B3" w:rsidR="00D52771" w:rsidRPr="00CC2890" w:rsidRDefault="00D52771" w:rsidP="009B07FB">
      <w:pPr>
        <w:rPr>
          <w:rFonts w:eastAsia="Times New Roman" w:cs="Times New Roman"/>
          <w:noProof/>
          <w:highlight w:val="lightGray"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EU/1/15/1010/050</w:t>
      </w:r>
      <w:r w:rsidR="00544984" w:rsidRPr="00CC2890">
        <w:rPr>
          <w:rFonts w:eastAsia="Times New Roman" w:cs="Times New Roman"/>
          <w:highlight w:val="lightGray"/>
          <w:lang w:val="cs-CZ"/>
        </w:rPr>
        <w:t xml:space="preserve"> 28 enterosolventních tvrdých tobolek</w:t>
      </w:r>
    </w:p>
    <w:p w14:paraId="1B840664" w14:textId="6668ADA8" w:rsidR="00D52771" w:rsidRPr="00CC2890" w:rsidRDefault="00D52771" w:rsidP="009B07FB">
      <w:pPr>
        <w:rPr>
          <w:rFonts w:eastAsia="Times New Roman" w:cs="Times New Roman"/>
          <w:noProof/>
          <w:highlight w:val="lightGray"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EU/1/15/1010/051</w:t>
      </w:r>
      <w:r w:rsidR="007E5A09" w:rsidRPr="00CC2890">
        <w:rPr>
          <w:rFonts w:eastAsia="Times New Roman" w:cs="Times New Roman"/>
          <w:noProof/>
          <w:highlight w:val="lightGray"/>
          <w:lang w:val="cs-CZ"/>
        </w:rPr>
        <w:t xml:space="preserve"> </w:t>
      </w:r>
      <w:r w:rsidR="007E5A09" w:rsidRPr="00CC2890">
        <w:rPr>
          <w:rFonts w:cs="Times New Roman"/>
          <w:highlight w:val="lightGray"/>
          <w:lang w:val="cs-CZ"/>
        </w:rPr>
        <w:t>28 x 1 enterosolventní tvrdá tobolka</w:t>
      </w:r>
    </w:p>
    <w:p w14:paraId="5E1E4489" w14:textId="429994E0" w:rsidR="003B0D47" w:rsidRPr="00CC2890" w:rsidRDefault="003B0D47" w:rsidP="009B07FB">
      <w:pPr>
        <w:rPr>
          <w:rFonts w:eastAsia="Times New Roman" w:cs="Times New Roman"/>
          <w:noProof/>
          <w:highlight w:val="lightGray"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EU/1/15/1010/052</w:t>
      </w:r>
      <w:r w:rsidR="00544984" w:rsidRPr="00CC2890">
        <w:rPr>
          <w:rFonts w:eastAsia="Times New Roman" w:cs="Times New Roman"/>
          <w:noProof/>
          <w:highlight w:val="lightGray"/>
          <w:lang w:val="cs-CZ"/>
        </w:rPr>
        <w:t xml:space="preserve"> </w:t>
      </w:r>
      <w:r w:rsidR="00544984" w:rsidRPr="00CC2890">
        <w:rPr>
          <w:rFonts w:eastAsia="Times New Roman" w:cs="Times New Roman"/>
          <w:highlight w:val="lightGray"/>
          <w:lang w:val="cs-CZ"/>
        </w:rPr>
        <w:t>49 enterosolventních tvrdých tobolek</w:t>
      </w:r>
    </w:p>
    <w:p w14:paraId="4E3C5B20" w14:textId="5B44E55A" w:rsidR="005A5357" w:rsidRPr="00CC2890" w:rsidRDefault="003B0D47" w:rsidP="009B07FB">
      <w:pPr>
        <w:rPr>
          <w:rFonts w:eastAsia="Times New Roman" w:cs="Times New Roman"/>
          <w:lang w:val="cs-CZ"/>
        </w:rPr>
      </w:pPr>
      <w:r w:rsidRPr="00CC2890">
        <w:rPr>
          <w:rFonts w:eastAsia="Times New Roman" w:cs="Times New Roman"/>
          <w:noProof/>
          <w:highlight w:val="lightGray"/>
          <w:lang w:val="cs-CZ"/>
        </w:rPr>
        <w:t>EU/1/15/1010/053</w:t>
      </w:r>
      <w:r w:rsidR="00544984" w:rsidRPr="00CC2890">
        <w:rPr>
          <w:rFonts w:eastAsia="Times New Roman" w:cs="Times New Roman"/>
          <w:noProof/>
          <w:highlight w:val="lightGray"/>
          <w:lang w:val="cs-CZ"/>
        </w:rPr>
        <w:t xml:space="preserve"> </w:t>
      </w:r>
      <w:r w:rsidR="00544984" w:rsidRPr="00CC2890">
        <w:rPr>
          <w:rFonts w:eastAsia="Times New Roman" w:cs="Times New Roman"/>
          <w:highlight w:val="lightGray"/>
          <w:lang w:val="cs-CZ"/>
        </w:rPr>
        <w:t>98 enterosolventních tvrdých tobolek</w:t>
      </w:r>
    </w:p>
    <w:p w14:paraId="2F1B3826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4245DA81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0CDC5265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E194EE2" wp14:editId="3BF41C7A">
                <wp:extent cx="5897880" cy="167640"/>
                <wp:effectExtent l="13970" t="5080" r="12700" b="8255"/>
                <wp:docPr id="65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A95897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B75A58">
                              <w:rPr>
                                <w:b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194EE2" id="Text Box 321" o:spid="_x0000_s119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ZSyDgIAAPs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it8jUkl41qCMphjA5kl4QBR3gb84GcmPFw6+9QM2Z/eRI9WTdc4DnoD4Hwkk6WvHI2RTu&#10;4mTxvUfTdoQ8zdXBDU2mMVm0py5ODZPDspan15As/Hyfq57e7PY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pq2Usg4CAAD7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75A95897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B75A58">
                        <w:rPr>
                          <w:b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51A3C3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6045D17" w14:textId="74DA1152" w:rsidR="000E2AE6" w:rsidRPr="00EB533F" w:rsidRDefault="00B5177D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7073E889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9ACBDEA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62FE9472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EF54F23" wp14:editId="43E9AAE3">
                <wp:extent cx="5897880" cy="167640"/>
                <wp:effectExtent l="13970" t="10160" r="12700" b="12700"/>
                <wp:docPr id="64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F164E7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F54F23" id="Text Box 320" o:spid="_x0000_s119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7nDwIAAPs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it8jqJb1qUEdSDGFyJL0gCjrA35wN5MaKh197gZoz+8mR6sm65wDPQX0OhJN0tOKRsync&#10;xcnie4+m7Qh5mquDG5pMY7JoT12cGiaHZS1PryFZ+Pk+Vz292e0j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BVfPuc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0F164E7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91BC78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4AE52876" w14:textId="77777777" w:rsidR="00A21363" w:rsidRPr="00EB533F" w:rsidRDefault="00A21363" w:rsidP="009B07FB">
      <w:pPr>
        <w:ind w:right="4"/>
        <w:rPr>
          <w:rFonts w:eastAsia="Times New Roman" w:cs="Times New Roman"/>
          <w:lang w:val="cs-CZ"/>
        </w:rPr>
      </w:pPr>
    </w:p>
    <w:p w14:paraId="544E0CCF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64D90A4" wp14:editId="18B2DD0A">
                <wp:extent cx="5897880" cy="167640"/>
                <wp:effectExtent l="13970" t="5080" r="12700" b="8255"/>
                <wp:docPr id="63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FD5CAE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B75A58">
                              <w:rPr>
                                <w:b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4D90A4" id="Text Box 319" o:spid="_x0000_s119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ASMEZ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67FD5CAE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B75A58">
                        <w:rPr>
                          <w:b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4E539D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7684F5DC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65D8F54D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0D68D0B" wp14:editId="61EDB29D">
                <wp:extent cx="5897880" cy="166370"/>
                <wp:effectExtent l="13970" t="12065" r="12700" b="12065"/>
                <wp:docPr id="62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C67088" w14:textId="77777777" w:rsidR="00957E2B" w:rsidRDefault="00957E2B" w:rsidP="00B75A58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75A58">
                              <w:rPr>
                                <w:b/>
                              </w:rPr>
                              <w:t>INFORMACE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BRAILLOVĚ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D68D0B" id="Text Box 318" o:spid="_x0000_s1193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Lv6VQM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19C67088" w14:textId="77777777" w:rsidR="00957E2B" w:rsidRDefault="00957E2B" w:rsidP="00B75A58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 w:rsidRPr="00B75A58">
                        <w:rPr>
                          <w:b/>
                        </w:rPr>
                        <w:t>INFORMACE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BRAILLOVĚ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4778E4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3F5AE94" w14:textId="6B7EB2E2" w:rsidR="000E2AE6" w:rsidRPr="00EB533F" w:rsidRDefault="00A21363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60</w:t>
      </w:r>
      <w:r>
        <w:rPr>
          <w:rFonts w:cs="Times New Roman"/>
          <w:lang w:val="cs-CZ"/>
        </w:rPr>
        <w:t> mg</w:t>
      </w:r>
    </w:p>
    <w:p w14:paraId="03371EE3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5532492F" w14:textId="77777777" w:rsidR="00361167" w:rsidRDefault="00361167" w:rsidP="009B07FB">
      <w:pPr>
        <w:rPr>
          <w:rFonts w:eastAsia="Times New Roman" w:cs="Times New Roman"/>
          <w:lang w:val="cs-CZ"/>
        </w:rPr>
      </w:pPr>
    </w:p>
    <w:p w14:paraId="43DCB716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92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05689B97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1925A61B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2D čárový kód s jedinečným identifikátorem</w:t>
      </w:r>
    </w:p>
    <w:p w14:paraId="546220C4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538FD991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509A6BC3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35" w:hanging="567"/>
        <w:rPr>
          <w:rFonts w:eastAsia="Times New Roman" w:cs="Times New Roman"/>
          <w:b/>
          <w:bCs/>
          <w:color w:val="000000"/>
          <w:lang w:val="pt-PT"/>
        </w:rPr>
      </w:pPr>
      <w:r w:rsidRPr="00EC744E">
        <w:rPr>
          <w:rFonts w:eastAsia="Times New Roman" w:cs="Times New Roman"/>
          <w:b/>
          <w:bCs/>
          <w:color w:val="000000"/>
          <w:lang w:val="pt-PT"/>
        </w:rPr>
        <w:t>18.</w:t>
      </w:r>
      <w:r w:rsidRPr="00EC744E">
        <w:rPr>
          <w:rFonts w:eastAsia="Times New Roman" w:cs="Times New Roman"/>
          <w:b/>
          <w:bCs/>
          <w:color w:val="000000"/>
          <w:lang w:val="pt-PT"/>
        </w:rPr>
        <w:tab/>
        <w:t>JEDINEČNÝ IDENTIFIKÁTOR – DATA ČITELNÁ OKEM</w:t>
      </w:r>
    </w:p>
    <w:p w14:paraId="4F24FABF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pt-PT"/>
        </w:rPr>
      </w:pPr>
    </w:p>
    <w:p w14:paraId="58B4423C" w14:textId="199FF336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color w:val="000000"/>
          <w:lang w:val="pt-PT"/>
        </w:rPr>
        <w:t>PC</w:t>
      </w:r>
    </w:p>
    <w:p w14:paraId="165DD144" w14:textId="28422D72" w:rsidR="008B5088" w:rsidRPr="008B5088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SN</w:t>
      </w:r>
    </w:p>
    <w:p w14:paraId="2831CC89" w14:textId="0DD630B1" w:rsidR="008B5088" w:rsidRPr="008B5088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NN</w:t>
      </w:r>
    </w:p>
    <w:p w14:paraId="74A8AA00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5F82949C" w14:textId="77777777" w:rsidR="00361167" w:rsidRDefault="00361167" w:rsidP="009B07FB">
      <w:pPr>
        <w:rPr>
          <w:rFonts w:eastAsia="Times New Roman" w:cs="Times New Roman"/>
          <w:lang w:val="cs-CZ"/>
        </w:rPr>
      </w:pPr>
    </w:p>
    <w:p w14:paraId="058EC368" w14:textId="052E626D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6512A040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03C405B9" wp14:editId="207D07D0">
                <wp:extent cx="5897880" cy="676275"/>
                <wp:effectExtent l="0" t="0" r="26670" b="28575"/>
                <wp:docPr id="257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6762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89204F" w14:textId="77777777" w:rsidR="00957E2B" w:rsidRDefault="00957E2B" w:rsidP="00B75A58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0BA94334" w14:textId="77777777" w:rsidR="00957E2B" w:rsidRDefault="00957E2B" w:rsidP="00B75A58">
                            <w:pP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</w:p>
                          <w:p w14:paraId="7783E6D2" w14:textId="4C12A4E0" w:rsidR="00957E2B" w:rsidRDefault="00957E2B" w:rsidP="00B75A58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KRABIČKA pro multipack 60mg BLISTR s obsahem tvrdých enterosolventních tobolek s blue boxem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C405B9" id="_x0000_s1194" type="#_x0000_t202" style="width:464.4pt;height: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" filled="f" strokeweight=".58pt">
                <v:textbox inset="0,0,0,0">
                  <w:txbxContent>
                    <w:p w14:paraId="3489204F" w14:textId="77777777" w:rsidR="00957E2B" w:rsidRDefault="00957E2B" w:rsidP="00B75A58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0BA94334" w14:textId="77777777" w:rsidR="00957E2B" w:rsidRDefault="00957E2B" w:rsidP="00B75A58">
                      <w:pPr>
                        <w:rPr>
                          <w:rFonts w:eastAsia="Times New Roman" w:cs="Times New Roman"/>
                          <w:b/>
                          <w:bCs/>
                        </w:rPr>
                      </w:pPr>
                    </w:p>
                    <w:p w14:paraId="7783E6D2" w14:textId="4C12A4E0" w:rsidR="00957E2B" w:rsidRDefault="00957E2B" w:rsidP="00B75A58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>KRABIČKA pro multipack 60mg BLISTR s obsahem tvrdých enterosolventních tobolek s blue boxem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C590A4" w14:textId="77777777" w:rsidR="007F1CC5" w:rsidRDefault="007F1CC5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04AB09B" w14:textId="77777777" w:rsidR="007F1CC5" w:rsidRPr="00EB533F" w:rsidRDefault="007F1CC5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C65F9A8" w14:textId="77777777" w:rsidR="007F1CC5" w:rsidRPr="00EB533F" w:rsidRDefault="007F1CC5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EF325B4" wp14:editId="30FA570A">
                <wp:extent cx="5897880" cy="166370"/>
                <wp:effectExtent l="13970" t="10160" r="12700" b="13970"/>
                <wp:docPr id="258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15DA47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F325B4" id="_x0000_s1195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FDT2iU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6615DA47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278995" w14:textId="77777777" w:rsidR="007F1CC5" w:rsidRPr="00EB533F" w:rsidRDefault="007F1CC5" w:rsidP="009B07FB">
      <w:pPr>
        <w:rPr>
          <w:rFonts w:eastAsia="Times New Roman" w:cs="Times New Roman"/>
          <w:b/>
          <w:bCs/>
          <w:lang w:val="cs-CZ"/>
        </w:rPr>
      </w:pPr>
    </w:p>
    <w:p w14:paraId="1AD5F405" w14:textId="76A16BC1" w:rsidR="007F1CC5" w:rsidRPr="00EB533F" w:rsidRDefault="00DC448A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>
        <w:rPr>
          <w:rFonts w:cs="Times New Roman"/>
          <w:lang w:val="cs-CZ"/>
        </w:rPr>
        <w:t xml:space="preserve"> 6</w:t>
      </w:r>
      <w:r w:rsidR="007F1CC5" w:rsidRPr="00EB533F">
        <w:rPr>
          <w:rFonts w:cs="Times New Roman"/>
          <w:lang w:val="cs-CZ"/>
        </w:rPr>
        <w:t>0</w:t>
      </w:r>
      <w:r w:rsidR="007F1CC5">
        <w:rPr>
          <w:rFonts w:cs="Times New Roman"/>
          <w:lang w:val="cs-CZ"/>
        </w:rPr>
        <w:t> mg</w:t>
      </w:r>
      <w:r w:rsidR="007F1CC5" w:rsidRPr="00EB533F">
        <w:rPr>
          <w:rFonts w:cs="Times New Roman"/>
          <w:lang w:val="cs-CZ"/>
        </w:rPr>
        <w:t xml:space="preserve"> enterosolventní tvrdé tobolky</w:t>
      </w:r>
    </w:p>
    <w:p w14:paraId="1CFF23F5" w14:textId="6CD77AE3" w:rsidR="007F1CC5" w:rsidRPr="001A262E" w:rsidRDefault="007F1CC5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03133411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12C11D49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158D3A56" w14:textId="77777777" w:rsidR="007F1CC5" w:rsidRPr="00EB533F" w:rsidRDefault="007F1CC5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EE9DCA6" wp14:editId="3CC280C1">
                <wp:extent cx="5897880" cy="167640"/>
                <wp:effectExtent l="13970" t="13335" r="12700" b="9525"/>
                <wp:docPr id="259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38C14E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E9DCA6" id="_x0000_s119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E2EG5Q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F38C14E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03C44A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398E3CED" w14:textId="29AFBB6F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</w:t>
      </w:r>
      <w:r w:rsidR="00DC448A">
        <w:rPr>
          <w:rFonts w:cs="Times New Roman"/>
          <w:lang w:val="cs-CZ"/>
        </w:rPr>
        <w:t>uje 6</w:t>
      </w:r>
      <w:r w:rsidRPr="00EB533F">
        <w:rPr>
          <w:rFonts w:cs="Times New Roman"/>
          <w:lang w:val="cs-CZ"/>
        </w:rPr>
        <w:t>0</w:t>
      </w:r>
      <w:r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B5177D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20C4151C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1D6A91D0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1C68ACB6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CD24BA6" wp14:editId="7AACE97B">
                <wp:extent cx="5897880" cy="167640"/>
                <wp:effectExtent l="13970" t="8255" r="12700" b="5080"/>
                <wp:docPr id="260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BD9A7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954F00">
                              <w:rPr>
                                <w:b/>
                                <w:spacing w:val="-2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D24BA6" id="_x0000_s119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P52scE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436BD9A7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 w:rsidRPr="00954F00">
                        <w:rPr>
                          <w:b/>
                          <w:spacing w:val="-2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B674EA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50B03B0E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13D66048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Další informace naleznete v příbalové informaci.</w:t>
      </w:r>
    </w:p>
    <w:p w14:paraId="2238559E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66394F5C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3FA668C5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6860D24" wp14:editId="6FB308D9">
                <wp:extent cx="5897880" cy="166370"/>
                <wp:effectExtent l="13970" t="11430" r="12700" b="12700"/>
                <wp:docPr id="261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977BCC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954F00">
                              <w:rPr>
                                <w:b/>
                                <w:spacing w:val="-2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860D24" id="_x0000_s1198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DVybj0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0E977BCC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 w:rsidRPr="00954F00">
                        <w:rPr>
                          <w:b/>
                          <w:spacing w:val="-2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0E1A11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2E0AE979" w14:textId="130C851D" w:rsidR="007F1CC5" w:rsidRPr="00EB533F" w:rsidRDefault="007F1CC5" w:rsidP="009B07FB">
      <w:pPr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highlight w:val="lightGray"/>
          <w:lang w:val="cs-CZ"/>
        </w:rPr>
        <w:t>Enterosolventní tvrdé tobolky</w:t>
      </w:r>
    </w:p>
    <w:p w14:paraId="73ABA4FD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</w:p>
    <w:p w14:paraId="1AE57C8B" w14:textId="6D16AFF5" w:rsidR="007F1CC5" w:rsidRPr="00EB533F" w:rsidRDefault="00593AA2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>Vícečetné balení</w:t>
      </w:r>
      <w:r w:rsidR="007F1CC5">
        <w:rPr>
          <w:rFonts w:cs="Times New Roman"/>
          <w:lang w:val="cs-CZ"/>
        </w:rPr>
        <w:t>: 98</w:t>
      </w:r>
      <w:r w:rsidR="007F1CC5" w:rsidRPr="00EB533F">
        <w:rPr>
          <w:rFonts w:cs="Times New Roman"/>
          <w:lang w:val="cs-CZ"/>
        </w:rPr>
        <w:t xml:space="preserve"> </w:t>
      </w:r>
      <w:r w:rsidR="007F1CC5">
        <w:rPr>
          <w:rFonts w:cs="Times New Roman"/>
          <w:lang w:val="cs-CZ"/>
        </w:rPr>
        <w:t xml:space="preserve">(2 balení po 49) </w:t>
      </w:r>
      <w:r w:rsidR="007F1CC5" w:rsidRPr="00EB533F">
        <w:rPr>
          <w:rFonts w:cs="Times New Roman"/>
          <w:lang w:val="cs-CZ"/>
        </w:rPr>
        <w:t xml:space="preserve">enterosolventních tvrdých </w:t>
      </w:r>
      <w:r w:rsidR="007F1CC5">
        <w:rPr>
          <w:rFonts w:cs="Times New Roman"/>
          <w:lang w:val="cs-CZ"/>
        </w:rPr>
        <w:t>tobolkách</w:t>
      </w:r>
    </w:p>
    <w:p w14:paraId="70E79312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</w:p>
    <w:p w14:paraId="0C6099D8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70FAA4D8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26766D1" wp14:editId="13E02EAE">
                <wp:extent cx="5897880" cy="166370"/>
                <wp:effectExtent l="13970" t="7620" r="12700" b="6985"/>
                <wp:docPr id="262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8D3386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/</w:t>
                            </w:r>
                            <w:r w:rsidRPr="00954F00">
                              <w:rPr>
                                <w:b/>
                                <w:spacing w:val="-2"/>
                              </w:rPr>
                              <w:t>CESTY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6766D1" id="_x0000_s1199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IaAxGg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758D3386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>/</w:t>
                      </w:r>
                      <w:r w:rsidRPr="00954F00">
                        <w:rPr>
                          <w:b/>
                          <w:spacing w:val="-2"/>
                        </w:rPr>
                        <w:t>CESTY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92E735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50BCB618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72A28863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60573DB7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0DE78A26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06AB802B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1A6B7905" wp14:editId="280E63F3">
                <wp:extent cx="5911850" cy="335280"/>
                <wp:effectExtent l="6350" t="3810" r="6350" b="3810"/>
                <wp:docPr id="26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264" name="Group 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265" name="Freeform 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267" name="Freeform 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88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269" name="Freeform 89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84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271" name="Freeform 8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6D0D54" w14:textId="77777777" w:rsidR="00957E2B" w:rsidRDefault="00957E2B" w:rsidP="007F1CC5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73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182A59" w14:textId="77777777" w:rsidR="00957E2B" w:rsidRDefault="00957E2B" w:rsidP="007F1CC5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1F1D56E6" w14:textId="77777777" w:rsidR="00957E2B" w:rsidRDefault="00957E2B" w:rsidP="00954F00">
                                <w:pPr>
                                  <w:ind w:left="567" w:hanging="567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6B7905" id="_x0000_s1200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">
                <v:group id="Group 92" o:spid="_x0000_s1201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93" o:spid="_x0000_s1202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90" o:spid="_x0000_s1203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91" o:spid="_x0000_s1204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" path="m,l,506e" filled="f" strokeweight=".58pt">
                    <v:path arrowok="t" o:connecttype="custom" o:connectlocs="0,11;0,517" o:connectangles="0,0"/>
                  </v:shape>
                </v:group>
                <v:group id="Group 88" o:spid="_x0000_s1205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89" o:spid="_x0000_s1206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84" o:spid="_x0000_s1207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87" o:spid="_x0000_s1208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" path="m,l,506e" filled="f" strokeweight=".58pt">
                    <v:path arrowok="t" o:connecttype="custom" o:connectlocs="0,11;0,517" o:connectangles="0,0"/>
                  </v:shape>
                  <v:shape id="Text Box 86" o:spid="_x0000_s1209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  <v:textbox inset="0,0,0,0">
                      <w:txbxContent>
                        <w:p w14:paraId="756D0D54" w14:textId="77777777" w:rsidR="00957E2B" w:rsidRDefault="00957E2B" w:rsidP="007F1CC5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85" o:spid="_x0000_s1210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  <v:textbox inset="0,0,0,0">
                      <w:txbxContent>
                        <w:p w14:paraId="29182A59" w14:textId="77777777" w:rsidR="00957E2B" w:rsidRDefault="00957E2B" w:rsidP="007F1CC5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1F1D56E6" w14:textId="77777777" w:rsidR="00957E2B" w:rsidRDefault="00957E2B" w:rsidP="00954F00">
                          <w:pPr>
                            <w:ind w:left="567" w:hanging="567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C60931C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1FF8A0CB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203D5CE5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6D218C2A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3B0B1255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B1D1E6B" wp14:editId="3724D11A">
                <wp:extent cx="5897880" cy="167640"/>
                <wp:effectExtent l="13970" t="5715" r="12700" b="7620"/>
                <wp:docPr id="274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F31D38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D1E6B" id="_x0000_s121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MkYbv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3FF31D38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CB1016" w14:textId="77777777" w:rsidR="007F1CC5" w:rsidRDefault="007F1CC5" w:rsidP="009B07FB">
      <w:pPr>
        <w:ind w:right="4"/>
        <w:rPr>
          <w:rFonts w:eastAsia="Times New Roman" w:cs="Times New Roman"/>
          <w:lang w:val="cs-CZ"/>
        </w:rPr>
      </w:pPr>
    </w:p>
    <w:p w14:paraId="0EB1419E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</w:p>
    <w:p w14:paraId="412F122E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A76B14F" wp14:editId="567CD587">
                <wp:extent cx="5897880" cy="167640"/>
                <wp:effectExtent l="13970" t="12700" r="12700" b="10160"/>
                <wp:docPr id="275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1BFE4D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954F00">
                              <w:rPr>
                                <w:b/>
                                <w:spacing w:val="-2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6B14F" id="_x0000_s121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/Yyy6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6F1BFE4D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 w:rsidRPr="00954F00">
                        <w:rPr>
                          <w:b/>
                          <w:spacing w:val="-2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D94900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3BD25A1E" w14:textId="1A692E4C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0FD817EE" w14:textId="77777777" w:rsidR="007F1CC5" w:rsidRDefault="007F1CC5" w:rsidP="009B07FB">
      <w:pPr>
        <w:pStyle w:val="BodyText"/>
        <w:ind w:left="0"/>
        <w:rPr>
          <w:rFonts w:cs="Times New Roman"/>
          <w:lang w:val="cs-CZ"/>
        </w:rPr>
      </w:pPr>
    </w:p>
    <w:p w14:paraId="701AAF91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</w:p>
    <w:p w14:paraId="4ACE5106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E186DDE" wp14:editId="5A3B9E9C">
                <wp:extent cx="5897880" cy="167640"/>
                <wp:effectExtent l="13970" t="11430" r="12700" b="11430"/>
                <wp:docPr id="276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D49645" w14:textId="77777777" w:rsidR="00957E2B" w:rsidRDefault="00957E2B" w:rsidP="00954F0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PODMÍNKY </w:t>
                            </w:r>
                            <w:r w:rsidRPr="00954F00">
                              <w:rPr>
                                <w:b/>
                                <w:spacing w:val="-2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186DDE" id="_x0000_s121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nuAnJ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01D49645" w14:textId="77777777" w:rsidR="00957E2B" w:rsidRDefault="00957E2B" w:rsidP="00954F0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PODMÍNKY </w:t>
                      </w:r>
                      <w:r w:rsidRPr="00954F00">
                        <w:rPr>
                          <w:b/>
                          <w:spacing w:val="-2"/>
                        </w:rPr>
                        <w:t>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073D0D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78BE0ECF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2E4B1B67" w14:textId="77777777" w:rsidR="007F1CC5" w:rsidRDefault="007F1CC5" w:rsidP="009B07FB">
      <w:pPr>
        <w:pStyle w:val="BodyText"/>
        <w:ind w:left="0" w:right="4"/>
        <w:rPr>
          <w:rFonts w:cs="Times New Roman"/>
          <w:lang w:val="cs-CZ"/>
        </w:rPr>
      </w:pPr>
    </w:p>
    <w:p w14:paraId="1267102B" w14:textId="77777777" w:rsidR="007F1CC5" w:rsidRPr="00EB533F" w:rsidRDefault="007F1CC5" w:rsidP="009B07FB">
      <w:pPr>
        <w:pStyle w:val="BodyText"/>
        <w:ind w:left="0" w:right="4"/>
        <w:rPr>
          <w:rFonts w:cs="Times New Roman"/>
          <w:lang w:val="cs-CZ"/>
        </w:rPr>
      </w:pPr>
    </w:p>
    <w:p w14:paraId="16E3FB9E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C40B305" wp14:editId="19209352">
                <wp:extent cx="5897880" cy="327660"/>
                <wp:effectExtent l="13970" t="7620" r="12700" b="7620"/>
                <wp:docPr id="277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ACADC9" w14:textId="77777777" w:rsidR="00957E2B" w:rsidRDefault="00957E2B" w:rsidP="00F6315D">
                            <w:pPr>
                              <w:tabs>
                                <w:tab w:val="left" w:pos="668"/>
                              </w:tabs>
                              <w:spacing w:before="1"/>
                              <w:ind w:left="669" w:right="108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40B305" id="_x0000_s1214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" filled="f" strokeweight=".58pt">
                <v:textbox inset="0,0,0,0">
                  <w:txbxContent>
                    <w:p w14:paraId="2AACADC9" w14:textId="77777777" w:rsidR="00957E2B" w:rsidRDefault="00957E2B" w:rsidP="00F6315D">
                      <w:pPr>
                        <w:tabs>
                          <w:tab w:val="left" w:pos="668"/>
                        </w:tabs>
                        <w:spacing w:before="1"/>
                        <w:ind w:left="669" w:right="108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38A681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</w:p>
    <w:p w14:paraId="6F586EFD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</w:p>
    <w:p w14:paraId="2EA6CEBB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1C075BA" wp14:editId="1F71183F">
                <wp:extent cx="5897880" cy="167640"/>
                <wp:effectExtent l="13970" t="5080" r="12700" b="8255"/>
                <wp:docPr id="278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ADE738" w14:textId="77777777" w:rsidR="00957E2B" w:rsidRPr="00EC744E" w:rsidRDefault="00957E2B" w:rsidP="007F1CC5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F6315D"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075BA" id="_x0000_s121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BXVxi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66ADE738" w14:textId="77777777" w:rsidR="00957E2B" w:rsidRPr="00EC744E" w:rsidRDefault="00957E2B" w:rsidP="007F1CC5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F6315D">
                        <w:rPr>
                          <w:b/>
                          <w:spacing w:val="-2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55A849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35409E8B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0B0F196F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5D4F701E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4B8D22F6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00831F12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704CB19D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4946B584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38AE6EEE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0BBDACA" wp14:editId="360F2279">
                <wp:extent cx="6003925" cy="209550"/>
                <wp:effectExtent l="0" t="0" r="15875" b="19050"/>
                <wp:docPr id="279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2095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4268A7" w14:textId="77777777" w:rsidR="00957E2B" w:rsidRDefault="00957E2B" w:rsidP="00F6315D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BDACA" id="_x0000_s1216" type="#_x0000_t202" style="width:472.7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" filled="f" strokeweight=".58pt">
                <v:textbox inset="0,0,0,0">
                  <w:txbxContent>
                    <w:p w14:paraId="764268A7" w14:textId="77777777" w:rsidR="00957E2B" w:rsidRDefault="00957E2B" w:rsidP="00F6315D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E28278" w14:textId="77777777" w:rsidR="007F1CC5" w:rsidRPr="00EB533F" w:rsidRDefault="007F1CC5" w:rsidP="009B07FB">
      <w:pPr>
        <w:pStyle w:val="BodyText"/>
        <w:ind w:left="0"/>
        <w:rPr>
          <w:rFonts w:cs="Times New Roman"/>
          <w:lang w:val="cs-CZ"/>
        </w:rPr>
      </w:pPr>
    </w:p>
    <w:p w14:paraId="0AB3FF8D" w14:textId="751897DF" w:rsidR="007F1CC5" w:rsidRPr="00B41BF1" w:rsidRDefault="00DC448A" w:rsidP="009B07FB">
      <w:pPr>
        <w:pStyle w:val="BodyText"/>
        <w:ind w:left="0"/>
        <w:rPr>
          <w:rFonts w:cs="Times New Roman"/>
          <w:lang w:val="cs-CZ"/>
        </w:rPr>
      </w:pPr>
      <w:r w:rsidRPr="00BB5739">
        <w:rPr>
          <w:rFonts w:cs="Times New Roman"/>
          <w:lang w:val="cs-CZ"/>
        </w:rPr>
        <w:t>EU/1/15/1010/039</w:t>
      </w:r>
      <w:r w:rsidR="00B41BF1" w:rsidRPr="00BB5739">
        <w:rPr>
          <w:rFonts w:cs="Times New Roman"/>
          <w:lang w:val="cs-CZ"/>
        </w:rPr>
        <w:t xml:space="preserve"> </w:t>
      </w:r>
      <w:r w:rsidR="00B41BF1" w:rsidRPr="00BB5739">
        <w:rPr>
          <w:rFonts w:cs="Times New Roman"/>
          <w:highlight w:val="lightGray"/>
          <w:lang w:val="cs-CZ"/>
        </w:rPr>
        <w:t>98 (2 balení po 49) enterosolventních tvrdých tobolkách</w:t>
      </w:r>
    </w:p>
    <w:p w14:paraId="365F826A" w14:textId="2910C8C9" w:rsidR="007F1CC5" w:rsidRPr="00B41BF1" w:rsidRDefault="00DC448A" w:rsidP="009B07FB">
      <w:pPr>
        <w:pStyle w:val="BodyText"/>
        <w:ind w:left="0"/>
        <w:rPr>
          <w:rFonts w:cs="Times New Roman"/>
          <w:lang w:val="cs-CZ"/>
        </w:rPr>
      </w:pPr>
      <w:r w:rsidRPr="00BB5739">
        <w:rPr>
          <w:rFonts w:cs="Times New Roman"/>
          <w:highlight w:val="lightGray"/>
          <w:lang w:val="cs-CZ"/>
        </w:rPr>
        <w:t>EU/1/15/1010/040</w:t>
      </w:r>
      <w:r w:rsidR="00B41BF1" w:rsidRPr="00BB5739">
        <w:rPr>
          <w:rFonts w:cs="Times New Roman"/>
          <w:highlight w:val="lightGray"/>
          <w:lang w:val="cs-CZ"/>
        </w:rPr>
        <w:t xml:space="preserve"> 98 (2 balení po 49) enterosolventních tvrdých tobolkách</w:t>
      </w:r>
    </w:p>
    <w:p w14:paraId="233F4B7C" w14:textId="6CC46883" w:rsidR="00D52771" w:rsidRPr="00B41BF1" w:rsidRDefault="00D52771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highlight w:val="lightGray"/>
          <w:lang w:val="pt-PT"/>
        </w:rPr>
        <w:t>EU/1/15/1010/05</w:t>
      </w:r>
      <w:r w:rsidR="005C1705" w:rsidRPr="001A262E">
        <w:rPr>
          <w:rFonts w:cs="Times New Roman"/>
          <w:highlight w:val="lightGray"/>
          <w:lang w:val="pt-PT"/>
        </w:rPr>
        <w:t>4</w:t>
      </w:r>
      <w:r w:rsidR="00B41BF1" w:rsidRPr="001A262E">
        <w:rPr>
          <w:rFonts w:cs="Times New Roman"/>
          <w:highlight w:val="lightGray"/>
          <w:lang w:val="pt-PT"/>
        </w:rPr>
        <w:t xml:space="preserve"> 98 (2 balení po 49) enterosolventních tvrdých tobolkách</w:t>
      </w:r>
    </w:p>
    <w:p w14:paraId="091AED36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690AD5C8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5FB83717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9A18B31" wp14:editId="65659D28">
                <wp:extent cx="5897880" cy="167640"/>
                <wp:effectExtent l="13970" t="8890" r="12700" b="13970"/>
                <wp:docPr id="280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A888EF" w14:textId="77777777" w:rsidR="00957E2B" w:rsidRDefault="00957E2B" w:rsidP="00F6315D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F6315D">
                              <w:rPr>
                                <w:b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18B31" id="_x0000_s121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x6xeE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16A888EF" w14:textId="77777777" w:rsidR="00957E2B" w:rsidRDefault="00957E2B" w:rsidP="00F6315D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 w:rsidRPr="00F6315D">
                        <w:rPr>
                          <w:b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265A9A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0F6E9958" w14:textId="798E7BDC" w:rsidR="007F1CC5" w:rsidRPr="00EB533F" w:rsidRDefault="00F00BBB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20FD7ED1" w14:textId="77777777" w:rsidR="007F1CC5" w:rsidRDefault="007F1CC5" w:rsidP="009B07FB">
      <w:pPr>
        <w:rPr>
          <w:rFonts w:eastAsia="Times New Roman" w:cs="Times New Roman"/>
          <w:lang w:val="cs-CZ"/>
        </w:rPr>
      </w:pPr>
    </w:p>
    <w:p w14:paraId="37F6D418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13337117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64AF6E1" wp14:editId="04EDC612">
                <wp:extent cx="5897880" cy="167640"/>
                <wp:effectExtent l="13970" t="5080" r="12700" b="8255"/>
                <wp:docPr id="281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169720" w14:textId="77777777" w:rsidR="00957E2B" w:rsidRDefault="00957E2B" w:rsidP="00F6315D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F6315D">
                              <w:rPr>
                                <w:b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4AF6E1" id="_x0000_s121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CGb3R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E169720" w14:textId="77777777" w:rsidR="00957E2B" w:rsidRDefault="00957E2B" w:rsidP="00F6315D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F6315D">
                        <w:rPr>
                          <w:b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864710" w14:textId="77777777" w:rsidR="007F1CC5" w:rsidRDefault="007F1CC5" w:rsidP="009B07FB">
      <w:pPr>
        <w:ind w:right="4"/>
        <w:rPr>
          <w:rFonts w:eastAsia="Times New Roman" w:cs="Times New Roman"/>
          <w:lang w:val="cs-CZ"/>
        </w:rPr>
      </w:pPr>
    </w:p>
    <w:p w14:paraId="65E86597" w14:textId="77777777" w:rsidR="007F1CC5" w:rsidRDefault="007F1CC5" w:rsidP="009B07FB">
      <w:pPr>
        <w:ind w:right="4"/>
        <w:rPr>
          <w:rFonts w:eastAsia="Times New Roman" w:cs="Times New Roman"/>
          <w:lang w:val="cs-CZ"/>
        </w:rPr>
      </w:pPr>
    </w:p>
    <w:p w14:paraId="1F8E3882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0D45A16" wp14:editId="5D90C4A6">
                <wp:extent cx="5897880" cy="167640"/>
                <wp:effectExtent l="13970" t="8890" r="12700" b="13970"/>
                <wp:docPr id="282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7341EA" w14:textId="77777777" w:rsidR="00957E2B" w:rsidRDefault="00957E2B" w:rsidP="00F6315D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F6315D">
                              <w:rPr>
                                <w:b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D45A16" id="_x0000_s121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O4WDwIAAPsDAAAOAAAAZHJzL2Uyb0RvYy54bWysU9uO0zAQfUfiHyy/07S70Ja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8367Wq9ppSk3GK5Wr7OUylEeT7tMcQPCixLQcWRhprRxeEhxNSNKM8l6TIH99qYPFjj2FDx&#10;1fVyOfECo5uUTGUBu3pnkB1Eskb+MjXKPC+zOpJBjbYVX1+KRJnUeO+afEsU2kwxdWLcSZ6kyKRN&#10;HOuR6YbYXWdqSa8amiMphjA5kl4QBT3gL84GcmPFw8+9QMWZ+ehI9WTdc4DnoD4Hwkk6WvHI2RTu&#10;4mTxvUfd9YQ8zdXBLU2m1Vm0py5ODZPDspan15As/Hyfq57e7PY3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C487hY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487341EA" w14:textId="77777777" w:rsidR="00957E2B" w:rsidRDefault="00957E2B" w:rsidP="00F6315D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F6315D">
                        <w:rPr>
                          <w:b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1AA739" w14:textId="77777777" w:rsidR="007F1CC5" w:rsidRDefault="007F1CC5" w:rsidP="009B07FB">
      <w:pPr>
        <w:ind w:right="4"/>
        <w:rPr>
          <w:rFonts w:eastAsia="Times New Roman" w:cs="Times New Roman"/>
          <w:lang w:val="cs-CZ"/>
        </w:rPr>
      </w:pPr>
    </w:p>
    <w:p w14:paraId="15C6B8C1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</w:p>
    <w:p w14:paraId="03AA751F" w14:textId="77777777" w:rsidR="007F1CC5" w:rsidRPr="00EB533F" w:rsidRDefault="007F1CC5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5D4F929" wp14:editId="2667601B">
                <wp:extent cx="5897880" cy="166370"/>
                <wp:effectExtent l="13970" t="6350" r="12700" b="8255"/>
                <wp:docPr id="283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534FEB" w14:textId="77777777" w:rsidR="00957E2B" w:rsidRDefault="00957E2B" w:rsidP="00F6315D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F6315D">
                              <w:rPr>
                                <w:b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D4F929" id="_x0000_s1220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" filled="f" strokeweight=".58pt">
                <v:textbox inset="0,0,0,0">
                  <w:txbxContent>
                    <w:p w14:paraId="12534FEB" w14:textId="77777777" w:rsidR="00957E2B" w:rsidRDefault="00957E2B" w:rsidP="00F6315D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F6315D">
                        <w:rPr>
                          <w:b/>
                        </w:rPr>
                        <w:t>BRAILLOVĚ</w:t>
                      </w:r>
                      <w:r>
                        <w:rPr>
                          <w:b/>
                          <w:spacing w:val="-1"/>
                        </w:rPr>
                        <w:t xml:space="preserve">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5BD1CC" w14:textId="77777777" w:rsidR="007F1CC5" w:rsidRPr="00EB533F" w:rsidRDefault="007F1CC5" w:rsidP="009B07FB">
      <w:pPr>
        <w:rPr>
          <w:rFonts w:eastAsia="Times New Roman" w:cs="Times New Roman"/>
          <w:lang w:val="cs-CZ"/>
        </w:rPr>
      </w:pPr>
    </w:p>
    <w:p w14:paraId="068C470B" w14:textId="55B64F97" w:rsidR="007F1CC5" w:rsidRDefault="001C35A3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>
        <w:rPr>
          <w:rFonts w:cs="Times New Roman"/>
          <w:lang w:val="cs-CZ"/>
        </w:rPr>
        <w:t xml:space="preserve"> 6</w:t>
      </w:r>
      <w:r w:rsidR="007F1CC5" w:rsidRPr="00EB533F">
        <w:rPr>
          <w:rFonts w:cs="Times New Roman"/>
          <w:lang w:val="cs-CZ"/>
        </w:rPr>
        <w:t>0</w:t>
      </w:r>
      <w:r w:rsidR="007F1CC5">
        <w:rPr>
          <w:rFonts w:cs="Times New Roman"/>
          <w:lang w:val="cs-CZ"/>
        </w:rPr>
        <w:t> mg</w:t>
      </w:r>
    </w:p>
    <w:p w14:paraId="4819BD62" w14:textId="77777777" w:rsidR="009B5F61" w:rsidRDefault="009B5F61" w:rsidP="009B07FB">
      <w:pPr>
        <w:rPr>
          <w:rFonts w:eastAsia="Times New Roman" w:cs="Times New Roman"/>
          <w:lang w:val="cs-CZ"/>
        </w:rPr>
      </w:pPr>
    </w:p>
    <w:p w14:paraId="2CE2C8E5" w14:textId="77777777" w:rsidR="00361167" w:rsidRDefault="00361167" w:rsidP="009B07FB">
      <w:pPr>
        <w:rPr>
          <w:rFonts w:eastAsia="Times New Roman" w:cs="Times New Roman"/>
          <w:lang w:val="cs-CZ"/>
        </w:rPr>
      </w:pPr>
    </w:p>
    <w:p w14:paraId="19806B67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80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6EA51AC4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4F00D4ED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2D čárový kód s jedinečným identifikátorem</w:t>
      </w:r>
    </w:p>
    <w:p w14:paraId="6DF56E86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7B9DF021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75122017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63" w:hanging="567"/>
        <w:rPr>
          <w:rFonts w:eastAsia="Times New Roman" w:cs="Times New Roman"/>
          <w:b/>
          <w:bCs/>
          <w:color w:val="000000"/>
          <w:lang w:val="pt-PT"/>
        </w:rPr>
      </w:pPr>
      <w:r w:rsidRPr="00EC744E">
        <w:rPr>
          <w:rFonts w:eastAsia="Times New Roman" w:cs="Times New Roman"/>
          <w:b/>
          <w:bCs/>
          <w:color w:val="000000"/>
          <w:lang w:val="pt-PT"/>
        </w:rPr>
        <w:t>18.</w:t>
      </w:r>
      <w:r w:rsidRPr="00EC744E">
        <w:rPr>
          <w:rFonts w:eastAsia="Times New Roman" w:cs="Times New Roman"/>
          <w:b/>
          <w:bCs/>
          <w:color w:val="000000"/>
          <w:lang w:val="pt-PT"/>
        </w:rPr>
        <w:tab/>
        <w:t>JEDINEČNÝ IDENTIFIKÁTOR – DATA ČITELNÁ OKEM</w:t>
      </w:r>
    </w:p>
    <w:p w14:paraId="5366072B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pt-PT"/>
        </w:rPr>
      </w:pPr>
    </w:p>
    <w:p w14:paraId="0C2DDD5B" w14:textId="3F632D05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color w:val="000000"/>
          <w:lang w:val="pt-PT"/>
        </w:rPr>
        <w:t>PC</w:t>
      </w:r>
    </w:p>
    <w:p w14:paraId="5691B2A4" w14:textId="5AC301F1" w:rsidR="008B5088" w:rsidRPr="008B5088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SN</w:t>
      </w:r>
    </w:p>
    <w:p w14:paraId="5E35B7FE" w14:textId="77777777" w:rsidR="00361167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NN</w:t>
      </w:r>
    </w:p>
    <w:p w14:paraId="364E874B" w14:textId="77777777" w:rsidR="00361167" w:rsidRDefault="00361167" w:rsidP="009B07FB">
      <w:pPr>
        <w:widowControl/>
        <w:rPr>
          <w:rFonts w:eastAsia="Times New Roman" w:cs="Times New Roman"/>
          <w:color w:val="000000"/>
          <w:lang w:val="en-GB"/>
        </w:rPr>
      </w:pPr>
    </w:p>
    <w:p w14:paraId="595D1C64" w14:textId="77777777" w:rsidR="00361167" w:rsidRDefault="00361167" w:rsidP="009B07FB">
      <w:pPr>
        <w:widowControl/>
        <w:rPr>
          <w:rFonts w:eastAsia="Times New Roman" w:cs="Times New Roman"/>
          <w:color w:val="000000"/>
          <w:lang w:val="en-GB"/>
        </w:rPr>
      </w:pPr>
    </w:p>
    <w:p w14:paraId="420FB09A" w14:textId="7DA90CCD" w:rsidR="00EF05C0" w:rsidRDefault="00EF05C0" w:rsidP="009B07FB">
      <w:pPr>
        <w:widowControl/>
        <w:rPr>
          <w:rFonts w:eastAsia="Times New Roman" w:cs="Times New Roman"/>
          <w:color w:val="000000"/>
          <w:lang w:val="en-GB"/>
        </w:rPr>
      </w:pPr>
      <w:r>
        <w:rPr>
          <w:rFonts w:eastAsia="Times New Roman" w:cs="Times New Roman"/>
          <w:color w:val="000000"/>
          <w:lang w:val="en-GB"/>
        </w:rPr>
        <w:br w:type="page"/>
      </w:r>
    </w:p>
    <w:p w14:paraId="6C60E575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1C560D5B" wp14:editId="4EA90497">
                <wp:extent cx="5897880" cy="695325"/>
                <wp:effectExtent l="0" t="0" r="26670" b="28575"/>
                <wp:docPr id="284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6953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68DCAE" w14:textId="77777777" w:rsidR="00957E2B" w:rsidRDefault="00957E2B" w:rsidP="00D67262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23E6FA8C" w14:textId="77777777" w:rsidR="00957E2B" w:rsidRDefault="00957E2B" w:rsidP="00D67262">
                            <w:pP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</w:p>
                          <w:p w14:paraId="6F267FBC" w14:textId="27F4EE20" w:rsidR="00957E2B" w:rsidRDefault="00957E2B" w:rsidP="00D67262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VNITŘNÍ KRABIČKA pro multipack 60mg BLISTR s obsahem tvrdých enterosolventních tobolek bez blue boxu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560D5B" id="_x0000_s1221" type="#_x0000_t202" style="width:464.4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" filled="f" strokeweight=".58pt">
                <v:textbox inset="0,0,0,0">
                  <w:txbxContent>
                    <w:p w14:paraId="7A68DCAE" w14:textId="77777777" w:rsidR="00957E2B" w:rsidRDefault="00957E2B" w:rsidP="00D67262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23E6FA8C" w14:textId="77777777" w:rsidR="00957E2B" w:rsidRDefault="00957E2B" w:rsidP="00D67262">
                      <w:pPr>
                        <w:rPr>
                          <w:rFonts w:eastAsia="Times New Roman" w:cs="Times New Roman"/>
                          <w:b/>
                          <w:bCs/>
                        </w:rPr>
                      </w:pPr>
                    </w:p>
                    <w:p w14:paraId="6F267FBC" w14:textId="27F4EE20" w:rsidR="00957E2B" w:rsidRDefault="00957E2B" w:rsidP="00D67262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>VNITŘNÍ KRABIČKA pro multipack 60mg BLISTR s obsahem tvrdých enterosolventních tobolek bez blue boxu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4FAAA5" w14:textId="77777777" w:rsidR="000C1ED2" w:rsidRPr="00EB533F" w:rsidRDefault="000C1ED2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2E4F98B5" w14:textId="77777777" w:rsidR="000C1ED2" w:rsidRPr="00EB533F" w:rsidRDefault="000C1ED2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EA21F50" w14:textId="77777777" w:rsidR="000C1ED2" w:rsidRPr="00EB533F" w:rsidRDefault="000C1ED2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754E44B" wp14:editId="6EC6F38D">
                <wp:extent cx="5897880" cy="166370"/>
                <wp:effectExtent l="13970" t="10160" r="12700" b="13970"/>
                <wp:docPr id="285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C57F6D" w14:textId="77777777" w:rsidR="00957E2B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54E44B" id="_x0000_s1222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DNrL6c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03C57F6D" w14:textId="77777777" w:rsidR="00957E2B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980572" w14:textId="77777777" w:rsidR="000C1ED2" w:rsidRPr="00EB533F" w:rsidRDefault="000C1ED2" w:rsidP="009B07FB">
      <w:pPr>
        <w:rPr>
          <w:rFonts w:eastAsia="Times New Roman" w:cs="Times New Roman"/>
          <w:b/>
          <w:bCs/>
          <w:lang w:val="cs-CZ"/>
        </w:rPr>
      </w:pPr>
    </w:p>
    <w:p w14:paraId="1F15C7E6" w14:textId="4E182B85" w:rsidR="000C1ED2" w:rsidRPr="00EB533F" w:rsidRDefault="006C1AA8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>
        <w:rPr>
          <w:rFonts w:cs="Times New Roman"/>
          <w:lang w:val="cs-CZ"/>
        </w:rPr>
        <w:t xml:space="preserve"> 6</w:t>
      </w:r>
      <w:r w:rsidR="000C1ED2" w:rsidRPr="00EB533F">
        <w:rPr>
          <w:rFonts w:cs="Times New Roman"/>
          <w:lang w:val="cs-CZ"/>
        </w:rPr>
        <w:t>0</w:t>
      </w:r>
      <w:r w:rsidR="000C1ED2">
        <w:rPr>
          <w:rFonts w:cs="Times New Roman"/>
          <w:lang w:val="cs-CZ"/>
        </w:rPr>
        <w:t> mg</w:t>
      </w:r>
      <w:r w:rsidR="000C1ED2" w:rsidRPr="00EB533F">
        <w:rPr>
          <w:rFonts w:cs="Times New Roman"/>
          <w:lang w:val="cs-CZ"/>
        </w:rPr>
        <w:t xml:space="preserve"> enterosolventní tvrdé tobolky</w:t>
      </w:r>
    </w:p>
    <w:p w14:paraId="21A2822C" w14:textId="6A32A1A7" w:rsidR="000C1ED2" w:rsidRPr="001A262E" w:rsidRDefault="000C1ED2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72688DA0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300E2372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29728AAE" w14:textId="77777777" w:rsidR="000C1ED2" w:rsidRPr="00EB533F" w:rsidRDefault="000C1ED2" w:rsidP="009B07FB">
      <w:pPr>
        <w:ind w:left="567" w:right="4" w:hanging="567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17A4E0C" wp14:editId="2C111CDE">
                <wp:extent cx="5897880" cy="167640"/>
                <wp:effectExtent l="13970" t="13335" r="12700" b="9525"/>
                <wp:docPr id="286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ABC7BD" w14:textId="77777777" w:rsidR="00957E2B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A4E0C" id="_x0000_s122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j8DSb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49ABC7BD" w14:textId="77777777" w:rsidR="00957E2B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3F0CE1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4FDDDB25" w14:textId="104A7B1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</w:t>
      </w:r>
      <w:r w:rsidR="006C1AA8">
        <w:rPr>
          <w:rFonts w:cs="Times New Roman"/>
          <w:lang w:val="cs-CZ"/>
        </w:rPr>
        <w:t>uje 6</w:t>
      </w:r>
      <w:r w:rsidRPr="00EB533F">
        <w:rPr>
          <w:rFonts w:cs="Times New Roman"/>
          <w:lang w:val="cs-CZ"/>
        </w:rPr>
        <w:t>0</w:t>
      </w:r>
      <w:r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F00BBB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0D2CF841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113C98FA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5CC56D9C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78D49D1" wp14:editId="7255903E">
                <wp:extent cx="5897880" cy="167640"/>
                <wp:effectExtent l="13970" t="8255" r="12700" b="5080"/>
                <wp:docPr id="287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251E26" w14:textId="77777777" w:rsidR="00957E2B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8D49D1" id="_x0000_s122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QAp7O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38251E26" w14:textId="77777777" w:rsidR="00957E2B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0ADBC1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449D4C09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617AD5B3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Další informace naleznete v příbalové informaci.</w:t>
      </w:r>
    </w:p>
    <w:p w14:paraId="40652B77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04413C3E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55B0B8FD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78B9900" wp14:editId="21798638">
                <wp:extent cx="5897880" cy="166370"/>
                <wp:effectExtent l="13970" t="11430" r="12700" b="12700"/>
                <wp:docPr id="288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B25C71" w14:textId="77777777" w:rsidR="00957E2B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8B9900" id="_x0000_s1225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A1VX38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0CB25C71" w14:textId="77777777" w:rsidR="00957E2B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B5B107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105541B2" w14:textId="669327AE" w:rsidR="000C1ED2" w:rsidRPr="00EB533F" w:rsidRDefault="000C1ED2" w:rsidP="009B07FB">
      <w:pPr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highlight w:val="lightGray"/>
          <w:lang w:val="cs-CZ"/>
        </w:rPr>
        <w:t>Enterosolventní tvrdé tobolky</w:t>
      </w:r>
    </w:p>
    <w:p w14:paraId="31C60FB9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</w:p>
    <w:p w14:paraId="4614BDAF" w14:textId="77777777" w:rsidR="00B45B9B" w:rsidRPr="00EB533F" w:rsidRDefault="00B45B9B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49 </w:t>
      </w:r>
      <w:r w:rsidRPr="00EB533F">
        <w:rPr>
          <w:rFonts w:cs="Times New Roman"/>
          <w:lang w:val="cs-CZ"/>
        </w:rPr>
        <w:t xml:space="preserve">enterosolventních tvrdých </w:t>
      </w:r>
      <w:r>
        <w:rPr>
          <w:rFonts w:cs="Times New Roman"/>
          <w:lang w:val="cs-CZ"/>
        </w:rPr>
        <w:t>tobolek</w:t>
      </w:r>
    </w:p>
    <w:p w14:paraId="24BDB479" w14:textId="397F7C7A" w:rsidR="00B45B9B" w:rsidRPr="00EB533F" w:rsidRDefault="00B45B9B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Součást </w:t>
      </w:r>
      <w:r w:rsidR="00593AA2">
        <w:rPr>
          <w:rFonts w:cs="Times New Roman"/>
          <w:lang w:val="cs-CZ"/>
        </w:rPr>
        <w:t>vícečetného balení</w:t>
      </w:r>
      <w:r>
        <w:rPr>
          <w:rFonts w:cs="Times New Roman"/>
          <w:lang w:val="cs-CZ"/>
        </w:rPr>
        <w:t>, nelze prodávat samostatně.</w:t>
      </w:r>
    </w:p>
    <w:p w14:paraId="0368FF98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6E221899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2D169022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E1ED76D" wp14:editId="103B5C93">
                <wp:extent cx="5897880" cy="166370"/>
                <wp:effectExtent l="13970" t="7620" r="12700" b="6985"/>
                <wp:docPr id="289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6EAAA7" w14:textId="77777777" w:rsidR="00957E2B" w:rsidRPr="00D67262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b/>
                                <w:spacing w:val="1"/>
                              </w:rPr>
                            </w:pPr>
                            <w:r w:rsidRPr="00D67262">
                              <w:rPr>
                                <w:b/>
                                <w:spacing w:val="1"/>
                              </w:rPr>
                              <w:t>5.</w:t>
                            </w:r>
                            <w:r w:rsidRPr="00D67262">
                              <w:rPr>
                                <w:b/>
                                <w:spacing w:val="1"/>
                              </w:rPr>
                              <w:tab/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D67262">
                              <w:rPr>
                                <w:b/>
                                <w:spacing w:val="1"/>
                              </w:rPr>
                              <w:t>A CESTA/CESTY 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1ED76D" id="_x0000_s1226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L6n9So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236EAAA7" w14:textId="77777777" w:rsidR="00957E2B" w:rsidRPr="00D67262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b/>
                          <w:spacing w:val="1"/>
                        </w:rPr>
                      </w:pPr>
                      <w:r w:rsidRPr="00D67262">
                        <w:rPr>
                          <w:b/>
                          <w:spacing w:val="1"/>
                        </w:rPr>
                        <w:t>5.</w:t>
                      </w:r>
                      <w:r w:rsidRPr="00D67262">
                        <w:rPr>
                          <w:b/>
                          <w:spacing w:val="1"/>
                        </w:rPr>
                        <w:tab/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D67262">
                        <w:rPr>
                          <w:b/>
                          <w:spacing w:val="1"/>
                        </w:rPr>
                        <w:t>A CESTA/CESTY 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A42737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15815208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1D34C9B6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0D2B0591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468132DD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6589220C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505B1D10" wp14:editId="5276C85A">
                <wp:extent cx="5911850" cy="335280"/>
                <wp:effectExtent l="6350" t="3810" r="6350" b="3810"/>
                <wp:docPr id="290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291" name="Group 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292" name="Freeform 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294" name="Freeform 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88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296" name="Freeform 89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84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298" name="Freeform 8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3C7CDA" w14:textId="77777777" w:rsidR="00957E2B" w:rsidRDefault="00957E2B" w:rsidP="000C1ED2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00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387490" w14:textId="77777777" w:rsidR="00957E2B" w:rsidRDefault="00957E2B" w:rsidP="00D67262">
                                <w:pPr>
                                  <w:ind w:left="567" w:hanging="567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44DC930D" w14:textId="77777777" w:rsidR="00957E2B" w:rsidRDefault="00957E2B" w:rsidP="000C1ED2">
                                <w:pPr>
                                  <w:spacing w:line="248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5B1D10" id="_x0000_s1227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">
                <v:group id="Group 92" o:spid="_x0000_s1228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93" o:spid="_x0000_s1229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90" o:spid="_x0000_s1230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91" o:spid="_x0000_s1231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" path="m,l,506e" filled="f" strokeweight=".58pt">
                    <v:path arrowok="t" o:connecttype="custom" o:connectlocs="0,11;0,517" o:connectangles="0,0"/>
                  </v:shape>
                </v:group>
                <v:group id="Group 88" o:spid="_x0000_s1232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89" o:spid="_x0000_s1233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84" o:spid="_x0000_s1234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87" o:spid="_x0000_s1235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" path="m,l,506e" filled="f" strokeweight=".58pt">
                    <v:path arrowok="t" o:connecttype="custom" o:connectlocs="0,11;0,517" o:connectangles="0,0"/>
                  </v:shape>
                  <v:shape id="Text Box 86" o:spid="_x0000_s1236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  <v:textbox inset="0,0,0,0">
                      <w:txbxContent>
                        <w:p w14:paraId="6F3C7CDA" w14:textId="77777777" w:rsidR="00957E2B" w:rsidRDefault="00957E2B" w:rsidP="000C1ED2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85" o:spid="_x0000_s1237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8O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MwaPw7BAAAA3AAAAA8AAAAA&#10;AAAAAAAAAAAABwIAAGRycy9kb3ducmV2LnhtbFBLBQYAAAAAAwADALcAAAD1AgAAAAA=&#10;" filled="f" stroked="f">
                    <v:textbox inset="0,0,0,0">
                      <w:txbxContent>
                        <w:p w14:paraId="44387490" w14:textId="77777777" w:rsidR="00957E2B" w:rsidRDefault="00957E2B" w:rsidP="00D67262">
                          <w:pPr>
                            <w:ind w:left="567" w:hanging="567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44DC930D" w14:textId="77777777" w:rsidR="00957E2B" w:rsidRDefault="00957E2B" w:rsidP="000C1ED2">
                          <w:pPr>
                            <w:spacing w:line="248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8EC176D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744B8E1B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11979607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7F633386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</w:p>
    <w:p w14:paraId="1BBCA999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1F100DC" wp14:editId="05BABB70">
                <wp:extent cx="5897880" cy="167640"/>
                <wp:effectExtent l="13970" t="5715" r="12700" b="7620"/>
                <wp:docPr id="301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500F2F" w14:textId="77777777" w:rsidR="00957E2B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F100DC" id="_x0000_s123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1zDgIAAPs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iN1FLetWgjqQYwuRIekEUdIC/ORvIjRUPv/YCNWf2kyPVk3XPAZ6D+hwIJ+loxSNnU7iL&#10;k8X3Hk3bEfI0Vwc3NJnGZNGeujg1TA7LWp5eQ7Lw832uenqz20cA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M8Atcw4CAAD7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38500F2F" w14:textId="77777777" w:rsidR="00957E2B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FA3D0D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</w:p>
    <w:p w14:paraId="0604FFE8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</w:p>
    <w:p w14:paraId="08DA1524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7B55E0C" wp14:editId="33E5F290">
                <wp:extent cx="5897880" cy="167640"/>
                <wp:effectExtent l="13970" t="12700" r="12700" b="10160"/>
                <wp:docPr id="302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1F69F7" w14:textId="77777777" w:rsidR="00957E2B" w:rsidRDefault="00957E2B" w:rsidP="00D67262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D67262">
                              <w:rPr>
                                <w:b/>
                                <w:spacing w:val="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B55E0C" id="_x0000_s123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ocmDwIAAPsDAAAOAAAAZHJzL2Uyb0RvYy54bWysU9uO0zAQfUfiHyy/07TL0pa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8367Wq9ppSk3GK5Wl7nqRSiPJ/2GOIHBZaloOJIQ83o4vAQYupGlOeSdJmDe21MHqxxbKj4&#10;6vVyOfECo5uUTGUBu3pnkB1Eskb+MjXKPC+zOpJBjbYVX1+KRJnUeO+afEsU2kwxdWLcSZ6kyKRN&#10;HOuR6YbYXWf1kl41NEdSDGFyJL0gCnrAX5wN5MaKh597gYoz89GR6sm65wDPQX0OhJN0tOKRsync&#10;xcnie4+66wl5mquDW5pMq7NoT12cGiaHZS1PryFZ+Pk+Vz292e1v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IAyhyY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71F69F7" w14:textId="77777777" w:rsidR="00957E2B" w:rsidRDefault="00957E2B" w:rsidP="00D67262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 w:rsidRPr="00D67262">
                        <w:rPr>
                          <w:b/>
                          <w:spacing w:val="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69BFD9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40F1C365" w14:textId="6AD7223E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15E1D22F" w14:textId="77777777" w:rsidR="000C1ED2" w:rsidRDefault="000C1ED2" w:rsidP="009B07FB">
      <w:pPr>
        <w:pStyle w:val="BodyText"/>
        <w:ind w:left="0"/>
        <w:rPr>
          <w:rFonts w:cs="Times New Roman"/>
          <w:lang w:val="cs-CZ"/>
        </w:rPr>
      </w:pPr>
    </w:p>
    <w:p w14:paraId="13491C69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</w:p>
    <w:p w14:paraId="76D3989F" w14:textId="77777777" w:rsidR="000C1ED2" w:rsidRPr="00EB533F" w:rsidRDefault="000C1ED2" w:rsidP="009B07FB">
      <w:pPr>
        <w:keepNext/>
        <w:widowControl/>
        <w:ind w:right="6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7974FFD" wp14:editId="22E44FF0">
                <wp:extent cx="5897880" cy="167640"/>
                <wp:effectExtent l="13970" t="11430" r="12700" b="11430"/>
                <wp:docPr id="303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5BDFC7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974FFD" id="_x0000_s124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VJXjY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635BDFC7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92F99C" w14:textId="77777777" w:rsidR="000C1ED2" w:rsidRPr="00EB533F" w:rsidRDefault="000C1ED2" w:rsidP="009B07FB">
      <w:pPr>
        <w:keepNext/>
        <w:widowControl/>
        <w:rPr>
          <w:rFonts w:eastAsia="Times New Roman" w:cs="Times New Roman"/>
          <w:lang w:val="cs-CZ"/>
        </w:rPr>
      </w:pPr>
    </w:p>
    <w:p w14:paraId="577E943C" w14:textId="77777777" w:rsidR="000C1ED2" w:rsidRPr="00EB533F" w:rsidRDefault="000C1ED2" w:rsidP="009B07FB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2E09B556" w14:textId="77777777" w:rsidR="000C1ED2" w:rsidRDefault="000C1ED2" w:rsidP="009B07FB">
      <w:pPr>
        <w:pStyle w:val="BodyText"/>
        <w:ind w:left="0"/>
        <w:rPr>
          <w:rFonts w:cs="Times New Roman"/>
          <w:lang w:val="cs-CZ"/>
        </w:rPr>
      </w:pPr>
    </w:p>
    <w:p w14:paraId="457E8187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</w:p>
    <w:p w14:paraId="213BF75B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BDB786A" wp14:editId="1DA74643">
                <wp:extent cx="5897880" cy="327660"/>
                <wp:effectExtent l="13970" t="7620" r="12700" b="7620"/>
                <wp:docPr id="304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49ACBB" w14:textId="77777777" w:rsidR="00957E2B" w:rsidRDefault="00957E2B" w:rsidP="000C1ED2">
                            <w:pPr>
                              <w:tabs>
                                <w:tab w:val="left" w:pos="668"/>
                              </w:tabs>
                              <w:spacing w:before="1" w:line="252" w:lineRule="exact"/>
                              <w:ind w:left="668" w:right="110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 xml:space="preserve"> 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 xml:space="preserve"> NEPOUŽITÝCH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>PŘÍPRAVKŮ NEB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B786A" id="_x0000_s1241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" filled="f" strokeweight=".58pt">
                <v:textbox inset="0,0,0,0">
                  <w:txbxContent>
                    <w:p w14:paraId="0849ACBB" w14:textId="77777777" w:rsidR="00957E2B" w:rsidRDefault="00957E2B" w:rsidP="000C1ED2">
                      <w:pPr>
                        <w:tabs>
                          <w:tab w:val="left" w:pos="668"/>
                        </w:tabs>
                        <w:spacing w:before="1" w:line="252" w:lineRule="exact"/>
                        <w:ind w:left="668" w:right="110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 w:rsidRPr="000B41EE">
                        <w:rPr>
                          <w:b/>
                          <w:spacing w:val="-2"/>
                        </w:rPr>
                        <w:t xml:space="preserve"> 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 w:rsidRPr="000B41EE">
                        <w:rPr>
                          <w:b/>
                          <w:spacing w:val="-2"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 w:rsidRPr="000B41EE">
                        <w:rPr>
                          <w:b/>
                          <w:spacing w:val="-2"/>
                        </w:rPr>
                        <w:t xml:space="preserve"> NEPOUŽITÝCH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 w:rsidRPr="000B41EE">
                        <w:rPr>
                          <w:b/>
                          <w:spacing w:val="-2"/>
                        </w:rPr>
                        <w:t>PŘÍPRAVKŮ NEB</w:t>
                      </w:r>
                      <w:r>
                        <w:rPr>
                          <w:b/>
                          <w:spacing w:val="-1"/>
                        </w:rPr>
                        <w:t>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8D1356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</w:p>
    <w:p w14:paraId="4EA38661" w14:textId="77777777" w:rsidR="009B5F61" w:rsidRPr="00EB533F" w:rsidRDefault="009B5F61" w:rsidP="009B07FB">
      <w:pPr>
        <w:ind w:right="4"/>
        <w:rPr>
          <w:rFonts w:eastAsia="Times New Roman" w:cs="Times New Roman"/>
          <w:lang w:val="cs-CZ"/>
        </w:rPr>
      </w:pPr>
    </w:p>
    <w:p w14:paraId="375A63D1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53F4451" wp14:editId="572CB84F">
                <wp:extent cx="5897880" cy="167640"/>
                <wp:effectExtent l="13970" t="5080" r="12700" b="8255"/>
                <wp:docPr id="305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CCB0D0" w14:textId="77777777" w:rsidR="00957E2B" w:rsidRPr="00EC744E" w:rsidRDefault="00957E2B" w:rsidP="000C1ED2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3F4451" id="_x0000_s124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+DPf+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40CCB0D0" w14:textId="77777777" w:rsidR="00957E2B" w:rsidRPr="00EC744E" w:rsidRDefault="00957E2B" w:rsidP="000C1ED2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0B41EE">
                        <w:rPr>
                          <w:b/>
                          <w:spacing w:val="-2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B42026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3147F294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3031DF06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0445B90F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01D919B1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00BB5958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512F4E98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1EE6F629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1D7E4DAD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9A78337" wp14:editId="277B7C5D">
                <wp:extent cx="6003925" cy="200025"/>
                <wp:effectExtent l="0" t="0" r="15875" b="28575"/>
                <wp:docPr id="306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2000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DFFDB1" w14:textId="77777777" w:rsidR="00957E2B" w:rsidRDefault="00957E2B" w:rsidP="000C1ED2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A78337" id="_x0000_s1243" type="#_x0000_t202" style="width:472.75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" filled="f" strokeweight=".58pt">
                <v:textbox inset="0,0,0,0">
                  <w:txbxContent>
                    <w:p w14:paraId="51DFFDB1" w14:textId="77777777" w:rsidR="00957E2B" w:rsidRDefault="00957E2B" w:rsidP="000C1ED2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76A3F7" w14:textId="77777777" w:rsidR="000C1ED2" w:rsidRPr="00EB533F" w:rsidRDefault="000C1ED2" w:rsidP="009B07FB">
      <w:pPr>
        <w:pStyle w:val="BodyText"/>
        <w:ind w:left="0"/>
        <w:rPr>
          <w:rFonts w:cs="Times New Roman"/>
          <w:lang w:val="cs-CZ"/>
        </w:rPr>
      </w:pPr>
    </w:p>
    <w:p w14:paraId="0F7D0477" w14:textId="28F984A7" w:rsidR="000C1ED2" w:rsidRPr="00B41BF1" w:rsidRDefault="00E45E9D" w:rsidP="009B07FB">
      <w:pPr>
        <w:pStyle w:val="BodyText"/>
        <w:ind w:left="0"/>
        <w:rPr>
          <w:rFonts w:cs="Times New Roman"/>
          <w:lang w:val="cs-CZ"/>
        </w:rPr>
      </w:pPr>
      <w:r w:rsidRPr="00BB5739">
        <w:rPr>
          <w:rFonts w:cs="Times New Roman"/>
          <w:lang w:val="cs-CZ"/>
        </w:rPr>
        <w:t>EU/1/15/1010/039</w:t>
      </w:r>
      <w:r w:rsidR="00B41BF1" w:rsidRPr="00BB5739">
        <w:rPr>
          <w:rFonts w:cs="Times New Roman"/>
          <w:lang w:val="cs-CZ"/>
        </w:rPr>
        <w:t xml:space="preserve"> </w:t>
      </w:r>
      <w:r w:rsidR="00B41BF1" w:rsidRPr="00BB5739">
        <w:rPr>
          <w:rFonts w:cs="Times New Roman"/>
          <w:highlight w:val="lightGray"/>
          <w:lang w:val="cs-CZ"/>
        </w:rPr>
        <w:t>98 (2 balení po 49) enterosolventních tvrdých tobolkách</w:t>
      </w:r>
    </w:p>
    <w:p w14:paraId="4A20F284" w14:textId="388682BC" w:rsidR="000C1ED2" w:rsidRPr="00B41BF1" w:rsidRDefault="00E45E9D" w:rsidP="009B07FB">
      <w:pPr>
        <w:pStyle w:val="BodyText"/>
        <w:ind w:left="0"/>
        <w:rPr>
          <w:rFonts w:cs="Times New Roman"/>
          <w:lang w:val="cs-CZ"/>
        </w:rPr>
      </w:pPr>
      <w:r w:rsidRPr="00BB5739">
        <w:rPr>
          <w:rFonts w:cs="Times New Roman"/>
          <w:highlight w:val="lightGray"/>
          <w:lang w:val="cs-CZ"/>
        </w:rPr>
        <w:t>EU/1/15/1010/040</w:t>
      </w:r>
      <w:r w:rsidR="00B41BF1" w:rsidRPr="00BB5739">
        <w:rPr>
          <w:rFonts w:cs="Times New Roman"/>
          <w:highlight w:val="lightGray"/>
          <w:lang w:val="cs-CZ"/>
        </w:rPr>
        <w:t xml:space="preserve"> 98 (2 balení po 49) enterosolventních tvrdých tobolkách</w:t>
      </w:r>
    </w:p>
    <w:p w14:paraId="2036E39D" w14:textId="09F8DB4B" w:rsidR="00D52771" w:rsidRPr="00B41BF1" w:rsidRDefault="00D52771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highlight w:val="lightGray"/>
          <w:lang w:val="pt-PT"/>
        </w:rPr>
        <w:t>EU/1/15/1010/05</w:t>
      </w:r>
      <w:r w:rsidR="002E30A9" w:rsidRPr="001A262E">
        <w:rPr>
          <w:rFonts w:cs="Times New Roman"/>
          <w:highlight w:val="lightGray"/>
          <w:lang w:val="pt-PT"/>
        </w:rPr>
        <w:t>4</w:t>
      </w:r>
      <w:r w:rsidR="00B41BF1" w:rsidRPr="001A262E">
        <w:rPr>
          <w:rFonts w:cs="Times New Roman"/>
          <w:highlight w:val="lightGray"/>
          <w:lang w:val="pt-PT"/>
        </w:rPr>
        <w:t xml:space="preserve"> 98 (2 balení po 49) enterosolventních tvrdých tobolkách</w:t>
      </w:r>
    </w:p>
    <w:p w14:paraId="6D048F03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62EF56DB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12E3F7A3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59B44FC" wp14:editId="60B277E6">
                <wp:extent cx="5897880" cy="167640"/>
                <wp:effectExtent l="13970" t="8890" r="12700" b="13970"/>
                <wp:docPr id="307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352582" w14:textId="77777777" w:rsidR="00957E2B" w:rsidRPr="000B41EE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b/>
                                <w:spacing w:val="-2"/>
                              </w:rPr>
                            </w:pPr>
                            <w:r w:rsidRPr="000B41EE">
                              <w:rPr>
                                <w:b/>
                                <w:spacing w:val="-2"/>
                              </w:rPr>
                              <w:t>13.</w:t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ab/>
                              <w:t xml:space="preserve">ČÍSLO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B44FC" id="_x0000_s124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Y6aJV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3C352582" w14:textId="77777777" w:rsidR="00957E2B" w:rsidRPr="000B41EE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b/>
                          <w:spacing w:val="-2"/>
                        </w:rPr>
                      </w:pPr>
                      <w:r w:rsidRPr="000B41EE">
                        <w:rPr>
                          <w:b/>
                          <w:spacing w:val="-2"/>
                        </w:rPr>
                        <w:t>13.</w:t>
                      </w:r>
                      <w:r w:rsidRPr="000B41EE">
                        <w:rPr>
                          <w:b/>
                          <w:spacing w:val="-2"/>
                        </w:rPr>
                        <w:tab/>
                        <w:t xml:space="preserve">ČÍSLO </w:t>
                      </w:r>
                      <w:r>
                        <w:rPr>
                          <w:b/>
                          <w:spacing w:val="-2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9FE727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6773B32F" w14:textId="00D7A813" w:rsidR="000C1ED2" w:rsidRPr="00EB533F" w:rsidRDefault="00F00BBB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5CAE011E" w14:textId="77777777" w:rsidR="000C1ED2" w:rsidRDefault="000C1ED2" w:rsidP="009B07FB">
      <w:pPr>
        <w:rPr>
          <w:rFonts w:eastAsia="Times New Roman" w:cs="Times New Roman"/>
          <w:lang w:val="cs-CZ"/>
        </w:rPr>
      </w:pPr>
    </w:p>
    <w:p w14:paraId="1A6DBD15" w14:textId="77777777" w:rsidR="000C1ED2" w:rsidRPr="00EB533F" w:rsidRDefault="000C1ED2" w:rsidP="009B07FB">
      <w:pPr>
        <w:rPr>
          <w:rFonts w:eastAsia="Times New Roman" w:cs="Times New Roman"/>
          <w:lang w:val="cs-CZ"/>
        </w:rPr>
      </w:pPr>
    </w:p>
    <w:p w14:paraId="7EFB98A8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9AE923D" wp14:editId="792D0646">
                <wp:extent cx="5897880" cy="167640"/>
                <wp:effectExtent l="13970" t="5080" r="12700" b="8255"/>
                <wp:docPr id="308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A8AC2D" w14:textId="77777777" w:rsidR="00957E2B" w:rsidRDefault="00957E2B" w:rsidP="000C1ED2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>KLASIFIKACE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AE923D" id="_x0000_s124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gAEAIAAPsDAAAOAAAAZHJzL2Uyb0RvYy54bWysU9uO0zAQfUfiHyy/07TL0pa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36zfrtZrcknyLZar5XXuSiHK82uPIX5QYFkyKo7U1IwuDg8hpmpEeQ5JyRzca2NyY41jQ8VX&#10;r5fLiRcY3SRnCgvY1TuD7CDSaOSVqZHneZjVkQbUaFvx9SVIlEmN967JWaLQZrKpEuNO8iRFJm3i&#10;WI9MN8TuepVSJL1qaI6kGMI0kfSDyOgBf3E20DRWPPzcC1ScmY+OVE+jezbwbNRnQzhJTyseOZvM&#10;XZxGfO9Rdz0hT311cEudaXUW7amKU8E0YVnL029II/z8nKOe/uz2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rGwgA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CA8AC2D" w14:textId="77777777" w:rsidR="00957E2B" w:rsidRDefault="00957E2B" w:rsidP="000C1ED2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 w:rsidRPr="000B41EE">
                        <w:rPr>
                          <w:b/>
                          <w:spacing w:val="-2"/>
                        </w:rPr>
                        <w:t>KLASIFIKACE</w:t>
                      </w:r>
                      <w:r>
                        <w:rPr>
                          <w:b/>
                          <w:spacing w:val="-1"/>
                        </w:rPr>
                        <w:t xml:space="preserve">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1C508E" w14:textId="77777777" w:rsidR="000C1ED2" w:rsidRDefault="000C1ED2" w:rsidP="009B07FB">
      <w:pPr>
        <w:ind w:right="4"/>
        <w:rPr>
          <w:rFonts w:eastAsia="Times New Roman" w:cs="Times New Roman"/>
          <w:lang w:val="cs-CZ"/>
        </w:rPr>
      </w:pPr>
    </w:p>
    <w:p w14:paraId="2FBA0B08" w14:textId="77777777" w:rsidR="000C1ED2" w:rsidRDefault="000C1ED2" w:rsidP="009B07FB">
      <w:pPr>
        <w:ind w:right="4"/>
        <w:rPr>
          <w:rFonts w:eastAsia="Times New Roman" w:cs="Times New Roman"/>
          <w:lang w:val="cs-CZ"/>
        </w:rPr>
      </w:pPr>
    </w:p>
    <w:p w14:paraId="0F4607DA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F569CA5" wp14:editId="48C45177">
                <wp:extent cx="5897880" cy="167640"/>
                <wp:effectExtent l="13970" t="8890" r="12700" b="13970"/>
                <wp:docPr id="309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070F3D" w14:textId="77777777" w:rsidR="00957E2B" w:rsidRDefault="00957E2B" w:rsidP="000C1ED2">
                            <w:pPr>
                              <w:tabs>
                                <w:tab w:val="left" w:pos="668"/>
                              </w:tabs>
                              <w:spacing w:line="251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569CA5" id="_x0000_s124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oX+mz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7A070F3D" w14:textId="77777777" w:rsidR="00957E2B" w:rsidRDefault="00957E2B" w:rsidP="000C1ED2">
                      <w:pPr>
                        <w:tabs>
                          <w:tab w:val="left" w:pos="668"/>
                        </w:tabs>
                        <w:spacing w:line="251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A7F6C9" w14:textId="77777777" w:rsidR="000C1ED2" w:rsidRDefault="000C1ED2" w:rsidP="009B07FB">
      <w:pPr>
        <w:ind w:right="4"/>
        <w:rPr>
          <w:rFonts w:eastAsia="Times New Roman" w:cs="Times New Roman"/>
          <w:lang w:val="cs-CZ"/>
        </w:rPr>
      </w:pPr>
    </w:p>
    <w:p w14:paraId="52A563C9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</w:p>
    <w:p w14:paraId="2DF1FF72" w14:textId="77777777" w:rsidR="000C1ED2" w:rsidRPr="00EB533F" w:rsidRDefault="000C1ED2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E760ECF" wp14:editId="0222E71B">
                <wp:extent cx="5897880" cy="166370"/>
                <wp:effectExtent l="13970" t="6350" r="12700" b="8255"/>
                <wp:docPr id="310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B47835" w14:textId="77777777" w:rsidR="00957E2B" w:rsidRDefault="00957E2B" w:rsidP="000C1ED2">
                            <w:pPr>
                              <w:tabs>
                                <w:tab w:val="left" w:pos="668"/>
                              </w:tabs>
                              <w:spacing w:line="250" w:lineRule="exact"/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0B41EE">
                              <w:rPr>
                                <w:b/>
                                <w:spacing w:val="-2"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760ECF" id="_x0000_s1247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" filled="f" strokeweight=".58pt">
                <v:textbox inset="0,0,0,0">
                  <w:txbxContent>
                    <w:p w14:paraId="6FB47835" w14:textId="77777777" w:rsidR="00957E2B" w:rsidRDefault="00957E2B" w:rsidP="000C1ED2">
                      <w:pPr>
                        <w:tabs>
                          <w:tab w:val="left" w:pos="668"/>
                        </w:tabs>
                        <w:spacing w:line="250" w:lineRule="exact"/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 w:rsidRPr="000B41EE">
                        <w:rPr>
                          <w:b/>
                          <w:spacing w:val="-2"/>
                        </w:rPr>
                        <w:t>BRAILLOVĚ</w:t>
                      </w:r>
                      <w:r>
                        <w:rPr>
                          <w:b/>
                          <w:spacing w:val="-1"/>
                        </w:rPr>
                        <w:t xml:space="preserve">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AF825A" w14:textId="77777777" w:rsidR="009B5F61" w:rsidRDefault="009B5F61" w:rsidP="009B07FB">
      <w:pPr>
        <w:ind w:right="4"/>
        <w:rPr>
          <w:rFonts w:eastAsia="Times New Roman" w:cs="Times New Roman"/>
          <w:lang w:val="cs-CZ"/>
        </w:rPr>
      </w:pPr>
    </w:p>
    <w:p w14:paraId="059463E8" w14:textId="77777777" w:rsidR="00361167" w:rsidRPr="00EB533F" w:rsidRDefault="00361167" w:rsidP="009B07FB">
      <w:pPr>
        <w:ind w:right="4"/>
        <w:rPr>
          <w:rFonts w:eastAsia="Times New Roman" w:cs="Times New Roman"/>
          <w:lang w:val="cs-CZ"/>
        </w:rPr>
      </w:pPr>
    </w:p>
    <w:p w14:paraId="198913C1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80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3AC79DD1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5BC9982F" w14:textId="77777777" w:rsidR="000F5C08" w:rsidRPr="00EC744E" w:rsidRDefault="000F5C08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5FE02D65" w14:textId="77777777" w:rsidR="000F5C08" w:rsidRPr="00CC2890" w:rsidRDefault="000F5C0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63" w:hanging="567"/>
        <w:rPr>
          <w:rFonts w:eastAsia="Times New Roman" w:cs="Times New Roman"/>
          <w:b/>
          <w:bCs/>
          <w:color w:val="000000"/>
          <w:lang w:val="cs-CZ"/>
        </w:rPr>
      </w:pPr>
      <w:r w:rsidRPr="00CC2890">
        <w:rPr>
          <w:rFonts w:eastAsia="Times New Roman" w:cs="Times New Roman"/>
          <w:b/>
          <w:bCs/>
          <w:color w:val="000000"/>
          <w:lang w:val="cs-CZ"/>
        </w:rPr>
        <w:t>18.</w:t>
      </w:r>
      <w:r w:rsidRPr="00CC2890">
        <w:rPr>
          <w:rFonts w:eastAsia="Times New Roman" w:cs="Times New Roman"/>
          <w:b/>
          <w:bCs/>
          <w:color w:val="000000"/>
          <w:lang w:val="cs-CZ"/>
        </w:rPr>
        <w:tab/>
        <w:t>JEDINEČNÝ IDENTIFIKÁTOR – DATA ČITELNÁ OKEM</w:t>
      </w:r>
    </w:p>
    <w:p w14:paraId="0674BC9D" w14:textId="47747EDE" w:rsidR="00B41BF1" w:rsidRPr="00CC2890" w:rsidRDefault="00B41BF1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5B33EE74" w14:textId="77777777" w:rsidR="00B41BF1" w:rsidRPr="00CC2890" w:rsidRDefault="00B41BF1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6F9FF512" w14:textId="2ABFBD1A" w:rsidR="00E66145" w:rsidRDefault="00E66145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68F0823F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76EA2625" wp14:editId="0FC655FA">
                <wp:extent cx="5897880" cy="487680"/>
                <wp:effectExtent l="13970" t="12700" r="12700" b="13970"/>
                <wp:docPr id="61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4876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EDE0AC" w14:textId="77777777" w:rsidR="00957E2B" w:rsidRPr="00EC744E" w:rsidRDefault="00957E2B" w:rsidP="000B41EE">
                            <w:pPr>
                              <w:ind w:left="102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MINIMÁLNÍ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ÚDAJE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UVÁDĚNÉ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NA BLISTRECH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NEBO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STRIPECH</w:t>
                            </w:r>
                          </w:p>
                          <w:p w14:paraId="3CD0E9D8" w14:textId="77777777" w:rsidR="00957E2B" w:rsidRPr="00EC744E" w:rsidRDefault="00957E2B" w:rsidP="000B41EE">
                            <w:pPr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</w:p>
                          <w:p w14:paraId="35A7E89F" w14:textId="65E25D6C" w:rsidR="00957E2B" w:rsidRPr="00BC1A5D" w:rsidRDefault="00957E2B" w:rsidP="000B41EE">
                            <w:pPr>
                              <w:ind w:left="102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BC1A5D">
                              <w:rPr>
                                <w:b/>
                                <w:lang w:val="pt-PT"/>
                              </w:rPr>
                              <w:t>BLISTR pro 60mg</w:t>
                            </w:r>
                            <w:r w:rsidRPr="00BC1A5D">
                              <w:rPr>
                                <w:b/>
                                <w:spacing w:val="-3"/>
                                <w:lang w:val="pt-PT"/>
                              </w:rPr>
                              <w:t xml:space="preserve"> </w:t>
                            </w:r>
                            <w:r w:rsidRPr="00BC1A5D">
                              <w:rPr>
                                <w:b/>
                                <w:spacing w:val="-1"/>
                                <w:lang w:val="pt-PT"/>
                              </w:rPr>
                              <w:t>enterosolventní</w:t>
                            </w:r>
                            <w:r w:rsidRPr="00BC1A5D">
                              <w:rPr>
                                <w:b/>
                                <w:spacing w:val="-2"/>
                                <w:lang w:val="pt-PT"/>
                              </w:rPr>
                              <w:t xml:space="preserve"> </w:t>
                            </w:r>
                            <w:r w:rsidRPr="00BC1A5D">
                              <w:rPr>
                                <w:b/>
                                <w:spacing w:val="-1"/>
                                <w:lang w:val="pt-PT"/>
                              </w:rPr>
                              <w:t>tvrdé</w:t>
                            </w:r>
                            <w:r w:rsidRPr="00BC1A5D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BC1A5D">
                              <w:rPr>
                                <w:b/>
                                <w:spacing w:val="-1"/>
                                <w:lang w:val="pt-PT"/>
                              </w:rPr>
                              <w:t>tobolky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A2625" id="Text Box 317" o:spid="_x0000_s1248" type="#_x0000_t202" style="width:464.4pt;height:3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" filled="f" strokeweight=".58pt">
                <v:textbox inset="0,0,0,0">
                  <w:txbxContent>
                    <w:p w14:paraId="2CEDE0AC" w14:textId="77777777" w:rsidR="00957E2B" w:rsidRPr="00EC744E" w:rsidRDefault="00957E2B" w:rsidP="000B41EE">
                      <w:pPr>
                        <w:ind w:left="102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spacing w:val="-1"/>
                          <w:lang w:val="pt-PT"/>
                        </w:rPr>
                        <w:t>MINIMÁLNÍ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ÚDAJE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UVÁDĚNÉ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NA BLISTRECH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NEBO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STRIPECH</w:t>
                      </w:r>
                    </w:p>
                    <w:p w14:paraId="3CD0E9D8" w14:textId="77777777" w:rsidR="00957E2B" w:rsidRPr="00EC744E" w:rsidRDefault="00957E2B" w:rsidP="000B41EE">
                      <w:pPr>
                        <w:rPr>
                          <w:rFonts w:eastAsia="Times New Roman" w:cs="Times New Roman"/>
                          <w:lang w:val="pt-PT"/>
                        </w:rPr>
                      </w:pPr>
                    </w:p>
                    <w:p w14:paraId="35A7E89F" w14:textId="65E25D6C" w:rsidR="00957E2B" w:rsidRPr="00BC1A5D" w:rsidRDefault="00957E2B" w:rsidP="000B41EE">
                      <w:pPr>
                        <w:ind w:left="102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BC1A5D">
                        <w:rPr>
                          <w:b/>
                          <w:lang w:val="pt-PT"/>
                        </w:rPr>
                        <w:t>BLISTR pro 60mg</w:t>
                      </w:r>
                      <w:r w:rsidRPr="00BC1A5D">
                        <w:rPr>
                          <w:b/>
                          <w:spacing w:val="-3"/>
                          <w:lang w:val="pt-PT"/>
                        </w:rPr>
                        <w:t xml:space="preserve"> </w:t>
                      </w:r>
                      <w:r w:rsidRPr="00BC1A5D">
                        <w:rPr>
                          <w:b/>
                          <w:spacing w:val="-1"/>
                          <w:lang w:val="pt-PT"/>
                        </w:rPr>
                        <w:t>enterosolventní</w:t>
                      </w:r>
                      <w:r w:rsidRPr="00BC1A5D">
                        <w:rPr>
                          <w:b/>
                          <w:spacing w:val="-2"/>
                          <w:lang w:val="pt-PT"/>
                        </w:rPr>
                        <w:t xml:space="preserve"> </w:t>
                      </w:r>
                      <w:r w:rsidRPr="00BC1A5D">
                        <w:rPr>
                          <w:b/>
                          <w:spacing w:val="-1"/>
                          <w:lang w:val="pt-PT"/>
                        </w:rPr>
                        <w:t>tvrdé</w:t>
                      </w:r>
                      <w:r w:rsidRPr="00BC1A5D">
                        <w:rPr>
                          <w:b/>
                          <w:lang w:val="pt-PT"/>
                        </w:rPr>
                        <w:t xml:space="preserve"> </w:t>
                      </w:r>
                      <w:r w:rsidRPr="00BC1A5D">
                        <w:rPr>
                          <w:b/>
                          <w:spacing w:val="-1"/>
                          <w:lang w:val="pt-PT"/>
                        </w:rPr>
                        <w:t>tobolky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C1A64B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5C26415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D863DD1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6DD071A" wp14:editId="28663B86">
                <wp:extent cx="5897880" cy="167640"/>
                <wp:effectExtent l="13970" t="10160" r="12700" b="12700"/>
                <wp:docPr id="60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7E1865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DD071A" id="Text Box 316" o:spid="_x0000_s124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p0DwIAAPsDAAAOAAAAZHJzL2Uyb0RvYy54bWysU9uO0zAQfUfiHyy/07QL25a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3r9drVeU0pSbrFcLd/kqRSiPJ/2GOIHBZaloOJIQ83o4vAQYupGlOeSdJmDe21MHqxxbKj4&#10;6vVyOfECo5uUTGUBu3pnkB1Eskb+MjXKPC+zOpJBjbYVX1+KRJnUeO+afEsU2kwxdWLcSZ6kyKRN&#10;HOuR6YbYXWf1kl41NEdSDGFyJL0gCnrAX5wN5MaKh597gYoz89GR6sm65wDPQX0OhJN0tOKRsync&#10;xcnie4+66wl5mquDW5pMq7NoT12cGiaHZS1PryFZ+Pk+Vz292e1v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ER6unQ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97E1865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FE39A3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40F623B1" w14:textId="1460D8CE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A311B1" w:rsidRPr="00EB533F">
        <w:rPr>
          <w:rFonts w:cs="Times New Roman"/>
          <w:lang w:val="cs-CZ"/>
        </w:rPr>
        <w:t xml:space="preserve">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3DC41258" w14:textId="6C577ECC" w:rsidR="000E2AE6" w:rsidRPr="001A262E" w:rsidRDefault="000E2AE6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26009A07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0021D324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2CADC254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5065DAA" wp14:editId="104448BC">
                <wp:extent cx="5897880" cy="167640"/>
                <wp:effectExtent l="13970" t="13335" r="12700" b="9525"/>
                <wp:docPr id="59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A9CDEA" w14:textId="77777777" w:rsidR="00957E2B" w:rsidRPr="000B41EE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b/>
                                <w:spacing w:val="-1"/>
                              </w:rPr>
                            </w:pPr>
                            <w:r w:rsidRPr="000B41EE">
                              <w:rPr>
                                <w:b/>
                                <w:spacing w:val="-1"/>
                              </w:rPr>
                              <w:t>2.</w:t>
                            </w:r>
                            <w:r w:rsidRPr="000B41EE">
                              <w:rPr>
                                <w:b/>
                                <w:spacing w:val="-1"/>
                              </w:rPr>
                              <w:tab/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DRŽITELE ROZHODNUTÍ</w:t>
                            </w:r>
                            <w:r w:rsidRPr="000B41EE">
                              <w:rPr>
                                <w:b/>
                                <w:spacing w:val="-1"/>
                              </w:rPr>
                              <w:t xml:space="preserve"> O 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065DAA" id="Text Box 315" o:spid="_x0000_s125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RbUWK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1AA9CDEA" w14:textId="77777777" w:rsidR="00957E2B" w:rsidRPr="000B41EE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b/>
                          <w:spacing w:val="-1"/>
                        </w:rPr>
                      </w:pPr>
                      <w:r w:rsidRPr="000B41EE">
                        <w:rPr>
                          <w:b/>
                          <w:spacing w:val="-1"/>
                        </w:rPr>
                        <w:t>2.</w:t>
                      </w:r>
                      <w:r w:rsidRPr="000B41EE">
                        <w:rPr>
                          <w:b/>
                          <w:spacing w:val="-1"/>
                        </w:rPr>
                        <w:tab/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DRŽITELE ROZHODNUTÍ</w:t>
                      </w:r>
                      <w:r w:rsidRPr="000B41EE">
                        <w:rPr>
                          <w:b/>
                          <w:spacing w:val="-1"/>
                        </w:rPr>
                        <w:t xml:space="preserve"> O 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04D77A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7972680B" w14:textId="23908B73" w:rsidR="000E2AE6" w:rsidRDefault="004D4D6D" w:rsidP="009B07FB">
      <w:pPr>
        <w:rPr>
          <w:rFonts w:eastAsia="Times New Roman" w:cs="Times New Roman"/>
          <w:lang w:val="cs-CZ"/>
        </w:rPr>
      </w:pPr>
      <w:r>
        <w:rPr>
          <w:rFonts w:cs="Times New Roman"/>
        </w:rPr>
        <w:t>Viatris</w:t>
      </w:r>
      <w:r w:rsidR="00FB247F">
        <w:rPr>
          <w:rFonts w:cs="Times New Roman"/>
        </w:rPr>
        <w:t xml:space="preserve"> Limited</w:t>
      </w:r>
    </w:p>
    <w:p w14:paraId="350E5F4A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546B45F9" w14:textId="77777777" w:rsidR="00361167" w:rsidRPr="00EB533F" w:rsidRDefault="00361167" w:rsidP="009B07FB">
      <w:pPr>
        <w:rPr>
          <w:rFonts w:eastAsia="Times New Roman" w:cs="Times New Roman"/>
          <w:lang w:val="cs-CZ"/>
        </w:rPr>
      </w:pPr>
    </w:p>
    <w:p w14:paraId="036A65F0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6A6FF15" wp14:editId="6F94979A">
                <wp:extent cx="5897880" cy="167640"/>
                <wp:effectExtent l="13970" t="8255" r="12700" b="5080"/>
                <wp:docPr id="58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502C48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A6FF15" id="Text Box 314" o:spid="_x0000_s125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in+/f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4502C48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D569AD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4D43E23F" w14:textId="2C653902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404B60E8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6D16BD7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B22DC7D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288DA05" wp14:editId="4720BB05">
                <wp:extent cx="5897880" cy="167640"/>
                <wp:effectExtent l="13970" t="12700" r="12700" b="10160"/>
                <wp:docPr id="57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9A2695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0B41EE">
                              <w:rPr>
                                <w:b/>
                                <w:spacing w:val="-1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88DA05" id="Text Box 313" o:spid="_x0000_s125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6RMqs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2F9A2695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0B41EE">
                        <w:rPr>
                          <w:b/>
                          <w:spacing w:val="-1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7188E5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59D78BC" w14:textId="194B9511" w:rsidR="000E2AE6" w:rsidRPr="00EB533F" w:rsidRDefault="00F00BBB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>Lot</w:t>
      </w:r>
    </w:p>
    <w:p w14:paraId="052D78FA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3C86B688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17156397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DB39A6A" wp14:editId="7E37A80D">
                <wp:extent cx="5897880" cy="167640"/>
                <wp:effectExtent l="13970" t="7620" r="12700" b="5715"/>
                <wp:docPr id="56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C08D2B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JINÉ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B39A6A" id="Text Box 312" o:spid="_x0000_s125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JtmD5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34C08D2B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JINÉ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9A45B7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41616DD0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51BE9D34" w14:textId="77777777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0CE3587F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836E8DE" wp14:editId="2DDC7EA2">
                <wp:extent cx="5897880" cy="522138"/>
                <wp:effectExtent l="0" t="0" r="26670" b="11430"/>
                <wp:docPr id="55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22138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069183" w14:textId="77777777" w:rsidR="00957E2B" w:rsidRDefault="00957E2B" w:rsidP="000B41EE">
                            <w:pPr>
                              <w:ind w:left="102"/>
                              <w:rPr>
                                <w:b/>
                                <w:spacing w:val="-1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VNĚJŠÍM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OBALU</w:t>
                            </w:r>
                          </w:p>
                          <w:p w14:paraId="21090404" w14:textId="77777777" w:rsidR="00957E2B" w:rsidRDefault="00957E2B" w:rsidP="000B41E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7F437A60" w14:textId="32684424" w:rsidR="00957E2B" w:rsidRDefault="00957E2B" w:rsidP="000B41EE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KRABIČKA pro </w:t>
                            </w:r>
                            <w:r>
                              <w:rPr>
                                <w:b/>
                              </w:rPr>
                              <w:t>60mg LAHVIČKU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 obsahem tvrdých enterosolventních tobolek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36E8DE" id="Text Box 311" o:spid="_x0000_s1254" type="#_x0000_t202" style="width:464.4pt;height:4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" filled="f" strokeweight=".58pt">
                <v:textbox inset="0,0,0,0">
                  <w:txbxContent>
                    <w:p w14:paraId="12069183" w14:textId="77777777" w:rsidR="00957E2B" w:rsidRDefault="00957E2B" w:rsidP="000B41EE">
                      <w:pPr>
                        <w:ind w:left="102"/>
                        <w:rPr>
                          <w:b/>
                          <w:spacing w:val="-1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VNĚJŠÍM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OBALU</w:t>
                      </w:r>
                    </w:p>
                    <w:p w14:paraId="21090404" w14:textId="77777777" w:rsidR="00957E2B" w:rsidRDefault="00957E2B" w:rsidP="000B41E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</w:p>
                    <w:p w14:paraId="7F437A60" w14:textId="32684424" w:rsidR="00957E2B" w:rsidRDefault="00957E2B" w:rsidP="000B41EE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 xml:space="preserve">KRABIČKA pro </w:t>
                      </w:r>
                      <w:r>
                        <w:rPr>
                          <w:b/>
                        </w:rPr>
                        <w:t>60mg LAHVIČKU</w:t>
                      </w:r>
                      <w:r>
                        <w:rPr>
                          <w:b/>
                          <w:spacing w:val="-2"/>
                        </w:rPr>
                        <w:t xml:space="preserve"> s obsahem tvrdých enterosolventních tobolek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C6C85F" w14:textId="77777777" w:rsidR="000E2AE6" w:rsidRPr="00EB533F" w:rsidRDefault="000E2AE6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51C60FDB" w14:textId="77777777" w:rsidR="00A21363" w:rsidRPr="00EB533F" w:rsidRDefault="00A21363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365B2DD5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7CF9A0D" wp14:editId="12559D26">
                <wp:extent cx="5897880" cy="166370"/>
                <wp:effectExtent l="13970" t="10160" r="12700" b="13970"/>
                <wp:docPr id="54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7C951E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0B41EE">
                              <w:rPr>
                                <w:b/>
                                <w:spacing w:val="-1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CF9A0D" id="Text Box 310" o:spid="_x0000_s1255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GcTCx0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477C951E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 w:rsidRPr="000B41EE">
                        <w:rPr>
                          <w:b/>
                          <w:spacing w:val="-1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FA2615" w14:textId="77777777" w:rsidR="000E2AE6" w:rsidRPr="00EB533F" w:rsidRDefault="000E2AE6" w:rsidP="009B07FB">
      <w:pPr>
        <w:rPr>
          <w:rFonts w:eastAsia="Times New Roman" w:cs="Times New Roman"/>
          <w:b/>
          <w:bCs/>
          <w:lang w:val="cs-CZ"/>
        </w:rPr>
      </w:pPr>
    </w:p>
    <w:p w14:paraId="3193EE70" w14:textId="626A1A32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7325DA" w:rsidRPr="00EB533F">
        <w:rPr>
          <w:rFonts w:cs="Times New Roman"/>
          <w:lang w:val="cs-CZ"/>
        </w:rPr>
        <w:t xml:space="preserve">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132F0D5E" w14:textId="03A25B43" w:rsidR="000E2AE6" w:rsidRPr="001A262E" w:rsidRDefault="000E2AE6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0F2077FD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6BA7D829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211C8007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97A65A9" wp14:editId="679B00B3">
                <wp:extent cx="5897880" cy="167640"/>
                <wp:effectExtent l="13970" t="13335" r="12700" b="9525"/>
                <wp:docPr id="53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E54A04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7A65A9" id="Text Box 309" o:spid="_x0000_s125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CsF9Th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47E54A04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684C01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538BCCD" w14:textId="1B7BD552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</w:t>
      </w:r>
      <w:r w:rsidR="00111136" w:rsidRPr="00EB533F">
        <w:rPr>
          <w:rFonts w:cs="Times New Roman"/>
          <w:lang w:val="cs-CZ"/>
        </w:rPr>
        <w:t>uje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F00BBB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 w:rsidR="00DD307F"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 w:rsidR="00DD307F"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6CAFB04E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B0B8424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73D930D1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4076BA0E" wp14:editId="25CC7B90">
                <wp:extent cx="5897880" cy="167640"/>
                <wp:effectExtent l="13970" t="8255" r="12700" b="5080"/>
                <wp:docPr id="52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D2DA22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0B41EE">
                              <w:rPr>
                                <w:b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76BA0E" id="Text Box 308" o:spid="_x0000_s125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f5X60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DD2DA22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 w:rsidRPr="000B41EE">
                        <w:rPr>
                          <w:b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32B6A9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2A967199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6890CC54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DD307F">
        <w:rPr>
          <w:rFonts w:cs="Times New Roman"/>
          <w:lang w:val="cs-CZ"/>
        </w:rPr>
        <w:t>Další informace naleznete v příbalové informaci.</w:t>
      </w:r>
    </w:p>
    <w:p w14:paraId="15FB92E0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6F3E657A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7C7EBD0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0ACF9F0" wp14:editId="76FD2F9F">
                <wp:extent cx="5897880" cy="166370"/>
                <wp:effectExtent l="13970" t="11430" r="12700" b="12700"/>
                <wp:docPr id="51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BEBE0D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0B41EE">
                              <w:rPr>
                                <w:b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ACF9F0" id="Text Box 307" o:spid="_x0000_s1258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" filled="f" strokeweight=".58pt">
                <v:textbox inset="0,0,0,0">
                  <w:txbxContent>
                    <w:p w14:paraId="18BEBE0D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 w:rsidRPr="000B41EE">
                        <w:rPr>
                          <w:b/>
                        </w:rPr>
                        <w:t>FORMA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AE5304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49B3B318" w14:textId="36663C17" w:rsidR="00FD67F1" w:rsidRPr="00EB533F" w:rsidRDefault="00FD67F1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Enterosolventní tvrdé tobolky</w:t>
      </w:r>
    </w:p>
    <w:p w14:paraId="0DEA761D" w14:textId="77777777" w:rsidR="00FD67F1" w:rsidRPr="00EB533F" w:rsidRDefault="00FD67F1" w:rsidP="009B07FB">
      <w:pPr>
        <w:pStyle w:val="BodyText"/>
        <w:ind w:left="0"/>
        <w:rPr>
          <w:rFonts w:cs="Times New Roman"/>
          <w:lang w:val="cs-CZ"/>
        </w:rPr>
      </w:pPr>
    </w:p>
    <w:p w14:paraId="76C1FA91" w14:textId="558B6641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30 </w:t>
      </w:r>
      <w:r w:rsidR="00DD307F" w:rsidRPr="00EB533F">
        <w:rPr>
          <w:rFonts w:cs="Times New Roman"/>
          <w:lang w:val="cs-CZ"/>
        </w:rPr>
        <w:t>enterosolventních tvrdých tobolek</w:t>
      </w:r>
    </w:p>
    <w:p w14:paraId="0AB68A2F" w14:textId="64911486" w:rsidR="000E2AE6" w:rsidRPr="00EB533F" w:rsidRDefault="000E2AE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100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17DFEA25" w14:textId="59D26A90" w:rsidR="000E2AE6" w:rsidRPr="00EB533F" w:rsidRDefault="000E2AE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250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04264258" w14:textId="06B64179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500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4ACBE696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0B59E050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11FF0C0C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6A18D2E2" wp14:editId="555F0623">
                <wp:extent cx="5897880" cy="166370"/>
                <wp:effectExtent l="13970" t="10160" r="12700" b="13970"/>
                <wp:docPr id="50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6D39B4" w14:textId="77777777" w:rsidR="00957E2B" w:rsidRDefault="00957E2B" w:rsidP="000B41EE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0B41EE">
                              <w:rPr>
                                <w:b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/CESTY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18D2E2" id="Text Box 306" o:spid="_x0000_s1259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" filled="f" strokeweight=".58pt">
                <v:textbox inset="0,0,0,0">
                  <w:txbxContent>
                    <w:p w14:paraId="1D6D39B4" w14:textId="77777777" w:rsidR="00957E2B" w:rsidRDefault="00957E2B" w:rsidP="000B41EE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 w:rsidRPr="000B41EE">
                        <w:rPr>
                          <w:b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 xml:space="preserve">/CESTY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7DD792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76C399C8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48EF9221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29C5E6C3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8329A76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385C6F9E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397B44FB" wp14:editId="491229F9">
                <wp:extent cx="5911850" cy="335280"/>
                <wp:effectExtent l="6350" t="8255" r="6350" b="8890"/>
                <wp:docPr id="39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40" name="Group 23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41" name="Freeform 23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3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43" name="Freeform 24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41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45" name="Freeform 242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43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47" name="Freeform 244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Text Box 2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3844D7" w14:textId="77777777" w:rsidR="00957E2B" w:rsidRDefault="00957E2B" w:rsidP="000E2AE6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" name="Text Box 2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78C2A6" w14:textId="77777777" w:rsidR="00957E2B" w:rsidRDefault="00957E2B" w:rsidP="000E2AE6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38D03891" w14:textId="77777777" w:rsidR="00957E2B" w:rsidRDefault="00957E2B" w:rsidP="000B41EE">
                                <w:pPr>
                                  <w:ind w:left="567" w:hanging="567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7B44FB" id="Group 236" o:spid="_x0000_s1260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">
                <v:group id="Group 237" o:spid="_x0000_s1261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38" o:spid="_x0000_s1262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" path="m,l9297,e" filled="f" strokeweight=".58pt">
                    <v:path arrowok="t" o:connecttype="custom" o:connectlocs="0,0;9297,0" o:connectangles="0,0"/>
                  </v:shape>
                </v:group>
                <v:group id="Group 239" o:spid="_x0000_s1263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240" o:spid="_x0000_s1264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" path="m,l,506e" filled="f" strokeweight=".58pt">
                    <v:path arrowok="t" o:connecttype="custom" o:connectlocs="0,11;0,517" o:connectangles="0,0"/>
                  </v:shape>
                </v:group>
                <v:group id="Group 241" o:spid="_x0000_s1265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242" o:spid="_x0000_s1266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243" o:spid="_x0000_s1267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244" o:spid="_x0000_s1268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" path="m,l,506e" filled="f" strokeweight=".58pt">
                    <v:path arrowok="t" o:connecttype="custom" o:connectlocs="0,11;0,517" o:connectangles="0,0"/>
                  </v:shape>
                  <v:shape id="Text Box 245" o:spid="_x0000_s1269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<v:textbox inset="0,0,0,0">
                      <w:txbxContent>
                        <w:p w14:paraId="223844D7" w14:textId="77777777" w:rsidR="00957E2B" w:rsidRDefault="00957E2B" w:rsidP="000E2AE6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246" o:spid="_x0000_s1270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14:paraId="4978C2A6" w14:textId="77777777" w:rsidR="00957E2B" w:rsidRDefault="00957E2B" w:rsidP="000E2AE6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38D03891" w14:textId="77777777" w:rsidR="00957E2B" w:rsidRDefault="00957E2B" w:rsidP="000B41EE">
                          <w:pPr>
                            <w:ind w:left="567" w:hanging="567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D32D691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325E4E2C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66E9AB20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D56CCDC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75FDCC6A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8E118A9" wp14:editId="4E7BF81D">
                <wp:extent cx="5897880" cy="167640"/>
                <wp:effectExtent l="13970" t="8255" r="12700" b="5080"/>
                <wp:docPr id="38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A2367A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E118A9" id="Text Box 305" o:spid="_x0000_s1271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Y1aDwIAAPsDAAAOAAAAZHJzL2Uyb0RvYy54bWysU9uO0zAQfUfiHyy/07TL0pa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36zfrtZrcknyLZar5XXuSiHK82uPIX5QYFkyKo7U1IwuDg8hpmpEeQ5JyRzca2NyY41jQ8VX&#10;r5fLiRcY3SRnCgvY1TuD7CDSaOSVqZHneZjVkQbUaFvx9SVIlEmN967JWaLQZrKpEuNO8iRFJm3i&#10;WI9MN4nddUqR9KqhOZJiCNNE0g8iowf8xdlA01jx8HMvUHFmPjpSPY3u2cCzUZ8N4SQ9rXjkbDJ3&#10;cRrxvUfd9YQ89dXBLXWm1Vm0pypOBdOEZS1PvyGN8PNzjnr6s9vf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DadjVo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2A2367A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D420B5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65F7AE0C" w14:textId="77777777" w:rsidR="00A21363" w:rsidRPr="00EB533F" w:rsidRDefault="00A21363" w:rsidP="009B07FB">
      <w:pPr>
        <w:ind w:right="6"/>
        <w:rPr>
          <w:rFonts w:eastAsia="Times New Roman" w:cs="Times New Roman"/>
          <w:lang w:val="cs-CZ"/>
        </w:rPr>
      </w:pPr>
    </w:p>
    <w:p w14:paraId="69DCEA95" w14:textId="77777777" w:rsidR="000E2AE6" w:rsidRPr="00EB533F" w:rsidRDefault="00E567BD" w:rsidP="009B07FB">
      <w:pPr>
        <w:keepNext/>
        <w:ind w:right="6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4EA5FE2" wp14:editId="2E6D116F">
                <wp:extent cx="5897880" cy="167640"/>
                <wp:effectExtent l="13970" t="5715" r="12700" b="7620"/>
                <wp:docPr id="37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7B66AD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EA5FE2" id="Text Box 304" o:spid="_x0000_s127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IVvJw8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D7B66AD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20495E" w14:textId="77777777" w:rsidR="000E2AE6" w:rsidRPr="00EB533F" w:rsidRDefault="000E2AE6" w:rsidP="009B07FB">
      <w:pPr>
        <w:keepNext/>
        <w:rPr>
          <w:rFonts w:eastAsia="Times New Roman" w:cs="Times New Roman"/>
          <w:lang w:val="cs-CZ"/>
        </w:rPr>
      </w:pPr>
    </w:p>
    <w:p w14:paraId="00AB82EE" w14:textId="7C872499" w:rsidR="000E2AE6" w:rsidRPr="00EB533F" w:rsidRDefault="000E2AE6" w:rsidP="009B07FB">
      <w:pPr>
        <w:pStyle w:val="BodyText"/>
        <w:keepNext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4ECA8787" w14:textId="77777777" w:rsidR="000E2AE6" w:rsidRPr="00EB533F" w:rsidRDefault="000E2AE6" w:rsidP="009B07FB">
      <w:pPr>
        <w:pStyle w:val="BodyText"/>
        <w:keepNext/>
        <w:ind w:left="0"/>
        <w:rPr>
          <w:rFonts w:cs="Times New Roman"/>
          <w:lang w:val="cs-CZ"/>
        </w:rPr>
      </w:pPr>
    </w:p>
    <w:p w14:paraId="4ABE202F" w14:textId="1014F61D" w:rsidR="000E2AE6" w:rsidRDefault="000E2AE6" w:rsidP="009B07FB">
      <w:pPr>
        <w:pStyle w:val="BodyText"/>
        <w:keepNext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 otevření spotřebujte do </w:t>
      </w:r>
      <w:r w:rsidR="00E66145">
        <w:rPr>
          <w:rFonts w:cs="Times New Roman"/>
          <w:lang w:val="cs-CZ"/>
        </w:rPr>
        <w:t>6</w:t>
      </w:r>
      <w:r w:rsidR="00CB151C" w:rsidRPr="00EB533F">
        <w:rPr>
          <w:rFonts w:cs="Times New Roman"/>
          <w:lang w:val="cs-CZ"/>
        </w:rPr>
        <w:t xml:space="preserve"> </w:t>
      </w:r>
      <w:r w:rsidR="00E66145">
        <w:rPr>
          <w:rFonts w:cs="Times New Roman"/>
          <w:lang w:val="cs-CZ"/>
        </w:rPr>
        <w:t>měsíců</w:t>
      </w:r>
      <w:r w:rsidRPr="00EB533F">
        <w:rPr>
          <w:rFonts w:cs="Times New Roman"/>
          <w:lang w:val="cs-CZ"/>
        </w:rPr>
        <w:t>.</w:t>
      </w:r>
    </w:p>
    <w:p w14:paraId="510E0905" w14:textId="77777777" w:rsidR="00CD0D99" w:rsidRPr="00EB533F" w:rsidRDefault="00CD0D99" w:rsidP="009B07FB">
      <w:pPr>
        <w:pStyle w:val="BodyText"/>
        <w:keepNext/>
        <w:ind w:left="0"/>
        <w:rPr>
          <w:rFonts w:cs="Times New Roman"/>
          <w:lang w:val="cs-CZ"/>
        </w:rPr>
      </w:pPr>
    </w:p>
    <w:p w14:paraId="7AE57DB8" w14:textId="57D5FCD6" w:rsidR="000E2AE6" w:rsidRPr="00EB533F" w:rsidRDefault="004529F8" w:rsidP="00CD0D99">
      <w:pPr>
        <w:pStyle w:val="BodyText"/>
        <w:keepNext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Datum otevření:</w:t>
      </w:r>
      <w:r w:rsidR="00CD0D99" w:rsidRPr="00285F90">
        <w:rPr>
          <w:rFonts w:cs="Times New Roman"/>
          <w:noProof/>
        </w:rPr>
        <w:t>…………</w:t>
      </w:r>
    </w:p>
    <w:p w14:paraId="5114E318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958F540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54C55072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94288DF" wp14:editId="788999AA">
                <wp:extent cx="5897880" cy="167640"/>
                <wp:effectExtent l="13970" t="10160" r="12700" b="12700"/>
                <wp:docPr id="36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8778F9" w14:textId="77777777" w:rsidR="00957E2B" w:rsidRDefault="00957E2B" w:rsidP="00E91AB3">
                            <w:pPr>
                              <w:keepNext/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4288DF" id="Text Box 303" o:spid="_x0000_s127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FB42PE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538778F9" w14:textId="77777777" w:rsidR="00957E2B" w:rsidRDefault="00957E2B" w:rsidP="00E91AB3">
                      <w:pPr>
                        <w:keepNext/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AC0819" w14:textId="77777777" w:rsidR="000E2AE6" w:rsidRPr="00EB533F" w:rsidRDefault="000E2AE6" w:rsidP="009B07FB">
      <w:pPr>
        <w:keepNext/>
        <w:rPr>
          <w:rFonts w:eastAsia="Times New Roman" w:cs="Times New Roman"/>
          <w:lang w:val="cs-CZ"/>
        </w:rPr>
      </w:pPr>
    </w:p>
    <w:p w14:paraId="52BF6306" w14:textId="0B8E773B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 w:rsidR="00DD307F"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1346C303" w14:textId="77777777" w:rsidR="000E2AE6" w:rsidRDefault="000E2AE6" w:rsidP="009B07FB">
      <w:pPr>
        <w:pStyle w:val="BodyText"/>
        <w:ind w:left="0"/>
        <w:rPr>
          <w:rFonts w:cs="Times New Roman"/>
          <w:lang w:val="cs-CZ"/>
        </w:rPr>
      </w:pPr>
    </w:p>
    <w:p w14:paraId="1CB3F7CC" w14:textId="77777777" w:rsidR="006942EC" w:rsidRPr="00EB533F" w:rsidRDefault="006942EC" w:rsidP="009B07FB">
      <w:pPr>
        <w:pStyle w:val="BodyText"/>
        <w:ind w:left="0"/>
        <w:rPr>
          <w:rFonts w:cs="Times New Roman"/>
          <w:lang w:val="cs-CZ"/>
        </w:rPr>
      </w:pPr>
    </w:p>
    <w:p w14:paraId="3F361F4E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1D919F9" wp14:editId="10C6522E">
                <wp:extent cx="5897880" cy="327660"/>
                <wp:effectExtent l="13970" t="6350" r="12700" b="8890"/>
                <wp:docPr id="35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40BDC5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D919F9" id="Text Box 302" o:spid="_x0000_s1274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" filled="f" strokeweight=".58pt">
                <v:textbox inset="0,0,0,0">
                  <w:txbxContent>
                    <w:p w14:paraId="0E40BDC5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5BD725" w14:textId="7C40C91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E8AE1AB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1001073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234B77B1" wp14:editId="213B97FF">
                <wp:extent cx="5897880" cy="167640"/>
                <wp:effectExtent l="13970" t="13335" r="12700" b="9525"/>
                <wp:docPr id="34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555060" w14:textId="77777777" w:rsidR="00957E2B" w:rsidRPr="00EC744E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4B77B1" id="Text Box 301" o:spid="_x0000_s127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ODOkxc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D555060" w14:textId="77777777" w:rsidR="00957E2B" w:rsidRPr="00EC744E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83CF82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0831C49C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785051E3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3C625AAA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243D067F" w14:textId="77777777" w:rsidR="00AC7A3F" w:rsidRPr="00CE6433" w:rsidRDefault="00AC7A3F" w:rsidP="00AC7A3F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542F0EB3" w14:textId="77777777" w:rsidR="00AC7A3F" w:rsidRPr="0092061C" w:rsidRDefault="00AC7A3F" w:rsidP="00AC7A3F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0E78038E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2D2D0660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335A55A9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642CB2F" wp14:editId="01BE6569">
                <wp:extent cx="6003925" cy="190500"/>
                <wp:effectExtent l="0" t="0" r="15875" b="19050"/>
                <wp:docPr id="33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1905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25FD8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42CB2F" id="Text Box 300" o:spid="_x0000_s1276" type="#_x0000_t202" style="width:472.7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" filled="f" strokeweight=".58pt">
                <v:textbox inset="0,0,0,0">
                  <w:txbxContent>
                    <w:p w14:paraId="52825FD8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95047F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</w:p>
    <w:p w14:paraId="0EDA3649" w14:textId="7423D02F" w:rsidR="00D649AA" w:rsidRPr="001A262E" w:rsidRDefault="00D649AA" w:rsidP="009B07FB">
      <w:pPr>
        <w:rPr>
          <w:rFonts w:eastAsia="Times New Roman" w:cs="Times New Roman"/>
          <w:lang w:val="pt-PT"/>
        </w:rPr>
      </w:pPr>
      <w:r w:rsidRPr="001A262E">
        <w:rPr>
          <w:rFonts w:eastAsia="Times New Roman" w:cs="Times New Roman"/>
          <w:lang w:val="pt-PT"/>
        </w:rPr>
        <w:t>EU/1/15/1010/017</w:t>
      </w:r>
      <w:r w:rsidR="00B41BF1" w:rsidRPr="001A262E">
        <w:rPr>
          <w:rFonts w:eastAsia="Times New Roman" w:cs="Times New Roman"/>
          <w:lang w:val="pt-PT"/>
        </w:rPr>
        <w:t xml:space="preserve"> </w:t>
      </w:r>
      <w:r w:rsidR="00B41BF1" w:rsidRPr="001A262E">
        <w:rPr>
          <w:rFonts w:cs="Times New Roman"/>
          <w:highlight w:val="lightGray"/>
          <w:lang w:val="pt-PT"/>
        </w:rPr>
        <w:t>30 enterosolventních tvrdých tobolek</w:t>
      </w:r>
    </w:p>
    <w:p w14:paraId="64614032" w14:textId="3A653357" w:rsidR="00D649AA" w:rsidRPr="001A262E" w:rsidRDefault="00D649AA" w:rsidP="009B07FB">
      <w:pPr>
        <w:rPr>
          <w:rFonts w:eastAsia="Times New Roman" w:cs="Times New Roman"/>
          <w:highlight w:val="lightGray"/>
          <w:lang w:val="pt-PT"/>
        </w:rPr>
      </w:pPr>
      <w:r w:rsidRPr="001A262E">
        <w:rPr>
          <w:rFonts w:eastAsia="Times New Roman" w:cs="Times New Roman"/>
          <w:highlight w:val="lightGray"/>
          <w:lang w:val="pt-PT"/>
        </w:rPr>
        <w:t>EU/1/15/1010/018</w:t>
      </w:r>
      <w:r w:rsidR="00B41BF1" w:rsidRPr="001A262E">
        <w:rPr>
          <w:rFonts w:eastAsia="Times New Roman" w:cs="Times New Roman"/>
          <w:highlight w:val="lightGray"/>
          <w:lang w:val="pt-PT"/>
        </w:rPr>
        <w:t xml:space="preserve"> </w:t>
      </w:r>
      <w:r w:rsidR="00B41BF1" w:rsidRPr="001A262E">
        <w:rPr>
          <w:rFonts w:cs="Times New Roman"/>
          <w:highlight w:val="lightGray"/>
          <w:lang w:val="pt-PT"/>
        </w:rPr>
        <w:t>100 enterosolventních tvrdých tobolek</w:t>
      </w:r>
    </w:p>
    <w:p w14:paraId="01E8A86B" w14:textId="1E8B2513" w:rsidR="00D649AA" w:rsidRPr="001A262E" w:rsidRDefault="00D649AA" w:rsidP="009B07FB">
      <w:pPr>
        <w:rPr>
          <w:rFonts w:eastAsia="Times New Roman" w:cs="Times New Roman"/>
          <w:highlight w:val="lightGray"/>
          <w:lang w:val="pt-PT"/>
        </w:rPr>
      </w:pPr>
      <w:r w:rsidRPr="001A262E">
        <w:rPr>
          <w:rFonts w:eastAsia="Times New Roman" w:cs="Times New Roman"/>
          <w:highlight w:val="lightGray"/>
          <w:lang w:val="pt-PT"/>
        </w:rPr>
        <w:t>EU/1/15/1010/019</w:t>
      </w:r>
      <w:r w:rsidR="00B41BF1" w:rsidRPr="001A262E">
        <w:rPr>
          <w:rFonts w:eastAsia="Times New Roman" w:cs="Times New Roman"/>
          <w:highlight w:val="lightGray"/>
          <w:lang w:val="pt-PT"/>
        </w:rPr>
        <w:t xml:space="preserve"> </w:t>
      </w:r>
      <w:r w:rsidR="00B41BF1" w:rsidRPr="001A262E">
        <w:rPr>
          <w:rFonts w:cs="Times New Roman"/>
          <w:highlight w:val="lightGray"/>
          <w:lang w:val="pt-PT"/>
        </w:rPr>
        <w:t>250 enterosolventních tvrdých tobolek</w:t>
      </w:r>
    </w:p>
    <w:p w14:paraId="5591B3B6" w14:textId="206C3FE9" w:rsidR="00D649AA" w:rsidRPr="001A262E" w:rsidRDefault="00D649AA" w:rsidP="009B07FB">
      <w:pPr>
        <w:rPr>
          <w:rFonts w:eastAsia="Times New Roman" w:cs="Times New Roman"/>
          <w:lang w:val="pt-PT"/>
        </w:rPr>
      </w:pPr>
      <w:r w:rsidRPr="001A262E">
        <w:rPr>
          <w:rFonts w:eastAsia="Times New Roman" w:cs="Times New Roman"/>
          <w:highlight w:val="lightGray"/>
          <w:lang w:val="pt-PT"/>
        </w:rPr>
        <w:t>EU/1/15/1010/020</w:t>
      </w:r>
      <w:r w:rsidR="00B41BF1" w:rsidRPr="001A262E">
        <w:rPr>
          <w:rFonts w:eastAsia="Times New Roman" w:cs="Times New Roman"/>
          <w:highlight w:val="lightGray"/>
          <w:lang w:val="pt-PT"/>
        </w:rPr>
        <w:t xml:space="preserve"> 500</w:t>
      </w:r>
      <w:r w:rsidR="00B41BF1" w:rsidRPr="001A262E">
        <w:rPr>
          <w:rFonts w:cs="Times New Roman"/>
          <w:highlight w:val="lightGray"/>
          <w:lang w:val="pt-PT"/>
        </w:rPr>
        <w:t xml:space="preserve"> enterosolventních tvrdých tobolek</w:t>
      </w:r>
    </w:p>
    <w:p w14:paraId="51A838B7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3D94AF07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0C0B84A0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1B23ACA" wp14:editId="7D861D96">
                <wp:extent cx="5897880" cy="167640"/>
                <wp:effectExtent l="13970" t="7620" r="12700" b="5715"/>
                <wp:docPr id="32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B1EA41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1505A0">
                              <w:rPr>
                                <w:b/>
                                <w:spacing w:val="-1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B23ACA" id="Text Box 299" o:spid="_x0000_s1277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WqFDgIAAPs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" filled="f" strokeweight=".58pt">
                <v:textbox inset="0,0,0,0">
                  <w:txbxContent>
                    <w:p w14:paraId="18B1EA41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1505A0">
                        <w:rPr>
                          <w:b/>
                          <w:spacing w:val="-1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EBA2E0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5AD4406B" w14:textId="35694259" w:rsidR="000E2AE6" w:rsidRPr="00EB533F" w:rsidRDefault="00F00BBB" w:rsidP="009B07FB">
      <w:pPr>
        <w:ind w:right="4"/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1BB828EF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307070F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3FA680B3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D2A0B44" wp14:editId="70FEE845">
                <wp:extent cx="5897880" cy="167640"/>
                <wp:effectExtent l="13970" t="13335" r="12700" b="9525"/>
                <wp:docPr id="31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4CDE8B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A0B44" id="Text Box 298" o:spid="_x0000_s127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MzrwNA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1E4CDE8B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85C9EA" w14:textId="77777777" w:rsidR="000E2AE6" w:rsidRPr="00EB533F" w:rsidRDefault="000E2AE6" w:rsidP="009B07FB">
      <w:pPr>
        <w:pStyle w:val="BodyText"/>
        <w:ind w:left="0" w:right="4"/>
        <w:rPr>
          <w:rFonts w:cs="Times New Roman"/>
          <w:lang w:val="cs-CZ"/>
        </w:rPr>
      </w:pPr>
    </w:p>
    <w:p w14:paraId="0A9FE91B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33BE7525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E21A496" wp14:editId="6BB402B4">
                <wp:extent cx="5897880" cy="167640"/>
                <wp:effectExtent l="13970" t="7620" r="12700" b="5715"/>
                <wp:docPr id="30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E3F88B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1A496" id="Text Box 297" o:spid="_x0000_s127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Z/D8u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1CE3F88B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B54097" w14:textId="77777777" w:rsidR="00A21363" w:rsidRPr="00EB533F" w:rsidRDefault="00A21363" w:rsidP="009B07FB">
      <w:pPr>
        <w:ind w:right="4"/>
        <w:rPr>
          <w:rFonts w:eastAsia="Times New Roman" w:cs="Times New Roman"/>
          <w:lang w:val="cs-CZ"/>
        </w:rPr>
      </w:pPr>
    </w:p>
    <w:p w14:paraId="117BB6A7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521AD752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3D8A91A" wp14:editId="59DC3212">
                <wp:extent cx="5897880" cy="166370"/>
                <wp:effectExtent l="13970" t="5080" r="12700" b="9525"/>
                <wp:docPr id="29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53ED84" w14:textId="77777777" w:rsidR="00957E2B" w:rsidRDefault="00957E2B" w:rsidP="001505A0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BRAILLOVĚ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D8A91A" id="Text Box 296" o:spid="_x0000_s1280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GJOqzQ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7A53ED84" w14:textId="77777777" w:rsidR="00957E2B" w:rsidRDefault="00957E2B" w:rsidP="001505A0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BRAILLOVĚ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C33689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5E100620" w14:textId="78B36681" w:rsidR="000E2AE6" w:rsidRPr="00EB533F" w:rsidRDefault="00A21363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F644FF" w:rsidRPr="00EB533F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>60</w:t>
      </w:r>
      <w:r>
        <w:rPr>
          <w:rFonts w:cs="Times New Roman"/>
          <w:lang w:val="cs-CZ"/>
        </w:rPr>
        <w:t> mg</w:t>
      </w:r>
    </w:p>
    <w:p w14:paraId="27C7EA18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392372ED" w14:textId="77777777" w:rsidR="00BA31F7" w:rsidRDefault="00BA31F7" w:rsidP="009B07FB">
      <w:pPr>
        <w:rPr>
          <w:rFonts w:eastAsia="Times New Roman" w:cs="Times New Roman"/>
          <w:lang w:val="cs-CZ"/>
        </w:rPr>
      </w:pPr>
    </w:p>
    <w:p w14:paraId="11EEE5A9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69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14ED2FC8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cs-CZ"/>
        </w:rPr>
      </w:pPr>
    </w:p>
    <w:p w14:paraId="6A4EC5A6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highlight w:val="lightGray"/>
          <w:lang w:val="pt-PT"/>
        </w:rPr>
        <w:t>2D čárový kód s jedinečným identifikátorem</w:t>
      </w:r>
    </w:p>
    <w:p w14:paraId="6B0161C5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2F10B50F" w14:textId="7777777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</w:p>
    <w:p w14:paraId="2EFEC8E8" w14:textId="77777777" w:rsidR="008B5088" w:rsidRPr="00EC744E" w:rsidRDefault="008B5088" w:rsidP="009B07FB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eastAsia="Times New Roman" w:cs="Times New Roman"/>
          <w:b/>
          <w:bCs/>
          <w:color w:val="000000"/>
          <w:lang w:val="pt-PT"/>
        </w:rPr>
      </w:pPr>
      <w:r w:rsidRPr="00EC744E">
        <w:rPr>
          <w:rFonts w:eastAsia="Times New Roman" w:cs="Times New Roman"/>
          <w:b/>
          <w:bCs/>
          <w:color w:val="000000"/>
          <w:lang w:val="pt-PT"/>
        </w:rPr>
        <w:t>18.</w:t>
      </w:r>
      <w:r w:rsidRPr="00EC744E">
        <w:rPr>
          <w:rFonts w:eastAsia="Times New Roman" w:cs="Times New Roman"/>
          <w:b/>
          <w:bCs/>
          <w:color w:val="000000"/>
          <w:lang w:val="pt-PT"/>
        </w:rPr>
        <w:tab/>
        <w:t>JEDINEČNÝ IDENTIFIKÁTOR – DATA ČITELNÁ OKEM</w:t>
      </w:r>
    </w:p>
    <w:p w14:paraId="7F6E388E" w14:textId="77777777" w:rsidR="008B5088" w:rsidRPr="00EC744E" w:rsidRDefault="008B5088" w:rsidP="009B07FB">
      <w:pPr>
        <w:keepNext/>
        <w:widowControl/>
        <w:rPr>
          <w:rFonts w:eastAsia="Times New Roman" w:cs="Times New Roman"/>
          <w:color w:val="000000"/>
          <w:lang w:val="pt-PT"/>
        </w:rPr>
      </w:pPr>
    </w:p>
    <w:p w14:paraId="427C9C57" w14:textId="358DDCE7" w:rsidR="008B5088" w:rsidRPr="00EC744E" w:rsidRDefault="008B5088" w:rsidP="009B07FB">
      <w:pPr>
        <w:widowControl/>
        <w:rPr>
          <w:rFonts w:eastAsia="Times New Roman" w:cs="Times New Roman"/>
          <w:color w:val="000000"/>
          <w:lang w:val="pt-PT"/>
        </w:rPr>
      </w:pPr>
      <w:r w:rsidRPr="00EC744E">
        <w:rPr>
          <w:rFonts w:eastAsia="Times New Roman" w:cs="Times New Roman"/>
          <w:color w:val="000000"/>
          <w:lang w:val="pt-PT"/>
        </w:rPr>
        <w:t>PC</w:t>
      </w:r>
    </w:p>
    <w:p w14:paraId="4186A014" w14:textId="1E60481C" w:rsidR="008B5088" w:rsidRPr="008B5088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SN</w:t>
      </w:r>
    </w:p>
    <w:p w14:paraId="64B7FD60" w14:textId="6EBB2ADE" w:rsidR="008B5088" w:rsidRPr="008B5088" w:rsidRDefault="008B5088" w:rsidP="009B07FB">
      <w:pPr>
        <w:widowControl/>
        <w:rPr>
          <w:rFonts w:eastAsia="Times New Roman" w:cs="Times New Roman"/>
          <w:color w:val="000000"/>
          <w:lang w:val="en-GB"/>
        </w:rPr>
      </w:pPr>
      <w:r w:rsidRPr="008B5088">
        <w:rPr>
          <w:rFonts w:eastAsia="Times New Roman" w:cs="Times New Roman"/>
          <w:color w:val="000000"/>
          <w:lang w:val="en-GB"/>
        </w:rPr>
        <w:t>NN</w:t>
      </w:r>
    </w:p>
    <w:p w14:paraId="3B6C66D9" w14:textId="77777777" w:rsidR="006942EC" w:rsidRDefault="006942EC" w:rsidP="009B07FB">
      <w:pPr>
        <w:rPr>
          <w:rFonts w:eastAsia="Times New Roman" w:cs="Times New Roman"/>
          <w:lang w:val="cs-CZ"/>
        </w:rPr>
      </w:pPr>
    </w:p>
    <w:p w14:paraId="48B25B4A" w14:textId="77777777" w:rsidR="00B13226" w:rsidRDefault="00B13226" w:rsidP="009B07FB">
      <w:pPr>
        <w:rPr>
          <w:rFonts w:eastAsia="Times New Roman" w:cs="Times New Roman"/>
          <w:lang w:val="cs-CZ"/>
        </w:rPr>
      </w:pPr>
      <w:r>
        <w:rPr>
          <w:rFonts w:eastAsia="Times New Roman" w:cs="Times New Roman"/>
          <w:lang w:val="cs-CZ"/>
        </w:rPr>
        <w:br w:type="page"/>
      </w:r>
    </w:p>
    <w:p w14:paraId="7D64F228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6F79BE78" wp14:editId="3CAFEA6E">
                <wp:extent cx="5897880" cy="504825"/>
                <wp:effectExtent l="0" t="0" r="26670" b="28575"/>
                <wp:docPr id="28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048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5E9ABB" w14:textId="77777777" w:rsidR="00957E2B" w:rsidRDefault="00957E2B" w:rsidP="00D4033A">
                            <w:pPr>
                              <w:ind w:left="102"/>
                              <w:rPr>
                                <w:b/>
                                <w:spacing w:val="-1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VNITŘNÍM OBALU</w:t>
                            </w:r>
                          </w:p>
                          <w:p w14:paraId="7362B885" w14:textId="77777777" w:rsidR="00957E2B" w:rsidRDefault="00957E2B" w:rsidP="00D4033A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1B0C4672" w14:textId="0A931A10" w:rsidR="00957E2B" w:rsidRDefault="00957E2B" w:rsidP="00D4033A">
                            <w:pPr>
                              <w:ind w:left="102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ETIKETA pro </w:t>
                            </w:r>
                            <w:r>
                              <w:rPr>
                                <w:b/>
                              </w:rPr>
                              <w:t>60mg LAHVIČKU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 obsahem tvrdých enterosolventních tobolek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79BE78" id="Text Box 295" o:spid="_x0000_s1281" type="#_x0000_t202" style="width:464.4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" filled="f" strokeweight=".58pt">
                <v:textbox inset="0,0,0,0">
                  <w:txbxContent>
                    <w:p w14:paraId="275E9ABB" w14:textId="77777777" w:rsidR="00957E2B" w:rsidRDefault="00957E2B" w:rsidP="00D4033A">
                      <w:pPr>
                        <w:ind w:left="102"/>
                        <w:rPr>
                          <w:b/>
                          <w:spacing w:val="-1"/>
                        </w:rPr>
                      </w:pPr>
                      <w:r>
                        <w:rPr>
                          <w:b/>
                          <w:spacing w:val="-2"/>
                        </w:rPr>
                        <w:t>ÚDAJE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UVÁDĚNÉ</w:t>
                      </w:r>
                      <w:r>
                        <w:rPr>
                          <w:b/>
                          <w:spacing w:val="-1"/>
                        </w:rPr>
                        <w:t xml:space="preserve"> NA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VNITŘNÍM OBALU</w:t>
                      </w:r>
                    </w:p>
                    <w:p w14:paraId="7362B885" w14:textId="77777777" w:rsidR="00957E2B" w:rsidRDefault="00957E2B" w:rsidP="00D4033A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</w:p>
                    <w:p w14:paraId="1B0C4672" w14:textId="0A931A10" w:rsidR="00957E2B" w:rsidRDefault="00957E2B" w:rsidP="00D4033A">
                      <w:pPr>
                        <w:ind w:left="102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  <w:spacing w:val="-1"/>
                        </w:rPr>
                        <w:t xml:space="preserve">ETIKETA pro </w:t>
                      </w:r>
                      <w:r>
                        <w:rPr>
                          <w:b/>
                        </w:rPr>
                        <w:t>60mg LAHVIČKU</w:t>
                      </w:r>
                      <w:r>
                        <w:rPr>
                          <w:b/>
                          <w:spacing w:val="-2"/>
                        </w:rPr>
                        <w:t xml:space="preserve"> s obsahem tvrdých enterosolventních tobolek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AAE54A" w14:textId="77777777" w:rsidR="000E2AE6" w:rsidRDefault="000E2AE6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4D77ED62" w14:textId="77777777" w:rsidR="000E2AE6" w:rsidRPr="00EB533F" w:rsidRDefault="000E2AE6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0CDAA7D7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51E0860" wp14:editId="5C342922">
                <wp:extent cx="5897880" cy="166370"/>
                <wp:effectExtent l="13970" t="11430" r="12700" b="12700"/>
                <wp:docPr id="27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186DF4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LÉČIVÉHO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1E0860" id="Text Box 294" o:spid="_x0000_s1282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IlnJBI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68186DF4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NÁZEV</w:t>
                      </w:r>
                      <w:r>
                        <w:rPr>
                          <w:b/>
                          <w:spacing w:val="-1"/>
                        </w:rPr>
                        <w:t xml:space="preserve"> LÉČIVÉHO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PŘÍPRAVKU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659169" w14:textId="77777777" w:rsidR="000E2AE6" w:rsidRPr="00EB533F" w:rsidRDefault="000E2AE6" w:rsidP="009B07FB">
      <w:pPr>
        <w:rPr>
          <w:rFonts w:eastAsia="Times New Roman" w:cs="Times New Roman"/>
          <w:b/>
          <w:bCs/>
          <w:lang w:val="cs-CZ"/>
        </w:rPr>
      </w:pPr>
    </w:p>
    <w:p w14:paraId="42884CB9" w14:textId="15705A2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A6150F" w:rsidRPr="00EB533F">
        <w:rPr>
          <w:rFonts w:cs="Times New Roman"/>
          <w:lang w:val="cs-CZ"/>
        </w:rPr>
        <w:t xml:space="preserve">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enterosolventní tvrdé tobolky</w:t>
      </w:r>
    </w:p>
    <w:p w14:paraId="01F43E69" w14:textId="22231D6F" w:rsidR="000E2AE6" w:rsidRPr="001A262E" w:rsidRDefault="000E2AE6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duloxetin</w:t>
      </w:r>
    </w:p>
    <w:p w14:paraId="120AF686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49A024E2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1FB3D768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81AEA85" wp14:editId="1BA3E31C">
                <wp:extent cx="5897880" cy="167640"/>
                <wp:effectExtent l="13970" t="5080" r="12700" b="8255"/>
                <wp:docPr id="26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B9D1B8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LÉČIVÉ LÁTKY/LÉČIVÝCH 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1AEA85" id="Text Box 293" o:spid="_x0000_s1283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JQw5aM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BB9D1B8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OBSAH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LÉČIVÉ LÁTKY/LÉČIVÝCH 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5B7A6F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3D74E35E" w14:textId="123F443E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</w:t>
      </w:r>
      <w:r w:rsidR="00A6150F" w:rsidRPr="00EB533F">
        <w:rPr>
          <w:rFonts w:cs="Times New Roman"/>
          <w:lang w:val="cs-CZ"/>
        </w:rPr>
        <w:t>uje 6</w:t>
      </w:r>
      <w:r w:rsidRPr="00EB533F">
        <w:rPr>
          <w:rFonts w:cs="Times New Roman"/>
          <w:lang w:val="cs-CZ"/>
        </w:rPr>
        <w:t>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F00BBB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(jako </w:t>
      </w:r>
      <w:r w:rsidR="00DD307F">
        <w:rPr>
          <w:rFonts w:cs="Times New Roman"/>
          <w:lang w:val="cs-CZ"/>
        </w:rPr>
        <w:t>duloxetin</w:t>
      </w:r>
      <w:r w:rsidR="00F644FF">
        <w:rPr>
          <w:rFonts w:cs="Times New Roman"/>
          <w:lang w:val="cs-CZ"/>
        </w:rPr>
        <w:t>-</w:t>
      </w:r>
      <w:r w:rsidR="00DD307F">
        <w:rPr>
          <w:rFonts w:cs="Times New Roman"/>
          <w:lang w:val="cs-CZ"/>
        </w:rPr>
        <w:t>hydrochlorid</w:t>
      </w:r>
      <w:r w:rsidRPr="00EB533F">
        <w:rPr>
          <w:rFonts w:cs="Times New Roman"/>
          <w:lang w:val="cs-CZ"/>
        </w:rPr>
        <w:t>).</w:t>
      </w:r>
    </w:p>
    <w:p w14:paraId="48436E55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5DEC7CE8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5480BBCD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94C6722" wp14:editId="031D8BE0">
                <wp:extent cx="5897880" cy="167640"/>
                <wp:effectExtent l="13970" t="9525" r="12700" b="13335"/>
                <wp:docPr id="25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409002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SEZNAM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LÁTEK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4C6722" id="Text Box 292" o:spid="_x0000_s128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CfCT/Y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0409002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SEZNAM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POMOCNÝCH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LÁTEK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B19A69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5D7DA069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Obsahuje sacharózu.</w:t>
      </w:r>
    </w:p>
    <w:p w14:paraId="377FB60F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6942EC">
        <w:rPr>
          <w:rFonts w:cs="Times New Roman"/>
          <w:highlight w:val="lightGray"/>
          <w:lang w:val="cs-CZ"/>
        </w:rPr>
        <w:t>Další informace naleznete v příbalové informaci.</w:t>
      </w:r>
    </w:p>
    <w:p w14:paraId="39783617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53BFE59F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03D8F9BB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F8BC20E" wp14:editId="4FA056F9">
                <wp:extent cx="5897880" cy="166370"/>
                <wp:effectExtent l="13970" t="12700" r="12700" b="11430"/>
                <wp:docPr id="24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188FA6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OBSAH BALENÍ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8BC20E" id="Text Box 291" o:spid="_x0000_s1285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OzGkAo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5F188FA6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LÉKOVÁ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FORMA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OBSAH BALENÍ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F11CCD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7DEAC234" w14:textId="0B1C1E31" w:rsidR="00FD67F1" w:rsidRPr="00EB533F" w:rsidRDefault="00FD67F1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>Enterosolventní tvrdé tobolky</w:t>
      </w:r>
    </w:p>
    <w:p w14:paraId="32294E03" w14:textId="77777777" w:rsidR="00FD67F1" w:rsidRPr="00EB533F" w:rsidRDefault="00FD67F1" w:rsidP="009B07FB">
      <w:pPr>
        <w:pStyle w:val="BodyText"/>
        <w:ind w:left="0"/>
        <w:rPr>
          <w:rFonts w:cs="Times New Roman"/>
          <w:lang w:val="cs-CZ"/>
        </w:rPr>
      </w:pPr>
    </w:p>
    <w:p w14:paraId="75A28C26" w14:textId="755B2BBB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30</w:t>
      </w:r>
      <w:r w:rsidR="00DD307F">
        <w:rPr>
          <w:rFonts w:cs="Times New Roman"/>
          <w:lang w:val="cs-CZ"/>
        </w:rPr>
        <w:t xml:space="preserve"> </w:t>
      </w:r>
      <w:r w:rsidR="00DD307F" w:rsidRPr="00EB533F">
        <w:rPr>
          <w:rFonts w:cs="Times New Roman"/>
          <w:lang w:val="cs-CZ"/>
        </w:rPr>
        <w:t>enterosolventních tvrdých tobolek</w:t>
      </w:r>
    </w:p>
    <w:p w14:paraId="77E77D72" w14:textId="54440797" w:rsidR="000E2AE6" w:rsidRPr="00EB533F" w:rsidRDefault="000E2AE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>100</w:t>
      </w:r>
      <w:r w:rsidR="00DD307F" w:rsidRPr="00DD307F">
        <w:rPr>
          <w:rFonts w:cs="Times New Roman"/>
          <w:highlight w:val="lightGray"/>
          <w:lang w:val="cs-CZ"/>
        </w:rPr>
        <w:t xml:space="preserve">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06C47122" w14:textId="5AEE5EF7" w:rsidR="000E2AE6" w:rsidRPr="00EB533F" w:rsidRDefault="000E2AE6" w:rsidP="009B07FB">
      <w:pPr>
        <w:pStyle w:val="BodyText"/>
        <w:ind w:left="0"/>
        <w:rPr>
          <w:rFonts w:cs="Times New Roman"/>
          <w:highlight w:val="lightGray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250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3934DC6D" w14:textId="6A4793E9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highlight w:val="lightGray"/>
          <w:lang w:val="cs-CZ"/>
        </w:rPr>
        <w:t xml:space="preserve">500 </w:t>
      </w:r>
      <w:r w:rsidR="00DD307F" w:rsidRPr="00EB533F">
        <w:rPr>
          <w:rFonts w:cs="Times New Roman"/>
          <w:highlight w:val="lightGray"/>
          <w:lang w:val="cs-CZ"/>
        </w:rPr>
        <w:t>enterosolventních tvrdých tobolek</w:t>
      </w:r>
    </w:p>
    <w:p w14:paraId="3BF9087B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5BC72A14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02A6217A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5356EAA" wp14:editId="7DE35249">
                <wp:extent cx="5897880" cy="166370"/>
                <wp:effectExtent l="13970" t="11430" r="12700" b="12700"/>
                <wp:docPr id="23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7FFC1F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CESTA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/</w:t>
                            </w:r>
                            <w:r w:rsidRPr="00D4033A">
                              <w:rPr>
                                <w:b/>
                                <w:spacing w:val="-1"/>
                              </w:rPr>
                              <w:t>CESTY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356EAA" id="Text Box 290" o:spid="_x0000_s1286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F80Ol8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107FFC1F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ZPŮSOB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CESTA</w:t>
                      </w:r>
                      <w:r>
                        <w:rPr>
                          <w:b/>
                          <w:spacing w:val="-4"/>
                        </w:rPr>
                        <w:t>/</w:t>
                      </w:r>
                      <w:r w:rsidRPr="00D4033A">
                        <w:rPr>
                          <w:b/>
                          <w:spacing w:val="-1"/>
                        </w:rPr>
                        <w:t>CESTY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5F017D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69C8ECC8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Perorální podání.</w:t>
      </w:r>
    </w:p>
    <w:p w14:paraId="5C30935D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Před použitím si přečtěte příbalovou informaci.</w:t>
      </w:r>
    </w:p>
    <w:p w14:paraId="4E924767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5CCA147B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4F809943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14D8B541" wp14:editId="58AE4678">
                <wp:extent cx="5911850" cy="335280"/>
                <wp:effectExtent l="6350" t="1905" r="6350" b="5715"/>
                <wp:docPr id="12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35280"/>
                          <a:chOff x="0" y="0"/>
                          <a:chExt cx="9310" cy="528"/>
                        </a:xfrm>
                      </wpg:grpSpPr>
                      <wpg:grpSp>
                        <wpg:cNvPr id="13" name="Group 21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298" cy="2"/>
                            <a:chOff x="6" y="6"/>
                            <a:chExt cx="9298" cy="2"/>
                          </a:xfrm>
                        </wpg:grpSpPr>
                        <wps:wsp>
                          <wps:cNvPr id="14" name="Freeform 21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12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07"/>
                            <a:chOff x="11" y="11"/>
                            <a:chExt cx="2" cy="507"/>
                          </a:xfrm>
                        </wpg:grpSpPr>
                        <wps:wsp>
                          <wps:cNvPr id="16" name="Freeform 213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14"/>
                        <wpg:cNvGrpSpPr>
                          <a:grpSpLocks/>
                        </wpg:cNvGrpSpPr>
                        <wpg:grpSpPr bwMode="auto">
                          <a:xfrm>
                            <a:off x="6" y="522"/>
                            <a:ext cx="9298" cy="2"/>
                            <a:chOff x="6" y="522"/>
                            <a:chExt cx="9298" cy="2"/>
                          </a:xfrm>
                        </wpg:grpSpPr>
                        <wps:wsp>
                          <wps:cNvPr id="18" name="Freeform 215"/>
                          <wps:cNvSpPr>
                            <a:spLocks/>
                          </wps:cNvSpPr>
                          <wps:spPr bwMode="auto">
                            <a:xfrm>
                              <a:off x="6" y="52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298"/>
                                <a:gd name="T2" fmla="+- 0 9303 6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16"/>
                        <wpg:cNvGrpSpPr>
                          <a:grpSpLocks/>
                        </wpg:cNvGrpSpPr>
                        <wpg:grpSpPr bwMode="auto">
                          <a:xfrm>
                            <a:off x="9299" y="11"/>
                            <a:ext cx="2" cy="507"/>
                            <a:chOff x="9299" y="11"/>
                            <a:chExt cx="2" cy="507"/>
                          </a:xfrm>
                        </wpg:grpSpPr>
                        <wps:wsp>
                          <wps:cNvPr id="20" name="Freeform 217"/>
                          <wps:cNvSpPr>
                            <a:spLocks/>
                          </wps:cNvSpPr>
                          <wps:spPr bwMode="auto">
                            <a:xfrm>
                              <a:off x="9299" y="11"/>
                              <a:ext cx="2" cy="5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07"/>
                                <a:gd name="T2" fmla="+- 0 517 11"/>
                                <a:gd name="T3" fmla="*/ 517 h 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Text Box 2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67E13" w14:textId="77777777" w:rsidR="00957E2B" w:rsidRDefault="00957E2B" w:rsidP="000E2AE6">
                                <w:pPr>
                                  <w:spacing w:line="221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2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" y="37"/>
                              <a:ext cx="7991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02F473" w14:textId="77777777" w:rsidR="00957E2B" w:rsidRDefault="00957E2B" w:rsidP="000E2AE6">
                                <w:pPr>
                                  <w:spacing w:line="225" w:lineRule="exact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ZVLÁŠTNÍ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UPOZORNĚNÍ,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ŽE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LÉČIVÝ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PŘÍPRAVEK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>MUSÍ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BÝT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UCHOVÁVÁN</w:t>
                                </w:r>
                              </w:p>
                              <w:p w14:paraId="2F68DFE8" w14:textId="77777777" w:rsidR="00957E2B" w:rsidRDefault="00957E2B" w:rsidP="00D4033A">
                                <w:pPr>
                                  <w:ind w:left="567" w:hanging="567"/>
                                  <w:rPr>
                                    <w:rFonts w:eastAsia="Times New Roman" w:cs="Times New Roman"/>
                                  </w:rPr>
                                </w:pPr>
                                <w:r>
                                  <w:rPr>
                                    <w:b/>
                                    <w:spacing w:val="-1"/>
                                  </w:rPr>
                                  <w:t>MIMO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DOHLED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A DOSAH DĚTÍ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D8B541" id="Group 209" o:spid="_x0000_s1287" style="width:465.5pt;height:26.4pt;mso-position-horizontal-relative:char;mso-position-vertical-relative:line" coordsize="9310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">
                <v:group id="Group 210" o:spid="_x0000_s1288" style="position:absolute;left:6;top:6;width:9298;height:2" coordorigin="6,6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11" o:spid="_x0000_s1289" style="position:absolute;left:6;top:6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212" o:spid="_x0000_s1290" style="position:absolute;left:11;top:11;width:2;height:507" coordorigin="11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13" o:spid="_x0000_s1291" style="position:absolute;left:11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" path="m,l,506e" filled="f" strokeweight=".58pt">
                    <v:path arrowok="t" o:connecttype="custom" o:connectlocs="0,11;0,517" o:connectangles="0,0"/>
                  </v:shape>
                </v:group>
                <v:group id="Group 214" o:spid="_x0000_s1292" style="position:absolute;left:6;top:522;width:9298;height:2" coordorigin="6,52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15" o:spid="_x0000_s1293" style="position:absolute;left:6;top:52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" path="m,l9297,e" filled="f" strokeweight=".58pt">
                    <v:path arrowok="t" o:connecttype="custom" o:connectlocs="0,0;9297,0" o:connectangles="0,0"/>
                  </v:shape>
                </v:group>
                <v:group id="Group 216" o:spid="_x0000_s1294" style="position:absolute;left:9299;top:11;width:2;height:507" coordorigin="9299,11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17" o:spid="_x0000_s1295" style="position:absolute;left:9299;top:11;width:2;height:507;visibility:visible;mso-wrap-style:square;v-text-anchor:top" coordsize="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" path="m,l,506e" filled="f" strokeweight=".58pt">
                    <v:path arrowok="t" o:connecttype="custom" o:connectlocs="0,11;0,517" o:connectangles="0,0"/>
                  </v:shape>
                  <v:shape id="Text Box 218" o:spid="_x0000_s1296" type="#_x0000_t202" style="position:absolute;left:119;top:37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14:paraId="7B567E13" w14:textId="77777777" w:rsidR="00957E2B" w:rsidRDefault="00957E2B" w:rsidP="000E2AE6">
                          <w:pPr>
                            <w:spacing w:line="221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219" o:spid="_x0000_s1297" type="#_x0000_t202" style="position:absolute;left:685;top:37;width:799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7F02F473" w14:textId="77777777" w:rsidR="00957E2B" w:rsidRDefault="00957E2B" w:rsidP="000E2AE6">
                          <w:pPr>
                            <w:spacing w:line="225" w:lineRule="exact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ZVLÁŠTNÍ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UPOZORNĚNÍ,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ŽE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LÉČIVÝ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PŘÍPRAVEK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MUSÍ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BÝT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UCHOVÁVÁN</w:t>
                          </w:r>
                        </w:p>
                        <w:p w14:paraId="2F68DFE8" w14:textId="77777777" w:rsidR="00957E2B" w:rsidRDefault="00957E2B" w:rsidP="00D4033A">
                          <w:pPr>
                            <w:ind w:left="567" w:hanging="567"/>
                            <w:rPr>
                              <w:rFonts w:eastAsia="Times New Roman" w:cs="Times New Roman"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MIMO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DOHLED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A DOSAH DĚTÍ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3846C5F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5A3E217F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Uchovávejte mimo dohled a dosah dětí.</w:t>
      </w:r>
    </w:p>
    <w:p w14:paraId="1C97ECB1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0B5FF6D4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7B8CE327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0D24ADA" wp14:editId="0E8E5E32">
                <wp:extent cx="5897880" cy="167640"/>
                <wp:effectExtent l="13970" t="9525" r="12700" b="13335"/>
                <wp:docPr id="11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8D0DCD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DALŠÍ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D4033A">
                              <w:rPr>
                                <w:b/>
                                <w:spacing w:val="-1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UPOZORNĚNÍ,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POTŘEBNÉ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D24ADA" id="Text Box 289" o:spid="_x0000_s1298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DnTIW3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118D0DCD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DALŠÍ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D4033A">
                        <w:rPr>
                          <w:b/>
                          <w:spacing w:val="-1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UPOZORNĚNÍ,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POTŘEBNÉ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F33B96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26BDAE33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55D0B4D1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6C06535" wp14:editId="1DF748D8">
                <wp:extent cx="5897880" cy="167640"/>
                <wp:effectExtent l="13970" t="6985" r="12700" b="6350"/>
                <wp:docPr id="10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E8F0A8" w14:textId="77777777" w:rsidR="00957E2B" w:rsidRDefault="00957E2B" w:rsidP="00D4033A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POUŽITELNOST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C06535" id="Text Box 288" o:spid="_x0000_s1299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Uvi/i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0BE8F0A8" w14:textId="77777777" w:rsidR="00957E2B" w:rsidRDefault="00957E2B" w:rsidP="00D4033A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POUŽITELNOST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B58B0B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49A40C06" w14:textId="1D68788B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EXP</w:t>
      </w:r>
    </w:p>
    <w:p w14:paraId="356E12A7" w14:textId="77777777" w:rsidR="006942EC" w:rsidRPr="00EB533F" w:rsidRDefault="006942EC" w:rsidP="009B07FB">
      <w:pPr>
        <w:pStyle w:val="BodyText"/>
        <w:ind w:left="0"/>
        <w:rPr>
          <w:rFonts w:cs="Times New Roman"/>
          <w:lang w:val="cs-CZ"/>
        </w:rPr>
      </w:pPr>
    </w:p>
    <w:p w14:paraId="1230B8EE" w14:textId="0E80BCE8" w:rsidR="00FB02CF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 otevření spotřebujte do </w:t>
      </w:r>
      <w:r w:rsidR="00E66145">
        <w:rPr>
          <w:rFonts w:cs="Times New Roman"/>
          <w:lang w:val="cs-CZ"/>
        </w:rPr>
        <w:t>6</w:t>
      </w:r>
      <w:r w:rsidR="009C0B98" w:rsidRPr="00EB533F">
        <w:rPr>
          <w:rFonts w:cs="Times New Roman"/>
          <w:lang w:val="cs-CZ"/>
        </w:rPr>
        <w:t xml:space="preserve"> </w:t>
      </w:r>
      <w:r w:rsidR="00E66145">
        <w:rPr>
          <w:rFonts w:cs="Times New Roman"/>
          <w:lang w:val="cs-CZ"/>
        </w:rPr>
        <w:t>měsíců</w:t>
      </w:r>
      <w:r w:rsidRPr="00EB533F">
        <w:rPr>
          <w:rFonts w:cs="Times New Roman"/>
          <w:lang w:val="cs-CZ"/>
        </w:rPr>
        <w:t>.</w:t>
      </w:r>
    </w:p>
    <w:p w14:paraId="3C518978" w14:textId="77777777" w:rsidR="00A21363" w:rsidRDefault="00A21363" w:rsidP="009B07FB">
      <w:pPr>
        <w:rPr>
          <w:rFonts w:eastAsia="Times New Roman" w:cs="Times New Roman"/>
          <w:lang w:val="cs-CZ"/>
        </w:rPr>
      </w:pPr>
    </w:p>
    <w:p w14:paraId="1F13865B" w14:textId="77777777" w:rsidR="006942EC" w:rsidRDefault="006942EC" w:rsidP="009B07FB">
      <w:pPr>
        <w:ind w:right="4"/>
        <w:rPr>
          <w:rFonts w:eastAsia="Times New Roman" w:cs="Times New Roman"/>
          <w:lang w:val="cs-CZ"/>
        </w:rPr>
      </w:pPr>
    </w:p>
    <w:p w14:paraId="4B1608A8" w14:textId="77777777" w:rsidR="000E2AE6" w:rsidRPr="00EB533F" w:rsidRDefault="00E567BD" w:rsidP="00CD0D99">
      <w:pPr>
        <w:keepNext/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w:lastRenderedPageBreak/>
        <mc:AlternateContent>
          <mc:Choice Requires="wps">
            <w:drawing>
              <wp:inline distT="0" distB="0" distL="0" distR="0" wp14:anchorId="32B24EDA" wp14:editId="7D87C680">
                <wp:extent cx="5897880" cy="167640"/>
                <wp:effectExtent l="13970" t="11430" r="12700" b="11430"/>
                <wp:docPr id="9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2B9D6A" w14:textId="77777777" w:rsidR="00957E2B" w:rsidRDefault="00957E2B" w:rsidP="00CD0D99">
                            <w:pPr>
                              <w:keepNext/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551FBF">
                              <w:rPr>
                                <w:b/>
                                <w:spacing w:val="-1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PODMÍNKY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UCHOVÁVÁNÍ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B24EDA" id="Text Box 287" o:spid="_x0000_s1300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AMZQqR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7A2B9D6A" w14:textId="77777777" w:rsidR="00957E2B" w:rsidRDefault="00957E2B" w:rsidP="00CD0D99">
                      <w:pPr>
                        <w:keepNext/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 w:rsidRPr="00551FBF">
                        <w:rPr>
                          <w:b/>
                          <w:spacing w:val="-1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PODMÍNKY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56E655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4BCF016D" w14:textId="3CD272EC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</w:t>
      </w:r>
      <w:r w:rsidR="00DD307F">
        <w:rPr>
          <w:rFonts w:cs="Times New Roman"/>
          <w:lang w:val="cs-CZ"/>
        </w:rPr>
        <w:t>obalu</w:t>
      </w:r>
      <w:r w:rsidRPr="00EB533F">
        <w:rPr>
          <w:rFonts w:cs="Times New Roman"/>
          <w:lang w:val="cs-CZ"/>
        </w:rPr>
        <w:t xml:space="preserve">, aby byl přípravek chráněn před vlhkostí. </w:t>
      </w:r>
    </w:p>
    <w:p w14:paraId="5F76956D" w14:textId="77777777" w:rsidR="000E2AE6" w:rsidRDefault="000E2AE6" w:rsidP="009B07FB">
      <w:pPr>
        <w:pStyle w:val="BodyText"/>
        <w:ind w:left="0"/>
        <w:rPr>
          <w:rFonts w:cs="Times New Roman"/>
          <w:lang w:val="cs-CZ"/>
        </w:rPr>
      </w:pPr>
    </w:p>
    <w:p w14:paraId="634F66D7" w14:textId="77777777" w:rsidR="006942EC" w:rsidRPr="00EB533F" w:rsidRDefault="006942EC" w:rsidP="009B07FB">
      <w:pPr>
        <w:pStyle w:val="BodyText"/>
        <w:ind w:left="0"/>
        <w:rPr>
          <w:rFonts w:cs="Times New Roman"/>
          <w:lang w:val="cs-CZ"/>
        </w:rPr>
      </w:pPr>
    </w:p>
    <w:p w14:paraId="782923B0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CD71D60" wp14:editId="438ED5E6">
                <wp:extent cx="5897880" cy="327660"/>
                <wp:effectExtent l="13970" t="7620" r="12700" b="7620"/>
                <wp:docPr id="8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00F454" w14:textId="77777777" w:rsidR="00957E2B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ZVLÁŠTNÍ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LIKVIDACE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NEPOUŽITÝCH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LÉČIVÝCH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PŘÍPRAVKŮ</w:t>
                            </w:r>
                            <w:r>
                              <w:rPr>
                                <w:b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ODPADU </w:t>
                            </w:r>
                            <w:r>
                              <w:rPr>
                                <w:b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NICH,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POKUD </w:t>
                            </w:r>
                            <w:r>
                              <w:rPr>
                                <w:b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TO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VHODNÉ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D71D60" id="Text Box 286" o:spid="_x0000_s1301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" filled="f" strokeweight=".58pt">
                <v:textbox inset="0,0,0,0">
                  <w:txbxContent>
                    <w:p w14:paraId="7D00F454" w14:textId="77777777" w:rsidR="00957E2B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ZVLÁŠTNÍ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OPATŘENÍ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</w:t>
                      </w:r>
                      <w:r>
                        <w:rPr>
                          <w:b/>
                          <w:spacing w:val="-2"/>
                        </w:rPr>
                        <w:t xml:space="preserve"> LIKVIDACE</w:t>
                      </w:r>
                      <w:r>
                        <w:rPr>
                          <w:b/>
                          <w:spacing w:val="-1"/>
                        </w:rPr>
                        <w:t xml:space="preserve"> NEPOUŽITÝCH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LÉČIVÝCH </w:t>
                      </w:r>
                      <w:r>
                        <w:rPr>
                          <w:b/>
                          <w:spacing w:val="-1"/>
                        </w:rPr>
                        <w:t>PŘÍPRAVKŮ</w:t>
                      </w:r>
                      <w:r>
                        <w:rPr>
                          <w:b/>
                          <w:spacing w:val="55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 xml:space="preserve">ODPADU </w:t>
                      </w:r>
                      <w:r>
                        <w:rPr>
                          <w:b/>
                        </w:rPr>
                        <w:t>Z</w:t>
                      </w:r>
                      <w:r>
                        <w:rPr>
                          <w:b/>
                          <w:spacing w:val="-3"/>
                        </w:rPr>
                        <w:t xml:space="preserve"> NICH, </w:t>
                      </w:r>
                      <w:r>
                        <w:rPr>
                          <w:b/>
                          <w:spacing w:val="-1"/>
                        </w:rPr>
                        <w:t xml:space="preserve">POKUD </w:t>
                      </w:r>
                      <w:r>
                        <w:rPr>
                          <w:b/>
                        </w:rPr>
                        <w:t>JE</w:t>
                      </w:r>
                      <w:r>
                        <w:rPr>
                          <w:b/>
                          <w:spacing w:val="-1"/>
                        </w:rPr>
                        <w:t xml:space="preserve"> TO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VHODNÉ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4B121E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1E31249D" w14:textId="77777777" w:rsidR="009460FD" w:rsidRPr="00EB533F" w:rsidRDefault="009460FD" w:rsidP="009B07FB">
      <w:pPr>
        <w:ind w:right="4"/>
        <w:rPr>
          <w:rFonts w:eastAsia="Times New Roman" w:cs="Times New Roman"/>
          <w:lang w:val="cs-CZ"/>
        </w:rPr>
      </w:pPr>
    </w:p>
    <w:p w14:paraId="386BD1B8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59B0B337" wp14:editId="6AD83CF0">
                <wp:extent cx="5897880" cy="167640"/>
                <wp:effectExtent l="13970" t="5080" r="12700" b="8255"/>
                <wp:docPr id="7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42861D" w14:textId="77777777" w:rsidR="00957E2B" w:rsidRPr="00EC744E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  <w:lang w:val="pt-PT"/>
                              </w:rPr>
                            </w:pPr>
                            <w:r w:rsidRPr="00EC744E">
                              <w:rPr>
                                <w:b/>
                                <w:lang w:val="pt-PT"/>
                              </w:rPr>
                              <w:t>11.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ab/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NÁZEV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>A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 xml:space="preserve"> ADRESA DRŽITELE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1"/>
                                <w:lang w:val="pt-PT"/>
                              </w:rPr>
                              <w:t>ROZHODNUTÍ</w:t>
                            </w:r>
                            <w:r w:rsidRPr="00EC744E">
                              <w:rPr>
                                <w:b/>
                                <w:lang w:val="pt-PT"/>
                              </w:rPr>
                              <w:t xml:space="preserve"> O</w:t>
                            </w:r>
                            <w:r w:rsidRPr="00EC744E">
                              <w:rPr>
                                <w:b/>
                                <w:spacing w:val="1"/>
                                <w:lang w:val="pt-PT"/>
                              </w:rPr>
                              <w:t xml:space="preserve"> </w:t>
                            </w:r>
                            <w:r w:rsidRPr="00EC744E">
                              <w:rPr>
                                <w:b/>
                                <w:spacing w:val="-2"/>
                                <w:lang w:val="pt-PT"/>
                              </w:rPr>
                              <w:t>REGISTRACI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B0B337" id="Text Box 285" o:spid="_x0000_s1302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GqAXzo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2442861D" w14:textId="77777777" w:rsidR="00957E2B" w:rsidRPr="00EC744E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  <w:lang w:val="pt-PT"/>
                        </w:rPr>
                      </w:pPr>
                      <w:r w:rsidRPr="00EC744E">
                        <w:rPr>
                          <w:b/>
                          <w:lang w:val="pt-PT"/>
                        </w:rPr>
                        <w:t>11.</w:t>
                      </w:r>
                      <w:r w:rsidRPr="00EC744E">
                        <w:rPr>
                          <w:b/>
                          <w:lang w:val="pt-PT"/>
                        </w:rPr>
                        <w:tab/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NÁZEV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lang w:val="pt-PT"/>
                        </w:rPr>
                        <w:t>A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 xml:space="preserve"> ADRESA DRŽITELE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1"/>
                          <w:lang w:val="pt-PT"/>
                        </w:rPr>
                        <w:t>ROZHODNUTÍ</w:t>
                      </w:r>
                      <w:r w:rsidRPr="00EC744E">
                        <w:rPr>
                          <w:b/>
                          <w:lang w:val="pt-PT"/>
                        </w:rPr>
                        <w:t xml:space="preserve"> O</w:t>
                      </w:r>
                      <w:r w:rsidRPr="00EC744E">
                        <w:rPr>
                          <w:b/>
                          <w:spacing w:val="1"/>
                          <w:lang w:val="pt-PT"/>
                        </w:rPr>
                        <w:t xml:space="preserve"> </w:t>
                      </w:r>
                      <w:r w:rsidRPr="00EC744E">
                        <w:rPr>
                          <w:b/>
                          <w:spacing w:val="-2"/>
                          <w:lang w:val="pt-PT"/>
                        </w:rPr>
                        <w:t>REGISTRACI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59515E" w14:textId="77777777" w:rsidR="000E2AE6" w:rsidRPr="00EB533F" w:rsidRDefault="000E2AE6" w:rsidP="009B07FB">
      <w:pPr>
        <w:rPr>
          <w:rFonts w:eastAsia="Times New Roman" w:cs="Times New Roman"/>
          <w:lang w:val="cs-CZ"/>
        </w:rPr>
      </w:pPr>
    </w:p>
    <w:p w14:paraId="7D5A4CFE" w14:textId="77777777" w:rsidR="004D4D6D" w:rsidRPr="00CE6433" w:rsidRDefault="004D4D6D" w:rsidP="004D4D6D">
      <w:pPr>
        <w:pStyle w:val="NormalKeep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Viatris Limited</w:t>
      </w:r>
    </w:p>
    <w:p w14:paraId="0C48952D" w14:textId="77777777" w:rsidR="004D4D6D" w:rsidRPr="00CE6433" w:rsidRDefault="004D4D6D" w:rsidP="004D4D6D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Damastown</w:t>
      </w:r>
      <w:proofErr w:type="spellEnd"/>
      <w:r w:rsidRPr="00CE6433">
        <w:rPr>
          <w:rFonts w:eastAsiaTheme="minorEastAsia"/>
          <w:lang w:val="en-GB"/>
        </w:rPr>
        <w:t xml:space="preserve"> Industrial Park, </w:t>
      </w:r>
    </w:p>
    <w:p w14:paraId="578F9E36" w14:textId="77777777" w:rsidR="004D4D6D" w:rsidRPr="00CE6433" w:rsidRDefault="004D4D6D" w:rsidP="004D4D6D">
      <w:pPr>
        <w:pStyle w:val="NormalKeep"/>
        <w:rPr>
          <w:rFonts w:eastAsiaTheme="minorEastAsia"/>
          <w:lang w:val="en-GB"/>
        </w:rPr>
      </w:pPr>
      <w:proofErr w:type="spellStart"/>
      <w:r w:rsidRPr="00CE6433">
        <w:rPr>
          <w:rFonts w:eastAsiaTheme="minorEastAsia"/>
          <w:lang w:val="en-GB"/>
        </w:rPr>
        <w:t>Mulhuddart</w:t>
      </w:r>
      <w:proofErr w:type="spellEnd"/>
      <w:r w:rsidRPr="00CE6433">
        <w:rPr>
          <w:rFonts w:eastAsiaTheme="minorEastAsia"/>
          <w:lang w:val="en-GB"/>
        </w:rPr>
        <w:t xml:space="preserve">, Dublin 15, </w:t>
      </w:r>
    </w:p>
    <w:p w14:paraId="3BB566AB" w14:textId="77777777" w:rsidR="004D4D6D" w:rsidRPr="00CE6433" w:rsidRDefault="004D4D6D" w:rsidP="004D4D6D">
      <w:pPr>
        <w:pStyle w:val="NormalKeep"/>
        <w:rPr>
          <w:rFonts w:eastAsiaTheme="minorEastAsia"/>
          <w:lang w:val="en-GB"/>
        </w:rPr>
      </w:pPr>
      <w:r w:rsidRPr="00CE6433">
        <w:rPr>
          <w:rFonts w:eastAsiaTheme="minorEastAsia"/>
          <w:lang w:val="en-GB"/>
        </w:rPr>
        <w:t>DUBLIN</w:t>
      </w:r>
    </w:p>
    <w:p w14:paraId="39307AEC" w14:textId="77777777" w:rsidR="004D4D6D" w:rsidRPr="0092061C" w:rsidRDefault="004D4D6D" w:rsidP="004D4D6D">
      <w:pPr>
        <w:pStyle w:val="NormalKeep"/>
      </w:pPr>
      <w:r w:rsidRPr="00CE6433">
        <w:rPr>
          <w:rFonts w:eastAsiaTheme="minorEastAsia"/>
        </w:rPr>
        <w:t>Ir</w:t>
      </w:r>
      <w:r>
        <w:rPr>
          <w:rFonts w:eastAsiaTheme="minorEastAsia"/>
        </w:rPr>
        <w:t>sko</w:t>
      </w:r>
    </w:p>
    <w:p w14:paraId="7DA86F2A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41BD99D1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21C2AEA2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04A6BBFA" wp14:editId="59291977">
                <wp:extent cx="6003925" cy="190500"/>
                <wp:effectExtent l="0" t="0" r="15875" b="19050"/>
                <wp:docPr id="6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1905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88F2C2" w14:textId="77777777" w:rsidR="00957E2B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REGISTRAČNÍ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(ČÍSLA)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A6BBFA" id="Text Box 284" o:spid="_x0000_s1303" type="#_x0000_t202" style="width:472.7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" filled="f" strokeweight=".58pt">
                <v:textbox inset="0,0,0,0">
                  <w:txbxContent>
                    <w:p w14:paraId="0788F2C2" w14:textId="77777777" w:rsidR="00957E2B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2"/>
                        </w:rPr>
                        <w:t>REGISTRAČNÍ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(ČÍSLA)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B2502C" w14:textId="77777777" w:rsidR="000E2AE6" w:rsidRPr="00EB533F" w:rsidRDefault="000E2AE6" w:rsidP="009B07FB">
      <w:pPr>
        <w:pStyle w:val="BodyText"/>
        <w:ind w:left="0"/>
        <w:rPr>
          <w:rFonts w:cs="Times New Roman"/>
          <w:lang w:val="cs-CZ"/>
        </w:rPr>
      </w:pPr>
    </w:p>
    <w:p w14:paraId="07BA813A" w14:textId="4BD1C679" w:rsidR="00D649AA" w:rsidRPr="00B41BF1" w:rsidRDefault="00D649AA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lang w:val="pt-PT"/>
        </w:rPr>
        <w:t>EU/1/15/1010/017</w:t>
      </w:r>
      <w:r w:rsidR="00DD4CAD" w:rsidRPr="001A262E">
        <w:rPr>
          <w:rFonts w:cs="Times New Roman"/>
          <w:lang w:val="pt-PT"/>
        </w:rPr>
        <w:t xml:space="preserve"> </w:t>
      </w:r>
      <w:r w:rsidR="00B41BF1" w:rsidRPr="001A262E">
        <w:rPr>
          <w:rFonts w:cs="Times New Roman"/>
          <w:highlight w:val="lightGray"/>
          <w:lang w:val="pt-PT"/>
        </w:rPr>
        <w:t>30 enterosolventních tvrdých tobolek</w:t>
      </w:r>
    </w:p>
    <w:p w14:paraId="18FC4E5D" w14:textId="4D9B1646" w:rsidR="00D649AA" w:rsidRPr="00B41BF1" w:rsidRDefault="00D649AA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highlight w:val="lightGray"/>
          <w:lang w:val="pt-PT"/>
        </w:rPr>
        <w:t>EU/1/15/1010/018</w:t>
      </w:r>
      <w:r w:rsidR="00B41BF1" w:rsidRPr="001A262E">
        <w:rPr>
          <w:rFonts w:cs="Times New Roman"/>
          <w:highlight w:val="lightGray"/>
          <w:lang w:val="pt-PT"/>
        </w:rPr>
        <w:t xml:space="preserve"> 100 enterosolventních tvrdých tobolek</w:t>
      </w:r>
    </w:p>
    <w:p w14:paraId="2256F36B" w14:textId="66DFFBE2" w:rsidR="00D649AA" w:rsidRPr="001A262E" w:rsidRDefault="00D649AA" w:rsidP="009B07FB">
      <w:pPr>
        <w:rPr>
          <w:rFonts w:eastAsia="Times New Roman" w:cs="Times New Roman"/>
          <w:highlight w:val="lightGray"/>
          <w:lang w:val="pt-PT"/>
        </w:rPr>
      </w:pPr>
      <w:r w:rsidRPr="001A262E">
        <w:rPr>
          <w:rFonts w:eastAsia="Times New Roman" w:cs="Times New Roman"/>
          <w:highlight w:val="lightGray"/>
          <w:lang w:val="pt-PT"/>
        </w:rPr>
        <w:t>EU/1/15/1010/019</w:t>
      </w:r>
      <w:r w:rsidR="00B41BF1" w:rsidRPr="001A262E">
        <w:rPr>
          <w:rFonts w:eastAsia="Times New Roman" w:cs="Times New Roman"/>
          <w:highlight w:val="lightGray"/>
          <w:lang w:val="pt-PT"/>
        </w:rPr>
        <w:t xml:space="preserve"> </w:t>
      </w:r>
      <w:r w:rsidR="00B41BF1" w:rsidRPr="001A262E">
        <w:rPr>
          <w:rFonts w:cs="Times New Roman"/>
          <w:highlight w:val="lightGray"/>
          <w:lang w:val="pt-PT"/>
        </w:rPr>
        <w:t>250 enterosolventních tvrdých tobolek</w:t>
      </w:r>
    </w:p>
    <w:p w14:paraId="7CC51B19" w14:textId="5E9FDEF4" w:rsidR="00D649AA" w:rsidRPr="001A262E" w:rsidRDefault="00D649AA" w:rsidP="009B07FB">
      <w:pPr>
        <w:rPr>
          <w:rFonts w:eastAsia="Times New Roman" w:cs="Times New Roman"/>
          <w:lang w:val="pt-PT"/>
        </w:rPr>
      </w:pPr>
      <w:r w:rsidRPr="001A262E">
        <w:rPr>
          <w:rFonts w:eastAsia="Times New Roman" w:cs="Times New Roman"/>
          <w:highlight w:val="lightGray"/>
          <w:lang w:val="pt-PT"/>
        </w:rPr>
        <w:t>EU/1/15/1010/020</w:t>
      </w:r>
      <w:r w:rsidR="00B41BF1" w:rsidRPr="001A262E">
        <w:rPr>
          <w:rFonts w:eastAsia="Times New Roman" w:cs="Times New Roman"/>
          <w:highlight w:val="lightGray"/>
          <w:lang w:val="pt-PT"/>
        </w:rPr>
        <w:t xml:space="preserve"> </w:t>
      </w:r>
      <w:r w:rsidR="00B41BF1" w:rsidRPr="001A262E">
        <w:rPr>
          <w:rFonts w:cs="Times New Roman"/>
          <w:highlight w:val="lightGray"/>
          <w:lang w:val="pt-PT"/>
        </w:rPr>
        <w:t>500 enterosolventních tvrdých tobolek</w:t>
      </w:r>
    </w:p>
    <w:p w14:paraId="30AD7602" w14:textId="77777777" w:rsidR="000E2AE6" w:rsidRDefault="000E2AE6" w:rsidP="009B07FB">
      <w:pPr>
        <w:rPr>
          <w:rFonts w:eastAsia="Times New Roman" w:cs="Times New Roman"/>
          <w:lang w:val="cs-CZ"/>
        </w:rPr>
      </w:pPr>
    </w:p>
    <w:p w14:paraId="0995022C" w14:textId="77777777" w:rsidR="006942EC" w:rsidRPr="00EB533F" w:rsidRDefault="006942EC" w:rsidP="009B07FB">
      <w:pPr>
        <w:rPr>
          <w:rFonts w:eastAsia="Times New Roman" w:cs="Times New Roman"/>
          <w:lang w:val="cs-CZ"/>
        </w:rPr>
      </w:pPr>
    </w:p>
    <w:p w14:paraId="3481047D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165D737" wp14:editId="2AFE287B">
                <wp:extent cx="5897880" cy="167640"/>
                <wp:effectExtent l="13970" t="8890" r="12700" b="13970"/>
                <wp:docPr id="5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D4EBF2" w14:textId="77777777" w:rsidR="00957E2B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551FBF">
                              <w:rPr>
                                <w:b/>
                                <w:spacing w:val="-1"/>
                              </w:rPr>
                              <w:t>ŠARŽE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65D737" id="Text Box 283" o:spid="_x0000_s1304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No2FNw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3DD4EBF2" w14:textId="77777777" w:rsidR="00957E2B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ČÍSLO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 w:rsidRPr="00551FBF">
                        <w:rPr>
                          <w:b/>
                          <w:spacing w:val="-1"/>
                        </w:rPr>
                        <w:t>ŠARŽE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95F338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17A093F2" w14:textId="0CE1E1A6" w:rsidR="000E2AE6" w:rsidRPr="00EB533F" w:rsidRDefault="00F00BBB" w:rsidP="009B07FB">
      <w:pPr>
        <w:ind w:right="4"/>
        <w:rPr>
          <w:rFonts w:eastAsia="Times New Roman" w:cs="Times New Roman"/>
          <w:lang w:val="cs-CZ"/>
        </w:rPr>
      </w:pPr>
      <w:r>
        <w:rPr>
          <w:rFonts w:eastAsia="Times New Roman" w:cs="Times New Roman"/>
        </w:rPr>
        <w:t>Lot</w:t>
      </w:r>
    </w:p>
    <w:p w14:paraId="06587446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0A714E3E" w14:textId="77777777" w:rsidR="006942EC" w:rsidRPr="00EB533F" w:rsidRDefault="006942EC" w:rsidP="009B07FB">
      <w:pPr>
        <w:ind w:right="4"/>
        <w:rPr>
          <w:rFonts w:eastAsia="Times New Roman" w:cs="Times New Roman"/>
          <w:lang w:val="cs-CZ"/>
        </w:rPr>
      </w:pPr>
    </w:p>
    <w:p w14:paraId="37D34577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7363C5CE" wp14:editId="55A868D8">
                <wp:extent cx="5897880" cy="167640"/>
                <wp:effectExtent l="13970" t="5080" r="12700" b="8255"/>
                <wp:docPr id="4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C177E1" w14:textId="77777777" w:rsidR="00957E2B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KLASIFIKACE PRO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VÝDEJ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63C5CE" id="Text Box 282" o:spid="_x0000_s1305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" filled="f" strokeweight=".58pt">
                <v:textbox inset="0,0,0,0">
                  <w:txbxContent>
                    <w:p w14:paraId="57C177E1" w14:textId="77777777" w:rsidR="00957E2B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KLASIFIKACE PRO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VÝDEJ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694216" w14:textId="77777777" w:rsidR="000E2AE6" w:rsidRPr="00EB533F" w:rsidRDefault="000E2AE6" w:rsidP="009B07FB">
      <w:pPr>
        <w:pStyle w:val="BodyText"/>
        <w:ind w:left="0" w:right="4"/>
        <w:rPr>
          <w:rFonts w:cs="Times New Roman"/>
          <w:lang w:val="cs-CZ"/>
        </w:rPr>
      </w:pPr>
    </w:p>
    <w:p w14:paraId="43191843" w14:textId="77777777" w:rsidR="000E2AE6" w:rsidRPr="00EB533F" w:rsidRDefault="000E2AE6" w:rsidP="009B07FB">
      <w:pPr>
        <w:ind w:right="4"/>
        <w:rPr>
          <w:rFonts w:eastAsia="Times New Roman" w:cs="Times New Roman"/>
          <w:lang w:val="cs-CZ"/>
        </w:rPr>
      </w:pPr>
    </w:p>
    <w:p w14:paraId="34C4AD1D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38CB0DCC" wp14:editId="60DD1117">
                <wp:extent cx="5897880" cy="167640"/>
                <wp:effectExtent l="13970" t="8890" r="12700" b="13970"/>
                <wp:docPr id="3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574D44" w14:textId="77777777" w:rsidR="00957E2B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POUŽITÍ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CB0DCC" id="Text Box 281" o:spid="_x0000_s1306" type="#_x0000_t202" style="width:464.4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" filled="f" strokeweight=".58pt">
                <v:textbox inset="0,0,0,0">
                  <w:txbxContent>
                    <w:p w14:paraId="6D574D44" w14:textId="77777777" w:rsidR="00957E2B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NÁVOD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POUŽITÍ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FC9E48" w14:textId="77777777" w:rsidR="000E2AE6" w:rsidRDefault="000E2AE6" w:rsidP="009B07FB">
      <w:pPr>
        <w:ind w:right="4"/>
        <w:rPr>
          <w:rFonts w:eastAsia="Times New Roman" w:cs="Times New Roman"/>
          <w:lang w:val="cs-CZ"/>
        </w:rPr>
      </w:pPr>
    </w:p>
    <w:p w14:paraId="43510666" w14:textId="77777777" w:rsidR="00A21363" w:rsidRPr="00EB533F" w:rsidRDefault="00A21363" w:rsidP="009B07FB">
      <w:pPr>
        <w:ind w:right="4"/>
        <w:rPr>
          <w:rFonts w:eastAsia="Times New Roman" w:cs="Times New Roman"/>
          <w:lang w:val="cs-CZ"/>
        </w:rPr>
      </w:pPr>
    </w:p>
    <w:p w14:paraId="166F5385" w14:textId="77777777" w:rsidR="000E2AE6" w:rsidRPr="00EB533F" w:rsidRDefault="00E567BD" w:rsidP="009B07FB">
      <w:pPr>
        <w:ind w:right="4"/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noProof/>
          <w:lang w:eastAsia="zh-CN"/>
        </w:rPr>
        <mc:AlternateContent>
          <mc:Choice Requires="wps">
            <w:drawing>
              <wp:inline distT="0" distB="0" distL="0" distR="0" wp14:anchorId="1BE59239" wp14:editId="512759A4">
                <wp:extent cx="5897880" cy="166370"/>
                <wp:effectExtent l="13970" t="6350" r="12700" b="8255"/>
                <wp:docPr id="2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0CB308" w14:textId="77777777" w:rsidR="00957E2B" w:rsidRDefault="00957E2B" w:rsidP="00551FBF">
                            <w:pPr>
                              <w:tabs>
                                <w:tab w:val="left" w:pos="668"/>
                              </w:tabs>
                              <w:ind w:left="669" w:hanging="567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INFORMACE 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BRAILLOVĚ PÍSMU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E59239" id="Text Box 280" o:spid="_x0000_s1307" type="#_x0000_t202" style="width:464.4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" filled="f" strokeweight=".58pt">
                <v:textbox inset="0,0,0,0">
                  <w:txbxContent>
                    <w:p w14:paraId="220CB308" w14:textId="77777777" w:rsidR="00957E2B" w:rsidRDefault="00957E2B" w:rsidP="00551FBF">
                      <w:pPr>
                        <w:tabs>
                          <w:tab w:val="left" w:pos="668"/>
                        </w:tabs>
                        <w:ind w:left="669" w:hanging="567"/>
                        <w:rPr>
                          <w:rFonts w:eastAsia="Times New Roman" w:cs="Times New Roman"/>
                        </w:rPr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INFORMACE </w:t>
                      </w:r>
                      <w:r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  <w:spacing w:val="-1"/>
                        </w:rPr>
                        <w:t xml:space="preserve"> BRAILLOVĚ PÍSMU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00E665" w14:textId="0B0F6595" w:rsidR="00E66145" w:rsidRDefault="00E66145" w:rsidP="009B07FB">
      <w:pPr>
        <w:ind w:right="4"/>
        <w:rPr>
          <w:rFonts w:eastAsia="Times New Roman" w:cs="Times New Roman"/>
          <w:lang w:val="cs-CZ"/>
        </w:rPr>
      </w:pPr>
    </w:p>
    <w:p w14:paraId="68B8ABDD" w14:textId="77777777" w:rsidR="00E66145" w:rsidRPr="00EB533F" w:rsidRDefault="00E66145" w:rsidP="009B07FB">
      <w:pPr>
        <w:ind w:right="4"/>
        <w:rPr>
          <w:rFonts w:eastAsia="Times New Roman" w:cs="Times New Roman"/>
          <w:lang w:val="cs-CZ"/>
        </w:rPr>
      </w:pPr>
    </w:p>
    <w:p w14:paraId="01802B1D" w14:textId="77777777" w:rsidR="008B5088" w:rsidRPr="00EC744E" w:rsidRDefault="008B5088" w:rsidP="009B07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95" w:hanging="567"/>
        <w:rPr>
          <w:rFonts w:eastAsia="Times New Roman" w:cs="Times New Roman"/>
          <w:b/>
          <w:bCs/>
          <w:color w:val="000000"/>
          <w:lang w:val="cs-CZ"/>
        </w:rPr>
      </w:pPr>
      <w:r w:rsidRPr="00EC744E">
        <w:rPr>
          <w:rFonts w:eastAsia="Times New Roman" w:cs="Times New Roman"/>
          <w:b/>
          <w:bCs/>
          <w:color w:val="000000"/>
          <w:lang w:val="cs-CZ"/>
        </w:rPr>
        <w:t>17.</w:t>
      </w:r>
      <w:r w:rsidRPr="00EC744E">
        <w:rPr>
          <w:rFonts w:eastAsia="Times New Roman" w:cs="Times New Roman"/>
          <w:b/>
          <w:bCs/>
          <w:color w:val="000000"/>
          <w:lang w:val="cs-CZ"/>
        </w:rPr>
        <w:tab/>
        <w:t>JEDINEČNÝ IDENTIFIKÁTOR – 2D ČÁROVÝ KÓD</w:t>
      </w:r>
    </w:p>
    <w:p w14:paraId="2D02A5D8" w14:textId="77777777" w:rsidR="008B5088" w:rsidRPr="00EC744E" w:rsidRDefault="008B5088" w:rsidP="009B07FB">
      <w:pPr>
        <w:rPr>
          <w:rFonts w:eastAsia="Times New Roman" w:cs="Times New Roman"/>
          <w:color w:val="000000"/>
          <w:lang w:val="cs-CZ"/>
        </w:rPr>
      </w:pPr>
    </w:p>
    <w:p w14:paraId="4B56C6AD" w14:textId="77777777" w:rsidR="000F5C08" w:rsidRPr="00EC744E" w:rsidRDefault="000F5C08" w:rsidP="009B07FB">
      <w:pPr>
        <w:rPr>
          <w:rFonts w:eastAsia="Times New Roman" w:cs="Times New Roman"/>
          <w:color w:val="000000"/>
          <w:lang w:val="cs-CZ"/>
        </w:rPr>
      </w:pPr>
    </w:p>
    <w:p w14:paraId="5B10A57A" w14:textId="77777777" w:rsidR="000F5C08" w:rsidRPr="00CC2890" w:rsidRDefault="000F5C08" w:rsidP="009B0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35" w:hanging="567"/>
        <w:rPr>
          <w:rFonts w:eastAsia="Times New Roman" w:cs="Times New Roman"/>
          <w:b/>
          <w:bCs/>
          <w:color w:val="000000"/>
          <w:lang w:val="cs-CZ"/>
        </w:rPr>
      </w:pPr>
      <w:r w:rsidRPr="00CC2890">
        <w:rPr>
          <w:rFonts w:eastAsia="Times New Roman" w:cs="Times New Roman"/>
          <w:b/>
          <w:bCs/>
          <w:color w:val="000000"/>
          <w:lang w:val="cs-CZ"/>
        </w:rPr>
        <w:t>18.</w:t>
      </w:r>
      <w:r w:rsidRPr="00CC2890">
        <w:rPr>
          <w:rFonts w:eastAsia="Times New Roman" w:cs="Times New Roman"/>
          <w:b/>
          <w:bCs/>
          <w:color w:val="000000"/>
          <w:lang w:val="cs-CZ"/>
        </w:rPr>
        <w:tab/>
        <w:t>JEDINEČNÝ IDENTIFIKÁTOR – DATA ČITELNÁ OKEM</w:t>
      </w:r>
    </w:p>
    <w:p w14:paraId="7E17A3BA" w14:textId="77777777" w:rsidR="00BA31F7" w:rsidRDefault="00BA31F7" w:rsidP="009B07FB">
      <w:pPr>
        <w:rPr>
          <w:rFonts w:eastAsia="Times New Roman" w:cs="Times New Roman"/>
          <w:color w:val="000000"/>
          <w:lang w:val="cs-CZ"/>
        </w:rPr>
      </w:pPr>
    </w:p>
    <w:p w14:paraId="1C598C5D" w14:textId="77777777" w:rsidR="00BA31F7" w:rsidRDefault="00BA31F7" w:rsidP="009B07FB">
      <w:pPr>
        <w:rPr>
          <w:rFonts w:eastAsia="Times New Roman" w:cs="Times New Roman"/>
          <w:color w:val="000000"/>
          <w:lang w:val="cs-CZ"/>
        </w:rPr>
      </w:pPr>
    </w:p>
    <w:p w14:paraId="027588C8" w14:textId="6BF11FB0" w:rsidR="00E66145" w:rsidRPr="00CC2890" w:rsidRDefault="00E66145" w:rsidP="009B07FB">
      <w:pPr>
        <w:rPr>
          <w:rFonts w:eastAsia="Times New Roman" w:cs="Times New Roman"/>
          <w:color w:val="000000"/>
          <w:lang w:val="cs-CZ"/>
        </w:rPr>
      </w:pPr>
      <w:r w:rsidRPr="00CC2890">
        <w:rPr>
          <w:rFonts w:eastAsia="Times New Roman" w:cs="Times New Roman"/>
          <w:color w:val="000000"/>
          <w:lang w:val="cs-CZ"/>
        </w:rPr>
        <w:br w:type="page"/>
      </w:r>
    </w:p>
    <w:p w14:paraId="2A4CEA78" w14:textId="77777777" w:rsidR="008B5088" w:rsidRPr="00CC2890" w:rsidRDefault="008B5088" w:rsidP="009B07FB">
      <w:pPr>
        <w:widowControl/>
        <w:rPr>
          <w:rFonts w:eastAsia="Times New Roman" w:cs="Times New Roman"/>
          <w:color w:val="000000"/>
          <w:lang w:val="cs-CZ"/>
        </w:rPr>
      </w:pPr>
    </w:p>
    <w:p w14:paraId="29DEEE92" w14:textId="4BBE511B" w:rsidR="00B13226" w:rsidRDefault="00B13226" w:rsidP="009B07FB">
      <w:pPr>
        <w:rPr>
          <w:rFonts w:eastAsia="Times New Roman" w:cs="Times New Roman"/>
          <w:lang w:val="cs-CZ"/>
        </w:rPr>
      </w:pPr>
    </w:p>
    <w:p w14:paraId="68732ABB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53B4404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DAD1F7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59E475F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424C14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117C2B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795E556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C8BDB9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C736D3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332D17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F99C7C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992BE9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DA6A3C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2CE541D0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21A979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01372DB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CE18AA4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390822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9DE0FE6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715478C3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0A9C414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BD41B32" w14:textId="77777777" w:rsidR="00445F7D" w:rsidRPr="00EB533F" w:rsidRDefault="00445F7D" w:rsidP="009B07FB">
      <w:pPr>
        <w:pStyle w:val="Heading1"/>
        <w:rPr>
          <w:lang w:val="cs-CZ"/>
        </w:rPr>
      </w:pPr>
      <w:bookmarkStart w:id="16" w:name="B._PŘÍBALOVÁ_INFORMACE"/>
      <w:bookmarkEnd w:id="16"/>
      <w:r w:rsidRPr="00EB533F">
        <w:rPr>
          <w:lang w:val="cs-CZ"/>
        </w:rPr>
        <w:t>B. PŘÍBALOVÁ INFORMACE</w:t>
      </w:r>
    </w:p>
    <w:p w14:paraId="3323FE2B" w14:textId="77777777" w:rsidR="00B13226" w:rsidRDefault="00B13226" w:rsidP="009B07FB">
      <w:pPr>
        <w:rPr>
          <w:rFonts w:cs="Times New Roman"/>
          <w:lang w:val="cs-CZ"/>
        </w:rPr>
      </w:pPr>
      <w:r>
        <w:rPr>
          <w:rFonts w:cs="Times New Roman"/>
          <w:lang w:val="cs-CZ"/>
        </w:rPr>
        <w:br w:type="page"/>
      </w:r>
    </w:p>
    <w:p w14:paraId="06DA8986" w14:textId="5B715ED8" w:rsidR="006D7508" w:rsidRPr="00EB533F" w:rsidRDefault="00110DAE" w:rsidP="009B07FB">
      <w:pPr>
        <w:ind w:right="6"/>
        <w:jc w:val="center"/>
        <w:rPr>
          <w:rFonts w:eastAsia="Times New Roman" w:cs="Times New Roman"/>
          <w:lang w:val="cs-CZ"/>
        </w:rPr>
      </w:pPr>
      <w:r w:rsidRPr="00EB533F">
        <w:rPr>
          <w:rFonts w:cs="Times New Roman"/>
          <w:b/>
          <w:lang w:val="cs-CZ"/>
        </w:rPr>
        <w:lastRenderedPageBreak/>
        <w:t xml:space="preserve">Příbalová informace: informace pro </w:t>
      </w:r>
      <w:r w:rsidR="000E6DED">
        <w:rPr>
          <w:rFonts w:cs="Times New Roman"/>
          <w:b/>
          <w:lang w:val="cs-CZ"/>
        </w:rPr>
        <w:t>uživatele</w:t>
      </w:r>
    </w:p>
    <w:p w14:paraId="08DA7B40" w14:textId="77777777" w:rsidR="006D7508" w:rsidRPr="00EB533F" w:rsidRDefault="006D7508" w:rsidP="009B07FB">
      <w:pPr>
        <w:ind w:right="6"/>
        <w:jc w:val="center"/>
        <w:rPr>
          <w:rFonts w:eastAsia="Times New Roman" w:cs="Times New Roman"/>
          <w:b/>
          <w:bCs/>
          <w:lang w:val="cs-CZ"/>
        </w:rPr>
      </w:pPr>
    </w:p>
    <w:p w14:paraId="40B7081D" w14:textId="2029A93C" w:rsidR="007A3E98" w:rsidRPr="001A262E" w:rsidRDefault="00110DAE" w:rsidP="009B07FB">
      <w:pPr>
        <w:ind w:right="6"/>
        <w:jc w:val="center"/>
        <w:rPr>
          <w:rFonts w:cs="Times New Roman"/>
          <w:lang w:val="cs-CZ"/>
        </w:rPr>
      </w:pPr>
      <w:r w:rsidRPr="00EB533F">
        <w:rPr>
          <w:rFonts w:cs="Times New Roman"/>
          <w:b/>
          <w:lang w:val="cs-CZ"/>
        </w:rPr>
        <w:t xml:space="preserve">Duloxetin </w:t>
      </w:r>
      <w:r w:rsidR="00F644FF">
        <w:rPr>
          <w:rFonts w:cs="Times New Roman"/>
          <w:b/>
          <w:lang w:val="cs-CZ"/>
        </w:rPr>
        <w:t>Viatris</w:t>
      </w:r>
      <w:r w:rsidRPr="00EB533F">
        <w:rPr>
          <w:rFonts w:cs="Times New Roman"/>
          <w:b/>
          <w:lang w:val="cs-CZ"/>
        </w:rPr>
        <w:t xml:space="preserve"> 30</w:t>
      </w:r>
      <w:r w:rsidR="00A21363">
        <w:rPr>
          <w:rFonts w:cs="Times New Roman"/>
          <w:b/>
          <w:lang w:val="cs-CZ"/>
        </w:rPr>
        <w:t> mg</w:t>
      </w:r>
      <w:r w:rsidR="00DD4CAD">
        <w:rPr>
          <w:rFonts w:cs="Times New Roman"/>
          <w:b/>
          <w:lang w:val="cs-CZ"/>
        </w:rPr>
        <w:t xml:space="preserve"> </w:t>
      </w:r>
      <w:r w:rsidR="00DD4CAD" w:rsidRPr="001A262E">
        <w:rPr>
          <w:rFonts w:cs="Times New Roman"/>
          <w:b/>
          <w:lang w:val="cs-CZ"/>
        </w:rPr>
        <w:t>enterosolventní tvrdé tobolky</w:t>
      </w:r>
    </w:p>
    <w:p w14:paraId="64725CEB" w14:textId="794E2ACD" w:rsidR="007A3E98" w:rsidRPr="001A262E" w:rsidRDefault="00A82A77" w:rsidP="009B07FB">
      <w:pPr>
        <w:ind w:right="6"/>
        <w:jc w:val="center"/>
        <w:rPr>
          <w:rFonts w:cs="Times New Roman"/>
          <w:b/>
          <w:lang w:val="cs-CZ"/>
        </w:rPr>
      </w:pPr>
      <w:r w:rsidRPr="00EB533F">
        <w:rPr>
          <w:rFonts w:cs="Times New Roman"/>
          <w:b/>
          <w:lang w:val="cs-CZ"/>
        </w:rPr>
        <w:t xml:space="preserve">Duloxetin </w:t>
      </w:r>
      <w:r w:rsidR="00F644FF">
        <w:rPr>
          <w:rFonts w:cs="Times New Roman"/>
          <w:b/>
          <w:lang w:val="cs-CZ"/>
        </w:rPr>
        <w:t>Viatris</w:t>
      </w:r>
      <w:r w:rsidRPr="00EB533F">
        <w:rPr>
          <w:rFonts w:cs="Times New Roman"/>
          <w:b/>
          <w:lang w:val="cs-CZ"/>
        </w:rPr>
        <w:t xml:space="preserve"> 60</w:t>
      </w:r>
      <w:r w:rsidR="00A21363">
        <w:rPr>
          <w:rFonts w:cs="Times New Roman"/>
          <w:b/>
          <w:lang w:val="cs-CZ"/>
        </w:rPr>
        <w:t> mg</w:t>
      </w:r>
      <w:r w:rsidR="00DD4CAD" w:rsidRPr="001A262E">
        <w:rPr>
          <w:rFonts w:cs="Times New Roman"/>
          <w:b/>
          <w:lang w:val="cs-CZ"/>
        </w:rPr>
        <w:t xml:space="preserve"> </w:t>
      </w:r>
      <w:r w:rsidR="0069707E" w:rsidRPr="001A262E">
        <w:rPr>
          <w:rFonts w:cs="Times New Roman"/>
          <w:b/>
          <w:lang w:val="cs-CZ"/>
        </w:rPr>
        <w:t>enterosolventní tvrdé tobolky</w:t>
      </w:r>
    </w:p>
    <w:p w14:paraId="11118C66" w14:textId="509A4C49" w:rsidR="007A3E98" w:rsidRPr="001A262E" w:rsidRDefault="007A3E98" w:rsidP="009B07FB">
      <w:pPr>
        <w:ind w:right="6"/>
        <w:jc w:val="center"/>
        <w:rPr>
          <w:rFonts w:cs="Times New Roman"/>
          <w:b/>
          <w:lang w:val="cs-CZ"/>
        </w:rPr>
      </w:pPr>
      <w:r w:rsidRPr="001A262E">
        <w:rPr>
          <w:rFonts w:cs="Times New Roman"/>
          <w:lang w:val="cs-CZ"/>
        </w:rPr>
        <w:t xml:space="preserve">duloxetin </w:t>
      </w:r>
    </w:p>
    <w:p w14:paraId="6943EC3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DCAA910" w14:textId="77777777" w:rsidR="006D7508" w:rsidRPr="009B07FB" w:rsidRDefault="00110DAE" w:rsidP="009B07FB">
      <w:pPr>
        <w:rPr>
          <w:b/>
          <w:bCs/>
          <w:lang w:val="cs-CZ"/>
        </w:rPr>
      </w:pPr>
      <w:r w:rsidRPr="009B07FB">
        <w:rPr>
          <w:b/>
          <w:lang w:val="cs-CZ"/>
        </w:rPr>
        <w:t>Přečtěte si pozorně celou příbalovou informaci dříve, než začnete tento přípravek užívat, protože obsahuje pro Vás důležité údaje.</w:t>
      </w:r>
    </w:p>
    <w:p w14:paraId="12C4C0E7" w14:textId="77777777" w:rsidR="006D7508" w:rsidRPr="00EB533F" w:rsidRDefault="00110DAE" w:rsidP="00CD0D99">
      <w:pPr>
        <w:pStyle w:val="BodyText"/>
        <w:numPr>
          <w:ilvl w:val="0"/>
          <w:numId w:val="43"/>
        </w:numPr>
        <w:tabs>
          <w:tab w:val="left" w:pos="683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Ponechte si příbalovou informaci pro případ, že si ji budete potřebovat přečíst znovu.</w:t>
      </w:r>
    </w:p>
    <w:p w14:paraId="21291B96" w14:textId="77777777" w:rsidR="006D7508" w:rsidRPr="00EB533F" w:rsidRDefault="00110DAE" w:rsidP="00CD0D99">
      <w:pPr>
        <w:pStyle w:val="BodyText"/>
        <w:numPr>
          <w:ilvl w:val="0"/>
          <w:numId w:val="43"/>
        </w:numPr>
        <w:tabs>
          <w:tab w:val="left" w:pos="683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Máte-li jakékoli další otázky, zeptejte se svého lékaře nebo lékárníka.</w:t>
      </w:r>
    </w:p>
    <w:p w14:paraId="41140FC6" w14:textId="77777777" w:rsidR="006D7508" w:rsidRPr="00EB533F" w:rsidRDefault="00110DAE" w:rsidP="00CD0D99">
      <w:pPr>
        <w:pStyle w:val="BodyText"/>
        <w:numPr>
          <w:ilvl w:val="0"/>
          <w:numId w:val="43"/>
        </w:numPr>
        <w:tabs>
          <w:tab w:val="left" w:pos="683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Tento přípravek byl předepsán výhradně Vám. Nedávejte jej žádné další osobě. Mohl by jí ublížit, a to i tehdy, má-li stejné známky onemocnění jako Vy.</w:t>
      </w:r>
    </w:p>
    <w:p w14:paraId="39AE074E" w14:textId="77777777" w:rsidR="006D7508" w:rsidRPr="00EB533F" w:rsidRDefault="00110DAE" w:rsidP="00CD0D99">
      <w:pPr>
        <w:pStyle w:val="BodyText"/>
        <w:numPr>
          <w:ilvl w:val="0"/>
          <w:numId w:val="43"/>
        </w:numPr>
        <w:tabs>
          <w:tab w:val="left" w:pos="683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Pokud se u Vás vyskytne kterýkoli z nežádoucích účinků,</w:t>
      </w:r>
      <w:r w:rsidR="003A420C" w:rsidRPr="00EB533F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>sdělte to svému lékaři nebo lékárníkovi. Stejně postupujte v případě jakýchkoli nežádoucích účinků, které nejsou uvedeny v této příbalové informaci. Viz bod 4.</w:t>
      </w:r>
    </w:p>
    <w:p w14:paraId="15054486" w14:textId="77777777" w:rsidR="00DD4CAD" w:rsidRPr="00EB533F" w:rsidRDefault="00DD4CAD" w:rsidP="009B07FB">
      <w:pPr>
        <w:ind w:right="4"/>
        <w:rPr>
          <w:rFonts w:eastAsia="Times New Roman" w:cs="Times New Roman"/>
          <w:lang w:val="cs-CZ"/>
        </w:rPr>
      </w:pPr>
    </w:p>
    <w:p w14:paraId="156D8F57" w14:textId="77777777" w:rsidR="006D7508" w:rsidRPr="009B07FB" w:rsidRDefault="00110DAE" w:rsidP="009B07FB">
      <w:pPr>
        <w:rPr>
          <w:rFonts w:cs="Times New Roman"/>
          <w:b/>
          <w:bCs/>
          <w:lang w:val="cs-CZ"/>
        </w:rPr>
      </w:pPr>
      <w:r w:rsidRPr="009B07FB">
        <w:rPr>
          <w:rFonts w:cs="Times New Roman"/>
          <w:b/>
          <w:lang w:val="cs-CZ"/>
        </w:rPr>
        <w:t>Co naleznete v této příbalové informaci</w:t>
      </w:r>
    </w:p>
    <w:p w14:paraId="2720C6C9" w14:textId="46CCE9AB" w:rsidR="006D7508" w:rsidRPr="00EB533F" w:rsidRDefault="00404D0D" w:rsidP="009B07FB">
      <w:pPr>
        <w:pStyle w:val="BodyText"/>
        <w:numPr>
          <w:ilvl w:val="0"/>
          <w:numId w:val="3"/>
        </w:numPr>
        <w:tabs>
          <w:tab w:val="left" w:pos="683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Co je to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a k čemu se používá</w:t>
      </w:r>
    </w:p>
    <w:p w14:paraId="2F76E01E" w14:textId="3E2D0DE0" w:rsidR="006D7508" w:rsidRPr="00EB533F" w:rsidRDefault="00110DAE" w:rsidP="009B07FB">
      <w:pPr>
        <w:pStyle w:val="BodyText"/>
        <w:numPr>
          <w:ilvl w:val="0"/>
          <w:numId w:val="3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Čemu musíte věnovat p</w:t>
      </w:r>
      <w:r w:rsidR="00404D0D" w:rsidRPr="00EB533F">
        <w:rPr>
          <w:rFonts w:cs="Times New Roman"/>
          <w:lang w:val="cs-CZ"/>
        </w:rPr>
        <w:t xml:space="preserve">ozornost, než začnete přípravek </w:t>
      </w: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užívat</w:t>
      </w:r>
    </w:p>
    <w:p w14:paraId="7E80A33B" w14:textId="617A3286" w:rsidR="006D7508" w:rsidRPr="00EB533F" w:rsidRDefault="00404D0D" w:rsidP="009B07FB">
      <w:pPr>
        <w:pStyle w:val="BodyText"/>
        <w:numPr>
          <w:ilvl w:val="0"/>
          <w:numId w:val="3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Jak se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užívá</w:t>
      </w:r>
    </w:p>
    <w:p w14:paraId="28030173" w14:textId="77777777" w:rsidR="006D7508" w:rsidRPr="00EB533F" w:rsidRDefault="00110DAE" w:rsidP="009B07FB">
      <w:pPr>
        <w:pStyle w:val="BodyText"/>
        <w:numPr>
          <w:ilvl w:val="0"/>
          <w:numId w:val="3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Možné nežádoucí účinky</w:t>
      </w:r>
    </w:p>
    <w:p w14:paraId="165B6BBA" w14:textId="27F12AF4" w:rsidR="006D7508" w:rsidRPr="00EB533F" w:rsidRDefault="00404D0D" w:rsidP="009B07FB">
      <w:pPr>
        <w:pStyle w:val="BodyText"/>
        <w:numPr>
          <w:ilvl w:val="0"/>
          <w:numId w:val="3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Jak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uchovávat</w:t>
      </w:r>
    </w:p>
    <w:p w14:paraId="4C4074F8" w14:textId="77777777" w:rsidR="006D7508" w:rsidRPr="00EB533F" w:rsidRDefault="00110DAE" w:rsidP="009B07FB">
      <w:pPr>
        <w:pStyle w:val="BodyText"/>
        <w:numPr>
          <w:ilvl w:val="0"/>
          <w:numId w:val="3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Obsah balení a další informace</w:t>
      </w:r>
    </w:p>
    <w:p w14:paraId="5FD422FC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84F1608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D0D0DBE" w14:textId="6A09982C" w:rsidR="006D7508" w:rsidRPr="009B07FB" w:rsidRDefault="00111786" w:rsidP="009B07FB">
      <w:pPr>
        <w:pStyle w:val="ListParagraph"/>
        <w:numPr>
          <w:ilvl w:val="0"/>
          <w:numId w:val="42"/>
        </w:numPr>
        <w:ind w:left="567" w:hanging="567"/>
        <w:rPr>
          <w:b/>
          <w:bCs/>
          <w:lang w:val="cs-CZ"/>
        </w:rPr>
      </w:pPr>
      <w:r w:rsidRPr="009B07FB">
        <w:rPr>
          <w:b/>
          <w:lang w:val="cs-CZ"/>
        </w:rPr>
        <w:t xml:space="preserve">Co je přípravek </w:t>
      </w:r>
      <w:r w:rsidR="00110DAE" w:rsidRPr="009B07FB">
        <w:rPr>
          <w:b/>
          <w:lang w:val="cs-CZ"/>
        </w:rPr>
        <w:t xml:space="preserve">Duloxetin </w:t>
      </w:r>
      <w:r w:rsidR="00F644FF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a k čemu se používá</w:t>
      </w:r>
    </w:p>
    <w:p w14:paraId="38D50DE3" w14:textId="77777777" w:rsidR="006D7508" w:rsidRPr="00EB533F" w:rsidRDefault="006D7508" w:rsidP="009B07FB">
      <w:pPr>
        <w:ind w:right="4"/>
        <w:rPr>
          <w:rFonts w:eastAsia="Times New Roman" w:cs="Times New Roman"/>
          <w:b/>
          <w:bCs/>
          <w:lang w:val="cs-CZ"/>
        </w:rPr>
      </w:pPr>
    </w:p>
    <w:p w14:paraId="60828B77" w14:textId="15FEB015" w:rsidR="006D7508" w:rsidRPr="00EB533F" w:rsidRDefault="00774825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obsahuje </w:t>
      </w:r>
      <w:r w:rsidR="0032296F">
        <w:rPr>
          <w:rFonts w:cs="Times New Roman"/>
          <w:lang w:val="cs-CZ"/>
        </w:rPr>
        <w:t>léčivou</w:t>
      </w:r>
      <w:r w:rsidRPr="00EB533F">
        <w:rPr>
          <w:rFonts w:cs="Times New Roman"/>
          <w:lang w:val="cs-CZ"/>
        </w:rPr>
        <w:t xml:space="preserve"> látku duloxetin. </w:t>
      </w:r>
      <w:r w:rsidR="00110DAE"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zvyšuje hladiny serotoninu a noradrenalinu v nervovém systému.</w:t>
      </w:r>
    </w:p>
    <w:p w14:paraId="0B2D317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FCE9464" w14:textId="66B5CB0D" w:rsidR="006D7508" w:rsidRPr="00EB533F" w:rsidRDefault="00774825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se používá u dospělých k léčbě:</w:t>
      </w:r>
    </w:p>
    <w:p w14:paraId="131FA017" w14:textId="77777777" w:rsidR="006D7508" w:rsidRPr="00EB533F" w:rsidRDefault="00110DAE" w:rsidP="009B07FB">
      <w:pPr>
        <w:pStyle w:val="BodyText"/>
        <w:numPr>
          <w:ilvl w:val="0"/>
          <w:numId w:val="5"/>
        </w:numPr>
        <w:tabs>
          <w:tab w:val="left" w:pos="629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deprese</w:t>
      </w:r>
    </w:p>
    <w:p w14:paraId="3F4D4B14" w14:textId="77777777" w:rsidR="006D7508" w:rsidRPr="00EB533F" w:rsidRDefault="00110DAE" w:rsidP="009B07FB">
      <w:pPr>
        <w:pStyle w:val="BodyText"/>
        <w:numPr>
          <w:ilvl w:val="0"/>
          <w:numId w:val="5"/>
        </w:numPr>
        <w:tabs>
          <w:tab w:val="left" w:pos="629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generalizované úzkostné poruchy (chronický pocit úzkosti nebo nervozity)</w:t>
      </w:r>
    </w:p>
    <w:p w14:paraId="13460500" w14:textId="2EB7BFCB" w:rsidR="006D7508" w:rsidRPr="00EB533F" w:rsidRDefault="00110DAE" w:rsidP="009B07FB">
      <w:pPr>
        <w:pStyle w:val="BodyText"/>
        <w:numPr>
          <w:ilvl w:val="0"/>
          <w:numId w:val="5"/>
        </w:numPr>
        <w:tabs>
          <w:tab w:val="left" w:pos="629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diabetické neuropatické bolesti (často popisována jako palčivá, bodavá, píchavá či vystřelující bolest, nebo j</w:t>
      </w:r>
      <w:r w:rsidR="00945CC2">
        <w:rPr>
          <w:rFonts w:cs="Times New Roman"/>
          <w:lang w:val="cs-CZ"/>
        </w:rPr>
        <w:t>ako</w:t>
      </w:r>
      <w:r w:rsidRPr="00EB533F">
        <w:rPr>
          <w:rFonts w:cs="Times New Roman"/>
          <w:lang w:val="cs-CZ"/>
        </w:rPr>
        <w:t xml:space="preserve"> bolest po</w:t>
      </w:r>
      <w:r w:rsidR="003209BE">
        <w:rPr>
          <w:rFonts w:cs="Times New Roman"/>
          <w:lang w:val="cs-CZ"/>
        </w:rPr>
        <w:t>dobná elektrickému výboji</w:t>
      </w:r>
      <w:r w:rsidRPr="00EB533F">
        <w:rPr>
          <w:rFonts w:cs="Times New Roman"/>
          <w:lang w:val="cs-CZ"/>
        </w:rPr>
        <w:t xml:space="preserve">. V postižené oblasti může dojít ke ztrátě citlivosti, nebo </w:t>
      </w:r>
      <w:r w:rsidR="003209BE">
        <w:rPr>
          <w:rFonts w:cs="Times New Roman"/>
          <w:lang w:val="cs-CZ"/>
        </w:rPr>
        <w:t xml:space="preserve">naopak vjemy jako </w:t>
      </w:r>
      <w:r w:rsidRPr="00EB533F">
        <w:rPr>
          <w:rFonts w:cs="Times New Roman"/>
          <w:lang w:val="cs-CZ"/>
        </w:rPr>
        <w:t>dotyk, teplo, chlad nebo tlak</w:t>
      </w:r>
      <w:r w:rsidR="003209BE">
        <w:rPr>
          <w:rFonts w:cs="Times New Roman"/>
          <w:lang w:val="cs-CZ"/>
        </w:rPr>
        <w:t xml:space="preserve"> mohou způsobit bolest</w:t>
      </w:r>
      <w:r w:rsidRPr="00EB533F">
        <w:rPr>
          <w:rFonts w:cs="Times New Roman"/>
          <w:lang w:val="cs-CZ"/>
        </w:rPr>
        <w:t>).</w:t>
      </w:r>
    </w:p>
    <w:p w14:paraId="003A9676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62AAEEF4" w14:textId="7554233A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 většiny </w:t>
      </w:r>
      <w:r w:rsidR="003209BE">
        <w:rPr>
          <w:rFonts w:cs="Times New Roman"/>
          <w:lang w:val="cs-CZ"/>
        </w:rPr>
        <w:t>osob</w:t>
      </w:r>
      <w:r w:rsidRPr="00EB533F">
        <w:rPr>
          <w:rFonts w:cs="Times New Roman"/>
          <w:lang w:val="cs-CZ"/>
        </w:rPr>
        <w:t xml:space="preserve"> s depresí nebo úzko</w:t>
      </w:r>
      <w:r w:rsidR="00DC6933" w:rsidRPr="00EB533F">
        <w:rPr>
          <w:rFonts w:cs="Times New Roman"/>
          <w:lang w:val="cs-CZ"/>
        </w:rPr>
        <w:t>st</w:t>
      </w:r>
      <w:r w:rsidR="003209BE">
        <w:rPr>
          <w:rFonts w:cs="Times New Roman"/>
          <w:lang w:val="cs-CZ"/>
        </w:rPr>
        <w:t>í</w:t>
      </w:r>
      <w:r w:rsidR="00DC6933" w:rsidRPr="00EB533F">
        <w:rPr>
          <w:rFonts w:cs="Times New Roman"/>
          <w:lang w:val="cs-CZ"/>
        </w:rPr>
        <w:t xml:space="preserve"> začíná přípravek </w:t>
      </w: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účinkovat během 2 týdnů od začátku léčby, může ale trvat 2-4 týdny, než se budete cítit lépe. </w:t>
      </w:r>
      <w:r w:rsidR="003209BE">
        <w:rPr>
          <w:rFonts w:cs="Times New Roman"/>
          <w:lang w:val="cs-CZ"/>
        </w:rPr>
        <w:t xml:space="preserve">Pokud </w:t>
      </w:r>
      <w:r w:rsidRPr="00EB533F">
        <w:rPr>
          <w:rFonts w:cs="Times New Roman"/>
          <w:lang w:val="cs-CZ"/>
        </w:rPr>
        <w:t xml:space="preserve">se po této době </w:t>
      </w:r>
      <w:r w:rsidR="003209BE">
        <w:rPr>
          <w:rFonts w:cs="Times New Roman"/>
          <w:lang w:val="cs-CZ"/>
        </w:rPr>
        <w:t xml:space="preserve">nebudete </w:t>
      </w:r>
      <w:r w:rsidRPr="00EB533F">
        <w:rPr>
          <w:rFonts w:cs="Times New Roman"/>
          <w:lang w:val="cs-CZ"/>
        </w:rPr>
        <w:t xml:space="preserve">cítit lépe, </w:t>
      </w:r>
      <w:r w:rsidR="003209BE">
        <w:rPr>
          <w:rFonts w:cs="Times New Roman"/>
          <w:lang w:val="cs-CZ"/>
        </w:rPr>
        <w:t>poraďte se se svým</w:t>
      </w:r>
      <w:r w:rsidRPr="00EB533F">
        <w:rPr>
          <w:rFonts w:cs="Times New Roman"/>
          <w:lang w:val="cs-CZ"/>
        </w:rPr>
        <w:t xml:space="preserve"> lékaře</w:t>
      </w:r>
      <w:r w:rsidR="003209BE">
        <w:rPr>
          <w:rFonts w:cs="Times New Roman"/>
          <w:lang w:val="cs-CZ"/>
        </w:rPr>
        <w:t>m</w:t>
      </w:r>
      <w:r w:rsidRPr="00EB533F">
        <w:rPr>
          <w:rFonts w:cs="Times New Roman"/>
          <w:lang w:val="cs-CZ"/>
        </w:rPr>
        <w:t xml:space="preserve">. </w:t>
      </w:r>
      <w:r w:rsidR="003209BE">
        <w:rPr>
          <w:rFonts w:cs="Times New Roman"/>
          <w:lang w:val="cs-CZ"/>
        </w:rPr>
        <w:t>L</w:t>
      </w:r>
      <w:r w:rsidRPr="00EB533F">
        <w:rPr>
          <w:rFonts w:cs="Times New Roman"/>
          <w:lang w:val="cs-CZ"/>
        </w:rPr>
        <w:t xml:space="preserve">ékař </w:t>
      </w:r>
      <w:r w:rsidR="00DC6933" w:rsidRPr="00EB533F">
        <w:rPr>
          <w:rFonts w:cs="Times New Roman"/>
          <w:lang w:val="cs-CZ"/>
        </w:rPr>
        <w:t xml:space="preserve">může </w:t>
      </w:r>
      <w:r w:rsidR="003209BE">
        <w:rPr>
          <w:rFonts w:cs="Times New Roman"/>
          <w:lang w:val="cs-CZ"/>
        </w:rPr>
        <w:t>pokračovat v</w:t>
      </w:r>
      <w:r w:rsidR="00DC6933" w:rsidRPr="00EB533F">
        <w:rPr>
          <w:rFonts w:cs="Times New Roman"/>
          <w:lang w:val="cs-CZ"/>
        </w:rPr>
        <w:t xml:space="preserve"> podáv</w:t>
      </w:r>
      <w:r w:rsidR="003209BE">
        <w:rPr>
          <w:rFonts w:cs="Times New Roman"/>
          <w:lang w:val="cs-CZ"/>
        </w:rPr>
        <w:t>ání</w:t>
      </w:r>
      <w:r w:rsidR="00DC6933" w:rsidRPr="00EB533F">
        <w:rPr>
          <w:rFonts w:cs="Times New Roman"/>
          <w:lang w:val="cs-CZ"/>
        </w:rPr>
        <w:t xml:space="preserve"> přípravk</w:t>
      </w:r>
      <w:r w:rsidR="003209BE">
        <w:rPr>
          <w:rFonts w:cs="Times New Roman"/>
          <w:lang w:val="cs-CZ"/>
        </w:rPr>
        <w:t>u</w:t>
      </w:r>
      <w:r w:rsidR="00DC6933" w:rsidRPr="00EB533F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 xml:space="preserve">Duloxetin </w:t>
      </w:r>
      <w:r w:rsidR="00F644FF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>, i když se již cítíte lépe, aby se zabránilo návratu deprese nebo úzkosti.</w:t>
      </w:r>
    </w:p>
    <w:p w14:paraId="529DE86C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0EEA6109" w14:textId="570067E5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 </w:t>
      </w:r>
      <w:r w:rsidR="003209BE">
        <w:rPr>
          <w:rFonts w:cs="Times New Roman"/>
          <w:lang w:val="cs-CZ"/>
        </w:rPr>
        <w:t>osob</w:t>
      </w:r>
      <w:r w:rsidRPr="00EB533F">
        <w:rPr>
          <w:rFonts w:cs="Times New Roman"/>
          <w:lang w:val="cs-CZ"/>
        </w:rPr>
        <w:t xml:space="preserve"> s diabetickou neuropatickou bolestí může trvat několik týdnů, než se bud</w:t>
      </w:r>
      <w:r w:rsidR="008F290B">
        <w:rPr>
          <w:rFonts w:cs="Times New Roman"/>
          <w:lang w:val="cs-CZ"/>
        </w:rPr>
        <w:t>ete</w:t>
      </w:r>
      <w:r w:rsidRPr="00EB533F">
        <w:rPr>
          <w:rFonts w:cs="Times New Roman"/>
          <w:lang w:val="cs-CZ"/>
        </w:rPr>
        <w:t xml:space="preserve"> cítit lépe. </w:t>
      </w:r>
      <w:r w:rsidR="003209BE">
        <w:rPr>
          <w:rFonts w:cs="Times New Roman"/>
          <w:lang w:val="cs-CZ"/>
        </w:rPr>
        <w:t xml:space="preserve">Pokud se do </w:t>
      </w:r>
      <w:r w:rsidRPr="00EB533F">
        <w:rPr>
          <w:rFonts w:cs="Times New Roman"/>
          <w:lang w:val="cs-CZ"/>
        </w:rPr>
        <w:t>2 měsíc</w:t>
      </w:r>
      <w:r w:rsidR="003209BE">
        <w:rPr>
          <w:rFonts w:cs="Times New Roman"/>
          <w:lang w:val="cs-CZ"/>
        </w:rPr>
        <w:t>ů nebudete</w:t>
      </w:r>
      <w:r w:rsidRPr="00EB533F">
        <w:rPr>
          <w:rFonts w:cs="Times New Roman"/>
          <w:lang w:val="cs-CZ"/>
        </w:rPr>
        <w:t xml:space="preserve"> cítit lépe, </w:t>
      </w:r>
      <w:r w:rsidR="003209BE">
        <w:rPr>
          <w:rFonts w:cs="Times New Roman"/>
          <w:lang w:val="cs-CZ"/>
        </w:rPr>
        <w:t>poraďte se se svým</w:t>
      </w:r>
      <w:r w:rsidRPr="00EB533F">
        <w:rPr>
          <w:rFonts w:cs="Times New Roman"/>
          <w:lang w:val="cs-CZ"/>
        </w:rPr>
        <w:t xml:space="preserve"> lékaře</w:t>
      </w:r>
      <w:r w:rsidR="003209BE">
        <w:rPr>
          <w:rFonts w:cs="Times New Roman"/>
          <w:lang w:val="cs-CZ"/>
        </w:rPr>
        <w:t>m</w:t>
      </w:r>
      <w:r w:rsidRPr="00EB533F">
        <w:rPr>
          <w:rFonts w:cs="Times New Roman"/>
          <w:lang w:val="cs-CZ"/>
        </w:rPr>
        <w:t>.</w:t>
      </w:r>
    </w:p>
    <w:p w14:paraId="50995C07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3DE85940" w14:textId="77777777" w:rsidR="00BA31F7" w:rsidRPr="00EB533F" w:rsidRDefault="00BA31F7" w:rsidP="009B07FB">
      <w:pPr>
        <w:rPr>
          <w:rFonts w:eastAsia="Times New Roman" w:cs="Times New Roman"/>
          <w:lang w:val="cs-CZ"/>
        </w:rPr>
      </w:pPr>
    </w:p>
    <w:p w14:paraId="266C5681" w14:textId="37D86666" w:rsidR="00B63D6A" w:rsidRPr="009B07FB" w:rsidRDefault="00110DAE" w:rsidP="009B07FB">
      <w:pPr>
        <w:pStyle w:val="ListParagraph"/>
        <w:numPr>
          <w:ilvl w:val="0"/>
          <w:numId w:val="42"/>
        </w:numPr>
        <w:ind w:left="567" w:hanging="567"/>
        <w:rPr>
          <w:b/>
          <w:bCs/>
          <w:lang w:val="cs-CZ"/>
        </w:rPr>
      </w:pPr>
      <w:r w:rsidRPr="009B07FB">
        <w:rPr>
          <w:b/>
          <w:lang w:val="cs-CZ"/>
        </w:rPr>
        <w:t>Čemu musíte věnovat p</w:t>
      </w:r>
      <w:r w:rsidR="00B63D6A" w:rsidRPr="009B07FB">
        <w:rPr>
          <w:b/>
          <w:lang w:val="cs-CZ"/>
        </w:rPr>
        <w:t xml:space="preserve">ozornost, než začnete přípravek </w:t>
      </w:r>
      <w:r w:rsidRPr="009B07FB">
        <w:rPr>
          <w:b/>
          <w:lang w:val="cs-CZ"/>
        </w:rPr>
        <w:t xml:space="preserve">Duloxetin </w:t>
      </w:r>
      <w:r w:rsidR="00F644FF">
        <w:rPr>
          <w:b/>
          <w:lang w:val="cs-CZ"/>
        </w:rPr>
        <w:t>Viatris</w:t>
      </w:r>
      <w:r w:rsidRPr="009B07FB">
        <w:rPr>
          <w:b/>
          <w:lang w:val="cs-CZ"/>
        </w:rPr>
        <w:t xml:space="preserve"> užívat </w:t>
      </w:r>
    </w:p>
    <w:p w14:paraId="253F642A" w14:textId="77777777" w:rsidR="00B63D6A" w:rsidRPr="00EB533F" w:rsidRDefault="00B63D6A" w:rsidP="009B07FB">
      <w:pPr>
        <w:rPr>
          <w:lang w:val="cs-CZ"/>
        </w:rPr>
      </w:pPr>
    </w:p>
    <w:p w14:paraId="0BF255CF" w14:textId="03DD3A7D" w:rsidR="006D7508" w:rsidRPr="009B07FB" w:rsidRDefault="00B63D6A" w:rsidP="009B07FB">
      <w:pPr>
        <w:rPr>
          <w:b/>
          <w:bCs/>
          <w:lang w:val="cs-CZ"/>
        </w:rPr>
      </w:pPr>
      <w:r w:rsidRPr="009B07FB">
        <w:rPr>
          <w:b/>
          <w:lang w:val="cs-CZ"/>
        </w:rPr>
        <w:t>N</w:t>
      </w:r>
      <w:r w:rsidR="000E6DED" w:rsidRPr="009B07FB">
        <w:rPr>
          <w:b/>
          <w:lang w:val="cs-CZ"/>
        </w:rPr>
        <w:t>eužívejte</w:t>
      </w:r>
      <w:r w:rsidRPr="009B07FB">
        <w:rPr>
          <w:b/>
          <w:lang w:val="cs-CZ"/>
        </w:rPr>
        <w:t xml:space="preserve"> přípravek </w:t>
      </w:r>
      <w:r w:rsidR="00110DAE" w:rsidRPr="009B07FB">
        <w:rPr>
          <w:b/>
          <w:lang w:val="cs-CZ"/>
        </w:rPr>
        <w:t xml:space="preserve">Duloxetin </w:t>
      </w:r>
      <w:r w:rsidR="00F644FF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jestliže:</w:t>
      </w:r>
    </w:p>
    <w:p w14:paraId="6AD2A2AA" w14:textId="77777777" w:rsidR="006D7508" w:rsidRPr="00EB533F" w:rsidRDefault="00110DAE" w:rsidP="00CD0D99">
      <w:pPr>
        <w:pStyle w:val="BodyText"/>
        <w:numPr>
          <w:ilvl w:val="0"/>
          <w:numId w:val="44"/>
        </w:numPr>
        <w:tabs>
          <w:tab w:val="left" w:pos="68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jste alergický(á</w:t>
      </w:r>
      <w:r w:rsidR="00E87BC6" w:rsidRPr="00EB533F">
        <w:rPr>
          <w:rFonts w:cs="Times New Roman"/>
          <w:lang w:val="cs-CZ"/>
        </w:rPr>
        <w:t xml:space="preserve">) </w:t>
      </w:r>
      <w:r w:rsidRPr="00EB533F">
        <w:rPr>
          <w:rFonts w:cs="Times New Roman"/>
          <w:lang w:val="cs-CZ"/>
        </w:rPr>
        <w:t>na duloxetin nebo na kteroukoliv další složku tohoto přípravku (uvedenou v bodě 6)</w:t>
      </w:r>
    </w:p>
    <w:p w14:paraId="2DB74400" w14:textId="634704A7" w:rsidR="006D7508" w:rsidRPr="00EB533F" w:rsidRDefault="003209BE" w:rsidP="00CD0D99">
      <w:pPr>
        <w:pStyle w:val="BodyText"/>
        <w:numPr>
          <w:ilvl w:val="0"/>
          <w:numId w:val="44"/>
        </w:numPr>
        <w:tabs>
          <w:tab w:val="left" w:pos="681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>máte</w:t>
      </w:r>
      <w:r w:rsidR="00110DAE" w:rsidRPr="00EB533F">
        <w:rPr>
          <w:rFonts w:cs="Times New Roman"/>
          <w:lang w:val="cs-CZ"/>
        </w:rPr>
        <w:t xml:space="preserve"> onemocnění jater</w:t>
      </w:r>
    </w:p>
    <w:p w14:paraId="6AB891BC" w14:textId="2A48C74C" w:rsidR="006D7508" w:rsidRPr="00EB533F" w:rsidRDefault="003209BE" w:rsidP="00CD0D99">
      <w:pPr>
        <w:pStyle w:val="BodyText"/>
        <w:numPr>
          <w:ilvl w:val="0"/>
          <w:numId w:val="44"/>
        </w:numPr>
        <w:tabs>
          <w:tab w:val="left" w:pos="681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>máte</w:t>
      </w:r>
      <w:r w:rsidR="00110DAE" w:rsidRPr="00EB533F">
        <w:rPr>
          <w:rFonts w:cs="Times New Roman"/>
          <w:lang w:val="cs-CZ"/>
        </w:rPr>
        <w:t xml:space="preserve"> závažn</w:t>
      </w:r>
      <w:r>
        <w:rPr>
          <w:rFonts w:cs="Times New Roman"/>
          <w:lang w:val="cs-CZ"/>
        </w:rPr>
        <w:t>é</w:t>
      </w:r>
      <w:r w:rsidR="00110DAE" w:rsidRPr="00EB533F">
        <w:rPr>
          <w:rFonts w:cs="Times New Roman"/>
          <w:lang w:val="cs-CZ"/>
        </w:rPr>
        <w:t xml:space="preserve"> onemocnění ledvin</w:t>
      </w:r>
    </w:p>
    <w:p w14:paraId="45BBBC0D" w14:textId="5919824F" w:rsidR="006D7508" w:rsidRPr="00EB533F" w:rsidRDefault="00110DAE" w:rsidP="00CD0D99">
      <w:pPr>
        <w:pStyle w:val="BodyText"/>
        <w:numPr>
          <w:ilvl w:val="0"/>
          <w:numId w:val="44"/>
        </w:numPr>
        <w:tabs>
          <w:tab w:val="left" w:pos="68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užíváte nebo jste během posledních 14 dní užíval(a) jiné léky známé jako inhibitory monoaminoxidázy (IMAO) (viz ‘</w:t>
      </w:r>
      <w:r w:rsidR="008B514D" w:rsidRPr="00EB533F">
        <w:rPr>
          <w:rFonts w:cs="Times New Roman"/>
          <w:lang w:val="cs-CZ"/>
        </w:rPr>
        <w:t xml:space="preserve">Další léčivé přípravky a přípravek 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>’)</w:t>
      </w:r>
    </w:p>
    <w:p w14:paraId="4E2A27FF" w14:textId="77777777" w:rsidR="006D7508" w:rsidRPr="00EB533F" w:rsidRDefault="00110DAE" w:rsidP="00CD0D99">
      <w:pPr>
        <w:pStyle w:val="BodyText"/>
        <w:numPr>
          <w:ilvl w:val="0"/>
          <w:numId w:val="44"/>
        </w:numPr>
        <w:tabs>
          <w:tab w:val="left" w:pos="68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užíváte fluvoxamin, který se obvykle používá k léčbě deprese, nebo ciprofloxacin nebo enoxacin, které se používají k léčbě některých infekčních onemocnění</w:t>
      </w:r>
    </w:p>
    <w:p w14:paraId="4A15BB2C" w14:textId="42A8F3AE" w:rsidR="008B514D" w:rsidRDefault="00110DAE" w:rsidP="00CD0D99">
      <w:pPr>
        <w:pStyle w:val="BodyText"/>
        <w:numPr>
          <w:ilvl w:val="0"/>
          <w:numId w:val="44"/>
        </w:numPr>
        <w:tabs>
          <w:tab w:val="left" w:pos="683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lastRenderedPageBreak/>
        <w:t>užíváte jiný přípravek obsahující duloxetin (viz ‘Dal</w:t>
      </w:r>
      <w:r w:rsidR="00EE547D" w:rsidRPr="00EB533F">
        <w:rPr>
          <w:rFonts w:cs="Times New Roman"/>
          <w:lang w:val="cs-CZ"/>
        </w:rPr>
        <w:t xml:space="preserve">ší léčivé přípravky a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’). </w:t>
      </w:r>
    </w:p>
    <w:p w14:paraId="10EA5BC4" w14:textId="77777777" w:rsidR="008B514D" w:rsidRDefault="008B514D" w:rsidP="009B07FB">
      <w:pPr>
        <w:pStyle w:val="BodyText"/>
        <w:tabs>
          <w:tab w:val="left" w:pos="683"/>
        </w:tabs>
        <w:ind w:left="0"/>
        <w:rPr>
          <w:rFonts w:cs="Times New Roman"/>
          <w:lang w:val="cs-CZ"/>
        </w:rPr>
      </w:pPr>
    </w:p>
    <w:p w14:paraId="6648C02E" w14:textId="66993206" w:rsidR="00EC6C64" w:rsidRPr="00EB533F" w:rsidRDefault="00EC6C64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Poraďte se se svým lékařem, pokud máte vysoký krevní tlak nebo onemocnění srdce. Váš lékař </w:t>
      </w:r>
      <w:r w:rsidR="003209BE">
        <w:rPr>
          <w:rFonts w:cs="Times New Roman"/>
          <w:lang w:val="cs-CZ"/>
        </w:rPr>
        <w:t>rozhodne</w:t>
      </w:r>
      <w:r w:rsidRPr="00EB533F">
        <w:rPr>
          <w:rFonts w:cs="Times New Roman"/>
          <w:lang w:val="cs-CZ"/>
        </w:rPr>
        <w:t xml:space="preserve">, zda je pro Vás vhodné užívat </w:t>
      </w:r>
      <w:r w:rsidRPr="00162915">
        <w:rPr>
          <w:rFonts w:cs="Times New Roman"/>
          <w:lang w:val="cs-CZ"/>
        </w:rPr>
        <w:t xml:space="preserve">přípravek Duloxetin </w:t>
      </w:r>
      <w:r w:rsidR="001626AE">
        <w:rPr>
          <w:rFonts w:cs="Times New Roman"/>
          <w:lang w:val="cs-CZ"/>
        </w:rPr>
        <w:t>Viatris</w:t>
      </w:r>
      <w:r w:rsidRPr="00162915">
        <w:rPr>
          <w:rFonts w:cs="Times New Roman"/>
          <w:lang w:val="cs-CZ"/>
        </w:rPr>
        <w:t>.</w:t>
      </w:r>
    </w:p>
    <w:p w14:paraId="10019A47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2888490C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Upozornění a opatření</w:t>
      </w:r>
    </w:p>
    <w:p w14:paraId="0F670E21" w14:textId="74D1D908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Pokud se Vás týká některý z dále uvedených stav</w:t>
      </w:r>
      <w:r w:rsidR="00A4659C" w:rsidRPr="00EB533F">
        <w:rPr>
          <w:rFonts w:cs="Times New Roman"/>
          <w:lang w:val="cs-CZ"/>
        </w:rPr>
        <w:t xml:space="preserve">ů, nemusí pro Vás být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vhodný. </w:t>
      </w:r>
      <w:r w:rsidR="00347A30" w:rsidRPr="00EB533F">
        <w:rPr>
          <w:rFonts w:cs="Times New Roman"/>
          <w:lang w:val="cs-CZ"/>
        </w:rPr>
        <w:t xml:space="preserve">Před užitím přípravku Duloxetin </w:t>
      </w:r>
      <w:r w:rsidR="001626AE">
        <w:rPr>
          <w:rFonts w:cs="Times New Roman"/>
          <w:lang w:val="cs-CZ"/>
        </w:rPr>
        <w:t>Viatris</w:t>
      </w:r>
      <w:r w:rsidR="00347A30" w:rsidRPr="00EB533F">
        <w:rPr>
          <w:rFonts w:cs="Times New Roman"/>
          <w:lang w:val="cs-CZ"/>
        </w:rPr>
        <w:t xml:space="preserve"> se poraďte se svým lékařem</w:t>
      </w:r>
      <w:r w:rsidR="003209BE">
        <w:rPr>
          <w:rFonts w:cs="Times New Roman"/>
          <w:lang w:val="cs-CZ"/>
        </w:rPr>
        <w:t>, jestliže</w:t>
      </w:r>
      <w:r w:rsidRPr="00EB533F">
        <w:rPr>
          <w:rFonts w:cs="Times New Roman"/>
          <w:lang w:val="cs-CZ"/>
        </w:rPr>
        <w:t>:</w:t>
      </w:r>
    </w:p>
    <w:p w14:paraId="3021E9DC" w14:textId="1EF1F694" w:rsidR="00F8215D" w:rsidRDefault="00110DAE" w:rsidP="00CD0D99">
      <w:pPr>
        <w:pStyle w:val="BodyText"/>
        <w:numPr>
          <w:ilvl w:val="0"/>
          <w:numId w:val="45"/>
        </w:numPr>
        <w:tabs>
          <w:tab w:val="left" w:pos="683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užíváte nyní jiné přípravky k léčbě deprese</w:t>
      </w:r>
      <w:r w:rsidR="00CA50E7">
        <w:rPr>
          <w:rFonts w:cs="Times New Roman"/>
          <w:lang w:val="cs-CZ"/>
        </w:rPr>
        <w:t xml:space="preserve"> </w:t>
      </w:r>
      <w:r w:rsidR="00CA50E7" w:rsidRPr="00CA50E7">
        <w:rPr>
          <w:rFonts w:cs="Times New Roman"/>
          <w:lang w:val="cs-CZ"/>
        </w:rPr>
        <w:t xml:space="preserve">nebo </w:t>
      </w:r>
      <w:r w:rsidR="004D7151">
        <w:rPr>
          <w:rFonts w:cs="Times New Roman"/>
          <w:lang w:val="cs-CZ"/>
        </w:rPr>
        <w:t>přípravky</w:t>
      </w:r>
      <w:r w:rsidR="00CA50E7" w:rsidRPr="00CA50E7">
        <w:rPr>
          <w:rFonts w:cs="Times New Roman"/>
          <w:lang w:val="cs-CZ"/>
        </w:rPr>
        <w:t xml:space="preserve"> známé jako opioidy, používan</w:t>
      </w:r>
      <w:r w:rsidR="00E20713">
        <w:rPr>
          <w:rFonts w:cs="Times New Roman"/>
          <w:lang w:val="cs-CZ"/>
        </w:rPr>
        <w:t>é</w:t>
      </w:r>
      <w:r w:rsidR="00CA50E7" w:rsidRPr="00CA50E7">
        <w:rPr>
          <w:rFonts w:cs="Times New Roman"/>
          <w:lang w:val="cs-CZ"/>
        </w:rPr>
        <w:t xml:space="preserve"> k úlevě od bolesti</w:t>
      </w:r>
      <w:r w:rsidR="00E20713">
        <w:rPr>
          <w:rFonts w:cs="Times New Roman"/>
          <w:lang w:val="cs-CZ"/>
        </w:rPr>
        <w:t xml:space="preserve"> nebo léčbě</w:t>
      </w:r>
      <w:r w:rsidR="00DE179B">
        <w:rPr>
          <w:rFonts w:cs="Times New Roman"/>
          <w:lang w:val="cs-CZ"/>
        </w:rPr>
        <w:t xml:space="preserve"> závislosti na opioidech (narkotikách)</w:t>
      </w:r>
      <w:r w:rsidR="00CA50E7" w:rsidRPr="00CA50E7">
        <w:rPr>
          <w:rFonts w:cs="Times New Roman"/>
          <w:lang w:val="cs-CZ"/>
        </w:rPr>
        <w:t>.</w:t>
      </w:r>
    </w:p>
    <w:p w14:paraId="7F95C760" w14:textId="1482516D" w:rsidR="006D7508" w:rsidRPr="00EB533F" w:rsidRDefault="00CA50E7" w:rsidP="00CD0D99">
      <w:pPr>
        <w:pStyle w:val="BodyText"/>
        <w:numPr>
          <w:ilvl w:val="0"/>
          <w:numId w:val="45"/>
        </w:numPr>
        <w:tabs>
          <w:tab w:val="left" w:pos="683"/>
        </w:tabs>
        <w:ind w:left="567" w:hanging="567"/>
        <w:rPr>
          <w:rFonts w:cs="Times New Roman"/>
          <w:lang w:val="cs-CZ"/>
        </w:rPr>
      </w:pPr>
      <w:r w:rsidRPr="00CA50E7">
        <w:rPr>
          <w:rFonts w:cs="Times New Roman"/>
          <w:lang w:val="cs-CZ"/>
        </w:rPr>
        <w:t>Použ</w:t>
      </w:r>
      <w:r w:rsidR="00AF1D7E">
        <w:rPr>
          <w:rFonts w:cs="Times New Roman"/>
          <w:lang w:val="cs-CZ"/>
        </w:rPr>
        <w:t>ívání</w:t>
      </w:r>
      <w:r w:rsidRPr="00CA50E7">
        <w:rPr>
          <w:rFonts w:cs="Times New Roman"/>
          <w:lang w:val="cs-CZ"/>
        </w:rPr>
        <w:t xml:space="preserve"> těchto lé</w:t>
      </w:r>
      <w:r>
        <w:rPr>
          <w:rFonts w:cs="Times New Roman"/>
          <w:lang w:val="cs-CZ"/>
        </w:rPr>
        <w:t>čivých přípravků</w:t>
      </w:r>
      <w:r w:rsidRPr="00CA50E7">
        <w:rPr>
          <w:rFonts w:cs="Times New Roman"/>
          <w:lang w:val="cs-CZ"/>
        </w:rPr>
        <w:t xml:space="preserve"> spol</w:t>
      </w:r>
      <w:r w:rsidR="003B677F">
        <w:rPr>
          <w:rFonts w:cs="Times New Roman"/>
          <w:lang w:val="cs-CZ"/>
        </w:rPr>
        <w:t>ečně</w:t>
      </w:r>
      <w:r w:rsidRPr="00CA50E7">
        <w:rPr>
          <w:rFonts w:cs="Times New Roman"/>
          <w:lang w:val="cs-CZ"/>
        </w:rPr>
        <w:t xml:space="preserve"> s přípravkem Duloxetin </w:t>
      </w:r>
      <w:r w:rsidR="001626AE">
        <w:rPr>
          <w:rFonts w:cs="Times New Roman"/>
          <w:lang w:val="cs-CZ"/>
        </w:rPr>
        <w:t>Viatris</w:t>
      </w:r>
      <w:r w:rsidR="001626AE" w:rsidRPr="00CA50E7">
        <w:rPr>
          <w:rFonts w:cs="Times New Roman"/>
          <w:lang w:val="cs-CZ"/>
        </w:rPr>
        <w:t xml:space="preserve"> </w:t>
      </w:r>
      <w:r w:rsidRPr="00CA50E7">
        <w:rPr>
          <w:rFonts w:cs="Times New Roman"/>
          <w:lang w:val="cs-CZ"/>
        </w:rPr>
        <w:t>může vést k</w:t>
      </w:r>
      <w:r>
        <w:rPr>
          <w:rFonts w:cs="Times New Roman"/>
          <w:lang w:val="cs-CZ"/>
        </w:rPr>
        <w:t xml:space="preserve"> serotoninovému </w:t>
      </w:r>
      <w:r w:rsidRPr="00CA50E7">
        <w:rPr>
          <w:rFonts w:cs="Times New Roman"/>
          <w:lang w:val="cs-CZ"/>
        </w:rPr>
        <w:t xml:space="preserve">syndromu, což je potenciálně život ohrožující </w:t>
      </w:r>
      <w:r w:rsidR="00AF1D7E">
        <w:rPr>
          <w:rFonts w:cs="Times New Roman"/>
          <w:lang w:val="cs-CZ"/>
        </w:rPr>
        <w:t>onemocnění</w:t>
      </w:r>
      <w:r w:rsidRPr="00CA50E7">
        <w:rPr>
          <w:rFonts w:cs="Times New Roman"/>
          <w:lang w:val="cs-CZ"/>
        </w:rPr>
        <w:t xml:space="preserve"> (viz „Další léčivé přípravky a přípravek Duloxetin </w:t>
      </w:r>
      <w:r w:rsidR="001626AE">
        <w:rPr>
          <w:rFonts w:cs="Times New Roman"/>
          <w:lang w:val="cs-CZ"/>
        </w:rPr>
        <w:t>Viatris</w:t>
      </w:r>
      <w:r w:rsidRPr="00CA50E7">
        <w:rPr>
          <w:rFonts w:cs="Times New Roman"/>
          <w:lang w:val="cs-CZ"/>
        </w:rPr>
        <w:t>“).</w:t>
      </w:r>
    </w:p>
    <w:p w14:paraId="300EA157" w14:textId="201002F4" w:rsidR="006D7508" w:rsidRPr="00EB533F" w:rsidRDefault="00110DAE" w:rsidP="00CD0D99">
      <w:pPr>
        <w:numPr>
          <w:ilvl w:val="0"/>
          <w:numId w:val="45"/>
        </w:numPr>
        <w:tabs>
          <w:tab w:val="left" w:pos="682"/>
        </w:tabs>
        <w:ind w:left="567" w:hanging="567"/>
        <w:rPr>
          <w:rFonts w:eastAsia="Times New Roman" w:cs="Times New Roman"/>
          <w:lang w:val="cs-CZ"/>
        </w:rPr>
      </w:pPr>
      <w:r w:rsidRPr="00EB533F">
        <w:rPr>
          <w:rFonts w:cs="Times New Roman"/>
          <w:lang w:val="cs-CZ"/>
        </w:rPr>
        <w:t xml:space="preserve">užíváte </w:t>
      </w:r>
      <w:r w:rsidR="003209BE">
        <w:rPr>
          <w:rFonts w:cs="Times New Roman"/>
          <w:lang w:val="cs-CZ"/>
        </w:rPr>
        <w:t>rostlinný přípravek</w:t>
      </w:r>
      <w:r w:rsidRPr="00EB533F">
        <w:rPr>
          <w:rFonts w:cs="Times New Roman"/>
          <w:lang w:val="cs-CZ"/>
        </w:rPr>
        <w:t xml:space="preserve"> obsahující třezalku</w:t>
      </w:r>
      <w:r w:rsidR="003209BE">
        <w:rPr>
          <w:rFonts w:cs="Times New Roman"/>
          <w:lang w:val="cs-CZ"/>
        </w:rPr>
        <w:t xml:space="preserve"> tečkovanou</w:t>
      </w:r>
      <w:r w:rsidRPr="00EB533F">
        <w:rPr>
          <w:rFonts w:cs="Times New Roman"/>
          <w:lang w:val="cs-CZ"/>
        </w:rPr>
        <w:t xml:space="preserve"> </w:t>
      </w:r>
      <w:r w:rsidRPr="00EB533F">
        <w:rPr>
          <w:rFonts w:cs="Times New Roman"/>
          <w:i/>
          <w:lang w:val="cs-CZ"/>
        </w:rPr>
        <w:t>(Hypericum perforatum)</w:t>
      </w:r>
    </w:p>
    <w:p w14:paraId="3C505D00" w14:textId="2A219353" w:rsidR="006D7508" w:rsidRPr="00EB533F" w:rsidRDefault="00B21E67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>máte</w:t>
      </w:r>
      <w:r w:rsidR="00110DAE" w:rsidRPr="00EB533F">
        <w:rPr>
          <w:rFonts w:cs="Times New Roman"/>
          <w:lang w:val="cs-CZ"/>
        </w:rPr>
        <w:t xml:space="preserve"> onemocnění ledvin</w:t>
      </w:r>
    </w:p>
    <w:p w14:paraId="720C8D08" w14:textId="214DFEA5" w:rsidR="006D7508" w:rsidRPr="00EB533F" w:rsidRDefault="008F290B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jste </w:t>
      </w:r>
      <w:r w:rsidR="00110DAE" w:rsidRPr="00EB533F">
        <w:rPr>
          <w:rFonts w:cs="Times New Roman"/>
          <w:lang w:val="cs-CZ"/>
        </w:rPr>
        <w:t xml:space="preserve">měl(a) </w:t>
      </w:r>
      <w:r w:rsidR="003209BE">
        <w:rPr>
          <w:rFonts w:cs="Times New Roman"/>
          <w:lang w:val="cs-CZ"/>
        </w:rPr>
        <w:t xml:space="preserve">epileptické </w:t>
      </w:r>
      <w:r w:rsidR="00110DAE" w:rsidRPr="00EB533F">
        <w:rPr>
          <w:rFonts w:cs="Times New Roman"/>
          <w:lang w:val="cs-CZ"/>
        </w:rPr>
        <w:t>záchvaty</w:t>
      </w:r>
      <w:r w:rsidR="00B21E67">
        <w:rPr>
          <w:rFonts w:cs="Times New Roman"/>
          <w:lang w:val="cs-CZ"/>
        </w:rPr>
        <w:t xml:space="preserve"> (křeče)</w:t>
      </w:r>
    </w:p>
    <w:p w14:paraId="668B6969" w14:textId="5D0AD39B" w:rsidR="006D7508" w:rsidRPr="00EB533F" w:rsidRDefault="003209BE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>jste měl</w:t>
      </w:r>
      <w:r w:rsidR="00110DAE" w:rsidRPr="00EB533F">
        <w:rPr>
          <w:rFonts w:cs="Times New Roman"/>
          <w:lang w:val="cs-CZ"/>
        </w:rPr>
        <w:t>(a) máni</w:t>
      </w:r>
      <w:r>
        <w:rPr>
          <w:rFonts w:cs="Times New Roman"/>
          <w:lang w:val="cs-CZ"/>
        </w:rPr>
        <w:t>i</w:t>
      </w:r>
    </w:p>
    <w:p w14:paraId="0D57C494" w14:textId="0364BAC7" w:rsidR="006D7508" w:rsidRPr="00EB533F" w:rsidRDefault="003209BE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>máte</w:t>
      </w:r>
      <w:r w:rsidR="00110DAE" w:rsidRPr="00EB533F">
        <w:rPr>
          <w:rFonts w:cs="Times New Roman"/>
          <w:lang w:val="cs-CZ"/>
        </w:rPr>
        <w:t xml:space="preserve"> bipolární poruchou</w:t>
      </w:r>
    </w:p>
    <w:p w14:paraId="7B1D16A9" w14:textId="112F0255" w:rsidR="006D7508" w:rsidRPr="00EB533F" w:rsidRDefault="00110DAE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máte potíže se zrakem</w:t>
      </w:r>
      <w:r w:rsidR="00B21E67">
        <w:rPr>
          <w:rFonts w:cs="Times New Roman"/>
          <w:lang w:val="cs-CZ"/>
        </w:rPr>
        <w:t>,</w:t>
      </w:r>
      <w:r w:rsidRPr="00EB533F">
        <w:rPr>
          <w:rFonts w:cs="Times New Roman"/>
          <w:lang w:val="cs-CZ"/>
        </w:rPr>
        <w:t xml:space="preserve"> jako například určitý druh </w:t>
      </w:r>
      <w:r w:rsidR="003209BE">
        <w:rPr>
          <w:rFonts w:cs="Times New Roman"/>
          <w:lang w:val="cs-CZ"/>
        </w:rPr>
        <w:t>zeleného zákalu (</w:t>
      </w:r>
      <w:r w:rsidRPr="00EB533F">
        <w:rPr>
          <w:rFonts w:cs="Times New Roman"/>
          <w:lang w:val="cs-CZ"/>
        </w:rPr>
        <w:t>glaukom</w:t>
      </w:r>
      <w:r w:rsidR="003209BE">
        <w:rPr>
          <w:rFonts w:cs="Times New Roman"/>
          <w:lang w:val="cs-CZ"/>
        </w:rPr>
        <w:t xml:space="preserve">u) </w:t>
      </w:r>
      <w:r w:rsidRPr="00EB533F">
        <w:rPr>
          <w:rFonts w:cs="Times New Roman"/>
          <w:lang w:val="cs-CZ"/>
        </w:rPr>
        <w:t>(</w:t>
      </w:r>
      <w:r w:rsidRPr="00D52771">
        <w:rPr>
          <w:rFonts w:cs="Times New Roman"/>
          <w:lang w:val="cs-CZ"/>
        </w:rPr>
        <w:t xml:space="preserve">zvýšený </w:t>
      </w:r>
      <w:r w:rsidRPr="00EB533F">
        <w:rPr>
          <w:rFonts w:cs="Times New Roman"/>
          <w:lang w:val="cs-CZ"/>
        </w:rPr>
        <w:t>nitrooční tlak)</w:t>
      </w:r>
    </w:p>
    <w:p w14:paraId="25FB5ABD" w14:textId="53792DE0" w:rsidR="006D7508" w:rsidRPr="00AF3973" w:rsidRDefault="008F290B" w:rsidP="00CD0D99">
      <w:pPr>
        <w:pStyle w:val="ListParagraph"/>
        <w:widowControl/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color w:val="000000"/>
          <w:lang w:val="cs-CZ"/>
        </w:rPr>
      </w:pPr>
      <w:r>
        <w:rPr>
          <w:rFonts w:cs="Times New Roman"/>
          <w:lang w:val="cs-CZ"/>
        </w:rPr>
        <w:t xml:space="preserve">jste </w:t>
      </w:r>
      <w:r w:rsidR="00B21E67">
        <w:rPr>
          <w:rFonts w:cs="Times New Roman"/>
          <w:lang w:val="cs-CZ"/>
        </w:rPr>
        <w:t>měl(a)</w:t>
      </w:r>
      <w:r w:rsidR="00110DAE" w:rsidRPr="00EB533F">
        <w:rPr>
          <w:rFonts w:cs="Times New Roman"/>
          <w:lang w:val="cs-CZ"/>
        </w:rPr>
        <w:t xml:space="preserve"> poruch</w:t>
      </w:r>
      <w:r w:rsidR="00B21E67">
        <w:rPr>
          <w:rFonts w:cs="Times New Roman"/>
          <w:lang w:val="cs-CZ"/>
        </w:rPr>
        <w:t>y</w:t>
      </w:r>
      <w:r w:rsidR="00110DAE" w:rsidRPr="00EB533F">
        <w:rPr>
          <w:rFonts w:cs="Times New Roman"/>
          <w:lang w:val="cs-CZ"/>
        </w:rPr>
        <w:t xml:space="preserve"> krvác</w:t>
      </w:r>
      <w:r w:rsidR="00B21E67">
        <w:rPr>
          <w:rFonts w:cs="Times New Roman"/>
          <w:lang w:val="cs-CZ"/>
        </w:rPr>
        <w:t>ení</w:t>
      </w:r>
      <w:r w:rsidR="00110DAE" w:rsidRPr="00EB533F">
        <w:rPr>
          <w:rFonts w:cs="Times New Roman"/>
          <w:lang w:val="cs-CZ"/>
        </w:rPr>
        <w:t xml:space="preserve"> (sklon ke snadnému vzniku modřin)</w:t>
      </w:r>
      <w:r w:rsidR="00E247CE">
        <w:rPr>
          <w:lang w:val="cs-CZ"/>
        </w:rPr>
        <w:t>, zvlášť jste-li těhotná (viz „Těhotenství a kojení“)</w:t>
      </w:r>
      <w:r w:rsidR="00E247CE" w:rsidRPr="00AF3973">
        <w:rPr>
          <w:color w:val="000000"/>
          <w:lang w:val="cs-CZ"/>
        </w:rPr>
        <w:t xml:space="preserve"> </w:t>
      </w:r>
    </w:p>
    <w:p w14:paraId="36D4DC8D" w14:textId="6AE1D0A6" w:rsidR="006D7508" w:rsidRPr="00EB533F" w:rsidRDefault="00110DAE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je u Vás riziko snížení hladiny sodíku (například pokud užíváte léky na odvodnění – diuretika, obzvláště </w:t>
      </w:r>
      <w:r w:rsidR="00B21E67">
        <w:rPr>
          <w:rFonts w:cs="Times New Roman"/>
          <w:lang w:val="cs-CZ"/>
        </w:rPr>
        <w:t xml:space="preserve">jste-li </w:t>
      </w:r>
      <w:r w:rsidR="003209BE">
        <w:rPr>
          <w:rFonts w:cs="Times New Roman"/>
          <w:lang w:val="cs-CZ"/>
        </w:rPr>
        <w:t>osoba vyššího věku</w:t>
      </w:r>
      <w:r w:rsidRPr="00EB533F">
        <w:rPr>
          <w:rFonts w:cs="Times New Roman"/>
          <w:lang w:val="cs-CZ"/>
        </w:rPr>
        <w:t>)</w:t>
      </w:r>
    </w:p>
    <w:p w14:paraId="1F1DE989" w14:textId="77777777" w:rsidR="006D7508" w:rsidRPr="00EB533F" w:rsidRDefault="00110DAE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užíváte současně jiné léčivé přípravky, které mohou způsobit poškození jater</w:t>
      </w:r>
    </w:p>
    <w:p w14:paraId="5994FE37" w14:textId="667A826F" w:rsidR="006D7508" w:rsidRPr="00EB533F" w:rsidRDefault="00110DAE" w:rsidP="00CD0D99">
      <w:pPr>
        <w:pStyle w:val="BodyText"/>
        <w:numPr>
          <w:ilvl w:val="0"/>
          <w:numId w:val="45"/>
        </w:numPr>
        <w:tabs>
          <w:tab w:val="left" w:pos="682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užíváte jiné přípravky obsahující duloxetin (viz ‘Další </w:t>
      </w:r>
      <w:r w:rsidR="001C7AEB" w:rsidRPr="00EB533F">
        <w:rPr>
          <w:rFonts w:cs="Times New Roman"/>
          <w:lang w:val="cs-CZ"/>
        </w:rPr>
        <w:t xml:space="preserve">léčivé přípravky a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>’)</w:t>
      </w:r>
    </w:p>
    <w:p w14:paraId="43E96ED4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547125F0" w14:textId="04EAD33D" w:rsidR="006D7508" w:rsidRDefault="001C7AE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může způsobovat pocit neklidu nebo neschopnost vydržet klidně sedět či stát na místě. Pokud se u Vás tyto </w:t>
      </w:r>
      <w:r w:rsidR="003209BE">
        <w:rPr>
          <w:rFonts w:cs="Times New Roman"/>
          <w:lang w:val="cs-CZ"/>
        </w:rPr>
        <w:t>příznaky</w:t>
      </w:r>
      <w:r w:rsidR="00110DAE" w:rsidRPr="00EB533F">
        <w:rPr>
          <w:rFonts w:cs="Times New Roman"/>
          <w:lang w:val="cs-CZ"/>
        </w:rPr>
        <w:t xml:space="preserve"> projeví, </w:t>
      </w:r>
      <w:r w:rsidR="003209BE">
        <w:rPr>
          <w:rFonts w:cs="Times New Roman"/>
          <w:lang w:val="cs-CZ"/>
        </w:rPr>
        <w:t>sdělte to</w:t>
      </w:r>
      <w:r w:rsidR="00110DAE" w:rsidRPr="00EB533F">
        <w:rPr>
          <w:rFonts w:cs="Times New Roman"/>
          <w:lang w:val="cs-CZ"/>
        </w:rPr>
        <w:t xml:space="preserve"> své</w:t>
      </w:r>
      <w:r w:rsidR="003209BE">
        <w:rPr>
          <w:rFonts w:cs="Times New Roman"/>
          <w:lang w:val="cs-CZ"/>
        </w:rPr>
        <w:t>mu</w:t>
      </w:r>
      <w:r w:rsidR="00110DAE" w:rsidRPr="00EB533F">
        <w:rPr>
          <w:rFonts w:cs="Times New Roman"/>
          <w:lang w:val="cs-CZ"/>
        </w:rPr>
        <w:t xml:space="preserve"> lékař</w:t>
      </w:r>
      <w:r w:rsidR="003209BE">
        <w:rPr>
          <w:rFonts w:cs="Times New Roman"/>
          <w:lang w:val="cs-CZ"/>
        </w:rPr>
        <w:t>i</w:t>
      </w:r>
      <w:r w:rsidR="00110DAE" w:rsidRPr="00EB533F">
        <w:rPr>
          <w:rFonts w:cs="Times New Roman"/>
          <w:lang w:val="cs-CZ"/>
        </w:rPr>
        <w:t>.</w:t>
      </w:r>
    </w:p>
    <w:p w14:paraId="64103B6C" w14:textId="77777777" w:rsidR="005A0A22" w:rsidRDefault="005A0A22" w:rsidP="009B07FB">
      <w:pPr>
        <w:pStyle w:val="BodyText"/>
        <w:ind w:left="0"/>
        <w:rPr>
          <w:rFonts w:cs="Times New Roman"/>
          <w:lang w:val="cs-CZ"/>
        </w:rPr>
      </w:pPr>
    </w:p>
    <w:p w14:paraId="05D145E0" w14:textId="76B1D1BB" w:rsidR="005A0A22" w:rsidRDefault="005A0A22" w:rsidP="009B07FB">
      <w:pPr>
        <w:pStyle w:val="BodyText"/>
        <w:ind w:left="0"/>
        <w:rPr>
          <w:lang w:val="cs-CZ"/>
        </w:rPr>
      </w:pPr>
      <w:r w:rsidRPr="005A0A22">
        <w:rPr>
          <w:lang w:val="cs-CZ"/>
        </w:rPr>
        <w:t>Svého lékaře také kontaktujte:</w:t>
      </w:r>
    </w:p>
    <w:p w14:paraId="28C1A8E4" w14:textId="4B8E76BB" w:rsidR="005A0A22" w:rsidRDefault="005A0A22" w:rsidP="009B07FB">
      <w:pPr>
        <w:pStyle w:val="BodyText"/>
        <w:ind w:left="0"/>
        <w:rPr>
          <w:lang w:val="cs-CZ"/>
        </w:rPr>
      </w:pPr>
      <w:r w:rsidRPr="005A0A22">
        <w:rPr>
          <w:lang w:val="cs-CZ"/>
        </w:rPr>
        <w:t>Pokud zaznamenáte známky a</w:t>
      </w:r>
      <w:r>
        <w:rPr>
          <w:lang w:val="cs-CZ"/>
        </w:rPr>
        <w:t> </w:t>
      </w:r>
      <w:r w:rsidRPr="005A0A22">
        <w:rPr>
          <w:lang w:val="cs-CZ"/>
        </w:rPr>
        <w:t>příznaky jako neklid, halucinace, ztráta koordinace, zrychlený srdeční tep, zvýšená tělesná teplota, rychlé změny krevního tlaku, zvýšené reflexy, průjem, kóma, pocit na zvracení a</w:t>
      </w:r>
      <w:r>
        <w:rPr>
          <w:lang w:val="cs-CZ"/>
        </w:rPr>
        <w:t> </w:t>
      </w:r>
      <w:r w:rsidRPr="005A0A22">
        <w:rPr>
          <w:lang w:val="cs-CZ"/>
        </w:rPr>
        <w:t>zvracení, protože se může jednat o</w:t>
      </w:r>
      <w:r>
        <w:rPr>
          <w:lang w:val="cs-CZ"/>
        </w:rPr>
        <w:t> </w:t>
      </w:r>
      <w:r w:rsidRPr="005A0A22">
        <w:rPr>
          <w:lang w:val="cs-CZ"/>
        </w:rPr>
        <w:t>serotoninový syndrom.</w:t>
      </w:r>
    </w:p>
    <w:p w14:paraId="2729C015" w14:textId="77777777" w:rsidR="005A0A22" w:rsidRDefault="005A0A22" w:rsidP="009B07FB">
      <w:pPr>
        <w:pStyle w:val="BodyText"/>
        <w:ind w:left="0"/>
        <w:rPr>
          <w:lang w:val="cs-CZ"/>
        </w:rPr>
      </w:pPr>
    </w:p>
    <w:p w14:paraId="78C54633" w14:textId="3769C6E3" w:rsidR="005A0A22" w:rsidRDefault="005A0A22" w:rsidP="009B07FB">
      <w:pPr>
        <w:pStyle w:val="BodyText"/>
        <w:ind w:left="0"/>
        <w:rPr>
          <w:lang w:val="cs-CZ"/>
        </w:rPr>
      </w:pPr>
      <w:r w:rsidRPr="005A0A22">
        <w:rPr>
          <w:lang w:val="cs-CZ"/>
        </w:rPr>
        <w:t>Ve své nejzávažnější formě může serotoninový syndrom připomínat neuroleptický maligní syndrom (NMS). Známky a</w:t>
      </w:r>
      <w:r>
        <w:rPr>
          <w:lang w:val="cs-CZ"/>
        </w:rPr>
        <w:t> </w:t>
      </w:r>
      <w:r w:rsidRPr="005A0A22">
        <w:rPr>
          <w:lang w:val="cs-CZ"/>
        </w:rPr>
        <w:t>příznaky NMS mohou zahrnovat kombinaci horečky, rychlého srdečního tepu, pocení, těžké svalové ztuhlosti, zmatenosti a</w:t>
      </w:r>
      <w:r>
        <w:rPr>
          <w:lang w:val="cs-CZ"/>
        </w:rPr>
        <w:t> </w:t>
      </w:r>
      <w:r w:rsidRPr="005A0A22">
        <w:rPr>
          <w:lang w:val="cs-CZ"/>
        </w:rPr>
        <w:t>zvýšených svalových enzymů (stanovených krevním testem).</w:t>
      </w:r>
    </w:p>
    <w:p w14:paraId="1A813329" w14:textId="77777777" w:rsidR="00DD4CAD" w:rsidRPr="00EB533F" w:rsidRDefault="00DD4CAD" w:rsidP="009B07FB">
      <w:pPr>
        <w:pStyle w:val="BodyText"/>
        <w:ind w:left="0"/>
        <w:rPr>
          <w:rFonts w:cs="Times New Roman"/>
          <w:lang w:val="cs-CZ"/>
        </w:rPr>
      </w:pPr>
    </w:p>
    <w:p w14:paraId="69946E94" w14:textId="3FB688C0" w:rsidR="00DD4CAD" w:rsidRPr="00EB533F" w:rsidRDefault="00DD4CAD" w:rsidP="009B07FB">
      <w:pPr>
        <w:pStyle w:val="BodyText"/>
        <w:ind w:left="0"/>
        <w:rPr>
          <w:rFonts w:cs="Times New Roman"/>
          <w:lang w:val="cs-CZ"/>
        </w:rPr>
      </w:pPr>
      <w:r w:rsidRPr="00AF3973">
        <w:rPr>
          <w:lang w:val="cs-CZ"/>
        </w:rPr>
        <w:t xml:space="preserve">Léčivé přípravky jako Duloxetin </w:t>
      </w:r>
      <w:r w:rsidR="001626AE">
        <w:rPr>
          <w:lang w:val="cs-CZ"/>
        </w:rPr>
        <w:t>Viatris</w:t>
      </w:r>
      <w:r w:rsidRPr="00AF3973">
        <w:rPr>
          <w:lang w:val="cs-CZ"/>
        </w:rPr>
        <w:t xml:space="preserve"> (tzv. SSRI/SNRI) mohou </w:t>
      </w:r>
      <w:r w:rsidR="003209BE">
        <w:rPr>
          <w:lang w:val="cs-CZ"/>
        </w:rPr>
        <w:t>způsobovat</w:t>
      </w:r>
      <w:r w:rsidRPr="00AF3973">
        <w:rPr>
          <w:lang w:val="cs-CZ"/>
        </w:rPr>
        <w:t xml:space="preserve"> příznaky </w:t>
      </w:r>
      <w:r w:rsidR="003209BE">
        <w:rPr>
          <w:lang w:val="cs-CZ"/>
        </w:rPr>
        <w:t xml:space="preserve">poruch </w:t>
      </w:r>
      <w:r w:rsidRPr="00AF3973">
        <w:rPr>
          <w:lang w:val="cs-CZ"/>
        </w:rPr>
        <w:t>sexuální</w:t>
      </w:r>
      <w:r w:rsidR="003209BE">
        <w:rPr>
          <w:lang w:val="cs-CZ"/>
        </w:rPr>
        <w:t>ch funkcí</w:t>
      </w:r>
      <w:r w:rsidRPr="00AF3973">
        <w:rPr>
          <w:lang w:val="cs-CZ"/>
        </w:rPr>
        <w:t xml:space="preserve"> (viz bod 4). V některých případech tyto příznaky přetrvávaly i po ukončení léčby.</w:t>
      </w:r>
    </w:p>
    <w:p w14:paraId="09C30AC7" w14:textId="77777777" w:rsidR="00DD4CAD" w:rsidRPr="00EB533F" w:rsidRDefault="00DD4CAD" w:rsidP="009B07FB">
      <w:pPr>
        <w:rPr>
          <w:rFonts w:eastAsia="Times New Roman" w:cs="Times New Roman"/>
          <w:lang w:val="cs-CZ"/>
        </w:rPr>
      </w:pPr>
    </w:p>
    <w:p w14:paraId="13C93EBC" w14:textId="4C51F47C" w:rsidR="006D7508" w:rsidRPr="009B07FB" w:rsidRDefault="00110DAE" w:rsidP="009B07FB">
      <w:pPr>
        <w:rPr>
          <w:b/>
          <w:i/>
          <w:lang w:val="cs-CZ"/>
        </w:rPr>
      </w:pPr>
      <w:r w:rsidRPr="009B07FB">
        <w:rPr>
          <w:b/>
          <w:i/>
          <w:lang w:val="cs-CZ"/>
        </w:rPr>
        <w:t>Sebevražedné myšlenky a zhoršení deprese nebo úzkostné poruchy</w:t>
      </w:r>
    </w:p>
    <w:p w14:paraId="7DDBC392" w14:textId="07F71C15" w:rsidR="00370E0C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Jestliže trpíte depresí nebo úzkostnou poruchou, můžete </w:t>
      </w:r>
      <w:r w:rsidR="00370E0C">
        <w:rPr>
          <w:rFonts w:cs="Times New Roman"/>
          <w:lang w:val="cs-CZ"/>
        </w:rPr>
        <w:t>někdy uvažovat o sebepoškození</w:t>
      </w:r>
      <w:r w:rsidR="00370E0C" w:rsidRPr="00EB533F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>nebo sebevražd</w:t>
      </w:r>
      <w:r w:rsidR="00370E0C">
        <w:rPr>
          <w:rFonts w:cs="Times New Roman"/>
          <w:lang w:val="cs-CZ"/>
        </w:rPr>
        <w:t>ě</w:t>
      </w:r>
      <w:r w:rsidRPr="00EB533F">
        <w:rPr>
          <w:rFonts w:cs="Times New Roman"/>
          <w:lang w:val="cs-CZ"/>
        </w:rPr>
        <w:t xml:space="preserve">. Tyto myšlenky </w:t>
      </w:r>
      <w:r w:rsidR="00370E0C">
        <w:rPr>
          <w:rFonts w:cs="Times New Roman"/>
          <w:lang w:val="cs-CZ"/>
        </w:rPr>
        <w:t xml:space="preserve">se </w:t>
      </w:r>
      <w:r w:rsidRPr="00EB533F">
        <w:rPr>
          <w:rFonts w:cs="Times New Roman"/>
          <w:lang w:val="cs-CZ"/>
        </w:rPr>
        <w:t xml:space="preserve">mohou </w:t>
      </w:r>
      <w:r w:rsidR="00370E0C">
        <w:rPr>
          <w:rFonts w:cs="Times New Roman"/>
          <w:lang w:val="cs-CZ"/>
        </w:rPr>
        <w:t>objevit častěji v době, kdy poprvé</w:t>
      </w:r>
      <w:r w:rsidR="00370E0C" w:rsidRPr="00EB533F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 xml:space="preserve">začínáte užívat </w:t>
      </w:r>
      <w:r w:rsidR="00370E0C" w:rsidRPr="00EB533F">
        <w:rPr>
          <w:rFonts w:cs="Times New Roman"/>
          <w:lang w:val="cs-CZ"/>
        </w:rPr>
        <w:t>antidepresiv</w:t>
      </w:r>
      <w:r w:rsidR="00370E0C">
        <w:rPr>
          <w:rFonts w:cs="Times New Roman"/>
          <w:lang w:val="cs-CZ"/>
        </w:rPr>
        <w:t>a. Trvá totiž určitou dobu, než</w:t>
      </w:r>
      <w:r w:rsidR="00370E0C" w:rsidRPr="00EB533F">
        <w:rPr>
          <w:rFonts w:cs="Times New Roman"/>
          <w:lang w:val="cs-CZ"/>
        </w:rPr>
        <w:t xml:space="preserve"> t</w:t>
      </w:r>
      <w:r w:rsidR="00370E0C">
        <w:rPr>
          <w:rFonts w:cs="Times New Roman"/>
          <w:lang w:val="cs-CZ"/>
        </w:rPr>
        <w:t xml:space="preserve">yto </w:t>
      </w:r>
      <w:r w:rsidR="00370E0C" w:rsidRPr="00EB533F">
        <w:rPr>
          <w:rFonts w:cs="Times New Roman"/>
          <w:lang w:val="cs-CZ"/>
        </w:rPr>
        <w:t>přípravk</w:t>
      </w:r>
      <w:r w:rsidR="00370E0C">
        <w:rPr>
          <w:rFonts w:cs="Times New Roman"/>
          <w:lang w:val="cs-CZ"/>
        </w:rPr>
        <w:t>y začnou působit</w:t>
      </w:r>
      <w:r w:rsidR="00370E0C" w:rsidRPr="00EB533F">
        <w:rPr>
          <w:rFonts w:cs="Times New Roman"/>
          <w:lang w:val="cs-CZ"/>
        </w:rPr>
        <w:t>, obvykle p</w:t>
      </w:r>
      <w:r w:rsidR="00370E0C">
        <w:rPr>
          <w:rFonts w:cs="Times New Roman"/>
          <w:lang w:val="cs-CZ"/>
        </w:rPr>
        <w:t>řibližně za</w:t>
      </w:r>
      <w:r w:rsidR="00370E0C" w:rsidRPr="00EB533F">
        <w:rPr>
          <w:rFonts w:cs="Times New Roman"/>
          <w:lang w:val="cs-CZ"/>
        </w:rPr>
        <w:t xml:space="preserve"> dv</w:t>
      </w:r>
      <w:r w:rsidR="00370E0C">
        <w:rPr>
          <w:rFonts w:cs="Times New Roman"/>
          <w:lang w:val="cs-CZ"/>
        </w:rPr>
        <w:t>a</w:t>
      </w:r>
      <w:r w:rsidR="00370E0C" w:rsidRPr="00EB533F">
        <w:rPr>
          <w:rFonts w:cs="Times New Roman"/>
          <w:lang w:val="cs-CZ"/>
        </w:rPr>
        <w:t xml:space="preserve"> týdn</w:t>
      </w:r>
      <w:r w:rsidR="00370E0C">
        <w:rPr>
          <w:rFonts w:cs="Times New Roman"/>
          <w:lang w:val="cs-CZ"/>
        </w:rPr>
        <w:t>y</w:t>
      </w:r>
      <w:r w:rsidR="00370E0C" w:rsidRPr="00EB533F">
        <w:rPr>
          <w:rFonts w:cs="Times New Roman"/>
          <w:lang w:val="cs-CZ"/>
        </w:rPr>
        <w:t xml:space="preserve">, ale někdy i </w:t>
      </w:r>
      <w:r w:rsidR="00370E0C">
        <w:rPr>
          <w:rFonts w:cs="Times New Roman"/>
          <w:lang w:val="cs-CZ"/>
        </w:rPr>
        <w:t>déle</w:t>
      </w:r>
      <w:r w:rsidR="00370E0C" w:rsidRPr="00EB533F">
        <w:rPr>
          <w:rFonts w:cs="Times New Roman"/>
          <w:lang w:val="cs-CZ"/>
        </w:rPr>
        <w:t>.</w:t>
      </w:r>
    </w:p>
    <w:p w14:paraId="36697E6E" w14:textId="77777777" w:rsidR="00F76D53" w:rsidRPr="001A262E" w:rsidRDefault="00F76D53" w:rsidP="009B07FB">
      <w:pPr>
        <w:autoSpaceDE w:val="0"/>
        <w:autoSpaceDN w:val="0"/>
        <w:adjustRightInd w:val="0"/>
        <w:jc w:val="both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 xml:space="preserve">Může být pravděpodobnější, že začnete uvažovat takto uvažovat, jestliže: </w:t>
      </w:r>
    </w:p>
    <w:p w14:paraId="08240F84" w14:textId="1DAD8D5A" w:rsidR="00F76D53" w:rsidRPr="001A262E" w:rsidRDefault="00F76D53" w:rsidP="00CD0D99">
      <w:pPr>
        <w:numPr>
          <w:ilvl w:val="0"/>
          <w:numId w:val="46"/>
        </w:numPr>
        <w:autoSpaceDE w:val="0"/>
        <w:autoSpaceDN w:val="0"/>
        <w:adjustRightInd w:val="0"/>
        <w:ind w:left="567" w:hanging="567"/>
        <w:jc w:val="both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 xml:space="preserve">se u již v minulosti u Vás vyskytly myšlenky na sebevraždu nebo sebepoškození </w:t>
      </w:r>
    </w:p>
    <w:p w14:paraId="09EF032E" w14:textId="031C2E35" w:rsidR="006D7508" w:rsidRPr="00EB533F" w:rsidRDefault="00F76D53" w:rsidP="00CD0D99">
      <w:pPr>
        <w:pStyle w:val="BodyText"/>
        <w:numPr>
          <w:ilvl w:val="0"/>
          <w:numId w:val="46"/>
        </w:numPr>
        <w:tabs>
          <w:tab w:val="left" w:pos="677"/>
        </w:tabs>
        <w:ind w:left="567" w:hanging="567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 xml:space="preserve">jste mladý dospělý. </w:t>
      </w:r>
      <w:r w:rsidR="00110DAE" w:rsidRPr="00EB533F">
        <w:rPr>
          <w:rFonts w:cs="Times New Roman"/>
          <w:lang w:val="cs-CZ"/>
        </w:rPr>
        <w:t>Informace z klinických studií uk</w:t>
      </w:r>
      <w:r w:rsidR="00370E0C">
        <w:rPr>
          <w:rFonts w:cs="Times New Roman"/>
          <w:lang w:val="cs-CZ"/>
        </w:rPr>
        <w:t>azují na</w:t>
      </w:r>
      <w:r w:rsidR="00110DAE" w:rsidRPr="00EB533F">
        <w:rPr>
          <w:rFonts w:cs="Times New Roman"/>
          <w:lang w:val="cs-CZ"/>
        </w:rPr>
        <w:t xml:space="preserve"> zvýšené riziko sebevražedného chování u </w:t>
      </w:r>
      <w:r w:rsidR="009A22FD">
        <w:rPr>
          <w:rFonts w:cs="Times New Roman"/>
          <w:lang w:val="cs-CZ"/>
        </w:rPr>
        <w:t xml:space="preserve">mladých </w:t>
      </w:r>
      <w:r w:rsidR="00110DAE" w:rsidRPr="00EB533F">
        <w:rPr>
          <w:rFonts w:cs="Times New Roman"/>
          <w:lang w:val="cs-CZ"/>
        </w:rPr>
        <w:t xml:space="preserve">dospělých </w:t>
      </w:r>
      <w:r w:rsidR="009A22FD">
        <w:rPr>
          <w:rFonts w:cs="Times New Roman"/>
          <w:lang w:val="cs-CZ"/>
        </w:rPr>
        <w:t>(</w:t>
      </w:r>
      <w:r w:rsidR="00110DAE" w:rsidRPr="00EB533F">
        <w:rPr>
          <w:rFonts w:cs="Times New Roman"/>
          <w:lang w:val="cs-CZ"/>
        </w:rPr>
        <w:t>mladších 25 let</w:t>
      </w:r>
      <w:r w:rsidR="009A22FD">
        <w:rPr>
          <w:rFonts w:cs="Times New Roman"/>
          <w:lang w:val="cs-CZ"/>
        </w:rPr>
        <w:t>)</w:t>
      </w:r>
      <w:r w:rsidR="00110DAE" w:rsidRPr="00EB533F">
        <w:rPr>
          <w:rFonts w:cs="Times New Roman"/>
          <w:lang w:val="cs-CZ"/>
        </w:rPr>
        <w:t xml:space="preserve"> s psychickými </w:t>
      </w:r>
      <w:r w:rsidR="00370E0C">
        <w:rPr>
          <w:rFonts w:cs="Times New Roman"/>
          <w:lang w:val="cs-CZ"/>
        </w:rPr>
        <w:t>onemocněními</w:t>
      </w:r>
      <w:r w:rsidR="00110DAE" w:rsidRPr="00EB533F">
        <w:rPr>
          <w:rFonts w:cs="Times New Roman"/>
          <w:lang w:val="cs-CZ"/>
        </w:rPr>
        <w:t>, kteří byli léčeni antidepresivy</w:t>
      </w:r>
    </w:p>
    <w:p w14:paraId="3159B99A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5A322422" w14:textId="6B254AC5" w:rsidR="006D7508" w:rsidRPr="009B07FB" w:rsidRDefault="00370E0C" w:rsidP="00CD0D99">
      <w:pPr>
        <w:widowControl/>
        <w:rPr>
          <w:b/>
          <w:lang w:val="cs-CZ"/>
        </w:rPr>
      </w:pPr>
      <w:r w:rsidRPr="009B07FB">
        <w:rPr>
          <w:b/>
          <w:lang w:val="cs-CZ"/>
        </w:rPr>
        <w:lastRenderedPageBreak/>
        <w:t>Pokud</w:t>
      </w:r>
      <w:r w:rsidR="00110DAE" w:rsidRPr="009B07FB">
        <w:rPr>
          <w:b/>
          <w:lang w:val="cs-CZ"/>
        </w:rPr>
        <w:t xml:space="preserve"> se u Vás kdykoliv </w:t>
      </w:r>
      <w:r w:rsidR="009A22FD" w:rsidRPr="009B07FB">
        <w:rPr>
          <w:b/>
          <w:lang w:val="cs-CZ"/>
        </w:rPr>
        <w:t>vyskytnou</w:t>
      </w:r>
      <w:r w:rsidR="00110DAE" w:rsidRPr="009B07FB">
        <w:rPr>
          <w:b/>
          <w:lang w:val="cs-CZ"/>
        </w:rPr>
        <w:t xml:space="preserve"> myšlenky na sebepoškození nebo </w:t>
      </w:r>
      <w:r w:rsidR="009A22FD" w:rsidRPr="009B07FB">
        <w:rPr>
          <w:b/>
          <w:lang w:val="cs-CZ"/>
        </w:rPr>
        <w:t xml:space="preserve">na </w:t>
      </w:r>
      <w:r w:rsidR="00110DAE" w:rsidRPr="009B07FB">
        <w:rPr>
          <w:b/>
          <w:lang w:val="cs-CZ"/>
        </w:rPr>
        <w:t xml:space="preserve">sebevraždu, </w:t>
      </w:r>
      <w:r w:rsidRPr="009B07FB">
        <w:rPr>
          <w:b/>
          <w:lang w:val="cs-CZ"/>
        </w:rPr>
        <w:t xml:space="preserve">vyhledejte ihned </w:t>
      </w:r>
      <w:r w:rsidR="00110DAE" w:rsidRPr="009B07FB">
        <w:rPr>
          <w:b/>
          <w:lang w:val="cs-CZ"/>
        </w:rPr>
        <w:t xml:space="preserve">svého lékaře nebo nejbližší </w:t>
      </w:r>
      <w:r w:rsidRPr="009B07FB">
        <w:rPr>
          <w:b/>
          <w:lang w:val="cs-CZ"/>
        </w:rPr>
        <w:t>nemocnici</w:t>
      </w:r>
      <w:r w:rsidR="00110DAE" w:rsidRPr="009B07FB">
        <w:rPr>
          <w:b/>
          <w:lang w:val="cs-CZ"/>
        </w:rPr>
        <w:t>.</w:t>
      </w:r>
    </w:p>
    <w:p w14:paraId="50A1085D" w14:textId="77777777" w:rsidR="00AC755B" w:rsidRPr="00EB533F" w:rsidRDefault="00AC755B" w:rsidP="009B07FB">
      <w:pPr>
        <w:rPr>
          <w:lang w:val="cs-CZ"/>
        </w:rPr>
      </w:pPr>
    </w:p>
    <w:p w14:paraId="4CCAB3B9" w14:textId="10B24528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</w:t>
      </w:r>
      <w:r w:rsidR="00370E0C">
        <w:rPr>
          <w:rFonts w:cs="Times New Roman"/>
          <w:lang w:val="cs-CZ"/>
        </w:rPr>
        <w:t>ožná bude</w:t>
      </w:r>
      <w:r w:rsidRPr="00EB533F">
        <w:rPr>
          <w:rFonts w:cs="Times New Roman"/>
          <w:lang w:val="cs-CZ"/>
        </w:rPr>
        <w:t xml:space="preserve"> užitečné</w:t>
      </w:r>
      <w:r w:rsidR="00370E0C">
        <w:rPr>
          <w:rFonts w:cs="Times New Roman"/>
          <w:lang w:val="cs-CZ"/>
        </w:rPr>
        <w:t xml:space="preserve">, když řeknete </w:t>
      </w:r>
      <w:r w:rsidR="009A22FD">
        <w:rPr>
          <w:rFonts w:cs="Times New Roman"/>
          <w:lang w:val="cs-CZ"/>
        </w:rPr>
        <w:t xml:space="preserve">příbuznému nebo </w:t>
      </w:r>
      <w:r w:rsidR="00370E0C">
        <w:rPr>
          <w:rFonts w:cs="Times New Roman"/>
          <w:lang w:val="cs-CZ"/>
        </w:rPr>
        <w:t>blízkému příteli, že máte deprese a požádáte ho, aby</w:t>
      </w:r>
      <w:r w:rsidRPr="00EB533F">
        <w:rPr>
          <w:rFonts w:cs="Times New Roman"/>
          <w:lang w:val="cs-CZ"/>
        </w:rPr>
        <w:t xml:space="preserve"> si přečetl tuto příbalovou informaci. </w:t>
      </w:r>
      <w:r w:rsidR="00370E0C" w:rsidRPr="00EB533F">
        <w:rPr>
          <w:rFonts w:cs="Times New Roman"/>
          <w:lang w:val="cs-CZ"/>
        </w:rPr>
        <w:t>M</w:t>
      </w:r>
      <w:r w:rsidR="00370E0C">
        <w:rPr>
          <w:rFonts w:cs="Times New Roman"/>
          <w:lang w:val="cs-CZ"/>
        </w:rPr>
        <w:t xml:space="preserve">ožná byste je mohl(a) </w:t>
      </w:r>
      <w:r w:rsidRPr="00EB533F">
        <w:rPr>
          <w:rFonts w:cs="Times New Roman"/>
          <w:lang w:val="cs-CZ"/>
        </w:rPr>
        <w:t>požádat, aby Vám řekli, pokud s</w:t>
      </w:r>
      <w:r w:rsidR="00370E0C">
        <w:rPr>
          <w:rFonts w:cs="Times New Roman"/>
          <w:lang w:val="cs-CZ"/>
        </w:rPr>
        <w:t>i</w:t>
      </w:r>
      <w:r w:rsidRPr="00EB533F">
        <w:rPr>
          <w:rFonts w:cs="Times New Roman"/>
          <w:lang w:val="cs-CZ"/>
        </w:rPr>
        <w:t xml:space="preserve"> budou </w:t>
      </w:r>
      <w:r w:rsidR="00370E0C">
        <w:rPr>
          <w:rFonts w:cs="Times New Roman"/>
          <w:lang w:val="cs-CZ"/>
        </w:rPr>
        <w:t>myslet</w:t>
      </w:r>
      <w:r w:rsidRPr="00EB533F">
        <w:rPr>
          <w:rFonts w:cs="Times New Roman"/>
          <w:lang w:val="cs-CZ"/>
        </w:rPr>
        <w:t>, že se Vaše deprese nebo úzkost zhoršuje, nebo budou</w:t>
      </w:r>
      <w:r w:rsidR="00370E0C">
        <w:rPr>
          <w:rFonts w:cs="Times New Roman"/>
          <w:lang w:val="cs-CZ"/>
        </w:rPr>
        <w:t>-li</w:t>
      </w:r>
      <w:r w:rsidRPr="00EB533F">
        <w:rPr>
          <w:rFonts w:cs="Times New Roman"/>
          <w:lang w:val="cs-CZ"/>
        </w:rPr>
        <w:t xml:space="preserve"> znepokojeni změnami ve Vašem chování.</w:t>
      </w:r>
    </w:p>
    <w:p w14:paraId="7C30B86F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74207966" w14:textId="485E194B" w:rsidR="006D7508" w:rsidRPr="009B07FB" w:rsidRDefault="00110DAE" w:rsidP="009B07FB">
      <w:pPr>
        <w:rPr>
          <w:rFonts w:cs="Times New Roman"/>
          <w:b/>
          <w:bCs/>
          <w:i/>
          <w:lang w:val="cs-CZ"/>
        </w:rPr>
      </w:pPr>
      <w:r w:rsidRPr="009B07FB">
        <w:rPr>
          <w:rFonts w:cs="Times New Roman"/>
          <w:b/>
          <w:i/>
          <w:lang w:val="cs-CZ"/>
        </w:rPr>
        <w:t xml:space="preserve">Děti a dospívající </w:t>
      </w:r>
      <w:r w:rsidR="009A22FD" w:rsidRPr="009B07FB">
        <w:rPr>
          <w:rFonts w:cs="Times New Roman"/>
          <w:b/>
          <w:i/>
          <w:lang w:val="cs-CZ"/>
        </w:rPr>
        <w:t>do</w:t>
      </w:r>
      <w:r w:rsidRPr="009B07FB">
        <w:rPr>
          <w:rFonts w:cs="Times New Roman"/>
          <w:b/>
          <w:i/>
          <w:lang w:val="cs-CZ"/>
        </w:rPr>
        <w:t xml:space="preserve"> 18 let</w:t>
      </w:r>
    </w:p>
    <w:p w14:paraId="1CDE40A8" w14:textId="02062E48" w:rsidR="006D7508" w:rsidRPr="00EB533F" w:rsidRDefault="00EF040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626AE" w:rsidRPr="00EB533F">
        <w:rPr>
          <w:rFonts w:cs="Times New Roman"/>
          <w:lang w:val="cs-CZ"/>
        </w:rPr>
        <w:t xml:space="preserve"> </w:t>
      </w:r>
      <w:r w:rsidR="00110DAE" w:rsidRPr="00EB533F">
        <w:rPr>
          <w:rFonts w:cs="Times New Roman"/>
          <w:lang w:val="cs-CZ"/>
        </w:rPr>
        <w:t xml:space="preserve">není běžně používán u dětí a dospívajících </w:t>
      </w:r>
      <w:r w:rsidR="009A22FD">
        <w:rPr>
          <w:rFonts w:cs="Times New Roman"/>
          <w:lang w:val="cs-CZ"/>
        </w:rPr>
        <w:t>do</w:t>
      </w:r>
      <w:r w:rsidR="00110DAE" w:rsidRPr="00EB533F">
        <w:rPr>
          <w:rFonts w:cs="Times New Roman"/>
          <w:lang w:val="cs-CZ"/>
        </w:rPr>
        <w:t xml:space="preserve"> 18 let. Měl(a) byste být také informován(a), že u pacientů </w:t>
      </w:r>
      <w:r w:rsidR="009A22FD">
        <w:rPr>
          <w:rFonts w:cs="Times New Roman"/>
          <w:lang w:val="cs-CZ"/>
        </w:rPr>
        <w:t>do</w:t>
      </w:r>
      <w:r w:rsidR="00110DAE" w:rsidRPr="00EB533F">
        <w:rPr>
          <w:rFonts w:cs="Times New Roman"/>
          <w:lang w:val="cs-CZ"/>
        </w:rPr>
        <w:t xml:space="preserve"> 18 let užívajících přípravky z této skupiny je zvýšené riziko nežádoucích účinků, jako jsou sebevražedné pokusy, myšlenky na sebevraždu a nepřátelské chování (převážně </w:t>
      </w:r>
      <w:r w:rsidR="00370E0C" w:rsidRPr="00EB533F">
        <w:rPr>
          <w:rFonts w:cs="Times New Roman"/>
          <w:lang w:val="cs-CZ"/>
        </w:rPr>
        <w:t>agres</w:t>
      </w:r>
      <w:r w:rsidR="00370E0C">
        <w:rPr>
          <w:rFonts w:cs="Times New Roman"/>
          <w:lang w:val="cs-CZ"/>
        </w:rPr>
        <w:t>ivita</w:t>
      </w:r>
      <w:r w:rsidR="00110DAE" w:rsidRPr="00EB533F">
        <w:rPr>
          <w:rFonts w:cs="Times New Roman"/>
          <w:lang w:val="cs-CZ"/>
        </w:rPr>
        <w:t xml:space="preserve"> odpor a zlost). Navzdory tomu se lékař může rozhodnout, jestliže to je v nejlepším zájm</w:t>
      </w:r>
      <w:r w:rsidRPr="00EB533F">
        <w:rPr>
          <w:rFonts w:cs="Times New Roman"/>
          <w:lang w:val="cs-CZ"/>
        </w:rPr>
        <w:t xml:space="preserve">u pacienta, předepsat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 xml:space="preserve">Viatris </w:t>
      </w:r>
      <w:r w:rsidR="00110DAE" w:rsidRPr="00EB533F">
        <w:rPr>
          <w:rFonts w:cs="Times New Roman"/>
          <w:lang w:val="cs-CZ"/>
        </w:rPr>
        <w:t xml:space="preserve">i pacientovi </w:t>
      </w:r>
      <w:r w:rsidR="009A22FD">
        <w:rPr>
          <w:rFonts w:cs="Times New Roman"/>
          <w:lang w:val="cs-CZ"/>
        </w:rPr>
        <w:t>do</w:t>
      </w:r>
      <w:r w:rsidR="00110DAE" w:rsidRPr="00EB533F">
        <w:rPr>
          <w:rFonts w:cs="Times New Roman"/>
          <w:lang w:val="cs-CZ"/>
        </w:rPr>
        <w:t xml:space="preserve"> 18 let. </w:t>
      </w:r>
      <w:r w:rsidRPr="00EB533F">
        <w:rPr>
          <w:rFonts w:cs="Times New Roman"/>
          <w:lang w:val="cs-CZ"/>
        </w:rPr>
        <w:t xml:space="preserve">Pokud lékař předepsal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pacientovi mladšímu 18 let a </w:t>
      </w:r>
      <w:r w:rsidR="00110DAE" w:rsidRPr="00EB533F">
        <w:rPr>
          <w:rFonts w:cs="Times New Roman"/>
          <w:lang w:val="cs-CZ"/>
        </w:rPr>
        <w:t xml:space="preserve">chcete </w:t>
      </w:r>
      <w:r w:rsidR="00370E0C">
        <w:rPr>
          <w:rFonts w:cs="Times New Roman"/>
          <w:lang w:val="cs-CZ"/>
        </w:rPr>
        <w:t>se o tom poradit</w:t>
      </w:r>
      <w:r w:rsidR="00370E0C" w:rsidRPr="00EB533F">
        <w:rPr>
          <w:rFonts w:cs="Times New Roman"/>
          <w:lang w:val="cs-CZ"/>
        </w:rPr>
        <w:t xml:space="preserve">, </w:t>
      </w:r>
      <w:r w:rsidR="00370E0C">
        <w:rPr>
          <w:rFonts w:cs="Times New Roman"/>
          <w:lang w:val="cs-CZ"/>
        </w:rPr>
        <w:t>navštivte znovu</w:t>
      </w:r>
      <w:r w:rsidR="00370E0C" w:rsidRPr="00EB533F">
        <w:rPr>
          <w:rFonts w:cs="Times New Roman"/>
          <w:lang w:val="cs-CZ"/>
        </w:rPr>
        <w:t xml:space="preserve"> svého lékaře. </w:t>
      </w:r>
      <w:r w:rsidR="00370E0C">
        <w:rPr>
          <w:rFonts w:cs="Times New Roman"/>
          <w:lang w:val="cs-CZ"/>
        </w:rPr>
        <w:t xml:space="preserve">Jestliže se u pacientů do 18 let, kteří jsou léčeni </w:t>
      </w:r>
      <w:r w:rsidR="00370E0C" w:rsidRPr="00EB533F">
        <w:rPr>
          <w:rFonts w:cs="Times New Roman"/>
          <w:lang w:val="cs-CZ"/>
        </w:rPr>
        <w:t>přípravk</w:t>
      </w:r>
      <w:r w:rsidR="00370E0C">
        <w:rPr>
          <w:rFonts w:cs="Times New Roman"/>
          <w:lang w:val="cs-CZ"/>
        </w:rPr>
        <w:t>em</w:t>
      </w:r>
      <w:r w:rsidR="00370E0C" w:rsidRPr="00EB533F">
        <w:rPr>
          <w:rFonts w:cs="Times New Roman"/>
          <w:lang w:val="cs-CZ"/>
        </w:rPr>
        <w:t xml:space="preserve"> Duloxetin </w:t>
      </w:r>
      <w:r w:rsidR="001626AE">
        <w:rPr>
          <w:rFonts w:cs="Times New Roman"/>
          <w:lang w:val="cs-CZ"/>
        </w:rPr>
        <w:t>Viatris</w:t>
      </w:r>
      <w:r w:rsidR="00370E0C">
        <w:rPr>
          <w:rFonts w:cs="Times New Roman"/>
          <w:lang w:val="cs-CZ"/>
        </w:rPr>
        <w:t>, rozvine nebo zhorší některý z výše uvedených příznaků, měl</w:t>
      </w:r>
      <w:r w:rsidR="009A22FD">
        <w:rPr>
          <w:rFonts w:cs="Times New Roman"/>
          <w:lang w:val="cs-CZ"/>
        </w:rPr>
        <w:t>(a)</w:t>
      </w:r>
      <w:r w:rsidR="00370E0C">
        <w:rPr>
          <w:rFonts w:cs="Times New Roman"/>
          <w:lang w:val="cs-CZ"/>
        </w:rPr>
        <w:t xml:space="preserve"> byste o tom informovat lékaře.</w:t>
      </w:r>
      <w:r w:rsidR="00370E0C" w:rsidRPr="00EB533F">
        <w:rPr>
          <w:rFonts w:cs="Times New Roman"/>
          <w:lang w:val="cs-CZ"/>
        </w:rPr>
        <w:t xml:space="preserve"> </w:t>
      </w:r>
      <w:r w:rsidR="00110DAE" w:rsidRPr="00EB533F">
        <w:rPr>
          <w:rFonts w:cs="Times New Roman"/>
          <w:lang w:val="cs-CZ"/>
        </w:rPr>
        <w:t xml:space="preserve">U této věkové skupiny také ještě nebyl hodnocen vliv </w:t>
      </w:r>
      <w:r w:rsidRPr="00EB533F">
        <w:rPr>
          <w:rFonts w:cs="Times New Roman"/>
          <w:lang w:val="cs-CZ"/>
        </w:rPr>
        <w:t xml:space="preserve">dlouhodobého podávání přípravku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na růst, dospívání a vývoj poznávacích funkcí a chování.</w:t>
      </w:r>
    </w:p>
    <w:p w14:paraId="15633796" w14:textId="77777777" w:rsidR="003D6A63" w:rsidRPr="00EB533F" w:rsidRDefault="003D6A63" w:rsidP="009B07FB">
      <w:pPr>
        <w:pStyle w:val="BodyText"/>
        <w:ind w:left="0"/>
        <w:rPr>
          <w:rFonts w:cs="Times New Roman"/>
          <w:lang w:val="cs-CZ"/>
        </w:rPr>
      </w:pPr>
    </w:p>
    <w:p w14:paraId="1A584512" w14:textId="422A2B1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Dal</w:t>
      </w:r>
      <w:r w:rsidR="00DE0A54" w:rsidRPr="009B07FB">
        <w:rPr>
          <w:b/>
          <w:lang w:val="cs-CZ"/>
        </w:rPr>
        <w:t xml:space="preserve">ší léčivé přípravky a přípravek </w:t>
      </w:r>
      <w:r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</w:p>
    <w:p w14:paraId="475E7345" w14:textId="77777777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Informujte svého lékaře nebo lékárníka o všech lécích, které užíváte, které jste v nedávné době užíval(a) nebo které možná budete užíva</w:t>
      </w:r>
      <w:r w:rsidR="005A5EAB" w:rsidRPr="00EB533F">
        <w:rPr>
          <w:rFonts w:cs="Times New Roman"/>
          <w:lang w:val="cs-CZ"/>
        </w:rPr>
        <w:t>t.</w:t>
      </w:r>
    </w:p>
    <w:p w14:paraId="0D78EC98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7319447A" w14:textId="66C3EE44" w:rsidR="006D7508" w:rsidRPr="00EB533F" w:rsidRDefault="00DE0A54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Hlavní s</w:t>
      </w:r>
      <w:r w:rsidR="008F290B">
        <w:rPr>
          <w:rFonts w:cs="Times New Roman"/>
          <w:lang w:val="cs-CZ"/>
        </w:rPr>
        <w:t>ložka</w:t>
      </w:r>
      <w:r w:rsidRPr="00EB533F">
        <w:rPr>
          <w:rFonts w:cs="Times New Roman"/>
          <w:lang w:val="cs-CZ"/>
        </w:rPr>
        <w:t xml:space="preserve"> přípravku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, duloxetin, je obsažen také v jiných přípravcích </w:t>
      </w:r>
      <w:r w:rsidR="0044401F">
        <w:rPr>
          <w:rFonts w:cs="Times New Roman"/>
          <w:lang w:val="cs-CZ"/>
        </w:rPr>
        <w:t>k</w:t>
      </w:r>
      <w:r w:rsidR="00110DAE" w:rsidRPr="00EB533F">
        <w:rPr>
          <w:rFonts w:cs="Times New Roman"/>
          <w:lang w:val="cs-CZ"/>
        </w:rPr>
        <w:t xml:space="preserve"> léčb</w:t>
      </w:r>
      <w:r w:rsidR="0044401F">
        <w:rPr>
          <w:rFonts w:cs="Times New Roman"/>
          <w:lang w:val="cs-CZ"/>
        </w:rPr>
        <w:t>ě</w:t>
      </w:r>
      <w:r w:rsidR="00110DAE" w:rsidRPr="00EB533F">
        <w:rPr>
          <w:rFonts w:cs="Times New Roman"/>
          <w:lang w:val="cs-CZ"/>
        </w:rPr>
        <w:t xml:space="preserve"> o</w:t>
      </w:r>
      <w:r w:rsidR="00110DAE" w:rsidRPr="009A22FD">
        <w:rPr>
          <w:rFonts w:cs="Times New Roman"/>
          <w:lang w:val="cs-CZ"/>
        </w:rPr>
        <w:t>dlišných</w:t>
      </w:r>
      <w:r w:rsidR="00110DAE" w:rsidRPr="00EB533F">
        <w:rPr>
          <w:rFonts w:cs="Times New Roman"/>
          <w:lang w:val="cs-CZ"/>
        </w:rPr>
        <w:t xml:space="preserve"> potíží:</w:t>
      </w:r>
    </w:p>
    <w:p w14:paraId="2B65048B" w14:textId="77777777" w:rsidR="006D7508" w:rsidRPr="00EB533F" w:rsidRDefault="00110DAE" w:rsidP="009B07FB">
      <w:pPr>
        <w:pStyle w:val="BodyText"/>
        <w:numPr>
          <w:ilvl w:val="0"/>
          <w:numId w:val="5"/>
        </w:numPr>
        <w:tabs>
          <w:tab w:val="left" w:pos="630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diabetická neuropatická bolest, deprese, úzkost a močová inkontinence (únik moči)</w:t>
      </w:r>
    </w:p>
    <w:p w14:paraId="5D6C04A9" w14:textId="77777777" w:rsidR="00DE0A54" w:rsidRPr="00EB533F" w:rsidRDefault="00DE0A54" w:rsidP="009B07FB">
      <w:pPr>
        <w:pStyle w:val="BodyText"/>
        <w:tabs>
          <w:tab w:val="left" w:pos="630"/>
        </w:tabs>
        <w:ind w:left="0"/>
        <w:rPr>
          <w:rFonts w:cs="Times New Roman"/>
          <w:lang w:val="cs-CZ"/>
        </w:rPr>
      </w:pPr>
    </w:p>
    <w:p w14:paraId="13FBC221" w14:textId="41266F72" w:rsidR="006D7508" w:rsidRPr="00EB533F" w:rsidRDefault="00110DAE" w:rsidP="009B07FB">
      <w:pPr>
        <w:pStyle w:val="BodyText"/>
        <w:tabs>
          <w:tab w:val="left" w:pos="9639"/>
        </w:tabs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Měl(a) byste se vy</w:t>
      </w:r>
      <w:r w:rsidR="00370E0C">
        <w:rPr>
          <w:rFonts w:cs="Times New Roman"/>
          <w:lang w:val="cs-CZ"/>
        </w:rPr>
        <w:t>hnout</w:t>
      </w:r>
      <w:r w:rsidRPr="00EB533F">
        <w:rPr>
          <w:rFonts w:cs="Times New Roman"/>
          <w:lang w:val="cs-CZ"/>
        </w:rPr>
        <w:t xml:space="preserve"> současné</w:t>
      </w:r>
      <w:r w:rsidR="00370E0C">
        <w:rPr>
          <w:rFonts w:cs="Times New Roman"/>
          <w:lang w:val="cs-CZ"/>
        </w:rPr>
        <w:t>mu</w:t>
      </w:r>
      <w:r w:rsidRPr="00EB533F">
        <w:rPr>
          <w:rFonts w:cs="Times New Roman"/>
          <w:lang w:val="cs-CZ"/>
        </w:rPr>
        <w:t xml:space="preserve"> užívání více než jednoho z těchto přípravků. Zkontrolujte se svým lékařem, zda neužíváte další </w:t>
      </w:r>
      <w:r w:rsidR="009A22FD">
        <w:rPr>
          <w:rFonts w:cs="Times New Roman"/>
          <w:lang w:val="cs-CZ"/>
        </w:rPr>
        <w:t>přípravek</w:t>
      </w:r>
      <w:r w:rsidRPr="00EB533F">
        <w:rPr>
          <w:rFonts w:cs="Times New Roman"/>
          <w:lang w:val="cs-CZ"/>
        </w:rPr>
        <w:t xml:space="preserve"> obsahující duloxetin.</w:t>
      </w:r>
    </w:p>
    <w:p w14:paraId="3C5333B2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5EF306FC" w14:textId="0598A08A" w:rsidR="006D7508" w:rsidRPr="00EB533F" w:rsidRDefault="008F290B" w:rsidP="009B07FB">
      <w:pPr>
        <w:rPr>
          <w:rFonts w:eastAsia="Times New Roman" w:cs="Times New Roman"/>
          <w:lang w:val="cs-CZ"/>
        </w:rPr>
      </w:pPr>
      <w:r>
        <w:rPr>
          <w:rFonts w:cs="Times New Roman"/>
          <w:lang w:val="cs-CZ"/>
        </w:rPr>
        <w:t>L</w:t>
      </w:r>
      <w:r w:rsidR="00110DAE" w:rsidRPr="00EB533F">
        <w:rPr>
          <w:rFonts w:cs="Times New Roman"/>
          <w:lang w:val="cs-CZ"/>
        </w:rPr>
        <w:t xml:space="preserve">ékař </w:t>
      </w:r>
      <w:r w:rsidR="00DE0A54" w:rsidRPr="00EB533F">
        <w:rPr>
          <w:rFonts w:cs="Times New Roman"/>
          <w:lang w:val="cs-CZ"/>
        </w:rPr>
        <w:t>rozhodn</w:t>
      </w:r>
      <w:r>
        <w:rPr>
          <w:rFonts w:cs="Times New Roman"/>
          <w:lang w:val="cs-CZ"/>
        </w:rPr>
        <w:t>e</w:t>
      </w:r>
      <w:r w:rsidR="00DE0A54" w:rsidRPr="00EB533F">
        <w:rPr>
          <w:rFonts w:cs="Times New Roman"/>
          <w:lang w:val="cs-CZ"/>
        </w:rPr>
        <w:t xml:space="preserve">, můžete-li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užívat v kombinaci s jinými léky. </w:t>
      </w:r>
      <w:r w:rsidR="00F73515" w:rsidRPr="00EB533F">
        <w:rPr>
          <w:rFonts w:cs="Times New Roman"/>
          <w:b/>
          <w:lang w:val="cs-CZ"/>
        </w:rPr>
        <w:t xml:space="preserve">Nezačínejte s užíváním </w:t>
      </w:r>
      <w:r w:rsidR="00110DAE" w:rsidRPr="00EB533F">
        <w:rPr>
          <w:rFonts w:cs="Times New Roman"/>
          <w:b/>
          <w:lang w:val="cs-CZ"/>
        </w:rPr>
        <w:t xml:space="preserve">nebo neukončujte užívání žádných léčivých přípravků včetně léků vydávaných bez lékařského předpisu a </w:t>
      </w:r>
      <w:r w:rsidR="009A22FD">
        <w:rPr>
          <w:rFonts w:cs="Times New Roman"/>
          <w:b/>
          <w:lang w:val="cs-CZ"/>
        </w:rPr>
        <w:t>rostlinných</w:t>
      </w:r>
      <w:r w:rsidR="00110DAE" w:rsidRPr="00EB533F">
        <w:rPr>
          <w:rFonts w:cs="Times New Roman"/>
          <w:b/>
          <w:lang w:val="cs-CZ"/>
        </w:rPr>
        <w:t xml:space="preserve"> přípravků, dokud se neporadíte s lékařem.</w:t>
      </w:r>
    </w:p>
    <w:p w14:paraId="2C5FCACA" w14:textId="77777777" w:rsidR="006D7508" w:rsidRPr="00EB533F" w:rsidRDefault="006D7508" w:rsidP="009B07FB">
      <w:pPr>
        <w:rPr>
          <w:rFonts w:eastAsia="Times New Roman" w:cs="Times New Roman"/>
          <w:b/>
          <w:bCs/>
          <w:lang w:val="cs-CZ"/>
        </w:rPr>
      </w:pPr>
    </w:p>
    <w:p w14:paraId="71F367AB" w14:textId="77777777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Informujte také svého lékaře, pokud užíváte některý z následujících přípravků:</w:t>
      </w:r>
    </w:p>
    <w:p w14:paraId="21DD057B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7280AFD" w14:textId="7AB467BC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b/>
          <w:i/>
          <w:lang w:val="cs-CZ"/>
        </w:rPr>
        <w:t xml:space="preserve">Inhibitory monoaminooxidázy (IMAO): </w:t>
      </w:r>
      <w:r w:rsidR="003F0636" w:rsidRPr="00EB533F">
        <w:rPr>
          <w:rFonts w:cs="Times New Roman"/>
          <w:lang w:val="cs-CZ"/>
        </w:rPr>
        <w:t xml:space="preserve">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</w:t>
      </w:r>
      <w:r w:rsidR="00370E0C">
        <w:rPr>
          <w:rFonts w:cs="Times New Roman"/>
          <w:lang w:val="cs-CZ"/>
        </w:rPr>
        <w:t>nesmíte</w:t>
      </w:r>
      <w:r w:rsidRPr="00EB533F">
        <w:rPr>
          <w:rFonts w:cs="Times New Roman"/>
          <w:lang w:val="cs-CZ"/>
        </w:rPr>
        <w:t xml:space="preserve"> užívat, pokud současně užíváte (nebo jste v průběhu posledních 14 dní užíval(a) jiný lék </w:t>
      </w:r>
      <w:r w:rsidR="009A22FD">
        <w:rPr>
          <w:rFonts w:cs="Times New Roman"/>
          <w:lang w:val="cs-CZ"/>
        </w:rPr>
        <w:t xml:space="preserve">k léčbě deprese </w:t>
      </w:r>
      <w:r w:rsidRPr="00EB533F">
        <w:rPr>
          <w:rFonts w:cs="Times New Roman"/>
          <w:lang w:val="cs-CZ"/>
        </w:rPr>
        <w:t>nazývaný inhibitor monoaminooxidázy (IMAO). Příklady IMAO zahrnují moklobemid (</w:t>
      </w:r>
      <w:r w:rsidR="009A22FD">
        <w:rPr>
          <w:rFonts w:cs="Times New Roman"/>
          <w:lang w:val="cs-CZ"/>
        </w:rPr>
        <w:t>přípravek k léčbě deprese</w:t>
      </w:r>
      <w:r w:rsidRPr="00EB533F">
        <w:rPr>
          <w:rFonts w:cs="Times New Roman"/>
          <w:lang w:val="cs-CZ"/>
        </w:rPr>
        <w:t>) a linezolid (antibiotikum). Užívání IMAO může v kombinaci s užíváním mnoha léků vydávaný</w:t>
      </w:r>
      <w:r w:rsidR="003F0636" w:rsidRPr="00EB533F">
        <w:rPr>
          <w:rFonts w:cs="Times New Roman"/>
          <w:lang w:val="cs-CZ"/>
        </w:rPr>
        <w:t xml:space="preserve">ch na předpis, včetně přípravku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, </w:t>
      </w:r>
      <w:r w:rsidR="00DE1CCA">
        <w:rPr>
          <w:rFonts w:cs="Times New Roman"/>
          <w:lang w:val="cs-CZ"/>
        </w:rPr>
        <w:t>způsobit</w:t>
      </w:r>
      <w:r w:rsidRPr="00EB533F">
        <w:rPr>
          <w:rFonts w:cs="Times New Roman"/>
          <w:lang w:val="cs-CZ"/>
        </w:rPr>
        <w:t xml:space="preserve"> závažné, až život ohrožující nežádoucí účinky. Pokud jste přestal(a) užívat některý IMAO, musíte počkat alespoň 14 dní, než bud</w:t>
      </w:r>
      <w:r w:rsidR="003F0636" w:rsidRPr="00EB533F">
        <w:rPr>
          <w:rFonts w:cs="Times New Roman"/>
          <w:lang w:val="cs-CZ"/>
        </w:rPr>
        <w:t xml:space="preserve">ete moci začít užívat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>. Rovněž je třeba vyčkat nejméně 5 dní poté, co j</w:t>
      </w:r>
      <w:r w:rsidR="003F0636" w:rsidRPr="00EB533F">
        <w:rPr>
          <w:rFonts w:cs="Times New Roman"/>
          <w:lang w:val="cs-CZ"/>
        </w:rPr>
        <w:t xml:space="preserve">ste přestal(a) užívat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>, než začnete užívat některý IMAO.</w:t>
      </w:r>
    </w:p>
    <w:p w14:paraId="163A5472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56C6464C" w14:textId="101E1C80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b/>
          <w:i/>
          <w:lang w:val="cs-CZ"/>
        </w:rPr>
        <w:t xml:space="preserve">Přípravky způsobující ospalost: </w:t>
      </w:r>
      <w:r w:rsidR="00EB6F0C" w:rsidRPr="00EB533F">
        <w:rPr>
          <w:rFonts w:cs="Times New Roman"/>
          <w:lang w:val="cs-CZ"/>
        </w:rPr>
        <w:t>P</w:t>
      </w:r>
      <w:r w:rsidRPr="00EB533F">
        <w:rPr>
          <w:rFonts w:cs="Times New Roman"/>
          <w:lang w:val="cs-CZ"/>
        </w:rPr>
        <w:t>atří sem přípravky předepsané Vaším lékařem včetně benzodiazepinů</w:t>
      </w:r>
      <w:r w:rsidR="00DE1CCA">
        <w:rPr>
          <w:rFonts w:cs="Times New Roman"/>
          <w:lang w:val="cs-CZ"/>
        </w:rPr>
        <w:t xml:space="preserve"> </w:t>
      </w:r>
      <w:r w:rsidR="00DE1CCA" w:rsidRPr="001A262E">
        <w:rPr>
          <w:rFonts w:cs="Times New Roman"/>
          <w:lang w:val="cs-CZ"/>
        </w:rPr>
        <w:t>(používané např. ke zklidnění, navození spánku nebo léčbě epileptických záchvatů)</w:t>
      </w:r>
      <w:r w:rsidRPr="00EB533F">
        <w:rPr>
          <w:rFonts w:cs="Times New Roman"/>
          <w:lang w:val="cs-CZ"/>
        </w:rPr>
        <w:t>, silných léků proti bolesti, antipsychotik</w:t>
      </w:r>
      <w:r w:rsidR="00DE1CCA">
        <w:rPr>
          <w:rFonts w:cs="Times New Roman"/>
          <w:lang w:val="cs-CZ"/>
        </w:rPr>
        <w:t xml:space="preserve"> </w:t>
      </w:r>
      <w:r w:rsidR="00DE1CCA" w:rsidRPr="001A262E">
        <w:rPr>
          <w:rFonts w:cs="Times New Roman"/>
          <w:lang w:val="cs-CZ"/>
        </w:rPr>
        <w:t>(k léčbě duševních onemocnění)</w:t>
      </w:r>
      <w:r w:rsidRPr="00EB533F">
        <w:rPr>
          <w:rFonts w:cs="Times New Roman"/>
          <w:lang w:val="cs-CZ"/>
        </w:rPr>
        <w:t xml:space="preserve">, fenobarbitalu </w:t>
      </w:r>
      <w:r w:rsidR="00DE1CCA">
        <w:rPr>
          <w:rFonts w:cs="Times New Roman"/>
          <w:lang w:val="cs-CZ"/>
        </w:rPr>
        <w:t xml:space="preserve">(k léčbě epilepsie) </w:t>
      </w:r>
      <w:r w:rsidRPr="00EB533F">
        <w:rPr>
          <w:rFonts w:cs="Times New Roman"/>
          <w:lang w:val="cs-CZ"/>
        </w:rPr>
        <w:t>a antihistaminik</w:t>
      </w:r>
      <w:r w:rsidR="00DE1CCA">
        <w:rPr>
          <w:rFonts w:cs="Times New Roman"/>
          <w:lang w:val="cs-CZ"/>
        </w:rPr>
        <w:t xml:space="preserve"> (k léčbě alergie)</w:t>
      </w:r>
      <w:r w:rsidRPr="00EB533F">
        <w:rPr>
          <w:rFonts w:cs="Times New Roman"/>
          <w:lang w:val="cs-CZ"/>
        </w:rPr>
        <w:t>.</w:t>
      </w:r>
    </w:p>
    <w:p w14:paraId="0F83A3E2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4832D983" w14:textId="75FCA2BC" w:rsidR="006D7508" w:rsidRPr="00EB533F" w:rsidRDefault="00110DAE" w:rsidP="009B07FB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EB533F">
        <w:rPr>
          <w:rFonts w:cs="Times New Roman"/>
          <w:b/>
          <w:i/>
          <w:lang w:val="cs-CZ"/>
        </w:rPr>
        <w:t xml:space="preserve">Léčivé přípravky zvyšující hladinu serotoninu: </w:t>
      </w:r>
      <w:r w:rsidR="00EB6F0C" w:rsidRPr="00EB533F">
        <w:rPr>
          <w:rFonts w:cs="Times New Roman"/>
          <w:lang w:val="cs-CZ"/>
        </w:rPr>
        <w:t>T</w:t>
      </w:r>
      <w:r w:rsidRPr="00EB533F">
        <w:rPr>
          <w:rFonts w:cs="Times New Roman"/>
          <w:lang w:val="cs-CZ"/>
        </w:rPr>
        <w:t xml:space="preserve">riptany, tryptofan, SSRI (jako je paroxetin a fluoxetin), SNRI (jako je venlafaxin), tricyklická antidepresiva (jako je klomipramin nebo amitriptylin), třezalka </w:t>
      </w:r>
      <w:r w:rsidR="00DE1CCA">
        <w:rPr>
          <w:rFonts w:cs="Times New Roman"/>
          <w:lang w:val="cs-CZ"/>
        </w:rPr>
        <w:t>tečkovaná</w:t>
      </w:r>
      <w:r w:rsidR="00BC4254">
        <w:rPr>
          <w:rFonts w:cs="Times New Roman"/>
          <w:lang w:val="cs-CZ"/>
        </w:rPr>
        <w:t>,</w:t>
      </w:r>
      <w:r w:rsidRPr="00EB533F">
        <w:rPr>
          <w:rFonts w:cs="Times New Roman"/>
          <w:lang w:val="cs-CZ"/>
        </w:rPr>
        <w:t xml:space="preserve"> IMAO (jako je moklobemid a linezolid)</w:t>
      </w:r>
      <w:r w:rsidR="00BC4254">
        <w:rPr>
          <w:rFonts w:cs="Times New Roman"/>
          <w:lang w:val="cs-CZ"/>
        </w:rPr>
        <w:t>, opioidy (jako je buprenorfin</w:t>
      </w:r>
      <w:r w:rsidR="00193711">
        <w:rPr>
          <w:rFonts w:cs="Times New Roman"/>
          <w:lang w:val="cs-CZ"/>
        </w:rPr>
        <w:t xml:space="preserve">, tramadol a </w:t>
      </w:r>
      <w:r w:rsidR="00BA4DC4">
        <w:rPr>
          <w:rFonts w:cs="Times New Roman"/>
          <w:lang w:val="cs-CZ"/>
        </w:rPr>
        <w:t>pethidin</w:t>
      </w:r>
      <w:r w:rsidR="00BC4254">
        <w:rPr>
          <w:rFonts w:cs="Times New Roman"/>
          <w:lang w:val="cs-CZ"/>
        </w:rPr>
        <w:t>)</w:t>
      </w:r>
      <w:r w:rsidRPr="00EB533F">
        <w:rPr>
          <w:rFonts w:cs="Times New Roman"/>
          <w:lang w:val="cs-CZ"/>
        </w:rPr>
        <w:t xml:space="preserve">. </w:t>
      </w:r>
      <w:r w:rsidR="00BC4254" w:rsidRPr="00BC4254">
        <w:rPr>
          <w:rFonts w:cs="Times New Roman"/>
          <w:lang w:val="cs-CZ"/>
        </w:rPr>
        <w:t>Tyto lé</w:t>
      </w:r>
      <w:r w:rsidR="00BC4254">
        <w:rPr>
          <w:rFonts w:cs="Times New Roman"/>
          <w:lang w:val="cs-CZ"/>
        </w:rPr>
        <w:t xml:space="preserve">čivé přípravky na sebe mohou </w:t>
      </w:r>
      <w:r w:rsidR="00BC4254" w:rsidRPr="00BC4254">
        <w:rPr>
          <w:rFonts w:cs="Times New Roman"/>
          <w:lang w:val="cs-CZ"/>
        </w:rPr>
        <w:t xml:space="preserve">s přípravkem Duloxetin </w:t>
      </w:r>
      <w:r w:rsidR="001626AE">
        <w:rPr>
          <w:rFonts w:cs="Times New Roman"/>
          <w:lang w:val="cs-CZ"/>
        </w:rPr>
        <w:t>Viatris</w:t>
      </w:r>
      <w:r w:rsidR="00BC4254">
        <w:rPr>
          <w:rFonts w:cs="Times New Roman"/>
          <w:lang w:val="cs-CZ"/>
        </w:rPr>
        <w:t xml:space="preserve"> navzájem působit</w:t>
      </w:r>
      <w:r w:rsidR="00BC4254" w:rsidRPr="00BC4254">
        <w:rPr>
          <w:rFonts w:cs="Times New Roman"/>
          <w:lang w:val="cs-CZ"/>
        </w:rPr>
        <w:t xml:space="preserve"> a mohou se u </w:t>
      </w:r>
      <w:r w:rsidR="00BC4254">
        <w:rPr>
          <w:rFonts w:cs="Times New Roman"/>
          <w:lang w:val="cs-CZ"/>
        </w:rPr>
        <w:t>V</w:t>
      </w:r>
      <w:r w:rsidR="00BC4254" w:rsidRPr="00BC4254">
        <w:rPr>
          <w:rFonts w:cs="Times New Roman"/>
          <w:lang w:val="cs-CZ"/>
        </w:rPr>
        <w:t xml:space="preserve">ás objevit příznaky, jako jsou </w:t>
      </w:r>
      <w:r w:rsidR="00BC4254">
        <w:rPr>
          <w:rFonts w:cs="Times New Roman"/>
          <w:lang w:val="cs-CZ"/>
        </w:rPr>
        <w:t>mimovolní</w:t>
      </w:r>
      <w:r w:rsidR="00BC4254" w:rsidRPr="00BC4254">
        <w:rPr>
          <w:rFonts w:cs="Times New Roman"/>
          <w:lang w:val="cs-CZ"/>
        </w:rPr>
        <w:t xml:space="preserve">, rytmické </w:t>
      </w:r>
      <w:r w:rsidR="00BC4254">
        <w:rPr>
          <w:rFonts w:cs="Times New Roman"/>
          <w:lang w:val="cs-CZ"/>
        </w:rPr>
        <w:t>stahy</w:t>
      </w:r>
      <w:r w:rsidR="00BC4254" w:rsidRPr="00BC4254">
        <w:rPr>
          <w:rFonts w:cs="Times New Roman"/>
          <w:lang w:val="cs-CZ"/>
        </w:rPr>
        <w:t xml:space="preserve"> svalů, včetně svalů</w:t>
      </w:r>
      <w:r w:rsidR="00BC4254">
        <w:rPr>
          <w:rFonts w:cs="Times New Roman"/>
          <w:lang w:val="cs-CZ"/>
        </w:rPr>
        <w:t xml:space="preserve"> ovládajících</w:t>
      </w:r>
      <w:r w:rsidR="00BC4254" w:rsidRPr="00BC4254">
        <w:rPr>
          <w:rFonts w:cs="Times New Roman"/>
          <w:lang w:val="cs-CZ"/>
        </w:rPr>
        <w:t xml:space="preserve"> pohyb o</w:t>
      </w:r>
      <w:r w:rsidR="00101C3E">
        <w:rPr>
          <w:rFonts w:cs="Times New Roman"/>
          <w:lang w:val="cs-CZ"/>
        </w:rPr>
        <w:t>čí</w:t>
      </w:r>
      <w:r w:rsidR="00BC4254" w:rsidRPr="00BC4254">
        <w:rPr>
          <w:rFonts w:cs="Times New Roman"/>
          <w:lang w:val="cs-CZ"/>
        </w:rPr>
        <w:t xml:space="preserve">, </w:t>
      </w:r>
      <w:r w:rsidR="00101C3E">
        <w:rPr>
          <w:rFonts w:cs="Times New Roman"/>
          <w:lang w:val="cs-CZ"/>
        </w:rPr>
        <w:t>neklid s potřebou pohybu</w:t>
      </w:r>
      <w:r w:rsidR="00BC4254" w:rsidRPr="00BC4254">
        <w:rPr>
          <w:rFonts w:cs="Times New Roman"/>
          <w:lang w:val="cs-CZ"/>
        </w:rPr>
        <w:t xml:space="preserve">, halucinace, </w:t>
      </w:r>
      <w:r w:rsidR="00101C3E">
        <w:rPr>
          <w:rFonts w:cs="Times New Roman"/>
          <w:lang w:val="cs-CZ"/>
        </w:rPr>
        <w:t>bezvědomí</w:t>
      </w:r>
      <w:r w:rsidR="00BC4254" w:rsidRPr="00BC4254">
        <w:rPr>
          <w:rFonts w:cs="Times New Roman"/>
          <w:lang w:val="cs-CZ"/>
        </w:rPr>
        <w:t xml:space="preserve">, </w:t>
      </w:r>
      <w:r w:rsidR="00BC4254" w:rsidRPr="00BC4254">
        <w:rPr>
          <w:rFonts w:cs="Times New Roman"/>
          <w:lang w:val="cs-CZ"/>
        </w:rPr>
        <w:lastRenderedPageBreak/>
        <w:t xml:space="preserve">nadměrné pocení, třes, </w:t>
      </w:r>
      <w:r w:rsidR="00101C3E">
        <w:rPr>
          <w:rFonts w:cs="Times New Roman"/>
          <w:lang w:val="cs-CZ"/>
        </w:rPr>
        <w:t xml:space="preserve">zesílení </w:t>
      </w:r>
      <w:r w:rsidR="00BC4254" w:rsidRPr="00BC4254">
        <w:rPr>
          <w:rFonts w:cs="Times New Roman"/>
          <w:lang w:val="cs-CZ"/>
        </w:rPr>
        <w:t>reflexů, zvýšen</w:t>
      </w:r>
      <w:r w:rsidR="00101C3E">
        <w:rPr>
          <w:rFonts w:cs="Times New Roman"/>
          <w:lang w:val="cs-CZ"/>
        </w:rPr>
        <w:t>é</w:t>
      </w:r>
      <w:r w:rsidR="00BC4254" w:rsidRPr="00BC4254">
        <w:rPr>
          <w:rFonts w:cs="Times New Roman"/>
          <w:lang w:val="cs-CZ"/>
        </w:rPr>
        <w:t xml:space="preserve"> napětí</w:t>
      </w:r>
      <w:r w:rsidR="00101C3E">
        <w:rPr>
          <w:rFonts w:cs="Times New Roman"/>
          <w:lang w:val="cs-CZ"/>
        </w:rPr>
        <w:t xml:space="preserve"> svalů</w:t>
      </w:r>
      <w:r w:rsidR="00BC4254" w:rsidRPr="00BC4254">
        <w:rPr>
          <w:rFonts w:cs="Times New Roman"/>
          <w:lang w:val="cs-CZ"/>
        </w:rPr>
        <w:t>, tělesná teplota nad 38 °C. P</w:t>
      </w:r>
      <w:r w:rsidR="00101C3E">
        <w:rPr>
          <w:rFonts w:cs="Times New Roman"/>
          <w:lang w:val="cs-CZ"/>
        </w:rPr>
        <w:t>okud se u Vás tyto příznaky</w:t>
      </w:r>
      <w:r w:rsidR="00BC4254" w:rsidRPr="00BC4254">
        <w:rPr>
          <w:rFonts w:cs="Times New Roman"/>
          <w:lang w:val="cs-CZ"/>
        </w:rPr>
        <w:t xml:space="preserve"> </w:t>
      </w:r>
      <w:r w:rsidR="00101C3E">
        <w:rPr>
          <w:rFonts w:cs="Times New Roman"/>
          <w:lang w:val="cs-CZ"/>
        </w:rPr>
        <w:t>objeví, je třeba obrátit se na lékaře</w:t>
      </w:r>
      <w:r w:rsidR="003333A9">
        <w:rPr>
          <w:rFonts w:cs="Times New Roman"/>
          <w:lang w:val="cs-CZ"/>
        </w:rPr>
        <w:t xml:space="preserve">, protože mohou </w:t>
      </w:r>
      <w:r w:rsidR="007831B3">
        <w:rPr>
          <w:rFonts w:cs="Times New Roman"/>
          <w:lang w:val="cs-CZ"/>
        </w:rPr>
        <w:t>naznačovat potenciální život ohrožující stav známý jako serotoninový syndrom</w:t>
      </w:r>
      <w:r w:rsidR="00BC4254" w:rsidRPr="00BC4254">
        <w:rPr>
          <w:rFonts w:cs="Times New Roman"/>
          <w:lang w:val="cs-CZ"/>
        </w:rPr>
        <w:t>.</w:t>
      </w:r>
    </w:p>
    <w:p w14:paraId="61CF4A35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685EC85D" w14:textId="6974102B" w:rsidR="006D7508" w:rsidRPr="00EB533F" w:rsidRDefault="00110DAE" w:rsidP="009B07FB">
      <w:pPr>
        <w:rPr>
          <w:rFonts w:eastAsia="Times New Roman" w:cs="Times New Roman"/>
          <w:lang w:val="cs-CZ"/>
        </w:rPr>
      </w:pPr>
      <w:r w:rsidRPr="00EB533F">
        <w:rPr>
          <w:rFonts w:eastAsia="Times New Roman" w:cs="Times New Roman"/>
          <w:b/>
          <w:bCs/>
          <w:i/>
          <w:lang w:val="cs-CZ"/>
        </w:rPr>
        <w:t>Antikoagulační nebo protidestičkové přípravky podávané ústy</w:t>
      </w:r>
      <w:r w:rsidRPr="00EB533F">
        <w:rPr>
          <w:rFonts w:eastAsia="Times New Roman" w:cs="Times New Roman"/>
          <w:i/>
          <w:lang w:val="cs-CZ"/>
        </w:rPr>
        <w:t>:</w:t>
      </w:r>
      <w:r w:rsidR="00D7112B" w:rsidRPr="00EB533F">
        <w:rPr>
          <w:rFonts w:eastAsia="Times New Roman" w:cs="Times New Roman"/>
          <w:i/>
          <w:lang w:val="cs-CZ"/>
        </w:rPr>
        <w:t xml:space="preserve"> </w:t>
      </w:r>
      <w:r w:rsidR="00D7112B" w:rsidRPr="00EB533F">
        <w:rPr>
          <w:rFonts w:eastAsia="Times New Roman" w:cs="Times New Roman"/>
          <w:lang w:val="cs-CZ"/>
        </w:rPr>
        <w:t>P</w:t>
      </w:r>
      <w:r w:rsidRPr="00EB533F">
        <w:rPr>
          <w:rFonts w:eastAsia="Times New Roman" w:cs="Times New Roman"/>
          <w:lang w:val="cs-CZ"/>
        </w:rPr>
        <w:t xml:space="preserve">řípravky </w:t>
      </w:r>
      <w:r w:rsidR="00DE1CCA">
        <w:rPr>
          <w:rFonts w:eastAsia="Times New Roman" w:cs="Times New Roman"/>
          <w:lang w:val="cs-CZ"/>
        </w:rPr>
        <w:t>na ředění</w:t>
      </w:r>
      <w:r w:rsidRPr="00EB533F">
        <w:rPr>
          <w:rFonts w:eastAsia="Times New Roman" w:cs="Times New Roman"/>
          <w:lang w:val="cs-CZ"/>
        </w:rPr>
        <w:t xml:space="preserve"> krv</w:t>
      </w:r>
      <w:r w:rsidR="00DE1CCA">
        <w:rPr>
          <w:rFonts w:eastAsia="Times New Roman" w:cs="Times New Roman"/>
          <w:lang w:val="cs-CZ"/>
        </w:rPr>
        <w:t>e</w:t>
      </w:r>
      <w:r w:rsidRPr="00EB533F">
        <w:rPr>
          <w:rFonts w:eastAsia="Times New Roman" w:cs="Times New Roman"/>
          <w:lang w:val="cs-CZ"/>
        </w:rPr>
        <w:t xml:space="preserve"> nebo zabraňující srážení krve. Tyto přípravky mohou zvýšit riziko krvácení.</w:t>
      </w:r>
    </w:p>
    <w:p w14:paraId="17399452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6FBBCEC" w14:textId="77FC07D8" w:rsidR="006D7508" w:rsidRPr="009B07FB" w:rsidRDefault="00D7112B" w:rsidP="009B07FB">
      <w:pPr>
        <w:rPr>
          <w:b/>
          <w:lang w:val="cs-CZ"/>
        </w:rPr>
      </w:pPr>
      <w:r w:rsidRPr="009B07FB">
        <w:rPr>
          <w:b/>
          <w:lang w:val="cs-CZ"/>
        </w:rPr>
        <w:t xml:space="preserve">Přípravek </w:t>
      </w:r>
      <w:r w:rsidR="00110DAE"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s jídlem, pitím a alkoholem</w:t>
      </w:r>
    </w:p>
    <w:p w14:paraId="528B66E0" w14:textId="1AC5EBEC" w:rsidR="00D7112B" w:rsidRPr="00EB533F" w:rsidRDefault="00D7112B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lze užívat s jídlem nebo bez jídla. Je</w:t>
      </w:r>
      <w:r w:rsidRPr="00EB533F">
        <w:rPr>
          <w:rFonts w:cs="Times New Roman"/>
          <w:lang w:val="cs-CZ"/>
        </w:rPr>
        <w:t xml:space="preserve"> třeba dbát zvýšené opatrnosti,</w:t>
      </w:r>
    </w:p>
    <w:p w14:paraId="48F6819B" w14:textId="35F8795A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pijete-li</w:t>
      </w:r>
      <w:r w:rsidR="00D7112B" w:rsidRPr="00EB533F">
        <w:rPr>
          <w:rFonts w:cs="Times New Roman"/>
          <w:lang w:val="cs-CZ"/>
        </w:rPr>
        <w:t xml:space="preserve"> alkohol během léčby přípravkem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>.</w:t>
      </w:r>
    </w:p>
    <w:p w14:paraId="58AEA7CF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F68A862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Těhotenství a kojení</w:t>
      </w:r>
    </w:p>
    <w:p w14:paraId="2D109EEE" w14:textId="77777777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Pokud jste těhotná nebo kojíte, domníváte se, že můžete být těhotná, nebo plánujete otěhotnět, poraďte se se svým lékařem </w:t>
      </w:r>
      <w:r w:rsidR="00E11C5B" w:rsidRPr="00EB533F">
        <w:rPr>
          <w:rFonts w:cs="Times New Roman"/>
          <w:lang w:val="cs-CZ"/>
        </w:rPr>
        <w:t xml:space="preserve">nebo lékárníkem </w:t>
      </w:r>
      <w:r w:rsidRPr="00EB533F">
        <w:rPr>
          <w:rFonts w:cs="Times New Roman"/>
          <w:lang w:val="cs-CZ"/>
        </w:rPr>
        <w:t>dříve, než začnete tento přípravek užívat.</w:t>
      </w:r>
    </w:p>
    <w:p w14:paraId="71ADD671" w14:textId="77777777" w:rsidR="00E208E5" w:rsidRPr="00EB533F" w:rsidRDefault="00E208E5" w:rsidP="009B07FB">
      <w:pPr>
        <w:pStyle w:val="BodyText"/>
        <w:ind w:left="0"/>
        <w:rPr>
          <w:rFonts w:cs="Times New Roman"/>
          <w:lang w:val="cs-CZ"/>
        </w:rPr>
      </w:pPr>
    </w:p>
    <w:p w14:paraId="35089FEB" w14:textId="7494FBEE" w:rsidR="006D7508" w:rsidRPr="00EB533F" w:rsidRDefault="00110DAE" w:rsidP="009B07FB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Informujte svého lékaře, p</w:t>
      </w:r>
      <w:r w:rsidR="009C039F" w:rsidRPr="00EB533F">
        <w:rPr>
          <w:rFonts w:cs="Times New Roman"/>
          <w:lang w:val="cs-CZ"/>
        </w:rPr>
        <w:t xml:space="preserve">okud v průběhu léčby přípravkem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otěhotníte nebo t</w:t>
      </w:r>
      <w:r w:rsidR="009C039F" w:rsidRPr="00EB533F">
        <w:rPr>
          <w:rFonts w:cs="Times New Roman"/>
          <w:lang w:val="cs-CZ"/>
        </w:rPr>
        <w:t xml:space="preserve">ěhotenství plánujete.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</w:t>
      </w:r>
      <w:r w:rsidR="00DE1CCA">
        <w:rPr>
          <w:rFonts w:cs="Times New Roman"/>
          <w:lang w:val="cs-CZ"/>
        </w:rPr>
        <w:t>můžete</w:t>
      </w:r>
      <w:r w:rsidRPr="00EB533F">
        <w:rPr>
          <w:rFonts w:cs="Times New Roman"/>
          <w:lang w:val="cs-CZ"/>
        </w:rPr>
        <w:t xml:space="preserve"> užívat </w:t>
      </w:r>
      <w:r w:rsidR="00DE1CCA">
        <w:rPr>
          <w:rFonts w:cs="Times New Roman"/>
          <w:lang w:val="cs-CZ"/>
        </w:rPr>
        <w:t>až poté, co</w:t>
      </w:r>
      <w:r w:rsidRPr="00EB533F">
        <w:rPr>
          <w:rFonts w:cs="Times New Roman"/>
          <w:lang w:val="cs-CZ"/>
        </w:rPr>
        <w:t xml:space="preserve"> s lékařem pro</w:t>
      </w:r>
      <w:r w:rsidR="00370E0C">
        <w:rPr>
          <w:rFonts w:cs="Times New Roman"/>
          <w:lang w:val="cs-CZ"/>
        </w:rPr>
        <w:t>berete</w:t>
      </w:r>
      <w:r w:rsidRPr="00EB533F">
        <w:rPr>
          <w:rFonts w:cs="Times New Roman"/>
          <w:lang w:val="cs-CZ"/>
        </w:rPr>
        <w:t xml:space="preserve"> možný přínos a všechna potenciální rizika pro nenarozené dítě.</w:t>
      </w:r>
    </w:p>
    <w:p w14:paraId="26EBBF62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D19D13E" w14:textId="1291D565" w:rsidR="006D7508" w:rsidRPr="00EB533F" w:rsidRDefault="00110DAE" w:rsidP="00757DF1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lang w:val="cs-CZ"/>
        </w:rPr>
      </w:pPr>
      <w:r w:rsidRPr="00DE1CCA">
        <w:rPr>
          <w:rFonts w:cs="Times New Roman"/>
          <w:lang w:val="cs-CZ"/>
        </w:rPr>
        <w:t>Ubezpečte se, že Váš lékař a/nebo porodní asistentka vědí, ž</w:t>
      </w:r>
      <w:r w:rsidR="009C039F" w:rsidRPr="00DE1CCA">
        <w:rPr>
          <w:rFonts w:cs="Times New Roman"/>
          <w:lang w:val="cs-CZ"/>
        </w:rPr>
        <w:t xml:space="preserve">e užíváte přípravek </w:t>
      </w:r>
      <w:r w:rsidRPr="00DE1CCA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DE1CCA">
        <w:rPr>
          <w:rFonts w:cs="Times New Roman"/>
          <w:lang w:val="cs-CZ"/>
        </w:rPr>
        <w:t>. Užívání podobných l</w:t>
      </w:r>
      <w:r w:rsidR="00370E0C" w:rsidRPr="00DE1CCA">
        <w:rPr>
          <w:rFonts w:cs="Times New Roman"/>
          <w:lang w:val="cs-CZ"/>
        </w:rPr>
        <w:t>átek</w:t>
      </w:r>
      <w:r w:rsidRPr="00DE1CCA">
        <w:rPr>
          <w:rFonts w:cs="Times New Roman"/>
          <w:lang w:val="cs-CZ"/>
        </w:rPr>
        <w:t xml:space="preserve"> (SSRI) </w:t>
      </w:r>
      <w:r w:rsidR="00370E0C" w:rsidRPr="00DE1CCA">
        <w:rPr>
          <w:rFonts w:cs="Times New Roman"/>
          <w:lang w:val="cs-CZ"/>
        </w:rPr>
        <w:t>během</w:t>
      </w:r>
      <w:r w:rsidRPr="00DE1CCA">
        <w:rPr>
          <w:rFonts w:cs="Times New Roman"/>
          <w:lang w:val="cs-CZ"/>
        </w:rPr>
        <w:t xml:space="preserve"> těhotenství může </w:t>
      </w:r>
      <w:r w:rsidR="00370E0C" w:rsidRPr="00DE1CCA">
        <w:rPr>
          <w:rFonts w:cs="Times New Roman"/>
          <w:lang w:val="cs-CZ"/>
        </w:rPr>
        <w:t xml:space="preserve">u dětí </w:t>
      </w:r>
      <w:r w:rsidRPr="00DE1CCA">
        <w:rPr>
          <w:rFonts w:cs="Times New Roman"/>
          <w:lang w:val="cs-CZ"/>
        </w:rPr>
        <w:t xml:space="preserve">zvýšit </w:t>
      </w:r>
      <w:r w:rsidR="00370E0C" w:rsidRPr="00DE1CCA">
        <w:rPr>
          <w:rFonts w:cs="Times New Roman"/>
          <w:lang w:val="cs-CZ"/>
        </w:rPr>
        <w:t xml:space="preserve">riziko výskytu </w:t>
      </w:r>
      <w:r w:rsidRPr="00DE1CCA">
        <w:rPr>
          <w:rFonts w:cs="Times New Roman"/>
          <w:lang w:val="cs-CZ"/>
        </w:rPr>
        <w:t xml:space="preserve">závažného </w:t>
      </w:r>
      <w:r w:rsidR="00DE1CCA" w:rsidRPr="00DE1CCA">
        <w:rPr>
          <w:rFonts w:cs="Times New Roman"/>
          <w:lang w:val="cs-CZ"/>
        </w:rPr>
        <w:t xml:space="preserve">zdravotního </w:t>
      </w:r>
      <w:r w:rsidRPr="00E6738F">
        <w:rPr>
          <w:rFonts w:cs="Times New Roman"/>
          <w:lang w:val="cs-CZ"/>
        </w:rPr>
        <w:t>stavu, tzv. perzistující plicní hypertenze novorozenců, který se projevuje zrychleným dých</w:t>
      </w:r>
      <w:r w:rsidRPr="00E31D52">
        <w:rPr>
          <w:rFonts w:cs="Times New Roman"/>
          <w:lang w:val="cs-CZ"/>
        </w:rPr>
        <w:t xml:space="preserve">áním a promodráním. Tyto příznaky se obvykle projeví během prvních 24 hodin po </w:t>
      </w:r>
      <w:r w:rsidR="00370E0C" w:rsidRPr="00E31D52">
        <w:rPr>
          <w:rFonts w:cs="Times New Roman"/>
          <w:lang w:val="cs-CZ"/>
        </w:rPr>
        <w:t>porodu</w:t>
      </w:r>
      <w:r w:rsidRPr="00E31D52">
        <w:rPr>
          <w:rFonts w:cs="Times New Roman"/>
          <w:lang w:val="cs-CZ"/>
        </w:rPr>
        <w:t xml:space="preserve">. Pokud </w:t>
      </w:r>
      <w:r w:rsidR="00370E0C" w:rsidRPr="00A7195A">
        <w:rPr>
          <w:rFonts w:cs="Times New Roman"/>
          <w:lang w:val="cs-CZ"/>
        </w:rPr>
        <w:t xml:space="preserve">tyto příznaky </w:t>
      </w:r>
      <w:r w:rsidR="00DE1CCA" w:rsidRPr="00A7195A">
        <w:rPr>
          <w:rFonts w:cs="Times New Roman"/>
          <w:lang w:val="cs-CZ"/>
        </w:rPr>
        <w:t>z</w:t>
      </w:r>
      <w:r w:rsidR="00370E0C" w:rsidRPr="00A7195A">
        <w:rPr>
          <w:rFonts w:cs="Times New Roman"/>
          <w:lang w:val="cs-CZ"/>
        </w:rPr>
        <w:t xml:space="preserve">pozorujete u svého dítěte, </w:t>
      </w:r>
      <w:r w:rsidRPr="00034C8D">
        <w:rPr>
          <w:rFonts w:cs="Times New Roman"/>
          <w:lang w:val="cs-CZ"/>
        </w:rPr>
        <w:t>okamžitě kontakt</w:t>
      </w:r>
      <w:r w:rsidR="008D0C64" w:rsidRPr="00034C8D">
        <w:rPr>
          <w:rFonts w:cs="Times New Roman"/>
          <w:lang w:val="cs-CZ"/>
        </w:rPr>
        <w:t>ujte</w:t>
      </w:r>
      <w:r w:rsidRPr="003B1B5F">
        <w:rPr>
          <w:rFonts w:cs="Times New Roman"/>
          <w:lang w:val="cs-CZ"/>
        </w:rPr>
        <w:t xml:space="preserve"> porodní asistentku a/nebo lékaře</w:t>
      </w:r>
      <w:r w:rsidRPr="00EB533F">
        <w:rPr>
          <w:lang w:val="cs-CZ"/>
        </w:rPr>
        <w:t>.</w:t>
      </w:r>
    </w:p>
    <w:p w14:paraId="227D0BAC" w14:textId="77777777" w:rsidR="006D7508" w:rsidRPr="00DE1CCA" w:rsidRDefault="006D7508" w:rsidP="009B07FB">
      <w:pPr>
        <w:rPr>
          <w:rFonts w:eastAsia="Times New Roman"/>
          <w:lang w:val="cs-CZ"/>
        </w:rPr>
      </w:pPr>
    </w:p>
    <w:p w14:paraId="48546834" w14:textId="7FB447F3" w:rsidR="006D7508" w:rsidRPr="00E247CE" w:rsidRDefault="009C039F" w:rsidP="00757DF1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Užíváte-li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ke konci svého těhotenství, mohou se u Vašeho dítěte po narození objevit určité příznaky. Ty se obvykle objeví při narození nebo</w:t>
      </w:r>
      <w:r w:rsidRPr="00EB533F">
        <w:rPr>
          <w:rFonts w:cs="Times New Roman"/>
          <w:lang w:val="cs-CZ"/>
        </w:rPr>
        <w:t xml:space="preserve"> během několika dní po narození. </w:t>
      </w:r>
      <w:r w:rsidR="00110DAE" w:rsidRPr="00EB533F">
        <w:rPr>
          <w:rFonts w:cs="Times New Roman"/>
          <w:lang w:val="cs-CZ"/>
        </w:rPr>
        <w:t>Tyto příznaky mohou zahrnovat ochablé svaly, třesavku, neklid, potíže s krmením, potíže</w:t>
      </w:r>
      <w:r w:rsidR="00E247CE">
        <w:rPr>
          <w:rFonts w:cs="Times New Roman"/>
          <w:lang w:val="cs-CZ"/>
        </w:rPr>
        <w:t xml:space="preserve"> </w:t>
      </w:r>
      <w:r w:rsidR="00110DAE" w:rsidRPr="00E247CE">
        <w:rPr>
          <w:rFonts w:cs="Times New Roman"/>
          <w:lang w:val="cs-CZ"/>
        </w:rPr>
        <w:t>s dýcháním a křeče. Má-li Vaše dítě p</w:t>
      </w:r>
      <w:r w:rsidR="008D0C64" w:rsidRPr="00E247CE">
        <w:rPr>
          <w:rFonts w:cs="Times New Roman"/>
          <w:lang w:val="cs-CZ"/>
        </w:rPr>
        <w:t>o</w:t>
      </w:r>
      <w:r w:rsidR="00110DAE" w:rsidRPr="00E247CE">
        <w:rPr>
          <w:rFonts w:cs="Times New Roman"/>
          <w:lang w:val="cs-CZ"/>
        </w:rPr>
        <w:t xml:space="preserve"> narození některý z těchto příznaků nebo máte-li obavy o </w:t>
      </w:r>
      <w:r w:rsidR="008D0C64" w:rsidRPr="00E247CE">
        <w:rPr>
          <w:rFonts w:cs="Times New Roman"/>
          <w:lang w:val="cs-CZ"/>
        </w:rPr>
        <w:t xml:space="preserve">jeho </w:t>
      </w:r>
      <w:r w:rsidR="00110DAE" w:rsidRPr="00E247CE">
        <w:rPr>
          <w:rFonts w:cs="Times New Roman"/>
          <w:lang w:val="cs-CZ"/>
        </w:rPr>
        <w:t>zdraví, kontaktujte svého lékaře nebo porodní asistentku, kteří Vám budou schopni poradit.</w:t>
      </w:r>
    </w:p>
    <w:p w14:paraId="692E6B01" w14:textId="7E16F9F6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045F496" w14:textId="42392153" w:rsidR="00503448" w:rsidRPr="001B7596" w:rsidRDefault="00E247CE" w:rsidP="00757DF1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247CE">
        <w:rPr>
          <w:rFonts w:cs="Times New Roman"/>
          <w:lang w:val="cs-CZ"/>
        </w:rPr>
        <w:t xml:space="preserve">Užíváte-li přípravek </w:t>
      </w:r>
      <w:r w:rsidR="001B7596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247CE">
        <w:rPr>
          <w:rFonts w:cs="Times New Roman"/>
          <w:lang w:val="cs-CZ"/>
        </w:rPr>
        <w:t xml:space="preserve"> na konci těhotenství, </w:t>
      </w:r>
      <w:r w:rsidR="00DE1CCA">
        <w:rPr>
          <w:rFonts w:cs="Times New Roman"/>
          <w:lang w:val="cs-CZ"/>
        </w:rPr>
        <w:t>existuje</w:t>
      </w:r>
      <w:r w:rsidRPr="00E247CE">
        <w:rPr>
          <w:rFonts w:cs="Times New Roman"/>
          <w:lang w:val="cs-CZ"/>
        </w:rPr>
        <w:t xml:space="preserve"> zvýšené riziko nadměrného vaginálního </w:t>
      </w:r>
      <w:r w:rsidR="00DE1CCA">
        <w:rPr>
          <w:rFonts w:cs="Times New Roman"/>
          <w:lang w:val="cs-CZ"/>
        </w:rPr>
        <w:t xml:space="preserve">(poševního) </w:t>
      </w:r>
      <w:r w:rsidRPr="00E247CE">
        <w:rPr>
          <w:rFonts w:cs="Times New Roman"/>
          <w:lang w:val="cs-CZ"/>
        </w:rPr>
        <w:t>krvácení krátce po porodu, zvlášť pokud jste v minulosti měla krvácivé příhody. Váš lékař nebo porodní asistentka m</w:t>
      </w:r>
      <w:r w:rsidR="00DE1CCA">
        <w:rPr>
          <w:rFonts w:cs="Times New Roman"/>
          <w:lang w:val="cs-CZ"/>
        </w:rPr>
        <w:t>usí</w:t>
      </w:r>
      <w:r w:rsidRPr="00E247CE">
        <w:rPr>
          <w:rFonts w:cs="Times New Roman"/>
          <w:lang w:val="cs-CZ"/>
        </w:rPr>
        <w:t xml:space="preserve"> být informováni, že užíváte duloxetin, aby Vám byli schopni poradit. </w:t>
      </w:r>
    </w:p>
    <w:p w14:paraId="528057F7" w14:textId="77777777" w:rsidR="00503448" w:rsidRPr="00EB533F" w:rsidRDefault="00503448" w:rsidP="009B07FB">
      <w:pPr>
        <w:ind w:right="4"/>
        <w:rPr>
          <w:rFonts w:eastAsia="Times New Roman" w:cs="Times New Roman"/>
          <w:lang w:val="cs-CZ"/>
        </w:rPr>
      </w:pPr>
    </w:p>
    <w:p w14:paraId="0BE67280" w14:textId="24C0444C" w:rsidR="009051DA" w:rsidRDefault="009051DA" w:rsidP="00757DF1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lang w:val="cs-CZ"/>
        </w:rPr>
      </w:pPr>
      <w:r w:rsidRPr="00625CA0">
        <w:rPr>
          <w:lang w:val="cs-CZ"/>
        </w:rPr>
        <w:t xml:space="preserve">Dostupné údaje z užívání přípravku </w:t>
      </w:r>
      <w:r w:rsidR="00C00A2B" w:rsidRPr="00C00A2B">
        <w:rPr>
          <w:lang w:val="cs-CZ"/>
        </w:rPr>
        <w:t>duloxetin</w:t>
      </w:r>
      <w:r w:rsidR="00C00A2B" w:rsidRPr="00C00A2B" w:rsidDel="00C00A2B">
        <w:rPr>
          <w:lang w:val="cs-CZ"/>
        </w:rPr>
        <w:t xml:space="preserve"> </w:t>
      </w:r>
      <w:r w:rsidRPr="00625CA0">
        <w:rPr>
          <w:lang w:val="cs-CZ"/>
        </w:rPr>
        <w:t>během prvních tří měsíců těhotenství ne</w:t>
      </w:r>
      <w:r>
        <w:rPr>
          <w:lang w:val="cs-CZ"/>
        </w:rPr>
        <w:t xml:space="preserve">ukazují na </w:t>
      </w:r>
      <w:r w:rsidRPr="00757DF1">
        <w:rPr>
          <w:rFonts w:cs="Times New Roman"/>
          <w:lang w:val="cs-CZ"/>
        </w:rPr>
        <w:t>celkově</w:t>
      </w:r>
      <w:r w:rsidRPr="00625CA0">
        <w:rPr>
          <w:lang w:val="cs-CZ"/>
        </w:rPr>
        <w:t xml:space="preserve"> zvýšené riziko</w:t>
      </w:r>
      <w:r>
        <w:rPr>
          <w:lang w:val="cs-CZ"/>
        </w:rPr>
        <w:t xml:space="preserve"> </w:t>
      </w:r>
      <w:r w:rsidRPr="00625CA0">
        <w:rPr>
          <w:lang w:val="cs-CZ"/>
        </w:rPr>
        <w:t xml:space="preserve">vrozených vad </w:t>
      </w:r>
      <w:r>
        <w:rPr>
          <w:lang w:val="cs-CZ"/>
        </w:rPr>
        <w:t>u dětí obecně</w:t>
      </w:r>
      <w:r w:rsidRPr="00625CA0">
        <w:rPr>
          <w:lang w:val="cs-CZ"/>
        </w:rPr>
        <w:t xml:space="preserve">. Pokud </w:t>
      </w:r>
      <w:r>
        <w:rPr>
          <w:lang w:val="cs-CZ"/>
        </w:rPr>
        <w:t>je</w:t>
      </w:r>
      <w:r w:rsidRPr="00625CA0">
        <w:rPr>
          <w:lang w:val="cs-CZ"/>
        </w:rPr>
        <w:t xml:space="preserve"> přípravek </w:t>
      </w:r>
      <w:r w:rsidR="00C00A2B" w:rsidRPr="00C00A2B">
        <w:rPr>
          <w:lang w:val="cs-CZ"/>
        </w:rPr>
        <w:t xml:space="preserve">Duloxetin </w:t>
      </w:r>
      <w:r w:rsidR="001626AE">
        <w:rPr>
          <w:lang w:val="cs-CZ"/>
        </w:rPr>
        <w:t>Viatris</w:t>
      </w:r>
      <w:r w:rsidR="00C00A2B" w:rsidRPr="00C00A2B">
        <w:rPr>
          <w:lang w:val="cs-CZ"/>
        </w:rPr>
        <w:t xml:space="preserve"> </w:t>
      </w:r>
      <w:r w:rsidRPr="00625CA0">
        <w:rPr>
          <w:lang w:val="cs-CZ"/>
        </w:rPr>
        <w:t>užívá</w:t>
      </w:r>
      <w:r>
        <w:rPr>
          <w:lang w:val="cs-CZ"/>
        </w:rPr>
        <w:t>n</w:t>
      </w:r>
      <w:r w:rsidRPr="00625CA0">
        <w:rPr>
          <w:lang w:val="cs-CZ"/>
        </w:rPr>
        <w:t xml:space="preserve"> během druhé poloviny těhotenství, může </w:t>
      </w:r>
      <w:r>
        <w:rPr>
          <w:lang w:val="cs-CZ"/>
        </w:rPr>
        <w:t xml:space="preserve">být </w:t>
      </w:r>
      <w:r w:rsidRPr="00625CA0">
        <w:rPr>
          <w:lang w:val="cs-CZ"/>
        </w:rPr>
        <w:t>zvýš</w:t>
      </w:r>
      <w:r>
        <w:rPr>
          <w:lang w:val="cs-CZ"/>
        </w:rPr>
        <w:t>ené</w:t>
      </w:r>
      <w:r w:rsidRPr="00625CA0">
        <w:rPr>
          <w:lang w:val="cs-CZ"/>
        </w:rPr>
        <w:t xml:space="preserve"> riziko, že se dítě narodí </w:t>
      </w:r>
      <w:r>
        <w:rPr>
          <w:lang w:val="cs-CZ"/>
        </w:rPr>
        <w:t>předčasně</w:t>
      </w:r>
      <w:r w:rsidRPr="00625CA0">
        <w:rPr>
          <w:lang w:val="cs-CZ"/>
        </w:rPr>
        <w:t xml:space="preserve"> (6 dalších předčasně narozených dětí na každých 100 žen, které užívají přípravek </w:t>
      </w:r>
      <w:r w:rsidR="00C00A2B" w:rsidRPr="00C00A2B">
        <w:rPr>
          <w:lang w:val="cs-CZ"/>
        </w:rPr>
        <w:t>duloxetin</w:t>
      </w:r>
      <w:r w:rsidR="00C00A2B" w:rsidRPr="00C00A2B" w:rsidDel="00C00A2B">
        <w:rPr>
          <w:lang w:val="cs-CZ"/>
        </w:rPr>
        <w:t xml:space="preserve"> </w:t>
      </w:r>
      <w:r w:rsidRPr="00625CA0">
        <w:rPr>
          <w:lang w:val="cs-CZ"/>
        </w:rPr>
        <w:t>ve druhé polovině těhotenství), většinou mezi 35</w:t>
      </w:r>
      <w:r>
        <w:rPr>
          <w:lang w:val="cs-CZ"/>
        </w:rPr>
        <w:t>.</w:t>
      </w:r>
      <w:r w:rsidRPr="00625CA0">
        <w:rPr>
          <w:lang w:val="cs-CZ"/>
        </w:rPr>
        <w:t xml:space="preserve"> a 36</w:t>
      </w:r>
      <w:r>
        <w:rPr>
          <w:lang w:val="cs-CZ"/>
        </w:rPr>
        <w:t>.</w:t>
      </w:r>
      <w:r w:rsidRPr="00625CA0">
        <w:rPr>
          <w:lang w:val="cs-CZ"/>
        </w:rPr>
        <w:t xml:space="preserve"> týdn</w:t>
      </w:r>
      <w:r>
        <w:rPr>
          <w:lang w:val="cs-CZ"/>
        </w:rPr>
        <w:t>em</w:t>
      </w:r>
      <w:r w:rsidRPr="00625CA0">
        <w:rPr>
          <w:lang w:val="cs-CZ"/>
        </w:rPr>
        <w:t xml:space="preserve"> těhotenství</w:t>
      </w:r>
      <w:r>
        <w:rPr>
          <w:lang w:val="cs-CZ"/>
        </w:rPr>
        <w:t>.</w:t>
      </w:r>
    </w:p>
    <w:p w14:paraId="1D69A5F7" w14:textId="77777777" w:rsidR="009051DA" w:rsidRPr="00960754" w:rsidRDefault="009051DA" w:rsidP="009B07FB">
      <w:pPr>
        <w:widowControl/>
        <w:rPr>
          <w:lang w:val="cs-CZ"/>
        </w:rPr>
      </w:pPr>
    </w:p>
    <w:p w14:paraId="6E42A09E" w14:textId="7F08D499" w:rsidR="00803DC5" w:rsidRPr="009051DA" w:rsidRDefault="00110DAE" w:rsidP="00757DF1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Informujte svého lékaře, </w:t>
      </w:r>
      <w:r w:rsidR="009C039F" w:rsidRPr="00EB533F">
        <w:rPr>
          <w:rFonts w:cs="Times New Roman"/>
          <w:lang w:val="cs-CZ"/>
        </w:rPr>
        <w:t xml:space="preserve">pokud kojíte. Užívání přípravku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v </w:t>
      </w:r>
      <w:r w:rsidR="00DE1CCA">
        <w:rPr>
          <w:rFonts w:cs="Times New Roman"/>
          <w:lang w:val="cs-CZ"/>
        </w:rPr>
        <w:t>období</w:t>
      </w:r>
      <w:r w:rsidRPr="00EB533F">
        <w:rPr>
          <w:rFonts w:cs="Times New Roman"/>
          <w:lang w:val="cs-CZ"/>
        </w:rPr>
        <w:t xml:space="preserve"> kojení se nedoporučuje. Poraďte se se svým lékařem nebo lékárníkem.</w:t>
      </w:r>
    </w:p>
    <w:p w14:paraId="0FBF7737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F4D3E97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Řízení dopravních prostředků a obsluha strojů</w:t>
      </w:r>
    </w:p>
    <w:p w14:paraId="1166F6E2" w14:textId="3A03C756" w:rsidR="006D7508" w:rsidRPr="00EB533F" w:rsidRDefault="00A7538D" w:rsidP="009B07FB">
      <w:pPr>
        <w:pStyle w:val="BodyText"/>
        <w:ind w:left="0" w:right="4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Vám může způsobit ospalost nebo závratě.</w:t>
      </w:r>
      <w:r w:rsidR="005C6B4F" w:rsidRPr="00EB533F">
        <w:rPr>
          <w:rFonts w:cs="Times New Roman"/>
          <w:lang w:val="cs-CZ"/>
        </w:rPr>
        <w:t xml:space="preserve"> Dokud si neověříte, jak na Vás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působí, neřiďte dopravní prostředky a</w:t>
      </w:r>
      <w:r w:rsidR="00DE1CCA">
        <w:rPr>
          <w:rFonts w:cs="Times New Roman"/>
          <w:lang w:val="cs-CZ"/>
        </w:rPr>
        <w:t>ni</w:t>
      </w:r>
      <w:r w:rsidR="00110DAE" w:rsidRPr="00EB533F">
        <w:rPr>
          <w:rFonts w:cs="Times New Roman"/>
          <w:lang w:val="cs-CZ"/>
        </w:rPr>
        <w:t xml:space="preserve"> neobsluhujte žádné přístroje nebo stroje.</w:t>
      </w:r>
    </w:p>
    <w:p w14:paraId="3619EF47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1BFD52F5" w14:textId="3E030CA7" w:rsidR="006D7508" w:rsidRPr="009B07FB" w:rsidRDefault="005C6B4F" w:rsidP="009B07FB">
      <w:pPr>
        <w:rPr>
          <w:b/>
          <w:lang w:val="cs-CZ"/>
        </w:rPr>
      </w:pPr>
      <w:r w:rsidRPr="009B07FB">
        <w:rPr>
          <w:b/>
          <w:lang w:val="cs-CZ"/>
        </w:rPr>
        <w:t xml:space="preserve">Přípravek </w:t>
      </w:r>
      <w:r w:rsidR="00110DAE"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obsahuje sacharózu</w:t>
      </w:r>
      <w:r w:rsidR="00C958E4" w:rsidRPr="009B07FB">
        <w:rPr>
          <w:b/>
          <w:lang w:val="cs-CZ"/>
        </w:rPr>
        <w:t xml:space="preserve"> a sodík.</w:t>
      </w:r>
    </w:p>
    <w:p w14:paraId="1790DD0C" w14:textId="171DBA6A" w:rsidR="00E6738F" w:rsidRDefault="008D0C64" w:rsidP="009B07FB">
      <w:pPr>
        <w:pStyle w:val="BodyText"/>
        <w:ind w:left="0" w:right="4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Pokud Vám Váš lékař </w:t>
      </w:r>
      <w:r w:rsidR="00DE1CCA">
        <w:rPr>
          <w:rFonts w:cs="Times New Roman"/>
          <w:lang w:val="cs-CZ"/>
        </w:rPr>
        <w:t>sdělil</w:t>
      </w:r>
      <w:r>
        <w:rPr>
          <w:rFonts w:cs="Times New Roman"/>
          <w:lang w:val="cs-CZ"/>
        </w:rPr>
        <w:t>, že nesnášíte některé cukry, poraďte se svým lékařem</w:t>
      </w:r>
      <w:r w:rsidR="00110DAE" w:rsidRPr="00EB533F">
        <w:rPr>
          <w:rFonts w:cs="Times New Roman"/>
          <w:lang w:val="cs-CZ"/>
        </w:rPr>
        <w:t xml:space="preserve">, než začnete </w:t>
      </w:r>
      <w:r>
        <w:rPr>
          <w:rFonts w:cs="Times New Roman"/>
          <w:lang w:val="cs-CZ"/>
        </w:rPr>
        <w:t xml:space="preserve">tento léčivý </w:t>
      </w:r>
      <w:r w:rsidR="00110DAE" w:rsidRPr="00EB533F">
        <w:rPr>
          <w:rFonts w:cs="Times New Roman"/>
          <w:lang w:val="cs-CZ"/>
        </w:rPr>
        <w:t>přípravek užívat.</w:t>
      </w:r>
      <w:r w:rsidR="00C958E4">
        <w:rPr>
          <w:rFonts w:cs="Times New Roman"/>
          <w:lang w:val="cs-CZ"/>
        </w:rPr>
        <w:t xml:space="preserve"> </w:t>
      </w:r>
    </w:p>
    <w:p w14:paraId="60644483" w14:textId="2B7CD2CD" w:rsidR="006D7508" w:rsidRPr="00EB533F" w:rsidRDefault="00C958E4" w:rsidP="009B07FB">
      <w:pPr>
        <w:pStyle w:val="BodyText"/>
        <w:ind w:left="0" w:right="4"/>
        <w:rPr>
          <w:rFonts w:cs="Times New Roman"/>
          <w:lang w:val="cs-CZ"/>
        </w:rPr>
      </w:pPr>
      <w:r>
        <w:rPr>
          <w:rFonts w:cs="Times New Roman"/>
          <w:lang w:val="cs-CZ"/>
        </w:rPr>
        <w:t>Tento léčivý přípravek obsahuje méně než 1 mmol (23 mg) sodíku v jedné tobolce, to znamená, že je v podstatě „bez sodíku“</w:t>
      </w:r>
      <w:r w:rsidR="00B2567A">
        <w:rPr>
          <w:rFonts w:cs="Times New Roman"/>
          <w:lang w:val="cs-CZ"/>
        </w:rPr>
        <w:t>.</w:t>
      </w:r>
    </w:p>
    <w:p w14:paraId="01A548AF" w14:textId="77777777" w:rsidR="006D7508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CE2150D" w14:textId="77777777" w:rsidR="00A21363" w:rsidRPr="00EB533F" w:rsidRDefault="00A21363" w:rsidP="009B07FB">
      <w:pPr>
        <w:ind w:right="4"/>
        <w:rPr>
          <w:rFonts w:eastAsia="Times New Roman" w:cs="Times New Roman"/>
          <w:lang w:val="cs-CZ"/>
        </w:rPr>
      </w:pPr>
    </w:p>
    <w:p w14:paraId="484E6565" w14:textId="1609376A" w:rsidR="006D7508" w:rsidRPr="009B07FB" w:rsidRDefault="00751DD6" w:rsidP="00757DF1">
      <w:pPr>
        <w:pStyle w:val="ListParagraph"/>
        <w:keepNext/>
        <w:numPr>
          <w:ilvl w:val="0"/>
          <w:numId w:val="42"/>
        </w:numPr>
        <w:ind w:left="567" w:hanging="567"/>
        <w:rPr>
          <w:b/>
          <w:bCs/>
          <w:lang w:val="cs-CZ"/>
        </w:rPr>
      </w:pPr>
      <w:r w:rsidRPr="009B07FB">
        <w:rPr>
          <w:b/>
          <w:lang w:val="cs-CZ"/>
        </w:rPr>
        <w:t xml:space="preserve">Jak se přípravek </w:t>
      </w:r>
      <w:r w:rsidR="00110DAE"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užívá</w:t>
      </w:r>
    </w:p>
    <w:p w14:paraId="0294B88D" w14:textId="77777777" w:rsidR="006D7508" w:rsidRPr="00EB533F" w:rsidRDefault="006D7508" w:rsidP="009B07FB">
      <w:pPr>
        <w:keepNext/>
        <w:rPr>
          <w:rFonts w:eastAsia="Times New Roman" w:cs="Times New Roman"/>
          <w:b/>
          <w:bCs/>
          <w:lang w:val="cs-CZ"/>
        </w:rPr>
      </w:pPr>
    </w:p>
    <w:p w14:paraId="1E789912" w14:textId="77777777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Vždy užívejte tento přípravek přesně podle pokynů svého lékaře nebo lékárníka. Pokud si nejste jistý(á), poraďte se se svým lékařem nebo lékárníkem.</w:t>
      </w:r>
    </w:p>
    <w:p w14:paraId="13950297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56910411" w14:textId="7A9FA1B0" w:rsidR="006D7508" w:rsidRPr="00EB533F" w:rsidRDefault="00435A3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je určen k podání ústy. Tobolku pol</w:t>
      </w:r>
      <w:r w:rsidR="005A2955">
        <w:rPr>
          <w:rFonts w:cs="Times New Roman"/>
          <w:lang w:val="cs-CZ"/>
        </w:rPr>
        <w:t>ykejte</w:t>
      </w:r>
      <w:r w:rsidR="00110DAE" w:rsidRPr="00EB533F">
        <w:rPr>
          <w:rFonts w:cs="Times New Roman"/>
          <w:lang w:val="cs-CZ"/>
        </w:rPr>
        <w:t xml:space="preserve"> celou a zapijte ji vodou.</w:t>
      </w:r>
    </w:p>
    <w:p w14:paraId="1455D645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C09E398" w14:textId="34E8A4C4" w:rsidR="006D7508" w:rsidRPr="00EB533F" w:rsidRDefault="008D0C64" w:rsidP="009B07FB">
      <w:pPr>
        <w:rPr>
          <w:rFonts w:eastAsia="Times New Roman" w:cs="Times New Roman"/>
          <w:lang w:val="cs-CZ"/>
        </w:rPr>
      </w:pPr>
      <w:r>
        <w:rPr>
          <w:rFonts w:cs="Times New Roman"/>
          <w:i/>
          <w:lang w:val="cs-CZ"/>
        </w:rPr>
        <w:t>L</w:t>
      </w:r>
      <w:r w:rsidR="00110DAE" w:rsidRPr="00EB533F">
        <w:rPr>
          <w:rFonts w:cs="Times New Roman"/>
          <w:i/>
          <w:lang w:val="cs-CZ"/>
        </w:rPr>
        <w:t>éčb</w:t>
      </w:r>
      <w:r>
        <w:rPr>
          <w:rFonts w:cs="Times New Roman"/>
          <w:i/>
          <w:lang w:val="cs-CZ"/>
        </w:rPr>
        <w:t>a</w:t>
      </w:r>
      <w:r w:rsidR="00110DAE" w:rsidRPr="00EB533F">
        <w:rPr>
          <w:rFonts w:cs="Times New Roman"/>
          <w:i/>
          <w:lang w:val="cs-CZ"/>
        </w:rPr>
        <w:t xml:space="preserve"> deprese a diabetické neuropatické bolesti</w:t>
      </w:r>
      <w:r w:rsidR="00435A35" w:rsidRPr="00EB533F">
        <w:rPr>
          <w:rFonts w:cs="Times New Roman"/>
          <w:i/>
          <w:lang w:val="cs-CZ"/>
        </w:rPr>
        <w:t>:</w:t>
      </w:r>
    </w:p>
    <w:p w14:paraId="626CFF7B" w14:textId="590AE861" w:rsidR="006D7508" w:rsidRDefault="00435A35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Obvyklá dávka přípravku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je 60</w:t>
      </w:r>
      <w:r w:rsidR="00A21363">
        <w:rPr>
          <w:rFonts w:cs="Times New Roman"/>
          <w:lang w:val="cs-CZ"/>
        </w:rPr>
        <w:t> mg</w:t>
      </w:r>
      <w:r w:rsidR="00110DAE" w:rsidRPr="00EB533F">
        <w:rPr>
          <w:rFonts w:cs="Times New Roman"/>
          <w:lang w:val="cs-CZ"/>
        </w:rPr>
        <w:t xml:space="preserve"> jednou denně, avšak dávku, která je správná právě pro Vás, Vám předepíše lékař.</w:t>
      </w:r>
    </w:p>
    <w:p w14:paraId="5662866F" w14:textId="77777777" w:rsidR="005A2955" w:rsidRPr="00EB533F" w:rsidRDefault="005A2955" w:rsidP="009B07FB">
      <w:pPr>
        <w:pStyle w:val="BodyText"/>
        <w:ind w:left="0"/>
        <w:rPr>
          <w:rFonts w:cs="Times New Roman"/>
          <w:lang w:val="cs-CZ"/>
        </w:rPr>
      </w:pPr>
    </w:p>
    <w:p w14:paraId="0A91F38B" w14:textId="61CF3C40" w:rsidR="006D7508" w:rsidRPr="00EB533F" w:rsidRDefault="008D0C64" w:rsidP="009B07FB">
      <w:pPr>
        <w:rPr>
          <w:rFonts w:eastAsia="Times New Roman" w:cs="Times New Roman"/>
          <w:lang w:val="cs-CZ"/>
        </w:rPr>
      </w:pPr>
      <w:r>
        <w:rPr>
          <w:rFonts w:cs="Times New Roman"/>
          <w:i/>
          <w:lang w:val="cs-CZ"/>
        </w:rPr>
        <w:t>L</w:t>
      </w:r>
      <w:r w:rsidR="00110DAE" w:rsidRPr="00EB533F">
        <w:rPr>
          <w:rFonts w:cs="Times New Roman"/>
          <w:i/>
          <w:lang w:val="cs-CZ"/>
        </w:rPr>
        <w:t>éčb</w:t>
      </w:r>
      <w:r>
        <w:rPr>
          <w:rFonts w:cs="Times New Roman"/>
          <w:i/>
          <w:lang w:val="cs-CZ"/>
        </w:rPr>
        <w:t>a</w:t>
      </w:r>
      <w:r w:rsidR="00110DAE" w:rsidRPr="00EB533F">
        <w:rPr>
          <w:rFonts w:cs="Times New Roman"/>
          <w:i/>
          <w:lang w:val="cs-CZ"/>
        </w:rPr>
        <w:t xml:space="preserve"> generalizované úzkostné poruchy</w:t>
      </w:r>
      <w:r w:rsidR="00435A35" w:rsidRPr="00EB533F">
        <w:rPr>
          <w:rFonts w:cs="Times New Roman"/>
          <w:i/>
          <w:lang w:val="cs-CZ"/>
        </w:rPr>
        <w:t>:</w:t>
      </w:r>
    </w:p>
    <w:p w14:paraId="1C38D784" w14:textId="13C0AD9D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Obv</w:t>
      </w:r>
      <w:r w:rsidR="00435A35" w:rsidRPr="00EB533F">
        <w:rPr>
          <w:rFonts w:cs="Times New Roman"/>
          <w:lang w:val="cs-CZ"/>
        </w:rPr>
        <w:t xml:space="preserve">yklá zahajovací dávka přípravku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je 30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jednou denně, po které bude většina pacientů následně užívat dávku 60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jednou denně, avšak dávku, která je správná právě pro Vás, Vám předepíše lékař. Dávka může být pod</w:t>
      </w:r>
      <w:r w:rsidR="00435A35" w:rsidRPr="00EB533F">
        <w:rPr>
          <w:rFonts w:cs="Times New Roman"/>
          <w:lang w:val="cs-CZ"/>
        </w:rPr>
        <w:t xml:space="preserve">le odpovědi na léčbu přípravkem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upravena až na 120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denně.</w:t>
      </w:r>
    </w:p>
    <w:p w14:paraId="4BB0A963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535F0AEA" w14:textId="61D1159B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</w:t>
      </w:r>
      <w:r w:rsidR="00435A35" w:rsidRPr="00EB533F">
        <w:rPr>
          <w:rFonts w:cs="Times New Roman"/>
          <w:lang w:val="cs-CZ"/>
        </w:rPr>
        <w:t xml:space="preserve">ro </w:t>
      </w:r>
      <w:r w:rsidR="005A2955">
        <w:rPr>
          <w:rFonts w:cs="Times New Roman"/>
          <w:lang w:val="cs-CZ"/>
        </w:rPr>
        <w:t>lepší zapamatování</w:t>
      </w:r>
      <w:r w:rsidR="00435A35" w:rsidRPr="00EB533F">
        <w:rPr>
          <w:rFonts w:cs="Times New Roman"/>
          <w:lang w:val="cs-CZ"/>
        </w:rPr>
        <w:t xml:space="preserve"> užívání přípravku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je jednodušší jej užívat každý den ve stejnou dobu.</w:t>
      </w:r>
    </w:p>
    <w:p w14:paraId="00328595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2D3B5F0D" w14:textId="2BD52AAB" w:rsidR="006D7508" w:rsidRPr="00EB533F" w:rsidRDefault="00D26314" w:rsidP="009B07FB">
      <w:pPr>
        <w:pStyle w:val="BodyText"/>
        <w:ind w:left="0"/>
        <w:rPr>
          <w:rFonts w:cs="Times New Roman"/>
          <w:lang w:val="cs-CZ"/>
        </w:rPr>
      </w:pPr>
      <w:r w:rsidRPr="00A7195A">
        <w:rPr>
          <w:rFonts w:cs="Times New Roman"/>
          <w:lang w:val="cs-CZ"/>
        </w:rPr>
        <w:t>Domluvte se se svým</w:t>
      </w:r>
      <w:r w:rsidR="00110DAE" w:rsidRPr="00A7195A">
        <w:rPr>
          <w:rFonts w:cs="Times New Roman"/>
          <w:lang w:val="cs-CZ"/>
        </w:rPr>
        <w:t xml:space="preserve"> lékaře</w:t>
      </w:r>
      <w:r w:rsidRPr="00A7195A">
        <w:rPr>
          <w:rFonts w:cs="Times New Roman"/>
          <w:lang w:val="cs-CZ"/>
        </w:rPr>
        <w:t>m, jak dlouho</w:t>
      </w:r>
      <w:r w:rsidR="00435A35" w:rsidRPr="003B1B5F">
        <w:rPr>
          <w:rFonts w:cs="Times New Roman"/>
          <w:lang w:val="cs-CZ"/>
        </w:rPr>
        <w:t xml:space="preserve"> budete přípravek </w:t>
      </w:r>
      <w:r w:rsidR="00110DAE" w:rsidRPr="00E97FB4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97FB4">
        <w:rPr>
          <w:rFonts w:cs="Times New Roman"/>
          <w:lang w:val="cs-CZ"/>
        </w:rPr>
        <w:t xml:space="preserve"> užívat. Bez konzul</w:t>
      </w:r>
      <w:r w:rsidR="00435A35" w:rsidRPr="00A7195A">
        <w:rPr>
          <w:rFonts w:cs="Times New Roman"/>
          <w:lang w:val="cs-CZ"/>
        </w:rPr>
        <w:t>tace s</w:t>
      </w:r>
      <w:r w:rsidR="00435A35" w:rsidRPr="00EB533F">
        <w:rPr>
          <w:rFonts w:cs="Times New Roman"/>
          <w:lang w:val="cs-CZ"/>
        </w:rPr>
        <w:t xml:space="preserve"> lékařem léčbu přípravkem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nepřerušujte ani neměňte dávku. Řádné léčení Vaš</w:t>
      </w:r>
      <w:r w:rsidR="005A2955">
        <w:rPr>
          <w:rFonts w:cs="Times New Roman"/>
          <w:lang w:val="cs-CZ"/>
        </w:rPr>
        <w:t>eho onemocnění</w:t>
      </w:r>
      <w:r w:rsidR="00435A35" w:rsidRPr="00EB533F">
        <w:rPr>
          <w:rFonts w:cs="Times New Roman"/>
          <w:lang w:val="cs-CZ"/>
        </w:rPr>
        <w:t xml:space="preserve"> je důležité, abyste se mohl(a) </w:t>
      </w:r>
      <w:r w:rsidR="00110DAE" w:rsidRPr="00EB533F">
        <w:rPr>
          <w:rFonts w:cs="Times New Roman"/>
          <w:lang w:val="cs-CZ"/>
        </w:rPr>
        <w:t xml:space="preserve">cítit lépe. Pokud není </w:t>
      </w:r>
      <w:r w:rsidR="005A2955">
        <w:rPr>
          <w:rFonts w:cs="Times New Roman"/>
          <w:lang w:val="cs-CZ"/>
        </w:rPr>
        <w:t>onemocnění</w:t>
      </w:r>
      <w:r w:rsidR="00110DAE" w:rsidRPr="00EB533F">
        <w:rPr>
          <w:rFonts w:cs="Times New Roman"/>
          <w:lang w:val="cs-CZ"/>
        </w:rPr>
        <w:t xml:space="preserve"> léčen</w:t>
      </w:r>
      <w:r w:rsidR="005A2955">
        <w:rPr>
          <w:rFonts w:cs="Times New Roman"/>
          <w:lang w:val="cs-CZ"/>
        </w:rPr>
        <w:t>o</w:t>
      </w:r>
      <w:r w:rsidR="00110DAE" w:rsidRPr="00EB533F">
        <w:rPr>
          <w:rFonts w:cs="Times New Roman"/>
          <w:lang w:val="cs-CZ"/>
        </w:rPr>
        <w:t>, nemusí odeznít a může se stát závažnější a hůře léčiteln</w:t>
      </w:r>
      <w:r w:rsidR="00A7195A">
        <w:rPr>
          <w:rFonts w:cs="Times New Roman"/>
          <w:lang w:val="cs-CZ"/>
        </w:rPr>
        <w:t>é</w:t>
      </w:r>
      <w:r w:rsidR="00110DAE" w:rsidRPr="00EB533F">
        <w:rPr>
          <w:rFonts w:cs="Times New Roman"/>
          <w:lang w:val="cs-CZ"/>
        </w:rPr>
        <w:t>.</w:t>
      </w:r>
    </w:p>
    <w:p w14:paraId="59BA38DC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58242E8E" w14:textId="2BD2BAD6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Jestl</w:t>
      </w:r>
      <w:r w:rsidR="00435A35" w:rsidRPr="009B07FB">
        <w:rPr>
          <w:b/>
          <w:lang w:val="cs-CZ"/>
        </w:rPr>
        <w:t xml:space="preserve">iže jste užil(a) více přípravku </w:t>
      </w:r>
      <w:r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  <w:r w:rsidRPr="009B07FB">
        <w:rPr>
          <w:b/>
          <w:lang w:val="cs-CZ"/>
        </w:rPr>
        <w:t>, než jste měl(a)</w:t>
      </w:r>
    </w:p>
    <w:p w14:paraId="7F1AE73B" w14:textId="4E567FFA" w:rsidR="006D7508" w:rsidRPr="00EB533F" w:rsidRDefault="00D26314" w:rsidP="009B07FB">
      <w:pPr>
        <w:pStyle w:val="BodyText"/>
        <w:ind w:left="0"/>
        <w:rPr>
          <w:rFonts w:cs="Times New Roman"/>
          <w:lang w:val="cs-CZ"/>
        </w:rPr>
      </w:pPr>
      <w:r>
        <w:rPr>
          <w:rFonts w:cs="Times New Roman"/>
          <w:lang w:val="cs-CZ"/>
        </w:rPr>
        <w:t>Jestliže jste</w:t>
      </w:r>
      <w:r w:rsidR="00110DAE" w:rsidRPr="00EB533F">
        <w:rPr>
          <w:rFonts w:cs="Times New Roman"/>
          <w:lang w:val="cs-CZ"/>
        </w:rPr>
        <w:t xml:space="preserve"> uži</w:t>
      </w:r>
      <w:r>
        <w:rPr>
          <w:rFonts w:cs="Times New Roman"/>
          <w:lang w:val="cs-CZ"/>
        </w:rPr>
        <w:t>l(a)</w:t>
      </w:r>
      <w:r w:rsidR="00110DAE" w:rsidRPr="00EB533F">
        <w:rPr>
          <w:rFonts w:cs="Times New Roman"/>
          <w:lang w:val="cs-CZ"/>
        </w:rPr>
        <w:t xml:space="preserve"> vyšší než předepsanou dávku</w:t>
      </w:r>
      <w:r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 xml:space="preserve">přípravku 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, kontaktujte ihned lékaře nebo lékárníka. Příznaky předávkování zahrnují ospalost, kóma, serotoninový syndrom (vzácná reakce, která může vyvolat pocity velkého štěstí, ospalost, nemotornost, neklid, pocit opilosti, horečku, pocení nebo svalovou ztuhlost), </w:t>
      </w:r>
      <w:r>
        <w:rPr>
          <w:rFonts w:cs="Times New Roman"/>
          <w:lang w:val="cs-CZ"/>
        </w:rPr>
        <w:t xml:space="preserve">epileptické </w:t>
      </w:r>
      <w:r w:rsidR="00110DAE" w:rsidRPr="00EB533F">
        <w:rPr>
          <w:rFonts w:cs="Times New Roman"/>
          <w:lang w:val="cs-CZ"/>
        </w:rPr>
        <w:t>záchvat</w:t>
      </w:r>
      <w:r>
        <w:rPr>
          <w:rFonts w:cs="Times New Roman"/>
          <w:lang w:val="cs-CZ"/>
        </w:rPr>
        <w:t>y</w:t>
      </w:r>
      <w:r w:rsidR="00110DAE" w:rsidRPr="00EB533F">
        <w:rPr>
          <w:rFonts w:cs="Times New Roman"/>
          <w:lang w:val="cs-CZ"/>
        </w:rPr>
        <w:t xml:space="preserve">, zvracení a zrychlený </w:t>
      </w:r>
      <w:r>
        <w:rPr>
          <w:rFonts w:cs="Times New Roman"/>
          <w:lang w:val="cs-CZ"/>
        </w:rPr>
        <w:t xml:space="preserve">srdeční </w:t>
      </w:r>
      <w:r w:rsidR="00110DAE" w:rsidRPr="00EB533F">
        <w:rPr>
          <w:rFonts w:cs="Times New Roman"/>
          <w:lang w:val="cs-CZ"/>
        </w:rPr>
        <w:t>tep.</w:t>
      </w:r>
    </w:p>
    <w:p w14:paraId="4625C6FB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24F7176" w14:textId="67788AA9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Jestliže jste z</w:t>
      </w:r>
      <w:r w:rsidR="00435A35" w:rsidRPr="009B07FB">
        <w:rPr>
          <w:b/>
          <w:lang w:val="cs-CZ"/>
        </w:rPr>
        <w:t xml:space="preserve">apomněl(a) užít přípravek </w:t>
      </w:r>
      <w:r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</w:p>
    <w:p w14:paraId="2CC09363" w14:textId="166C645E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Zapomenete-li užít dávku léku, vezměte si ji ihned, jakmile si vzpomenete. Pokud to ovšem bude v době, kdy máte již užít další dávku, vynechejte zapomenutou a vezměte pouze svou obvyklou jednotlivou dávku. Nezdvoj</w:t>
      </w:r>
      <w:r w:rsidR="008D0C64">
        <w:rPr>
          <w:rFonts w:cs="Times New Roman"/>
          <w:lang w:val="cs-CZ"/>
        </w:rPr>
        <w:t>násob</w:t>
      </w:r>
      <w:r w:rsidRPr="00EB533F">
        <w:rPr>
          <w:rFonts w:cs="Times New Roman"/>
          <w:lang w:val="cs-CZ"/>
        </w:rPr>
        <w:t xml:space="preserve">ujte následující dávku, abyste </w:t>
      </w:r>
      <w:r w:rsidR="00D26314">
        <w:rPr>
          <w:rFonts w:cs="Times New Roman"/>
          <w:lang w:val="cs-CZ"/>
        </w:rPr>
        <w:t>nahradil</w:t>
      </w:r>
      <w:r w:rsidRPr="00EB533F">
        <w:rPr>
          <w:rFonts w:cs="Times New Roman"/>
          <w:lang w:val="cs-CZ"/>
        </w:rPr>
        <w:t>(a) vynechanou dávku. N</w:t>
      </w:r>
      <w:r w:rsidR="00435A35" w:rsidRPr="00EB533F">
        <w:rPr>
          <w:rFonts w:cs="Times New Roman"/>
          <w:lang w:val="cs-CZ"/>
        </w:rPr>
        <w:t xml:space="preserve">eužívejte větší dávku přípravku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</w:t>
      </w:r>
      <w:r w:rsidR="00D26314">
        <w:rPr>
          <w:rFonts w:cs="Times New Roman"/>
          <w:lang w:val="cs-CZ"/>
        </w:rPr>
        <w:t>během</w:t>
      </w:r>
      <w:r w:rsidRPr="00EB533F">
        <w:rPr>
          <w:rFonts w:cs="Times New Roman"/>
          <w:lang w:val="cs-CZ"/>
        </w:rPr>
        <w:t xml:space="preserve"> jedn</w:t>
      </w:r>
      <w:r w:rsidR="00D26314">
        <w:rPr>
          <w:rFonts w:cs="Times New Roman"/>
          <w:lang w:val="cs-CZ"/>
        </w:rPr>
        <w:t>oho</w:t>
      </w:r>
      <w:r w:rsidRPr="00EB533F">
        <w:rPr>
          <w:rFonts w:cs="Times New Roman"/>
          <w:lang w:val="cs-CZ"/>
        </w:rPr>
        <w:t xml:space="preserve"> dn</w:t>
      </w:r>
      <w:r w:rsidR="00D26314">
        <w:rPr>
          <w:rFonts w:cs="Times New Roman"/>
          <w:lang w:val="cs-CZ"/>
        </w:rPr>
        <w:t>e</w:t>
      </w:r>
      <w:r w:rsidRPr="00EB533F">
        <w:rPr>
          <w:rFonts w:cs="Times New Roman"/>
          <w:lang w:val="cs-CZ"/>
        </w:rPr>
        <w:t>, než jak</w:t>
      </w:r>
      <w:r w:rsidR="00D26314">
        <w:rPr>
          <w:rFonts w:cs="Times New Roman"/>
          <w:lang w:val="cs-CZ"/>
        </w:rPr>
        <w:t>ou máte</w:t>
      </w:r>
      <w:r w:rsidRPr="00EB533F">
        <w:rPr>
          <w:rFonts w:cs="Times New Roman"/>
          <w:lang w:val="cs-CZ"/>
        </w:rPr>
        <w:t xml:space="preserve"> předeps</w:t>
      </w:r>
      <w:r w:rsidR="00D26314">
        <w:rPr>
          <w:rFonts w:cs="Times New Roman"/>
          <w:lang w:val="cs-CZ"/>
        </w:rPr>
        <w:t>anou</w:t>
      </w:r>
      <w:r w:rsidRPr="00EB533F">
        <w:rPr>
          <w:rFonts w:cs="Times New Roman"/>
          <w:lang w:val="cs-CZ"/>
        </w:rPr>
        <w:t>.</w:t>
      </w:r>
    </w:p>
    <w:p w14:paraId="72E2F66F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0814E661" w14:textId="57531DFF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Jestliže j</w:t>
      </w:r>
      <w:r w:rsidR="00435A35" w:rsidRPr="009B07FB">
        <w:rPr>
          <w:b/>
          <w:lang w:val="cs-CZ"/>
        </w:rPr>
        <w:t xml:space="preserve">ste přestal(a) užívat přípravek </w:t>
      </w:r>
      <w:r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</w:p>
    <w:p w14:paraId="24D6DA00" w14:textId="2AB2B427" w:rsidR="006D7508" w:rsidRPr="00EB533F" w:rsidRDefault="008D0C64" w:rsidP="009B07FB">
      <w:pPr>
        <w:pStyle w:val="BodyText"/>
        <w:ind w:left="0"/>
        <w:rPr>
          <w:rFonts w:cs="Times New Roman"/>
          <w:lang w:val="cs-CZ"/>
        </w:rPr>
      </w:pPr>
      <w:r w:rsidRPr="001A262E">
        <w:rPr>
          <w:rFonts w:cs="Times New Roman"/>
          <w:caps/>
          <w:lang w:val="cs-CZ"/>
        </w:rPr>
        <w:t>N</w:t>
      </w:r>
      <w:r w:rsidR="00110DAE" w:rsidRPr="001A262E">
        <w:rPr>
          <w:rFonts w:cs="Times New Roman"/>
          <w:caps/>
          <w:lang w:val="cs-CZ"/>
        </w:rPr>
        <w:t>epřerušujte</w:t>
      </w:r>
      <w:r w:rsidR="00110DAE" w:rsidRPr="00EB533F">
        <w:rPr>
          <w:rFonts w:cs="Times New Roman"/>
          <w:lang w:val="cs-CZ"/>
        </w:rPr>
        <w:t xml:space="preserve"> </w:t>
      </w:r>
      <w:r w:rsidR="00D26314">
        <w:rPr>
          <w:rFonts w:cs="Times New Roman"/>
          <w:lang w:val="cs-CZ"/>
        </w:rPr>
        <w:t>léčbu</w:t>
      </w:r>
      <w:r>
        <w:rPr>
          <w:rFonts w:cs="Times New Roman"/>
          <w:lang w:val="cs-CZ"/>
        </w:rPr>
        <w:t xml:space="preserve"> </w:t>
      </w:r>
      <w:r w:rsidR="00110DAE" w:rsidRPr="00EB533F">
        <w:rPr>
          <w:rFonts w:cs="Times New Roman"/>
          <w:lang w:val="cs-CZ"/>
        </w:rPr>
        <w:t>bez konzultace s</w:t>
      </w:r>
      <w:r w:rsidR="00D26314">
        <w:rPr>
          <w:rFonts w:cs="Times New Roman"/>
          <w:lang w:val="cs-CZ"/>
        </w:rPr>
        <w:t>e svým</w:t>
      </w:r>
      <w:r w:rsidR="00110DAE" w:rsidRPr="00EB533F">
        <w:rPr>
          <w:rFonts w:cs="Times New Roman"/>
          <w:lang w:val="cs-CZ"/>
        </w:rPr>
        <w:t xml:space="preserve"> lékařem ani v případě, že se již cítíte lépe. Jestliže</w:t>
      </w:r>
      <w:r w:rsidR="00F04D0C" w:rsidRPr="00EB533F">
        <w:rPr>
          <w:rFonts w:cs="Times New Roman"/>
          <w:lang w:val="cs-CZ"/>
        </w:rPr>
        <w:t xml:space="preserve"> se lékař domnívá, že 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již déle nepotřebujete, nejméně 2 týdny před úplným vysazením léčby Vám dávku začne </w:t>
      </w:r>
      <w:r w:rsidR="00D26314">
        <w:rPr>
          <w:rFonts w:cs="Times New Roman"/>
          <w:lang w:val="cs-CZ"/>
        </w:rPr>
        <w:t xml:space="preserve">postupně </w:t>
      </w:r>
      <w:r w:rsidR="00110DAE" w:rsidRPr="00EB533F">
        <w:rPr>
          <w:rFonts w:cs="Times New Roman"/>
          <w:lang w:val="cs-CZ"/>
        </w:rPr>
        <w:t>snižovat.</w:t>
      </w:r>
    </w:p>
    <w:p w14:paraId="617605C5" w14:textId="77777777" w:rsidR="00F04D0C" w:rsidRPr="00EB533F" w:rsidRDefault="00F04D0C" w:rsidP="009B07FB">
      <w:pPr>
        <w:pStyle w:val="BodyText"/>
        <w:ind w:left="0"/>
        <w:rPr>
          <w:rFonts w:cs="Times New Roman"/>
          <w:lang w:val="cs-CZ"/>
        </w:rPr>
      </w:pPr>
    </w:p>
    <w:p w14:paraId="07C83342" w14:textId="24B600F4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Někte</w:t>
      </w:r>
      <w:r w:rsidR="00F04D0C" w:rsidRPr="00EB533F">
        <w:rPr>
          <w:rFonts w:cs="Times New Roman"/>
          <w:lang w:val="cs-CZ"/>
        </w:rPr>
        <w:t xml:space="preserve">ří pacienti užívající přípravek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měli při náhlém v</w:t>
      </w:r>
      <w:r w:rsidR="00F04D0C" w:rsidRPr="00EB533F">
        <w:rPr>
          <w:rFonts w:cs="Times New Roman"/>
          <w:lang w:val="cs-CZ"/>
        </w:rPr>
        <w:t>ysazení léku příznaky:</w:t>
      </w:r>
    </w:p>
    <w:p w14:paraId="2663128A" w14:textId="13851FA2" w:rsidR="006D7508" w:rsidRPr="00EB533F" w:rsidRDefault="00110DAE" w:rsidP="00757DF1">
      <w:pPr>
        <w:pStyle w:val="BodyText"/>
        <w:numPr>
          <w:ilvl w:val="0"/>
          <w:numId w:val="5"/>
        </w:numPr>
        <w:tabs>
          <w:tab w:val="left" w:pos="682"/>
        </w:tabs>
        <w:ind w:left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závratě, pocity brnění a mravenčení nebo pocity podobné elektrickému </w:t>
      </w:r>
      <w:r w:rsidR="00D26314">
        <w:rPr>
          <w:rFonts w:cs="Times New Roman"/>
          <w:lang w:val="cs-CZ"/>
        </w:rPr>
        <w:t>výboji</w:t>
      </w:r>
      <w:r w:rsidRPr="00EB533F">
        <w:rPr>
          <w:rFonts w:cs="Times New Roman"/>
          <w:lang w:val="cs-CZ"/>
        </w:rPr>
        <w:t xml:space="preserve"> (zvláště v hlavě), poruchy spánku (živé sny, noční můry, neschopnost spát), únava, ospalost, pocit neklidu nebo vzrušení, pocit úzkosti, </w:t>
      </w:r>
      <w:r w:rsidR="008D0C64">
        <w:rPr>
          <w:rFonts w:cs="Times New Roman"/>
          <w:lang w:val="cs-CZ"/>
        </w:rPr>
        <w:t>nevolnost (</w:t>
      </w:r>
      <w:r w:rsidRPr="00EB533F">
        <w:rPr>
          <w:rFonts w:cs="Times New Roman"/>
          <w:lang w:val="cs-CZ"/>
        </w:rPr>
        <w:t xml:space="preserve">pocit na zvracení) nebo zvracení, třes, bolest hlavy, bolest svalů, pocit podráždění, průjem, nadměrné pocení nebo </w:t>
      </w:r>
      <w:r w:rsidR="008D0C64">
        <w:rPr>
          <w:rFonts w:cs="Times New Roman"/>
          <w:lang w:val="cs-CZ"/>
        </w:rPr>
        <w:t>závratě</w:t>
      </w:r>
      <w:r w:rsidRPr="00EB533F">
        <w:rPr>
          <w:rFonts w:cs="Times New Roman"/>
          <w:lang w:val="cs-CZ"/>
        </w:rPr>
        <w:t>.</w:t>
      </w:r>
    </w:p>
    <w:p w14:paraId="41CB0E60" w14:textId="77777777" w:rsidR="00654214" w:rsidRPr="00EB533F" w:rsidRDefault="00654214" w:rsidP="009B07FB">
      <w:pPr>
        <w:pStyle w:val="BodyText"/>
        <w:tabs>
          <w:tab w:val="left" w:pos="630"/>
        </w:tabs>
        <w:ind w:left="0"/>
        <w:rPr>
          <w:rFonts w:cs="Times New Roman"/>
          <w:lang w:val="cs-CZ"/>
        </w:rPr>
      </w:pPr>
    </w:p>
    <w:p w14:paraId="25F35557" w14:textId="77777777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Tyto příznaky nejsou obvykle příliš závažné a ustupují během několika dní, ale pokud se u Vás objeví příznaky, které Vás obtěžují, poraďte se s lékařem.</w:t>
      </w:r>
    </w:p>
    <w:p w14:paraId="031DA3A1" w14:textId="751B45A4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Máte-li jakékoli další otázky týkající se užívání tohoto přípravku, zeptejte se svého lékaře nebo lékárníka.</w:t>
      </w:r>
    </w:p>
    <w:p w14:paraId="231B13BC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60D0C846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44A00005" w14:textId="77777777" w:rsidR="006D7508" w:rsidRPr="009B07FB" w:rsidRDefault="00110DAE" w:rsidP="00757DF1">
      <w:pPr>
        <w:pStyle w:val="ListParagraph"/>
        <w:keepNext/>
        <w:numPr>
          <w:ilvl w:val="0"/>
          <w:numId w:val="42"/>
        </w:numPr>
        <w:ind w:left="567" w:hanging="567"/>
        <w:rPr>
          <w:b/>
          <w:bCs/>
          <w:lang w:val="cs-CZ"/>
        </w:rPr>
      </w:pPr>
      <w:r w:rsidRPr="009B07FB">
        <w:rPr>
          <w:b/>
          <w:lang w:val="cs-CZ"/>
        </w:rPr>
        <w:lastRenderedPageBreak/>
        <w:t>Možné nežádoucí účinky</w:t>
      </w:r>
    </w:p>
    <w:p w14:paraId="492D8A72" w14:textId="77777777" w:rsidR="006D7508" w:rsidRPr="00EB533F" w:rsidRDefault="006D7508" w:rsidP="009B07FB">
      <w:pPr>
        <w:keepNext/>
        <w:rPr>
          <w:rFonts w:eastAsia="Times New Roman" w:cs="Times New Roman"/>
          <w:b/>
          <w:bCs/>
          <w:lang w:val="cs-CZ"/>
        </w:rPr>
      </w:pPr>
    </w:p>
    <w:p w14:paraId="73250DF4" w14:textId="77777777" w:rsidR="006D7508" w:rsidRPr="00EB533F" w:rsidRDefault="001305A2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Podobně jako všechny léky </w:t>
      </w:r>
      <w:r w:rsidR="00110DAE" w:rsidRPr="00EB533F">
        <w:rPr>
          <w:rFonts w:cs="Times New Roman"/>
          <w:lang w:val="cs-CZ"/>
        </w:rPr>
        <w:t>může mít tento přípravek nežádoucí účinky, které se ale nemusí vyskytnout u každého. Tyto účinky jsou obvykle mírné až středně těžké a často po několika týdnech ustupují.</w:t>
      </w:r>
    </w:p>
    <w:p w14:paraId="6F9541F9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4C10E2DF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Velmi časté nežádoucí účinky (mohou se projevit u více než 1 z 10 osob)</w:t>
      </w:r>
    </w:p>
    <w:p w14:paraId="3EDC50C4" w14:textId="77777777" w:rsidR="006D7508" w:rsidRPr="00EB533F" w:rsidRDefault="00110DAE" w:rsidP="009B07FB">
      <w:pPr>
        <w:pStyle w:val="asdfghjkl"/>
        <w:ind w:left="567" w:right="0" w:hanging="567"/>
        <w:jc w:val="left"/>
      </w:pPr>
      <w:r w:rsidRPr="00EB533F">
        <w:t>bolest hlavy, ospalost</w:t>
      </w:r>
    </w:p>
    <w:p w14:paraId="25133B2F" w14:textId="298DC139" w:rsidR="006D7508" w:rsidRPr="00EB533F" w:rsidRDefault="00110DAE" w:rsidP="009B07FB">
      <w:pPr>
        <w:pStyle w:val="asdfghjkl"/>
        <w:ind w:left="567" w:right="0" w:hanging="567"/>
        <w:jc w:val="left"/>
      </w:pPr>
      <w:r w:rsidRPr="00EB533F">
        <w:t>nevolnost (pocit na zvracení), sucho v ústech</w:t>
      </w:r>
    </w:p>
    <w:p w14:paraId="6DD23497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34387FBD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Časté nežádoucí účinky (mohou se projevit až u 1 z 10 osob)</w:t>
      </w:r>
    </w:p>
    <w:p w14:paraId="76894B4D" w14:textId="77777777" w:rsidR="006D7508" w:rsidRPr="00EB533F" w:rsidRDefault="00110DAE" w:rsidP="009B07FB">
      <w:pPr>
        <w:pStyle w:val="asdfghjkl"/>
        <w:ind w:left="567" w:right="0" w:hanging="567"/>
        <w:jc w:val="left"/>
      </w:pPr>
      <w:r w:rsidRPr="00EB533F">
        <w:t>ztráta chuti k jídlu</w:t>
      </w:r>
    </w:p>
    <w:p w14:paraId="0C1ABA6B" w14:textId="1AB2A1C5" w:rsidR="006D7508" w:rsidRPr="00EB533F" w:rsidRDefault="00110DAE" w:rsidP="009B07FB">
      <w:pPr>
        <w:pStyle w:val="asdfghjkl"/>
        <w:ind w:left="567" w:right="0" w:hanging="567"/>
        <w:jc w:val="left"/>
      </w:pPr>
      <w:r w:rsidRPr="00EB533F">
        <w:t>potíže se spánkem, pocit neklidu, menší sexuální touha,</w:t>
      </w:r>
      <w:r w:rsidR="00CF360E" w:rsidRPr="00EB533F">
        <w:t xml:space="preserve"> úzkost, potíže s </w:t>
      </w:r>
      <w:r w:rsidR="00D26314">
        <w:t>dosažením</w:t>
      </w:r>
      <w:r w:rsidR="00CF360E" w:rsidRPr="00EB533F">
        <w:t xml:space="preserve"> nebo </w:t>
      </w:r>
      <w:r w:rsidRPr="00EB533F">
        <w:t xml:space="preserve">neschopnost </w:t>
      </w:r>
      <w:r w:rsidR="00D26314">
        <w:t>dosažení orgasmu</w:t>
      </w:r>
      <w:r w:rsidRPr="00EB533F">
        <w:t>, neobvyklé sny</w:t>
      </w:r>
    </w:p>
    <w:p w14:paraId="786E4EA5" w14:textId="33C1F820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závratě, pocit netečnosti, třes, </w:t>
      </w:r>
      <w:r w:rsidR="00D26314">
        <w:rPr>
          <w:rFonts w:cs="Times New Roman"/>
          <w:lang w:val="cs-CZ"/>
        </w:rPr>
        <w:t>porucha citlivosti</w:t>
      </w:r>
      <w:r w:rsidRPr="00EB533F">
        <w:rPr>
          <w:rFonts w:cs="Times New Roman"/>
          <w:lang w:val="cs-CZ"/>
        </w:rPr>
        <w:t>, včetně necitlivosti, brnění nebo mravenčení na kůži</w:t>
      </w:r>
    </w:p>
    <w:p w14:paraId="3ACBFD7D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rozmazané vidění</w:t>
      </w:r>
    </w:p>
    <w:p w14:paraId="3EC86D77" w14:textId="3358BE97" w:rsidR="006D7508" w:rsidRPr="00EB533F" w:rsidRDefault="008F290B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ušní </w:t>
      </w:r>
      <w:r w:rsidR="00110DAE" w:rsidRPr="00EB533F">
        <w:rPr>
          <w:rFonts w:cs="Times New Roman"/>
          <w:lang w:val="cs-CZ"/>
        </w:rPr>
        <w:t>šelest (vnímání zvuku v uchu bez vnějšího podnětu)</w:t>
      </w:r>
    </w:p>
    <w:p w14:paraId="2A1C4BE4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pocit bušení srdce</w:t>
      </w:r>
    </w:p>
    <w:p w14:paraId="1A98459E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zvýšený krevní tlak, návaly horka</w:t>
      </w:r>
    </w:p>
    <w:p w14:paraId="5EB3856E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častější zívání</w:t>
      </w:r>
    </w:p>
    <w:p w14:paraId="67539215" w14:textId="4F4B5EAB" w:rsidR="00F141D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zácpa, průjem, bolest </w:t>
      </w:r>
      <w:r w:rsidR="00D26314">
        <w:rPr>
          <w:rFonts w:cs="Times New Roman"/>
          <w:lang w:val="cs-CZ"/>
        </w:rPr>
        <w:t>břicha</w:t>
      </w:r>
      <w:r w:rsidRPr="00EB533F">
        <w:rPr>
          <w:rFonts w:cs="Times New Roman"/>
          <w:lang w:val="cs-CZ"/>
        </w:rPr>
        <w:t xml:space="preserve">, zvracení, pálení žáhy </w:t>
      </w:r>
      <w:r w:rsidR="00CF360E" w:rsidRPr="00EB533F">
        <w:rPr>
          <w:rFonts w:cs="Times New Roman"/>
          <w:lang w:val="cs-CZ"/>
        </w:rPr>
        <w:t xml:space="preserve">nebo </w:t>
      </w:r>
      <w:r w:rsidR="00D26314">
        <w:rPr>
          <w:rFonts w:cs="Times New Roman"/>
          <w:lang w:val="cs-CZ"/>
        </w:rPr>
        <w:t>porucha</w:t>
      </w:r>
      <w:r w:rsidR="00CF360E" w:rsidRPr="00EB533F">
        <w:rPr>
          <w:rFonts w:cs="Times New Roman"/>
          <w:lang w:val="cs-CZ"/>
        </w:rPr>
        <w:t xml:space="preserve"> trávení, plynatost</w:t>
      </w:r>
    </w:p>
    <w:p w14:paraId="2812AE4B" w14:textId="1D95AA48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zvýšené pocení, vyrážka (svědivá)</w:t>
      </w:r>
    </w:p>
    <w:p w14:paraId="6FB54B36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bolest svalů, svalová křeč</w:t>
      </w:r>
    </w:p>
    <w:p w14:paraId="191339E6" w14:textId="197B99F8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bolest při močení, časté močení</w:t>
      </w:r>
    </w:p>
    <w:p w14:paraId="11A0F9F5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problémy s dosažením erekce, změny ejakulace</w:t>
      </w:r>
    </w:p>
    <w:p w14:paraId="67A1F7D4" w14:textId="77777777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pády (obzvlášť u starších osob), únava</w:t>
      </w:r>
    </w:p>
    <w:p w14:paraId="4BAD7953" w14:textId="4CC9B18B" w:rsidR="006D7508" w:rsidRPr="00EB533F" w:rsidRDefault="00110DAE" w:rsidP="009B07FB">
      <w:pPr>
        <w:pStyle w:val="BodyText"/>
        <w:numPr>
          <w:ilvl w:val="0"/>
          <w:numId w:val="22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úbytek </w:t>
      </w:r>
      <w:r w:rsidR="00F141DF">
        <w:rPr>
          <w:rFonts w:cs="Times New Roman"/>
          <w:lang w:val="cs-CZ"/>
        </w:rPr>
        <w:t xml:space="preserve">tělesné </w:t>
      </w:r>
      <w:r w:rsidRPr="00EB533F">
        <w:rPr>
          <w:rFonts w:cs="Times New Roman"/>
          <w:lang w:val="cs-CZ"/>
        </w:rPr>
        <w:t>hmotnosti</w:t>
      </w:r>
    </w:p>
    <w:p w14:paraId="591441EA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793182E6" w14:textId="35CE7C63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 dětí a dospívajících </w:t>
      </w:r>
      <w:r w:rsidR="00D26314">
        <w:rPr>
          <w:rFonts w:cs="Times New Roman"/>
          <w:lang w:val="cs-CZ"/>
        </w:rPr>
        <w:t>do</w:t>
      </w:r>
      <w:r w:rsidRPr="00EB533F">
        <w:rPr>
          <w:rFonts w:cs="Times New Roman"/>
          <w:lang w:val="cs-CZ"/>
        </w:rPr>
        <w:t xml:space="preserve"> 18 let s depresí léčených tímto přípravkem došlo na začátku jeho prvního užívání k určitému snížení </w:t>
      </w:r>
      <w:r w:rsidR="00F141DF">
        <w:rPr>
          <w:rFonts w:cs="Times New Roman"/>
          <w:lang w:val="cs-CZ"/>
        </w:rPr>
        <w:t xml:space="preserve">tělesné </w:t>
      </w:r>
      <w:r w:rsidRPr="00EB533F">
        <w:rPr>
          <w:rFonts w:cs="Times New Roman"/>
          <w:lang w:val="cs-CZ"/>
        </w:rPr>
        <w:t xml:space="preserve">hmotnosti. K návratu </w:t>
      </w:r>
      <w:r w:rsidR="00F141DF">
        <w:rPr>
          <w:rFonts w:cs="Times New Roman"/>
          <w:lang w:val="cs-CZ"/>
        </w:rPr>
        <w:t xml:space="preserve">tělesné </w:t>
      </w:r>
      <w:r w:rsidRPr="00EB533F">
        <w:rPr>
          <w:rFonts w:cs="Times New Roman"/>
          <w:lang w:val="cs-CZ"/>
        </w:rPr>
        <w:t>hmotnosti na úroveň odpovídající dětem a dospívajícím stejného věku a pohlaví došlo po 6 měsících léčby.</w:t>
      </w:r>
    </w:p>
    <w:p w14:paraId="7B77AA09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8C31E78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Méně časté nežádoucí účinky (mohou se projevit až u 1 ze 100 osob)</w:t>
      </w:r>
    </w:p>
    <w:p w14:paraId="3074BD88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zánět v krku působící chraptivý hlas</w:t>
      </w:r>
    </w:p>
    <w:p w14:paraId="0997DF61" w14:textId="4D86ABC5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myšlenky</w:t>
      </w:r>
      <w:r w:rsidR="00D26314">
        <w:rPr>
          <w:rFonts w:cs="Times New Roman"/>
          <w:lang w:val="cs-CZ"/>
        </w:rPr>
        <w:t xml:space="preserve"> na sebevraždu</w:t>
      </w:r>
      <w:r w:rsidRPr="00EB533F">
        <w:rPr>
          <w:rFonts w:cs="Times New Roman"/>
          <w:lang w:val="cs-CZ"/>
        </w:rPr>
        <w:t>, problémy se spánkem, skřípaní zuby nebo svírání zubů, pocit dezorientace, nedostatek motivace</w:t>
      </w:r>
    </w:p>
    <w:p w14:paraId="22613EF8" w14:textId="472F7AEA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náhlé mimovolné tiky nebo záškuby svalů, pocit neklidu nebo neschopnosti sedět nebo stát klidně na jednom místě, pocit nervozity, potíže se soustřed</w:t>
      </w:r>
      <w:r w:rsidR="00D26314">
        <w:rPr>
          <w:rFonts w:cs="Times New Roman"/>
          <w:lang w:val="cs-CZ"/>
        </w:rPr>
        <w:t>ěním</w:t>
      </w:r>
      <w:r w:rsidRPr="00EB533F">
        <w:rPr>
          <w:rFonts w:cs="Times New Roman"/>
          <w:lang w:val="cs-CZ"/>
        </w:rPr>
        <w:t xml:space="preserve">, změna chuti, potíže </w:t>
      </w:r>
      <w:r w:rsidR="00D26314">
        <w:rPr>
          <w:rFonts w:cs="Times New Roman"/>
          <w:lang w:val="cs-CZ"/>
        </w:rPr>
        <w:t xml:space="preserve">s </w:t>
      </w:r>
      <w:r w:rsidRPr="00EB533F">
        <w:rPr>
          <w:rFonts w:cs="Times New Roman"/>
          <w:lang w:val="cs-CZ"/>
        </w:rPr>
        <w:t>kontrolo</w:t>
      </w:r>
      <w:r w:rsidR="00D26314">
        <w:rPr>
          <w:rFonts w:cs="Times New Roman"/>
          <w:lang w:val="cs-CZ"/>
        </w:rPr>
        <w:t>u</w:t>
      </w:r>
      <w:r w:rsidRPr="00EB533F">
        <w:rPr>
          <w:rFonts w:cs="Times New Roman"/>
          <w:lang w:val="cs-CZ"/>
        </w:rPr>
        <w:t xml:space="preserve"> pohyb</w:t>
      </w:r>
      <w:r w:rsidR="00D26314">
        <w:rPr>
          <w:rFonts w:cs="Times New Roman"/>
          <w:lang w:val="cs-CZ"/>
        </w:rPr>
        <w:t>ů</w:t>
      </w:r>
      <w:r w:rsidRPr="00EB533F">
        <w:rPr>
          <w:rFonts w:cs="Times New Roman"/>
          <w:lang w:val="cs-CZ"/>
        </w:rPr>
        <w:t xml:space="preserve"> např. </w:t>
      </w:r>
      <w:r w:rsidR="00D26314">
        <w:rPr>
          <w:rFonts w:cs="Times New Roman"/>
          <w:lang w:val="cs-CZ"/>
        </w:rPr>
        <w:t>porucha</w:t>
      </w:r>
      <w:r w:rsidRPr="00EB533F">
        <w:rPr>
          <w:rFonts w:cs="Times New Roman"/>
          <w:lang w:val="cs-CZ"/>
        </w:rPr>
        <w:t xml:space="preserve"> koordinace nebo mimovoln</w:t>
      </w:r>
      <w:r w:rsidR="00076C7D">
        <w:rPr>
          <w:rFonts w:cs="Times New Roman"/>
          <w:lang w:val="cs-CZ"/>
        </w:rPr>
        <w:t>í</w:t>
      </w:r>
      <w:r w:rsidRPr="00EB533F">
        <w:rPr>
          <w:rFonts w:cs="Times New Roman"/>
          <w:lang w:val="cs-CZ"/>
        </w:rPr>
        <w:t xml:space="preserve"> pohyby svalů, syndrom neklidných nohou, špatná kvalita spánku</w:t>
      </w:r>
    </w:p>
    <w:p w14:paraId="07B96273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rozšířené oční zorničky, problémy se zrakem</w:t>
      </w:r>
    </w:p>
    <w:p w14:paraId="6E028BA6" w14:textId="038B2CBE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pocit závrati nebo </w:t>
      </w:r>
      <w:r w:rsidR="00D26314">
        <w:rPr>
          <w:rFonts w:cs="Times New Roman"/>
          <w:lang w:val="cs-CZ"/>
        </w:rPr>
        <w:t>otáčení</w:t>
      </w:r>
      <w:r w:rsidRPr="00EB533F">
        <w:rPr>
          <w:rFonts w:cs="Times New Roman"/>
          <w:lang w:val="cs-CZ"/>
        </w:rPr>
        <w:t xml:space="preserve"> (vertigo), bolest ucha</w:t>
      </w:r>
    </w:p>
    <w:p w14:paraId="72B45025" w14:textId="16DA760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rychlý a/nebo nepravidelný </w:t>
      </w:r>
      <w:r w:rsidR="00D26314">
        <w:rPr>
          <w:rFonts w:cs="Times New Roman"/>
          <w:lang w:val="cs-CZ"/>
        </w:rPr>
        <w:t xml:space="preserve">srdeční </w:t>
      </w:r>
      <w:r w:rsidRPr="00EB533F">
        <w:rPr>
          <w:rFonts w:cs="Times New Roman"/>
          <w:lang w:val="cs-CZ"/>
        </w:rPr>
        <w:t>tep</w:t>
      </w:r>
    </w:p>
    <w:p w14:paraId="0A738A90" w14:textId="7034A8A8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mdloby, závra</w:t>
      </w:r>
      <w:r w:rsidR="00076C7D">
        <w:rPr>
          <w:rFonts w:cs="Times New Roman"/>
          <w:lang w:val="cs-CZ"/>
        </w:rPr>
        <w:t>ť</w:t>
      </w:r>
      <w:r w:rsidRPr="00EB533F">
        <w:rPr>
          <w:rFonts w:cs="Times New Roman"/>
          <w:lang w:val="cs-CZ"/>
        </w:rPr>
        <w:t xml:space="preserve">, pocit </w:t>
      </w:r>
      <w:r w:rsidR="00076C7D">
        <w:rPr>
          <w:rFonts w:cs="Times New Roman"/>
          <w:lang w:val="cs-CZ"/>
        </w:rPr>
        <w:t>točení hlavy</w:t>
      </w:r>
      <w:r w:rsidRPr="00EB533F">
        <w:rPr>
          <w:rFonts w:cs="Times New Roman"/>
          <w:lang w:val="cs-CZ"/>
        </w:rPr>
        <w:t xml:space="preserve"> nebo mdloby při rychlém postavení se, pocit studených prstů na rukou nebo nohou</w:t>
      </w:r>
    </w:p>
    <w:p w14:paraId="0D97782E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stažení hrdla, krvácení z nosu</w:t>
      </w:r>
    </w:p>
    <w:p w14:paraId="06EA233A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zvracení krve nebo tmavá dehtovitá stolice, zánět žaludku a střeva, říhání, obtížné polykání</w:t>
      </w:r>
    </w:p>
    <w:p w14:paraId="5F56297B" w14:textId="0D401E50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zánět jater, který může způsobit bolest břicha a žluté zbarvení kůže nebo očního bělma</w:t>
      </w:r>
    </w:p>
    <w:p w14:paraId="0782437B" w14:textId="73E0EC69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noční pocení, </w:t>
      </w:r>
      <w:r w:rsidR="00076C7D" w:rsidRPr="00034C8D">
        <w:rPr>
          <w:rFonts w:cs="Times New Roman"/>
          <w:lang w:val="cs-CZ"/>
        </w:rPr>
        <w:t>kopřivka</w:t>
      </w:r>
      <w:r w:rsidRPr="00034C8D">
        <w:rPr>
          <w:rFonts w:cs="Times New Roman"/>
          <w:lang w:val="cs-CZ"/>
        </w:rPr>
        <w:t>,</w:t>
      </w:r>
      <w:r w:rsidRPr="00EB533F">
        <w:rPr>
          <w:rFonts w:cs="Times New Roman"/>
          <w:lang w:val="cs-CZ"/>
        </w:rPr>
        <w:t xml:space="preserve"> studený pot, citlivost na </w:t>
      </w:r>
      <w:r w:rsidR="00D26314">
        <w:rPr>
          <w:rFonts w:cs="Times New Roman"/>
          <w:lang w:val="cs-CZ"/>
        </w:rPr>
        <w:t xml:space="preserve">sluneční </w:t>
      </w:r>
      <w:r w:rsidRPr="00EB533F">
        <w:rPr>
          <w:rFonts w:cs="Times New Roman"/>
          <w:lang w:val="cs-CZ"/>
        </w:rPr>
        <w:t>světlo, zvýšený sklon k tvorbě modřin</w:t>
      </w:r>
    </w:p>
    <w:p w14:paraId="2B637976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napětí svalů, záškuby svalů</w:t>
      </w:r>
    </w:p>
    <w:p w14:paraId="22376B0D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potíže s močením nebo nemožnost močit, obtížné zahájení močení, potřeba močit v noci, potřeba močit větší množství moči než obvykle, snížení toku moči</w:t>
      </w:r>
    </w:p>
    <w:p w14:paraId="43129AA1" w14:textId="49F9167F" w:rsidR="006D7508" w:rsidRPr="00EB533F" w:rsidRDefault="00110DAE" w:rsidP="00757DF1">
      <w:pPr>
        <w:pStyle w:val="BodyText"/>
        <w:widowControl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lastRenderedPageBreak/>
        <w:t xml:space="preserve">abnormální vaginální </w:t>
      </w:r>
      <w:r w:rsidR="00D26314">
        <w:rPr>
          <w:rFonts w:cs="Times New Roman"/>
          <w:lang w:val="cs-CZ"/>
        </w:rPr>
        <w:t xml:space="preserve">(poševní) </w:t>
      </w:r>
      <w:r w:rsidRPr="00EB533F">
        <w:rPr>
          <w:rFonts w:cs="Times New Roman"/>
          <w:lang w:val="cs-CZ"/>
        </w:rPr>
        <w:t xml:space="preserve">krvácení, abnormální menstruace včetně silné, bolestivé, nepravidelné nebo prodloužené menstruace, nezvykle slabá nebo vynechaná menstruace, </w:t>
      </w:r>
      <w:r w:rsidR="00CA0D20" w:rsidRPr="00034C8D">
        <w:rPr>
          <w:rFonts w:cs="Times New Roman"/>
          <w:lang w:val="cs-CZ"/>
        </w:rPr>
        <w:t>sexuální dysfunkce</w:t>
      </w:r>
      <w:r w:rsidR="00CA0D20">
        <w:rPr>
          <w:rFonts w:cs="Times New Roman"/>
          <w:lang w:val="cs-CZ"/>
        </w:rPr>
        <w:t xml:space="preserve">, </w:t>
      </w:r>
      <w:r w:rsidRPr="00EB533F">
        <w:rPr>
          <w:rFonts w:cs="Times New Roman"/>
          <w:lang w:val="cs-CZ"/>
        </w:rPr>
        <w:t>bolest ve varlatech nebo šourku</w:t>
      </w:r>
    </w:p>
    <w:p w14:paraId="3BC2E236" w14:textId="77777777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bolest na hrudi, pocit chladu, žízeň, svalový třes, pocit horka, nezvyklý způsob chůze</w:t>
      </w:r>
    </w:p>
    <w:p w14:paraId="3E6D15A6" w14:textId="5B03EF4A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zvýšení </w:t>
      </w:r>
      <w:r w:rsidR="00076C7D">
        <w:rPr>
          <w:rFonts w:cs="Times New Roman"/>
          <w:lang w:val="cs-CZ"/>
        </w:rPr>
        <w:t xml:space="preserve">tělesné </w:t>
      </w:r>
      <w:r w:rsidRPr="00EB533F">
        <w:rPr>
          <w:rFonts w:cs="Times New Roman"/>
          <w:lang w:val="cs-CZ"/>
        </w:rPr>
        <w:t>hmotnosti</w:t>
      </w:r>
    </w:p>
    <w:p w14:paraId="79E44796" w14:textId="754F60BC" w:rsidR="006D7508" w:rsidRPr="00EB533F" w:rsidRDefault="00110DAE" w:rsidP="009B07FB">
      <w:pPr>
        <w:pStyle w:val="BodyText"/>
        <w:numPr>
          <w:ilvl w:val="0"/>
          <w:numId w:val="23"/>
        </w:numPr>
        <w:tabs>
          <w:tab w:val="left" w:pos="851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</w:t>
      </w:r>
      <w:r w:rsidR="00144636" w:rsidRPr="00EB533F">
        <w:rPr>
          <w:rFonts w:cs="Times New Roman"/>
          <w:lang w:val="cs-CZ"/>
        </w:rPr>
        <w:t xml:space="preserve">ípravek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může způsobit </w:t>
      </w:r>
      <w:r w:rsidR="00D26314">
        <w:rPr>
          <w:rFonts w:cs="Times New Roman"/>
          <w:lang w:val="cs-CZ"/>
        </w:rPr>
        <w:t>změny</w:t>
      </w:r>
      <w:r w:rsidRPr="00EB533F">
        <w:rPr>
          <w:rFonts w:cs="Times New Roman"/>
          <w:lang w:val="cs-CZ"/>
        </w:rPr>
        <w:t xml:space="preserve">, kterých si nemusíte </w:t>
      </w:r>
      <w:r w:rsidR="00D26314">
        <w:rPr>
          <w:rFonts w:cs="Times New Roman"/>
          <w:lang w:val="cs-CZ"/>
        </w:rPr>
        <w:t>být vědom(a)</w:t>
      </w:r>
      <w:r w:rsidRPr="00EB533F">
        <w:rPr>
          <w:rFonts w:cs="Times New Roman"/>
          <w:lang w:val="cs-CZ"/>
        </w:rPr>
        <w:t>, jako je zvýšení hodnot jaterních enzymů, hladiny draslíku v krvi, hodnot enzymu nazývaného kreatininfosfokináza, cukru nebo cholesterolu</w:t>
      </w:r>
    </w:p>
    <w:p w14:paraId="459B2DDE" w14:textId="77777777" w:rsidR="006D7508" w:rsidRPr="00EB533F" w:rsidRDefault="006D7508" w:rsidP="009B07FB">
      <w:pPr>
        <w:ind w:right="4"/>
        <w:rPr>
          <w:rFonts w:eastAsia="Times New Roman" w:cs="Times New Roman"/>
          <w:lang w:val="cs-CZ"/>
        </w:rPr>
      </w:pPr>
    </w:p>
    <w:p w14:paraId="6D3B7889" w14:textId="77777777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Vzácné nežádoucí účinky (mohou se projevit až u 1 z 1000 osob)</w:t>
      </w:r>
    </w:p>
    <w:p w14:paraId="1D8C0646" w14:textId="67009081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závažné alergické reakce způsobující potíže s dýcháním nebo závratě s otokem jazyka nebo rtů, alergické reakce</w:t>
      </w:r>
    </w:p>
    <w:p w14:paraId="1FD9717D" w14:textId="59076A99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snížení aktivity štítné žlázy, kter</w:t>
      </w:r>
      <w:r w:rsidR="000F44FD">
        <w:rPr>
          <w:rFonts w:cs="Times New Roman"/>
          <w:lang w:val="cs-CZ"/>
        </w:rPr>
        <w:t>é</w:t>
      </w:r>
      <w:r w:rsidRPr="00EB533F">
        <w:rPr>
          <w:rFonts w:cs="Times New Roman"/>
          <w:lang w:val="cs-CZ"/>
        </w:rPr>
        <w:t xml:space="preserve"> může způsobit únavu nebo zvýšení </w:t>
      </w:r>
      <w:r w:rsidR="000F44FD">
        <w:rPr>
          <w:rFonts w:cs="Times New Roman"/>
          <w:lang w:val="cs-CZ"/>
        </w:rPr>
        <w:t xml:space="preserve">tělesné </w:t>
      </w:r>
      <w:r w:rsidRPr="00EB533F">
        <w:rPr>
          <w:rFonts w:cs="Times New Roman"/>
          <w:lang w:val="cs-CZ"/>
        </w:rPr>
        <w:t>hmotnosti</w:t>
      </w:r>
    </w:p>
    <w:p w14:paraId="73E39BE1" w14:textId="3E72521F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dehydratace (ztráta a nedostatek vody v organismu), snížená hladina sodíku v krvi (převážně u starších pacientů; příznaky mohou zahrnovat závrať, slabost, zmatenost, ospalost nebo velkou únavu nebo nevolnost</w:t>
      </w:r>
      <w:r w:rsidR="00076C7D">
        <w:rPr>
          <w:rFonts w:cs="Times New Roman"/>
          <w:lang w:val="cs-CZ"/>
        </w:rPr>
        <w:t xml:space="preserve"> nebo zvracení</w:t>
      </w:r>
      <w:r w:rsidRPr="00EB533F">
        <w:rPr>
          <w:rFonts w:cs="Times New Roman"/>
          <w:lang w:val="cs-CZ"/>
        </w:rPr>
        <w:t>, závažnějšími příznaky jsou mdloba, záchvaty křečí nebo pády), syndrom nedostatečné sekrece antidiuretického hormonu (SIADH)</w:t>
      </w:r>
      <w:r w:rsidR="00D26314">
        <w:rPr>
          <w:rFonts w:cs="Times New Roman"/>
          <w:lang w:val="cs-CZ"/>
        </w:rPr>
        <w:t xml:space="preserve"> (hormonální porucha)</w:t>
      </w:r>
    </w:p>
    <w:p w14:paraId="7DDFEDE9" w14:textId="7BA3550D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sebevražedné chování, mánie (nadměrná aktivita, překotné myšlení a snížená potřeba spánku), </w:t>
      </w:r>
      <w:r w:rsidR="00076C7D">
        <w:rPr>
          <w:rFonts w:cs="Times New Roman"/>
          <w:lang w:val="cs-CZ"/>
        </w:rPr>
        <w:t xml:space="preserve">halucinace, </w:t>
      </w:r>
      <w:r w:rsidRPr="00EB533F">
        <w:rPr>
          <w:rFonts w:cs="Times New Roman"/>
          <w:lang w:val="cs-CZ"/>
        </w:rPr>
        <w:t>agres</w:t>
      </w:r>
      <w:r w:rsidR="00076C7D">
        <w:rPr>
          <w:rFonts w:cs="Times New Roman"/>
          <w:lang w:val="cs-CZ"/>
        </w:rPr>
        <w:t>ivita</w:t>
      </w:r>
      <w:r w:rsidRPr="00EB533F">
        <w:rPr>
          <w:rFonts w:cs="Times New Roman"/>
          <w:lang w:val="cs-CZ"/>
        </w:rPr>
        <w:t xml:space="preserve"> nebo hněv</w:t>
      </w:r>
    </w:p>
    <w:p w14:paraId="12B7087F" w14:textId="77777777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„serotoninový syndrom“ (vzácná reakce, která může vyvolat pocity velkého štěstí, ospalost, nemotornost, neklid, pocit opilosti, horečku, pocení nebo svalovou ztuhlost), záchvaty křečí</w:t>
      </w:r>
    </w:p>
    <w:p w14:paraId="12CDA590" w14:textId="77777777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zvýšený nitrooční tlak (glaukom)</w:t>
      </w:r>
    </w:p>
    <w:p w14:paraId="76554C57" w14:textId="5F3A63CE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zánět v ústech, jasně červená krev ve stolici, zápach z</w:t>
      </w:r>
      <w:r w:rsidR="008E0BE1">
        <w:rPr>
          <w:rFonts w:cs="Times New Roman"/>
          <w:lang w:val="cs-CZ"/>
        </w:rPr>
        <w:t> </w:t>
      </w:r>
      <w:r w:rsidRPr="00EB533F">
        <w:rPr>
          <w:rFonts w:cs="Times New Roman"/>
          <w:lang w:val="cs-CZ"/>
        </w:rPr>
        <w:t>úst</w:t>
      </w:r>
      <w:r w:rsidR="008E0BE1">
        <w:rPr>
          <w:rFonts w:cs="Times New Roman"/>
          <w:lang w:val="cs-CZ"/>
        </w:rPr>
        <w:t xml:space="preserve">, </w:t>
      </w:r>
      <w:r w:rsidR="008E0BE1" w:rsidRPr="008E0BE1">
        <w:rPr>
          <w:rFonts w:cs="Times New Roman"/>
          <w:lang w:val="cs-CZ"/>
        </w:rPr>
        <w:t>zánět tlustého střeva (vedoucí k průjmu)</w:t>
      </w:r>
    </w:p>
    <w:p w14:paraId="415EAD4D" w14:textId="42C537F1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selhání jater, žluté zbarvení kůže nebo očního bělma (žloutenka),</w:t>
      </w:r>
    </w:p>
    <w:p w14:paraId="682B3B03" w14:textId="36114DB9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„Stevens</w:t>
      </w:r>
      <w:r w:rsidR="00D26314">
        <w:rPr>
          <w:rFonts w:cs="Times New Roman"/>
          <w:lang w:val="cs-CZ"/>
        </w:rPr>
        <w:t>ův</w:t>
      </w:r>
      <w:r w:rsidRPr="00EB533F">
        <w:rPr>
          <w:rFonts w:cs="Times New Roman"/>
          <w:lang w:val="cs-CZ"/>
        </w:rPr>
        <w:t>-Johnsonův syndrom“ (</w:t>
      </w:r>
      <w:r w:rsidR="00076C7D">
        <w:rPr>
          <w:rFonts w:cs="Times New Roman"/>
          <w:lang w:val="cs-CZ"/>
        </w:rPr>
        <w:t xml:space="preserve">závažné </w:t>
      </w:r>
      <w:r w:rsidR="00076C7D" w:rsidRPr="00034C8D">
        <w:rPr>
          <w:rFonts w:cs="Times New Roman"/>
          <w:lang w:val="cs-CZ"/>
        </w:rPr>
        <w:t xml:space="preserve">onemocnění s tvorbou puchýřů </w:t>
      </w:r>
      <w:r w:rsidRPr="00034C8D">
        <w:rPr>
          <w:rFonts w:cs="Times New Roman"/>
          <w:lang w:val="cs-CZ"/>
        </w:rPr>
        <w:t>na kůži,</w:t>
      </w:r>
      <w:r w:rsidRPr="00EB533F">
        <w:rPr>
          <w:rFonts w:cs="Times New Roman"/>
          <w:lang w:val="cs-CZ"/>
        </w:rPr>
        <w:t xml:space="preserve"> ústech, očích a genitáliích), závažná alergické reakce způsobující otok tváře nebo hrdla (angioedém)</w:t>
      </w:r>
    </w:p>
    <w:p w14:paraId="5D83CC56" w14:textId="77777777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křeč žvýkacích svalů</w:t>
      </w:r>
    </w:p>
    <w:p w14:paraId="2442EED0" w14:textId="22FFF9BC" w:rsidR="006D7508" w:rsidRPr="00EB533F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ne</w:t>
      </w:r>
      <w:r w:rsidR="008F290B">
        <w:rPr>
          <w:rFonts w:cs="Times New Roman"/>
          <w:lang w:val="cs-CZ"/>
        </w:rPr>
        <w:t>obvyklý zápach</w:t>
      </w:r>
      <w:r w:rsidRPr="00EB533F">
        <w:rPr>
          <w:rFonts w:cs="Times New Roman"/>
          <w:lang w:val="cs-CZ"/>
        </w:rPr>
        <w:t xml:space="preserve"> moči</w:t>
      </w:r>
    </w:p>
    <w:p w14:paraId="36D066CC" w14:textId="25C39B16" w:rsidR="006D7508" w:rsidRDefault="00110DAE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příznaky menopauzy (přechodu), abnormální tvorba mateřského mléka u mužů a žen</w:t>
      </w:r>
    </w:p>
    <w:p w14:paraId="5C216C23" w14:textId="7C91FAA4" w:rsidR="00C958E4" w:rsidRDefault="00C958E4" w:rsidP="009B07FB">
      <w:pPr>
        <w:pStyle w:val="BodyText"/>
        <w:numPr>
          <w:ilvl w:val="0"/>
          <w:numId w:val="24"/>
        </w:numPr>
        <w:tabs>
          <w:tab w:val="left" w:pos="709"/>
        </w:tabs>
        <w:ind w:left="567" w:hanging="567"/>
        <w:rPr>
          <w:rFonts w:cs="Times New Roman"/>
          <w:lang w:val="cs-CZ"/>
        </w:rPr>
      </w:pPr>
      <w:r>
        <w:rPr>
          <w:rFonts w:cs="Times New Roman"/>
          <w:lang w:val="cs-CZ"/>
        </w:rPr>
        <w:t xml:space="preserve">kašel, </w:t>
      </w:r>
      <w:r w:rsidR="004C7ACB">
        <w:rPr>
          <w:rFonts w:cs="Times New Roman"/>
          <w:lang w:val="cs-CZ"/>
        </w:rPr>
        <w:t>sípání a dušnost, které může</w:t>
      </w:r>
      <w:r>
        <w:rPr>
          <w:rFonts w:cs="Times New Roman"/>
          <w:lang w:val="cs-CZ"/>
        </w:rPr>
        <w:t xml:space="preserve"> </w:t>
      </w:r>
      <w:r w:rsidR="004C7ACB">
        <w:rPr>
          <w:rFonts w:cs="Times New Roman"/>
          <w:lang w:val="cs-CZ"/>
        </w:rPr>
        <w:t>doprovázet</w:t>
      </w:r>
      <w:r>
        <w:rPr>
          <w:rFonts w:cs="Times New Roman"/>
          <w:lang w:val="cs-CZ"/>
        </w:rPr>
        <w:t xml:space="preserve"> </w:t>
      </w:r>
      <w:r w:rsidR="004C7ACB">
        <w:rPr>
          <w:rFonts w:cs="Times New Roman"/>
          <w:lang w:val="cs-CZ"/>
        </w:rPr>
        <w:t>vysoká teplota</w:t>
      </w:r>
    </w:p>
    <w:p w14:paraId="33AADAD8" w14:textId="6A9D77FE" w:rsidR="00503448" w:rsidRPr="001B7596" w:rsidRDefault="001B7596" w:rsidP="009B07FB">
      <w:pPr>
        <w:widowControl/>
        <w:numPr>
          <w:ilvl w:val="0"/>
          <w:numId w:val="24"/>
        </w:numPr>
        <w:tabs>
          <w:tab w:val="left" w:pos="684"/>
        </w:tabs>
        <w:ind w:left="567" w:hanging="567"/>
        <w:rPr>
          <w:lang w:val="cs-CZ"/>
        </w:rPr>
      </w:pPr>
      <w:r>
        <w:rPr>
          <w:lang w:val="cs-CZ"/>
        </w:rPr>
        <w:t xml:space="preserve">nadměrné vaginální </w:t>
      </w:r>
      <w:r w:rsidR="00D26314">
        <w:rPr>
          <w:lang w:val="cs-CZ"/>
        </w:rPr>
        <w:t xml:space="preserve">(poševní) </w:t>
      </w:r>
      <w:r>
        <w:rPr>
          <w:lang w:val="cs-CZ"/>
        </w:rPr>
        <w:t>krvácení krátce po porodu (poporodní krvácení)</w:t>
      </w:r>
    </w:p>
    <w:p w14:paraId="074951DA" w14:textId="77777777" w:rsidR="00503448" w:rsidRPr="00EB533F" w:rsidRDefault="00503448" w:rsidP="009B07FB">
      <w:pPr>
        <w:pStyle w:val="BodyText"/>
        <w:tabs>
          <w:tab w:val="left" w:pos="709"/>
        </w:tabs>
        <w:ind w:left="720" w:right="4"/>
        <w:rPr>
          <w:rFonts w:cs="Times New Roman"/>
          <w:lang w:val="cs-CZ"/>
        </w:rPr>
      </w:pPr>
    </w:p>
    <w:p w14:paraId="740473A7" w14:textId="77777777" w:rsidR="006D7508" w:rsidRDefault="006D7508" w:rsidP="009B07FB">
      <w:pPr>
        <w:rPr>
          <w:rFonts w:eastAsia="Times New Roman" w:cs="Times New Roman"/>
          <w:lang w:val="cs-CZ"/>
        </w:rPr>
      </w:pPr>
    </w:p>
    <w:p w14:paraId="605CC466" w14:textId="77777777" w:rsidR="00D84469" w:rsidRDefault="00D84469" w:rsidP="009B07FB">
      <w:pPr>
        <w:rPr>
          <w:lang w:val="cs-CZ"/>
        </w:rPr>
      </w:pPr>
      <w:r>
        <w:rPr>
          <w:b/>
          <w:lang w:val="cs-CZ"/>
        </w:rPr>
        <w:t>Velmi vzácné nežádoucí účinky (mohou se projevit až u 1 z 10000 osob)</w:t>
      </w:r>
    </w:p>
    <w:p w14:paraId="669F79F2" w14:textId="0AB04EEC" w:rsidR="00E94A08" w:rsidRPr="00E94A08" w:rsidRDefault="00D84469" w:rsidP="009B07FB">
      <w:pPr>
        <w:widowControl/>
        <w:numPr>
          <w:ilvl w:val="0"/>
          <w:numId w:val="33"/>
        </w:numPr>
        <w:tabs>
          <w:tab w:val="left" w:pos="567"/>
        </w:tabs>
        <w:ind w:left="567" w:hanging="567"/>
        <w:rPr>
          <w:lang w:val="cs-CZ"/>
        </w:rPr>
      </w:pPr>
      <w:r>
        <w:rPr>
          <w:lang w:val="cs-CZ"/>
        </w:rPr>
        <w:t>zánět kožních krevních cév (kožní vaskulitida)</w:t>
      </w:r>
    </w:p>
    <w:p w14:paraId="270AA509" w14:textId="77777777" w:rsidR="00E94A08" w:rsidRPr="00BC1A5D" w:rsidRDefault="00E94A08" w:rsidP="009B07FB">
      <w:pPr>
        <w:autoSpaceDE w:val="0"/>
        <w:autoSpaceDN w:val="0"/>
        <w:adjustRightInd w:val="0"/>
        <w:rPr>
          <w:rFonts w:eastAsia="Times New Roman" w:cs="Times New Roman"/>
          <w:lang w:val="cs-CZ" w:eastAsia="en-GB"/>
        </w:rPr>
      </w:pPr>
    </w:p>
    <w:p w14:paraId="5E6A08AF" w14:textId="4AD3C102" w:rsidR="00E94A08" w:rsidRPr="00BC1A5D" w:rsidRDefault="00E94A08" w:rsidP="009B07FB">
      <w:pPr>
        <w:autoSpaceDE w:val="0"/>
        <w:autoSpaceDN w:val="0"/>
        <w:adjustRightInd w:val="0"/>
        <w:rPr>
          <w:rFonts w:cs="Times New Roman"/>
          <w:b/>
          <w:bCs/>
          <w:lang w:val="cs-CZ"/>
        </w:rPr>
      </w:pPr>
      <w:r w:rsidRPr="00E94A08">
        <w:rPr>
          <w:rFonts w:cs="Times New Roman"/>
          <w:b/>
          <w:bCs/>
          <w:lang w:val="cs-CZ"/>
        </w:rPr>
        <w:t>Četnost není známa (z</w:t>
      </w:r>
      <w:r>
        <w:rPr>
          <w:rFonts w:cs="Times New Roman"/>
          <w:b/>
          <w:bCs/>
          <w:lang w:val="cs-CZ"/>
        </w:rPr>
        <w:t> </w:t>
      </w:r>
      <w:r w:rsidRPr="00E94A08">
        <w:rPr>
          <w:rFonts w:cs="Times New Roman"/>
          <w:b/>
          <w:bCs/>
          <w:lang w:val="cs-CZ"/>
        </w:rPr>
        <w:t>dostupných údajů nelze určit)</w:t>
      </w:r>
    </w:p>
    <w:p w14:paraId="2F0E25E3" w14:textId="4CBEAB23" w:rsidR="00E94A08" w:rsidRPr="00E94A08" w:rsidRDefault="00E94A08" w:rsidP="009B07FB">
      <w:pPr>
        <w:widowControl/>
        <w:numPr>
          <w:ilvl w:val="0"/>
          <w:numId w:val="33"/>
        </w:numPr>
        <w:tabs>
          <w:tab w:val="left" w:pos="567"/>
        </w:tabs>
        <w:ind w:left="567" w:hanging="567"/>
        <w:rPr>
          <w:lang w:val="cs-CZ"/>
        </w:rPr>
      </w:pPr>
      <w:r>
        <w:rPr>
          <w:lang w:val="cs-CZ"/>
        </w:rPr>
        <w:t xml:space="preserve">známky </w:t>
      </w:r>
      <w:r w:rsidRPr="00BC1A5D">
        <w:rPr>
          <w:lang w:val="cs-CZ"/>
        </w:rPr>
        <w:t>a příznaky onemocnění zvaného „stresová kardiomyopatie“, které může zahrnovat bolest na hrudi, dušnost, závratě, mdloby a</w:t>
      </w:r>
      <w:r w:rsidR="00490608" w:rsidRPr="00BC1A5D">
        <w:rPr>
          <w:lang w:val="cs-CZ"/>
        </w:rPr>
        <w:t> </w:t>
      </w:r>
      <w:r w:rsidRPr="00BC1A5D">
        <w:rPr>
          <w:lang w:val="cs-CZ"/>
        </w:rPr>
        <w:t>nepravidelný srdeční tep.</w:t>
      </w:r>
    </w:p>
    <w:p w14:paraId="20A5D6C2" w14:textId="77777777" w:rsidR="00D84469" w:rsidRPr="00F43196" w:rsidRDefault="00D84469" w:rsidP="009B07FB">
      <w:pPr>
        <w:rPr>
          <w:rFonts w:eastAsia="Times New Roman" w:cs="Times New Roman"/>
          <w:lang w:val="cs-CZ"/>
        </w:rPr>
      </w:pPr>
    </w:p>
    <w:p w14:paraId="69D5BBCF" w14:textId="77777777" w:rsidR="007A1B5D" w:rsidRPr="00757DF1" w:rsidRDefault="007A1B5D" w:rsidP="009B07FB">
      <w:pPr>
        <w:autoSpaceDE w:val="0"/>
        <w:autoSpaceDN w:val="0"/>
        <w:adjustRightInd w:val="0"/>
        <w:rPr>
          <w:rFonts w:cs="Times New Roman"/>
          <w:b/>
          <w:lang w:val="cs-CZ"/>
        </w:rPr>
      </w:pPr>
      <w:r w:rsidRPr="00757DF1">
        <w:rPr>
          <w:rFonts w:cs="Times New Roman"/>
          <w:b/>
          <w:noProof/>
          <w:lang w:val="cs-CZ"/>
        </w:rPr>
        <w:t>Hlášení podezření na nežádoucí účinky</w:t>
      </w:r>
    </w:p>
    <w:p w14:paraId="4792F500" w14:textId="4BD6C775" w:rsidR="00A21363" w:rsidRPr="00BB5739" w:rsidRDefault="00F43196" w:rsidP="009B07FB">
      <w:pPr>
        <w:pStyle w:val="NormalWeb"/>
        <w:spacing w:before="0" w:beforeAutospacing="0" w:after="0" w:afterAutospacing="0"/>
        <w:rPr>
          <w:color w:val="000000"/>
          <w:sz w:val="22"/>
          <w:szCs w:val="22"/>
          <w:lang w:val="cs-CZ"/>
        </w:rPr>
      </w:pPr>
      <w:r w:rsidRPr="00BB5739">
        <w:rPr>
          <w:color w:val="000000"/>
          <w:sz w:val="22"/>
          <w:szCs w:val="22"/>
          <w:lang w:val="cs-CZ"/>
        </w:rPr>
        <w:t>Pokud se u Vás vyskytne kterýkoli z nežádoucích účinků, sdělte to svému lékaři nebo lékárníkovi nebo zdravotní sestře. Stejně postupujte v případě jakýchkoli nežádoucích účinků, které nejsou uvedeny v této příbalové informaci.</w:t>
      </w:r>
      <w:r w:rsidR="001A7C6A" w:rsidRPr="00BB5739" w:rsidDel="001A7C6A">
        <w:rPr>
          <w:color w:val="000000"/>
          <w:sz w:val="22"/>
          <w:szCs w:val="22"/>
          <w:lang w:val="cs-CZ"/>
        </w:rPr>
        <w:t xml:space="preserve"> </w:t>
      </w:r>
      <w:r w:rsidRPr="00BB5739">
        <w:rPr>
          <w:color w:val="000000"/>
          <w:sz w:val="22"/>
          <w:szCs w:val="22"/>
          <w:lang w:val="cs-CZ"/>
        </w:rPr>
        <w:t xml:space="preserve">Nežádoucí účinky můžete hlásit také přímo prostřednictvím národního systému hlášení nežádoucích účinků uvedeného v </w:t>
      </w:r>
      <w:hyperlink r:id="rId13" w:history="1">
        <w:r w:rsidRPr="00BB5739">
          <w:rPr>
            <w:rStyle w:val="Hyperlink"/>
            <w:color w:val="8F2311"/>
            <w:sz w:val="22"/>
            <w:szCs w:val="22"/>
            <w:lang w:val="cs-CZ"/>
          </w:rPr>
          <w:t>Dodatku V</w:t>
        </w:r>
      </w:hyperlink>
      <w:r w:rsidRPr="00BB5739">
        <w:rPr>
          <w:color w:val="000000"/>
          <w:sz w:val="22"/>
          <w:szCs w:val="22"/>
          <w:lang w:val="cs-CZ"/>
        </w:rPr>
        <w:t>*. Nahlášením nežádoucích účinků můžete přispět k získání více informací o bezpečnosti tohoto přípravku.</w:t>
      </w:r>
    </w:p>
    <w:p w14:paraId="6BCDE40E" w14:textId="77777777" w:rsidR="00F43196" w:rsidRPr="00EC744E" w:rsidRDefault="00F43196" w:rsidP="009B07FB">
      <w:pPr>
        <w:rPr>
          <w:rFonts w:ascii="Verdana" w:hAnsi="Verdana"/>
          <w:color w:val="000000"/>
          <w:sz w:val="18"/>
          <w:szCs w:val="18"/>
          <w:lang w:val="cs-CZ"/>
        </w:rPr>
      </w:pPr>
    </w:p>
    <w:p w14:paraId="54B2CBDF" w14:textId="77777777" w:rsidR="00F43196" w:rsidRPr="00EB533F" w:rsidRDefault="00F43196" w:rsidP="009B07FB">
      <w:pPr>
        <w:rPr>
          <w:rFonts w:eastAsia="Times New Roman" w:cs="Times New Roman"/>
          <w:lang w:val="cs-CZ"/>
        </w:rPr>
      </w:pPr>
    </w:p>
    <w:p w14:paraId="6A43FB4F" w14:textId="013F132C" w:rsidR="006D7508" w:rsidRPr="009B07FB" w:rsidRDefault="000C57A8" w:rsidP="000B2571">
      <w:pPr>
        <w:pStyle w:val="ListParagraph"/>
        <w:keepNext/>
        <w:widowControl/>
        <w:numPr>
          <w:ilvl w:val="0"/>
          <w:numId w:val="42"/>
        </w:numPr>
        <w:ind w:left="567" w:hanging="567"/>
        <w:rPr>
          <w:b/>
          <w:bCs/>
          <w:lang w:val="cs-CZ"/>
        </w:rPr>
      </w:pPr>
      <w:r w:rsidRPr="009B07FB">
        <w:rPr>
          <w:b/>
          <w:lang w:val="cs-CZ"/>
        </w:rPr>
        <w:lastRenderedPageBreak/>
        <w:t xml:space="preserve">Jak přípravek </w:t>
      </w:r>
      <w:r w:rsidR="00110DAE"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uchovávat</w:t>
      </w:r>
    </w:p>
    <w:p w14:paraId="4D0CE29C" w14:textId="77777777" w:rsidR="006D7508" w:rsidRPr="00EB533F" w:rsidRDefault="006D7508" w:rsidP="000B2571">
      <w:pPr>
        <w:keepNext/>
        <w:widowControl/>
        <w:rPr>
          <w:rFonts w:eastAsia="Times New Roman" w:cs="Times New Roman"/>
          <w:b/>
          <w:bCs/>
          <w:lang w:val="cs-CZ"/>
        </w:rPr>
      </w:pPr>
    </w:p>
    <w:p w14:paraId="025E5D82" w14:textId="77777777" w:rsidR="006D7508" w:rsidRPr="00EB533F" w:rsidRDefault="00110DAE" w:rsidP="000B2571">
      <w:pPr>
        <w:keepNext/>
        <w:widowControl/>
        <w:rPr>
          <w:rFonts w:eastAsia="Times New Roman" w:cs="Times New Roman"/>
          <w:lang w:val="cs-CZ"/>
        </w:rPr>
      </w:pPr>
      <w:r w:rsidRPr="00EB533F">
        <w:rPr>
          <w:rFonts w:cs="Times New Roman"/>
          <w:b/>
          <w:lang w:val="cs-CZ"/>
        </w:rPr>
        <w:t>Uchovávejte tento přípravek mimo dohled a dosah dětí.</w:t>
      </w:r>
    </w:p>
    <w:p w14:paraId="7935E7BD" w14:textId="77777777" w:rsidR="006D7508" w:rsidRPr="00EB533F" w:rsidRDefault="006D7508" w:rsidP="000B2571">
      <w:pPr>
        <w:keepNext/>
        <w:widowControl/>
        <w:rPr>
          <w:rFonts w:eastAsia="Times New Roman" w:cs="Times New Roman"/>
          <w:b/>
          <w:bCs/>
          <w:lang w:val="cs-CZ"/>
        </w:rPr>
      </w:pPr>
    </w:p>
    <w:p w14:paraId="2408419D" w14:textId="511C6B53" w:rsidR="006567A4" w:rsidRPr="00EB533F" w:rsidRDefault="00110DAE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Nepoužívejte tento přípravek po uplynutí doby použitelnosti uvedené na krabičce.</w:t>
      </w:r>
      <w:r w:rsidR="006567A4" w:rsidRPr="00EB533F">
        <w:rPr>
          <w:rFonts w:cs="Times New Roman"/>
          <w:lang w:val="cs-CZ"/>
        </w:rPr>
        <w:t xml:space="preserve"> </w:t>
      </w:r>
    </w:p>
    <w:p w14:paraId="6BC9E97E" w14:textId="77777777" w:rsidR="006567A4" w:rsidRPr="00EB533F" w:rsidRDefault="006567A4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</w:p>
    <w:p w14:paraId="3C0F6F39" w14:textId="1E4E232E" w:rsidR="00D93134" w:rsidRPr="00EB533F" w:rsidRDefault="00110DAE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Uchovávejte v původním obalu, aby byl </w:t>
      </w:r>
      <w:r w:rsidR="000F44FD">
        <w:rPr>
          <w:rFonts w:cs="Times New Roman"/>
          <w:lang w:val="cs-CZ"/>
        </w:rPr>
        <w:t xml:space="preserve">přípravek </w:t>
      </w:r>
      <w:r w:rsidRPr="00EB533F">
        <w:rPr>
          <w:rFonts w:cs="Times New Roman"/>
          <w:lang w:val="cs-CZ"/>
        </w:rPr>
        <w:t xml:space="preserve">chráněn před vlhkostí. </w:t>
      </w:r>
    </w:p>
    <w:p w14:paraId="372ABFA4" w14:textId="77777777" w:rsidR="006567A4" w:rsidRPr="00EB533F" w:rsidRDefault="006567A4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</w:p>
    <w:p w14:paraId="7E06B990" w14:textId="77777777" w:rsidR="006567A4" w:rsidRPr="001A262E" w:rsidRDefault="006567A4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>Lahvičky:</w:t>
      </w:r>
    </w:p>
    <w:p w14:paraId="6309B1FC" w14:textId="3FC29C31" w:rsidR="006567A4" w:rsidRPr="00EB533F" w:rsidRDefault="006567A4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1A262E">
        <w:rPr>
          <w:rFonts w:cs="Times New Roman"/>
          <w:lang w:val="cs-CZ"/>
        </w:rPr>
        <w:t xml:space="preserve">Spotřebujte do </w:t>
      </w:r>
      <w:r w:rsidR="009B524E" w:rsidRPr="001A262E">
        <w:rPr>
          <w:rFonts w:cs="Times New Roman"/>
          <w:lang w:val="cs-CZ"/>
        </w:rPr>
        <w:t>6</w:t>
      </w:r>
      <w:r w:rsidR="00F3607F" w:rsidRPr="001A262E">
        <w:rPr>
          <w:rFonts w:cs="Times New Roman"/>
          <w:lang w:val="cs-CZ"/>
        </w:rPr>
        <w:t xml:space="preserve"> měsíců</w:t>
      </w:r>
      <w:r w:rsidRPr="001A262E">
        <w:rPr>
          <w:rFonts w:cs="Times New Roman"/>
          <w:lang w:val="cs-CZ"/>
        </w:rPr>
        <w:t xml:space="preserve"> po otevření.</w:t>
      </w:r>
    </w:p>
    <w:p w14:paraId="05FE0750" w14:textId="77777777" w:rsidR="006567A4" w:rsidRPr="00EB533F" w:rsidRDefault="006567A4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</w:p>
    <w:p w14:paraId="7D6B37B7" w14:textId="77777777" w:rsidR="006D7508" w:rsidRPr="00EB533F" w:rsidRDefault="00110DAE" w:rsidP="000B2571">
      <w:pPr>
        <w:pStyle w:val="BodyText"/>
        <w:keepNext/>
        <w:widowControl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Nevyhazujte žádné léčivé přípravky do odpadních vod nebo domácího odpadu. Zeptejte se svého lékárníka, jak naložit s přípravky, kte</w:t>
      </w:r>
      <w:r w:rsidR="006A0941" w:rsidRPr="00EB533F">
        <w:rPr>
          <w:rFonts w:cs="Times New Roman"/>
          <w:lang w:val="cs-CZ"/>
        </w:rPr>
        <w:t xml:space="preserve">ré již nepoužíváte. </w:t>
      </w:r>
      <w:r w:rsidRPr="00EB533F">
        <w:rPr>
          <w:rFonts w:cs="Times New Roman"/>
          <w:lang w:val="cs-CZ"/>
        </w:rPr>
        <w:t>Tato opatření pomáhají chránit životní prostředí.</w:t>
      </w:r>
    </w:p>
    <w:p w14:paraId="15455567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1FEA15E1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72561AD3" w14:textId="77777777" w:rsidR="006D7508" w:rsidRPr="009B07FB" w:rsidRDefault="00110DAE" w:rsidP="009B07FB">
      <w:pPr>
        <w:pStyle w:val="ListParagraph"/>
        <w:numPr>
          <w:ilvl w:val="0"/>
          <w:numId w:val="42"/>
        </w:numPr>
        <w:ind w:left="567" w:hanging="567"/>
        <w:rPr>
          <w:b/>
          <w:bCs/>
          <w:lang w:val="cs-CZ"/>
        </w:rPr>
      </w:pPr>
      <w:r w:rsidRPr="009B07FB">
        <w:rPr>
          <w:b/>
          <w:lang w:val="cs-CZ"/>
        </w:rPr>
        <w:t>Obsah balení a další informace</w:t>
      </w:r>
    </w:p>
    <w:p w14:paraId="6C4FF26E" w14:textId="77777777" w:rsidR="006D7508" w:rsidRPr="00EB533F" w:rsidRDefault="006D7508" w:rsidP="009B07FB">
      <w:pPr>
        <w:keepNext/>
        <w:rPr>
          <w:rFonts w:eastAsia="Times New Roman" w:cs="Times New Roman"/>
          <w:b/>
          <w:bCs/>
          <w:lang w:val="cs-CZ"/>
        </w:rPr>
      </w:pPr>
    </w:p>
    <w:p w14:paraId="521467D0" w14:textId="6BCF30A9" w:rsidR="00A11DC3" w:rsidRPr="00EB533F" w:rsidRDefault="00A11DC3" w:rsidP="009B07FB">
      <w:pPr>
        <w:keepNext/>
        <w:rPr>
          <w:rFonts w:cs="Times New Roman"/>
          <w:b/>
          <w:lang w:val="cs-CZ"/>
        </w:rPr>
      </w:pPr>
      <w:r w:rsidRPr="00EB533F">
        <w:rPr>
          <w:rFonts w:cs="Times New Roman"/>
          <w:b/>
          <w:lang w:val="cs-CZ"/>
        </w:rPr>
        <w:t xml:space="preserve">Co přípravek </w:t>
      </w:r>
      <w:r w:rsidR="00110DAE" w:rsidRPr="00EB533F">
        <w:rPr>
          <w:rFonts w:cs="Times New Roman"/>
          <w:b/>
          <w:lang w:val="cs-CZ"/>
        </w:rPr>
        <w:t xml:space="preserve">Duloxetin </w:t>
      </w:r>
      <w:r w:rsidR="001626AE">
        <w:rPr>
          <w:rFonts w:cs="Times New Roman"/>
          <w:b/>
          <w:lang w:val="cs-CZ"/>
        </w:rPr>
        <w:t>Viatris</w:t>
      </w:r>
      <w:r w:rsidRPr="00EB533F">
        <w:rPr>
          <w:rFonts w:cs="Times New Roman"/>
          <w:b/>
          <w:lang w:val="cs-CZ"/>
        </w:rPr>
        <w:t xml:space="preserve"> obsahuje</w:t>
      </w:r>
    </w:p>
    <w:p w14:paraId="73DF6828" w14:textId="068AADA6" w:rsidR="006D7508" w:rsidRPr="00EB533F" w:rsidRDefault="00110DAE" w:rsidP="009B07FB">
      <w:pPr>
        <w:rPr>
          <w:rFonts w:eastAsia="Times New Roman" w:cs="Times New Roman"/>
          <w:lang w:val="cs-CZ"/>
        </w:rPr>
      </w:pPr>
      <w:r w:rsidRPr="00EB533F">
        <w:rPr>
          <w:rFonts w:cs="Times New Roman"/>
          <w:lang w:val="cs-CZ"/>
        </w:rPr>
        <w:t>Léčivou látkou je duloxetin.</w:t>
      </w:r>
    </w:p>
    <w:p w14:paraId="5CABBF50" w14:textId="113467B0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Jedna tobolka obsahuje 30 nebo 60</w:t>
      </w:r>
      <w:r w:rsidR="00A21363">
        <w:rPr>
          <w:rFonts w:cs="Times New Roman"/>
          <w:lang w:val="cs-CZ"/>
        </w:rPr>
        <w:t> mg</w:t>
      </w:r>
      <w:r w:rsidRPr="00EB533F">
        <w:rPr>
          <w:rFonts w:cs="Times New Roman"/>
          <w:lang w:val="cs-CZ"/>
        </w:rPr>
        <w:t xml:space="preserve"> </w:t>
      </w:r>
      <w:r w:rsidR="00F00BBB">
        <w:rPr>
          <w:rFonts w:cs="Times New Roman"/>
          <w:lang w:val="cs-CZ"/>
        </w:rPr>
        <w:t xml:space="preserve">duloxetinu </w:t>
      </w:r>
      <w:r w:rsidRPr="00EB533F">
        <w:rPr>
          <w:rFonts w:cs="Times New Roman"/>
          <w:lang w:val="cs-CZ"/>
        </w:rPr>
        <w:t xml:space="preserve">(ve formě </w:t>
      </w:r>
      <w:r w:rsidR="000F44FD">
        <w:rPr>
          <w:rFonts w:cs="Times New Roman"/>
          <w:lang w:val="cs-CZ"/>
        </w:rPr>
        <w:t>duloxetin</w:t>
      </w:r>
      <w:r w:rsidR="001626AE">
        <w:rPr>
          <w:rFonts w:cs="Times New Roman"/>
          <w:lang w:val="cs-CZ"/>
        </w:rPr>
        <w:t>-</w:t>
      </w:r>
      <w:r w:rsidRPr="00EB533F">
        <w:rPr>
          <w:rFonts w:cs="Times New Roman"/>
          <w:lang w:val="cs-CZ"/>
        </w:rPr>
        <w:t>hydrochlorid).</w:t>
      </w:r>
    </w:p>
    <w:p w14:paraId="43D758C6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7756F4F" w14:textId="362DCB6D" w:rsidR="006D7508" w:rsidRPr="002B7DA4" w:rsidRDefault="00110DAE" w:rsidP="009B07FB">
      <w:pPr>
        <w:rPr>
          <w:bCs/>
          <w:lang w:val="cs-CZ"/>
        </w:rPr>
      </w:pPr>
      <w:r w:rsidRPr="002B7DA4">
        <w:rPr>
          <w:lang w:val="cs-CZ"/>
        </w:rPr>
        <w:t>Další</w:t>
      </w:r>
      <w:r w:rsidR="00E126B1" w:rsidRPr="002B7DA4">
        <w:rPr>
          <w:lang w:val="cs-CZ"/>
        </w:rPr>
        <w:t>mi složkami jsou:</w:t>
      </w:r>
    </w:p>
    <w:p w14:paraId="2F3BF933" w14:textId="77777777" w:rsidR="00D528B7" w:rsidRPr="00EB533F" w:rsidRDefault="003443AC" w:rsidP="009B07FB">
      <w:pPr>
        <w:rPr>
          <w:rFonts w:cs="Times New Roman"/>
          <w:lang w:val="cs-CZ"/>
        </w:rPr>
      </w:pPr>
      <w:r w:rsidRPr="002B7DA4">
        <w:rPr>
          <w:rFonts w:cs="Times New Roman"/>
          <w:i/>
          <w:lang w:val="cs-CZ"/>
        </w:rPr>
        <w:t>Obsah tobolky:</w:t>
      </w:r>
      <w:r w:rsidRPr="00EB533F">
        <w:rPr>
          <w:rFonts w:cs="Times New Roman"/>
          <w:i/>
          <w:lang w:val="cs-CZ"/>
        </w:rPr>
        <w:t xml:space="preserve"> </w:t>
      </w:r>
      <w:r w:rsidRPr="00EB533F">
        <w:rPr>
          <w:rFonts w:cs="Times New Roman"/>
          <w:lang w:val="cs-CZ"/>
        </w:rPr>
        <w:t>Zrněný cukr (sacharóza, kukuřičný škrob), hypromelóza, makrogol, krospovidon, mastek, sacharóza</w:t>
      </w:r>
      <w:r w:rsidRPr="003B1B5F">
        <w:rPr>
          <w:rFonts w:cs="Times New Roman"/>
          <w:lang w:val="cs-CZ"/>
        </w:rPr>
        <w:t>, ftalát hypromelózy, diethyl-ftalát</w:t>
      </w:r>
    </w:p>
    <w:p w14:paraId="2AD3E8A7" w14:textId="77777777" w:rsidR="00E64466" w:rsidRPr="00EB533F" w:rsidRDefault="00E64466" w:rsidP="009B07FB">
      <w:pPr>
        <w:rPr>
          <w:rFonts w:cs="Times New Roman"/>
          <w:lang w:val="cs-CZ"/>
        </w:rPr>
      </w:pPr>
    </w:p>
    <w:p w14:paraId="40B7E150" w14:textId="156E686B" w:rsidR="00E64466" w:rsidRPr="00EB533F" w:rsidRDefault="00745257" w:rsidP="009B07FB">
      <w:pPr>
        <w:rPr>
          <w:rFonts w:cs="Times New Roman"/>
          <w:lang w:val="cs-CZ"/>
        </w:rPr>
      </w:pPr>
      <w:r>
        <w:rPr>
          <w:rFonts w:cs="Times New Roman"/>
          <w:i/>
          <w:lang w:val="cs-CZ"/>
        </w:rPr>
        <w:t>T</w:t>
      </w:r>
      <w:r w:rsidR="00E64466" w:rsidRPr="00EB533F">
        <w:rPr>
          <w:rFonts w:cs="Times New Roman"/>
          <w:i/>
          <w:lang w:val="cs-CZ"/>
        </w:rPr>
        <w:t>obolk</w:t>
      </w:r>
      <w:r>
        <w:rPr>
          <w:rFonts w:cs="Times New Roman"/>
          <w:i/>
          <w:lang w:val="cs-CZ"/>
        </w:rPr>
        <w:t>a</w:t>
      </w:r>
      <w:r w:rsidR="00E64466" w:rsidRPr="00EB533F">
        <w:rPr>
          <w:rFonts w:cs="Times New Roman"/>
          <w:i/>
          <w:lang w:val="cs-CZ"/>
        </w:rPr>
        <w:t xml:space="preserve">: </w:t>
      </w:r>
      <w:r w:rsidR="00E64466" w:rsidRPr="00EB533F">
        <w:rPr>
          <w:rFonts w:cs="Times New Roman"/>
          <w:lang w:val="cs-CZ"/>
        </w:rPr>
        <w:t>brilantní modř (E</w:t>
      </w:r>
      <w:r w:rsidR="00D26314">
        <w:rPr>
          <w:rFonts w:cs="Times New Roman"/>
          <w:lang w:val="cs-CZ"/>
        </w:rPr>
        <w:t xml:space="preserve"> </w:t>
      </w:r>
      <w:r w:rsidR="00E64466" w:rsidRPr="00EB533F">
        <w:rPr>
          <w:rFonts w:cs="Times New Roman"/>
          <w:lang w:val="cs-CZ"/>
        </w:rPr>
        <w:t xml:space="preserve">133), </w:t>
      </w:r>
      <w:r w:rsidR="00AB3633" w:rsidRPr="00EB533F">
        <w:rPr>
          <w:rFonts w:cs="Times New Roman"/>
          <w:lang w:val="cs-CZ"/>
        </w:rPr>
        <w:t>žlutý oxid železitý (E</w:t>
      </w:r>
      <w:r w:rsidR="00D26314">
        <w:rPr>
          <w:rFonts w:cs="Times New Roman"/>
          <w:lang w:val="cs-CZ"/>
        </w:rPr>
        <w:t xml:space="preserve"> </w:t>
      </w:r>
      <w:r w:rsidR="00AB3633" w:rsidRPr="00EB533F">
        <w:rPr>
          <w:rFonts w:cs="Times New Roman"/>
          <w:lang w:val="cs-CZ"/>
        </w:rPr>
        <w:t>172)</w:t>
      </w:r>
      <w:r w:rsidR="00AB3633">
        <w:rPr>
          <w:rFonts w:cs="Times New Roman"/>
          <w:lang w:val="cs-CZ"/>
        </w:rPr>
        <w:t xml:space="preserve"> (pouze 60 mg)</w:t>
      </w:r>
      <w:r w:rsidR="00AB3633" w:rsidRPr="00EB533F">
        <w:rPr>
          <w:rFonts w:cs="Times New Roman"/>
          <w:lang w:val="cs-CZ"/>
        </w:rPr>
        <w:t>,</w:t>
      </w:r>
      <w:r w:rsidR="00AB3633">
        <w:rPr>
          <w:rFonts w:cs="Times New Roman"/>
          <w:lang w:val="cs-CZ"/>
        </w:rPr>
        <w:t xml:space="preserve"> </w:t>
      </w:r>
      <w:r w:rsidR="00E64466" w:rsidRPr="00EB533F">
        <w:rPr>
          <w:rFonts w:cs="Times New Roman"/>
          <w:lang w:val="cs-CZ"/>
        </w:rPr>
        <w:t>oxid titaničitý (E</w:t>
      </w:r>
      <w:r w:rsidR="00D26314">
        <w:rPr>
          <w:rFonts w:cs="Times New Roman"/>
          <w:lang w:val="cs-CZ"/>
        </w:rPr>
        <w:t xml:space="preserve"> </w:t>
      </w:r>
      <w:r w:rsidR="00E64466" w:rsidRPr="00EB533F">
        <w:rPr>
          <w:rFonts w:cs="Times New Roman"/>
          <w:lang w:val="cs-CZ"/>
        </w:rPr>
        <w:t xml:space="preserve">171), želatina, zlatý </w:t>
      </w:r>
      <w:r w:rsidR="00FB76BF" w:rsidRPr="00EB533F">
        <w:rPr>
          <w:rFonts w:cs="Times New Roman"/>
          <w:lang w:val="cs-CZ"/>
        </w:rPr>
        <w:t xml:space="preserve">jedlý </w:t>
      </w:r>
      <w:r w:rsidR="00E64466" w:rsidRPr="00EB533F">
        <w:rPr>
          <w:rFonts w:cs="Times New Roman"/>
          <w:lang w:val="cs-CZ"/>
        </w:rPr>
        <w:t>inkoust</w:t>
      </w:r>
      <w:r w:rsidR="000F44FD">
        <w:rPr>
          <w:rFonts w:cs="Times New Roman"/>
          <w:lang w:val="cs-CZ"/>
        </w:rPr>
        <w:t xml:space="preserve"> (pouze 30 mg) nebo bílý jedlý inkoust (pouze 60 mg)</w:t>
      </w:r>
    </w:p>
    <w:p w14:paraId="694B9F70" w14:textId="47A88326" w:rsidR="00E64466" w:rsidRPr="00EB533F" w:rsidRDefault="00E64466" w:rsidP="009B07FB">
      <w:pPr>
        <w:rPr>
          <w:rFonts w:cs="Times New Roman"/>
          <w:lang w:val="cs-CZ"/>
        </w:rPr>
      </w:pPr>
      <w:r w:rsidRPr="00EB533F">
        <w:rPr>
          <w:rFonts w:cs="Times New Roman"/>
          <w:i/>
          <w:lang w:val="cs-CZ"/>
        </w:rPr>
        <w:t xml:space="preserve">Zlatý </w:t>
      </w:r>
      <w:r w:rsidR="00FB76BF" w:rsidRPr="00EB533F">
        <w:rPr>
          <w:rFonts w:cs="Times New Roman"/>
          <w:i/>
          <w:lang w:val="cs-CZ"/>
        </w:rPr>
        <w:t xml:space="preserve">jedlý </w:t>
      </w:r>
      <w:r w:rsidRPr="00EB533F">
        <w:rPr>
          <w:rFonts w:cs="Times New Roman"/>
          <w:i/>
          <w:lang w:val="cs-CZ"/>
        </w:rPr>
        <w:t xml:space="preserve">inkoust obsahuje: </w:t>
      </w:r>
      <w:r w:rsidRPr="00EB533F">
        <w:rPr>
          <w:rFonts w:cs="Times New Roman"/>
          <w:lang w:val="cs-CZ"/>
        </w:rPr>
        <w:t xml:space="preserve">šelak, </w:t>
      </w:r>
      <w:r w:rsidRPr="003B1B5F">
        <w:rPr>
          <w:rFonts w:cs="Times New Roman"/>
          <w:lang w:val="cs-CZ"/>
        </w:rPr>
        <w:t xml:space="preserve">propylenglykol, </w:t>
      </w:r>
      <w:r w:rsidR="003B1B5F">
        <w:rPr>
          <w:rFonts w:cs="Times New Roman"/>
          <w:lang w:val="cs-CZ"/>
        </w:rPr>
        <w:t xml:space="preserve">koncentrovaný </w:t>
      </w:r>
      <w:r w:rsidRPr="003B1B5F">
        <w:rPr>
          <w:rFonts w:cs="Times New Roman"/>
          <w:lang w:val="cs-CZ"/>
        </w:rPr>
        <w:t>roztok amoniaku, žlutý oxid</w:t>
      </w:r>
      <w:r w:rsidRPr="00EB533F">
        <w:rPr>
          <w:rFonts w:cs="Times New Roman"/>
          <w:lang w:val="cs-CZ"/>
        </w:rPr>
        <w:t xml:space="preserve"> železitý (E</w:t>
      </w:r>
      <w:r w:rsidR="00D26314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>172)</w:t>
      </w:r>
    </w:p>
    <w:p w14:paraId="14AB8E1E" w14:textId="0EDDB60B" w:rsidR="00D528B7" w:rsidRPr="00EB533F" w:rsidRDefault="00D528B7" w:rsidP="009B07FB">
      <w:pPr>
        <w:rPr>
          <w:rFonts w:cs="Times New Roman"/>
          <w:lang w:val="cs-CZ"/>
        </w:rPr>
      </w:pPr>
      <w:r w:rsidRPr="00EB533F">
        <w:rPr>
          <w:rFonts w:cs="Times New Roman"/>
          <w:i/>
          <w:lang w:val="cs-CZ"/>
        </w:rPr>
        <w:t xml:space="preserve">Bílý </w:t>
      </w:r>
      <w:r w:rsidR="00FB76BF" w:rsidRPr="00EB533F">
        <w:rPr>
          <w:rFonts w:cs="Times New Roman"/>
          <w:i/>
          <w:lang w:val="cs-CZ"/>
        </w:rPr>
        <w:t xml:space="preserve">jedlý </w:t>
      </w:r>
      <w:r w:rsidRPr="00EB533F">
        <w:rPr>
          <w:rFonts w:cs="Times New Roman"/>
          <w:i/>
          <w:lang w:val="cs-CZ"/>
        </w:rPr>
        <w:t xml:space="preserve">inkoust obsahuje: </w:t>
      </w:r>
      <w:r w:rsidRPr="00EB533F">
        <w:rPr>
          <w:rFonts w:cs="Times New Roman"/>
          <w:lang w:val="cs-CZ"/>
        </w:rPr>
        <w:t>šelak, propylenglykol, hydroxid sodný, povidon, oxid titaničitý (E</w:t>
      </w:r>
      <w:r w:rsidR="00D26314">
        <w:rPr>
          <w:rFonts w:cs="Times New Roman"/>
          <w:lang w:val="cs-CZ"/>
        </w:rPr>
        <w:t xml:space="preserve"> </w:t>
      </w:r>
      <w:r w:rsidRPr="00EB533F">
        <w:rPr>
          <w:rFonts w:cs="Times New Roman"/>
          <w:lang w:val="cs-CZ"/>
        </w:rPr>
        <w:t>171)</w:t>
      </w:r>
    </w:p>
    <w:p w14:paraId="1477D0F5" w14:textId="77777777" w:rsidR="00D528B7" w:rsidRPr="00EB533F" w:rsidRDefault="00D528B7" w:rsidP="009B07FB">
      <w:pPr>
        <w:rPr>
          <w:rFonts w:cs="Times New Roman"/>
          <w:lang w:val="cs-CZ"/>
        </w:rPr>
      </w:pPr>
    </w:p>
    <w:p w14:paraId="5397FDBD" w14:textId="227A8F20" w:rsidR="006D7508" w:rsidRPr="009B07FB" w:rsidRDefault="00C21687" w:rsidP="009B07FB">
      <w:pPr>
        <w:rPr>
          <w:b/>
          <w:lang w:val="cs-CZ"/>
        </w:rPr>
      </w:pPr>
      <w:r w:rsidRPr="009B07FB">
        <w:rPr>
          <w:b/>
          <w:lang w:val="cs-CZ"/>
        </w:rPr>
        <w:t xml:space="preserve">Jak přípravek </w:t>
      </w:r>
      <w:r w:rsidR="00110DAE" w:rsidRPr="009B07FB">
        <w:rPr>
          <w:b/>
          <w:lang w:val="cs-CZ"/>
        </w:rPr>
        <w:t xml:space="preserve">Duloxetin </w:t>
      </w:r>
      <w:r w:rsidR="001626AE">
        <w:rPr>
          <w:b/>
          <w:lang w:val="cs-CZ"/>
        </w:rPr>
        <w:t>Viatris</w:t>
      </w:r>
      <w:r w:rsidR="00110DAE" w:rsidRPr="009B07FB">
        <w:rPr>
          <w:b/>
          <w:lang w:val="cs-CZ"/>
        </w:rPr>
        <w:t xml:space="preserve"> vypadá a co obsahuje toto balení</w:t>
      </w:r>
    </w:p>
    <w:p w14:paraId="08EE1CBC" w14:textId="49C24DB8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je enterosolventní tvrdá</w:t>
      </w:r>
      <w:r w:rsidR="00C21687" w:rsidRPr="00EB533F">
        <w:rPr>
          <w:rFonts w:cs="Times New Roman"/>
          <w:lang w:val="cs-CZ"/>
        </w:rPr>
        <w:t xml:space="preserve"> tobolka. </w:t>
      </w:r>
      <w:r w:rsidR="000F44FD">
        <w:rPr>
          <w:rFonts w:cs="Times New Roman"/>
          <w:lang w:val="cs-CZ"/>
        </w:rPr>
        <w:t>T</w:t>
      </w:r>
      <w:r w:rsidR="00C21687" w:rsidRPr="00EB533F">
        <w:rPr>
          <w:rFonts w:cs="Times New Roman"/>
          <w:lang w:val="cs-CZ"/>
        </w:rPr>
        <w:t xml:space="preserve">obolka </w:t>
      </w:r>
      <w:r w:rsidR="00745257">
        <w:rPr>
          <w:rFonts w:cs="Times New Roman"/>
          <w:lang w:val="cs-CZ"/>
        </w:rPr>
        <w:t xml:space="preserve">přípravku </w:t>
      </w:r>
      <w:r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Pr="00EB533F">
        <w:rPr>
          <w:rFonts w:cs="Times New Roman"/>
          <w:lang w:val="cs-CZ"/>
        </w:rPr>
        <w:t xml:space="preserve"> obsahuje granulky </w:t>
      </w:r>
      <w:r w:rsidR="000F44FD">
        <w:rPr>
          <w:rFonts w:cs="Times New Roman"/>
          <w:lang w:val="cs-CZ"/>
        </w:rPr>
        <w:t>duloxetin-hydrochloridu</w:t>
      </w:r>
      <w:r w:rsidRPr="00EB533F">
        <w:rPr>
          <w:rFonts w:cs="Times New Roman"/>
          <w:lang w:val="cs-CZ"/>
        </w:rPr>
        <w:t xml:space="preserve"> s potahem na ochranu proti žaludeční kyselině.</w:t>
      </w:r>
    </w:p>
    <w:p w14:paraId="31D104A8" w14:textId="77777777" w:rsidR="006D7508" w:rsidRPr="00EB533F" w:rsidRDefault="006D7508" w:rsidP="009B07FB">
      <w:pPr>
        <w:rPr>
          <w:rFonts w:eastAsia="Times New Roman" w:cs="Times New Roman"/>
          <w:lang w:val="cs-CZ"/>
        </w:rPr>
      </w:pPr>
    </w:p>
    <w:p w14:paraId="3AAC68E3" w14:textId="3E2C60E3" w:rsidR="006D7508" w:rsidRPr="00EB533F" w:rsidRDefault="00C21687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 xml:space="preserve">Přípravek </w:t>
      </w:r>
      <w:r w:rsidR="00110DAE" w:rsidRPr="00EB533F">
        <w:rPr>
          <w:rFonts w:cs="Times New Roman"/>
          <w:lang w:val="cs-CZ"/>
        </w:rPr>
        <w:t xml:space="preserve">Duloxetin </w:t>
      </w:r>
      <w:r w:rsidR="001626AE">
        <w:rPr>
          <w:rFonts w:cs="Times New Roman"/>
          <w:lang w:val="cs-CZ"/>
        </w:rPr>
        <w:t>Viatris</w:t>
      </w:r>
      <w:r w:rsidR="00110DAE" w:rsidRPr="00EB533F">
        <w:rPr>
          <w:rFonts w:cs="Times New Roman"/>
          <w:lang w:val="cs-CZ"/>
        </w:rPr>
        <w:t xml:space="preserve"> je dostupný ve dvou silách: </w:t>
      </w:r>
      <w:r w:rsidR="00110DAE" w:rsidRPr="001A262E">
        <w:rPr>
          <w:rFonts w:cs="Times New Roman"/>
          <w:lang w:val="cs-CZ"/>
        </w:rPr>
        <w:t>30</w:t>
      </w:r>
      <w:r w:rsidR="00A21363" w:rsidRPr="001A262E">
        <w:rPr>
          <w:rFonts w:cs="Times New Roman"/>
          <w:lang w:val="cs-CZ"/>
        </w:rPr>
        <w:t> mg</w:t>
      </w:r>
      <w:r w:rsidR="00110DAE" w:rsidRPr="001A262E">
        <w:rPr>
          <w:rFonts w:cs="Times New Roman"/>
          <w:lang w:val="cs-CZ"/>
        </w:rPr>
        <w:t xml:space="preserve"> a 60</w:t>
      </w:r>
      <w:r w:rsidR="00A21363" w:rsidRPr="001A262E">
        <w:rPr>
          <w:rFonts w:cs="Times New Roman"/>
          <w:lang w:val="cs-CZ"/>
        </w:rPr>
        <w:t> mg</w:t>
      </w:r>
      <w:r w:rsidR="00110DAE" w:rsidRPr="00D336A9">
        <w:rPr>
          <w:rFonts w:cs="Times New Roman"/>
          <w:lang w:val="cs-CZ"/>
        </w:rPr>
        <w:t>.</w:t>
      </w:r>
    </w:p>
    <w:p w14:paraId="63556334" w14:textId="36A2FF02" w:rsidR="00D877F5" w:rsidRPr="00EB533F" w:rsidRDefault="00D877F5" w:rsidP="009B07FB">
      <w:pPr>
        <w:pStyle w:val="NoSpacing"/>
        <w:rPr>
          <w:rFonts w:ascii="Times New Roman" w:hAnsi="Times New Roman" w:cs="Times New Roman"/>
          <w:lang w:val="cs-CZ"/>
        </w:rPr>
      </w:pPr>
      <w:r w:rsidRPr="001A262E">
        <w:rPr>
          <w:rFonts w:ascii="Times New Roman" w:hAnsi="Times New Roman" w:cs="Times New Roman"/>
          <w:lang w:val="cs-CZ"/>
        </w:rPr>
        <w:t>30mg tobolky</w:t>
      </w:r>
      <w:r w:rsidRPr="00EB533F">
        <w:rPr>
          <w:rFonts w:ascii="Times New Roman" w:hAnsi="Times New Roman" w:cs="Times New Roman"/>
          <w:lang w:val="cs-CZ"/>
        </w:rPr>
        <w:t xml:space="preserve"> mají neprůhledné modré víčko a neprůhledné bílé tělo se zlatým potiskem ‘</w:t>
      </w:r>
      <w:r w:rsidR="00F36C12">
        <w:rPr>
          <w:rFonts w:ascii="Times New Roman" w:hAnsi="Times New Roman" w:cs="Times New Roman"/>
          <w:lang w:val="cs-CZ"/>
        </w:rPr>
        <w:t>MYLAN</w:t>
      </w:r>
      <w:r w:rsidRPr="00EB533F">
        <w:rPr>
          <w:rFonts w:ascii="Times New Roman" w:hAnsi="Times New Roman" w:cs="Times New Roman"/>
          <w:lang w:val="cs-CZ"/>
        </w:rPr>
        <w:t xml:space="preserve">’ a ‘DL 30’ </w:t>
      </w:r>
      <w:r w:rsidR="000F44FD">
        <w:rPr>
          <w:rFonts w:ascii="Times New Roman" w:hAnsi="Times New Roman" w:cs="Times New Roman"/>
          <w:lang w:val="cs-CZ"/>
        </w:rPr>
        <w:t>na víčku i těle tobolky</w:t>
      </w:r>
      <w:r w:rsidRPr="00EB533F">
        <w:rPr>
          <w:rFonts w:ascii="Times New Roman" w:hAnsi="Times New Roman" w:cs="Times New Roman"/>
          <w:lang w:val="cs-CZ"/>
        </w:rPr>
        <w:t>.</w:t>
      </w:r>
    </w:p>
    <w:p w14:paraId="66950489" w14:textId="06CC4126" w:rsidR="000F44FD" w:rsidRDefault="000F44FD" w:rsidP="009B07FB">
      <w:pPr>
        <w:pStyle w:val="NoSpacing"/>
        <w:rPr>
          <w:rFonts w:ascii="Times New Roman" w:hAnsi="Times New Roman" w:cs="Times New Roman"/>
          <w:lang w:val="cs-CZ"/>
        </w:rPr>
      </w:pPr>
      <w:r w:rsidRPr="001A262E">
        <w:rPr>
          <w:rFonts w:ascii="Times New Roman" w:hAnsi="Times New Roman" w:cs="Times New Roman"/>
          <w:lang w:val="cs-CZ"/>
        </w:rPr>
        <w:t>60mg</w:t>
      </w:r>
      <w:r w:rsidRPr="00745257">
        <w:rPr>
          <w:rFonts w:ascii="Times New Roman" w:hAnsi="Times New Roman" w:cs="Times New Roman"/>
          <w:lang w:val="cs-CZ"/>
        </w:rPr>
        <w:t xml:space="preserve"> tobolky</w:t>
      </w:r>
      <w:r w:rsidRPr="00EB533F">
        <w:rPr>
          <w:rFonts w:ascii="Times New Roman" w:hAnsi="Times New Roman" w:cs="Times New Roman"/>
          <w:lang w:val="cs-CZ"/>
        </w:rPr>
        <w:t xml:space="preserve"> mají neprůhledné modré víčko a neprůhledné žluté tělo s bílým potiskem ‘</w:t>
      </w:r>
      <w:r w:rsidR="00F36C12">
        <w:rPr>
          <w:rFonts w:ascii="Times New Roman" w:hAnsi="Times New Roman" w:cs="Times New Roman"/>
          <w:lang w:val="cs-CZ"/>
        </w:rPr>
        <w:t>MYLAN</w:t>
      </w:r>
      <w:r w:rsidRPr="00EB533F">
        <w:rPr>
          <w:rFonts w:ascii="Times New Roman" w:hAnsi="Times New Roman" w:cs="Times New Roman"/>
          <w:lang w:val="cs-CZ"/>
        </w:rPr>
        <w:t xml:space="preserve">’ a ‘DL 60’ </w:t>
      </w:r>
      <w:r>
        <w:rPr>
          <w:rFonts w:ascii="Times New Roman" w:hAnsi="Times New Roman" w:cs="Times New Roman"/>
          <w:lang w:val="cs-CZ"/>
        </w:rPr>
        <w:t>na víčku i těle tobolky</w:t>
      </w:r>
      <w:r w:rsidRPr="00EB533F">
        <w:rPr>
          <w:rFonts w:ascii="Times New Roman" w:hAnsi="Times New Roman" w:cs="Times New Roman"/>
          <w:lang w:val="cs-CZ"/>
        </w:rPr>
        <w:t>.</w:t>
      </w:r>
    </w:p>
    <w:p w14:paraId="415D9F09" w14:textId="77777777" w:rsidR="000F44FD" w:rsidRPr="00EB533F" w:rsidRDefault="000F44FD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5DCBA94B" w14:textId="6CA4E30A" w:rsidR="00284A16" w:rsidRPr="00EB533F" w:rsidRDefault="00284A16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Přípravek Duloxetin </w:t>
      </w:r>
      <w:r w:rsidR="001626AE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30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 dodáván v blistrech po 7, </w:t>
      </w:r>
      <w:r w:rsidR="00864BDC">
        <w:rPr>
          <w:rFonts w:ascii="Times New Roman" w:hAnsi="Times New Roman" w:cs="Times New Roman"/>
          <w:lang w:val="cs-CZ"/>
        </w:rPr>
        <w:t xml:space="preserve">14, </w:t>
      </w:r>
      <w:r w:rsidRPr="00EB533F">
        <w:rPr>
          <w:rFonts w:ascii="Times New Roman" w:hAnsi="Times New Roman" w:cs="Times New Roman"/>
          <w:lang w:val="cs-CZ"/>
        </w:rPr>
        <w:t>28</w:t>
      </w:r>
      <w:r w:rsidR="004C46BE">
        <w:rPr>
          <w:rFonts w:ascii="Times New Roman" w:hAnsi="Times New Roman" w:cs="Times New Roman"/>
          <w:lang w:val="cs-CZ"/>
        </w:rPr>
        <w:t>, 49</w:t>
      </w:r>
      <w:r w:rsidRPr="00EB533F">
        <w:rPr>
          <w:rFonts w:ascii="Times New Roman" w:hAnsi="Times New Roman" w:cs="Times New Roman"/>
          <w:lang w:val="cs-CZ"/>
        </w:rPr>
        <w:t xml:space="preserve"> a 98 tobolkách</w:t>
      </w:r>
      <w:r w:rsidR="005E2F54">
        <w:rPr>
          <w:rFonts w:ascii="Times New Roman" w:hAnsi="Times New Roman" w:cs="Times New Roman"/>
          <w:lang w:val="cs-CZ"/>
        </w:rPr>
        <w:t xml:space="preserve"> a </w:t>
      </w:r>
      <w:r w:rsidR="005E2F54" w:rsidRPr="005E2F54">
        <w:rPr>
          <w:rFonts w:ascii="Times New Roman" w:hAnsi="Times New Roman" w:cs="Times New Roman"/>
          <w:lang w:val="cs-CZ"/>
        </w:rPr>
        <w:t>v</w:t>
      </w:r>
      <w:r w:rsidR="00745257">
        <w:rPr>
          <w:rFonts w:ascii="Times New Roman" w:hAnsi="Times New Roman" w:cs="Times New Roman"/>
          <w:lang w:val="cs-CZ"/>
        </w:rPr>
        <w:t>e vícečetném balení obsahujícím</w:t>
      </w:r>
      <w:r w:rsidR="005E2F54" w:rsidRPr="005E2F54">
        <w:rPr>
          <w:rFonts w:ascii="Times New Roman" w:hAnsi="Times New Roman" w:cs="Times New Roman"/>
          <w:lang w:val="cs-CZ"/>
        </w:rPr>
        <w:t xml:space="preserve"> </w:t>
      </w:r>
      <w:r w:rsidR="00E76A60" w:rsidRPr="005E2F54">
        <w:rPr>
          <w:rFonts w:ascii="Times New Roman" w:hAnsi="Times New Roman" w:cs="Times New Roman"/>
          <w:lang w:val="cs-CZ"/>
        </w:rPr>
        <w:t>98</w:t>
      </w:r>
      <w:r w:rsidR="00E76A60">
        <w:rPr>
          <w:rFonts w:ascii="Times New Roman" w:hAnsi="Times New Roman" w:cs="Times New Roman"/>
          <w:lang w:val="cs-CZ"/>
        </w:rPr>
        <w:t xml:space="preserve"> </w:t>
      </w:r>
      <w:r w:rsidR="00745257">
        <w:rPr>
          <w:rFonts w:ascii="Times New Roman" w:hAnsi="Times New Roman" w:cs="Times New Roman"/>
          <w:lang w:val="cs-CZ"/>
        </w:rPr>
        <w:t xml:space="preserve">tobolek ve </w:t>
      </w:r>
      <w:r w:rsidR="005E2F54" w:rsidRPr="005E2F54">
        <w:rPr>
          <w:rFonts w:ascii="Times New Roman" w:hAnsi="Times New Roman" w:cs="Times New Roman"/>
          <w:lang w:val="cs-CZ"/>
        </w:rPr>
        <w:t>2 k</w:t>
      </w:r>
      <w:r w:rsidR="00745257">
        <w:rPr>
          <w:rFonts w:ascii="Times New Roman" w:hAnsi="Times New Roman" w:cs="Times New Roman"/>
          <w:lang w:val="cs-CZ"/>
        </w:rPr>
        <w:t>rabičkách</w:t>
      </w:r>
      <w:r w:rsidR="005E2F54">
        <w:rPr>
          <w:rFonts w:ascii="Times New Roman" w:hAnsi="Times New Roman" w:cs="Times New Roman"/>
          <w:lang w:val="cs-CZ"/>
        </w:rPr>
        <w:t>, z nichž každ</w:t>
      </w:r>
      <w:r w:rsidR="00745257">
        <w:rPr>
          <w:rFonts w:ascii="Times New Roman" w:hAnsi="Times New Roman" w:cs="Times New Roman"/>
          <w:lang w:val="cs-CZ"/>
        </w:rPr>
        <w:t>á</w:t>
      </w:r>
      <w:r w:rsidR="005E2F54" w:rsidRPr="005E2F54">
        <w:rPr>
          <w:rFonts w:ascii="Times New Roman" w:hAnsi="Times New Roman" w:cs="Times New Roman"/>
          <w:lang w:val="cs-CZ"/>
        </w:rPr>
        <w:t xml:space="preserve"> obsahuje 49</w:t>
      </w:r>
      <w:r w:rsidR="005E2F54">
        <w:rPr>
          <w:rFonts w:ascii="Times New Roman" w:hAnsi="Times New Roman" w:cs="Times New Roman"/>
          <w:lang w:val="cs-CZ"/>
        </w:rPr>
        <w:t xml:space="preserve"> tobolek</w:t>
      </w:r>
      <w:r w:rsidRPr="00EB533F">
        <w:rPr>
          <w:rFonts w:ascii="Times New Roman" w:hAnsi="Times New Roman" w:cs="Times New Roman"/>
          <w:lang w:val="cs-CZ"/>
        </w:rPr>
        <w:t xml:space="preserve">, v perforovaných jednodávkových blistrech s obsahem 7 x 1, 28 x 1 a 30 x 1 tobolka a v lahvičkách </w:t>
      </w:r>
      <w:r w:rsidR="00250780" w:rsidRPr="00EB533F">
        <w:rPr>
          <w:rFonts w:ascii="Times New Roman" w:hAnsi="Times New Roman" w:cs="Times New Roman"/>
          <w:lang w:val="cs-CZ"/>
        </w:rPr>
        <w:t xml:space="preserve">s vysoušedlem </w:t>
      </w:r>
      <w:r w:rsidRPr="00EB533F">
        <w:rPr>
          <w:rFonts w:ascii="Times New Roman" w:hAnsi="Times New Roman" w:cs="Times New Roman"/>
          <w:lang w:val="cs-CZ"/>
        </w:rPr>
        <w:t>s obsahem 30, 100, 250 a 500 tobolek.</w:t>
      </w:r>
      <w:r w:rsidR="00250780" w:rsidRPr="00EC744E">
        <w:rPr>
          <w:rFonts w:ascii="Times New Roman" w:hAnsi="Times New Roman" w:cs="Times New Roman"/>
          <w:lang w:val="cs-CZ"/>
        </w:rPr>
        <w:t xml:space="preserve"> </w:t>
      </w:r>
      <w:r w:rsidR="00250780" w:rsidRPr="00EB533F">
        <w:rPr>
          <w:rFonts w:ascii="Times New Roman" w:hAnsi="Times New Roman" w:cs="Times New Roman"/>
          <w:lang w:val="cs-CZ"/>
        </w:rPr>
        <w:t>Vysoušedlo není k jídlu.</w:t>
      </w:r>
    </w:p>
    <w:p w14:paraId="692A8633" w14:textId="77777777" w:rsidR="00D877F5" w:rsidRPr="00EB533F" w:rsidRDefault="00D877F5" w:rsidP="009B07FB">
      <w:pPr>
        <w:pStyle w:val="NoSpacing"/>
        <w:rPr>
          <w:rFonts w:ascii="Times New Roman" w:hAnsi="Times New Roman" w:cs="Times New Roman"/>
          <w:lang w:val="cs-CZ"/>
        </w:rPr>
      </w:pPr>
    </w:p>
    <w:p w14:paraId="6F580F62" w14:textId="0CA6E3F5" w:rsidR="00D877F5" w:rsidRPr="00EB533F" w:rsidRDefault="003B3903" w:rsidP="009B07FB">
      <w:pPr>
        <w:pStyle w:val="NoSpacing"/>
        <w:rPr>
          <w:rFonts w:ascii="Times New Roman" w:hAnsi="Times New Roman" w:cs="Times New Roman"/>
          <w:lang w:val="cs-CZ"/>
        </w:rPr>
      </w:pPr>
      <w:r w:rsidRPr="00EB533F">
        <w:rPr>
          <w:rFonts w:ascii="Times New Roman" w:hAnsi="Times New Roman" w:cs="Times New Roman"/>
          <w:lang w:val="cs-CZ"/>
        </w:rPr>
        <w:t xml:space="preserve">Přípravek Duloxetin </w:t>
      </w:r>
      <w:r w:rsidR="001626AE">
        <w:rPr>
          <w:rFonts w:ascii="Times New Roman" w:hAnsi="Times New Roman" w:cs="Times New Roman"/>
          <w:lang w:val="cs-CZ"/>
        </w:rPr>
        <w:t>Viatris</w:t>
      </w:r>
      <w:r w:rsidRPr="00EB533F">
        <w:rPr>
          <w:rFonts w:ascii="Times New Roman" w:hAnsi="Times New Roman" w:cs="Times New Roman"/>
          <w:lang w:val="cs-CZ"/>
        </w:rPr>
        <w:t xml:space="preserve"> 60</w:t>
      </w:r>
      <w:r w:rsidR="00A21363">
        <w:rPr>
          <w:rFonts w:ascii="Times New Roman" w:hAnsi="Times New Roman" w:cs="Times New Roman"/>
          <w:lang w:val="cs-CZ"/>
        </w:rPr>
        <w:t> mg</w:t>
      </w:r>
      <w:r w:rsidRPr="00EB533F">
        <w:rPr>
          <w:rFonts w:ascii="Times New Roman" w:hAnsi="Times New Roman" w:cs="Times New Roman"/>
          <w:lang w:val="cs-CZ"/>
        </w:rPr>
        <w:t xml:space="preserve"> je dodáván v blistrech po </w:t>
      </w:r>
      <w:r w:rsidR="00073EDB">
        <w:rPr>
          <w:rFonts w:ascii="Times New Roman" w:hAnsi="Times New Roman" w:cs="Times New Roman"/>
          <w:lang w:val="cs-CZ"/>
        </w:rPr>
        <w:t xml:space="preserve">14, </w:t>
      </w:r>
      <w:r w:rsidRPr="00EB533F">
        <w:rPr>
          <w:rFonts w:ascii="Times New Roman" w:hAnsi="Times New Roman" w:cs="Times New Roman"/>
          <w:lang w:val="cs-CZ"/>
        </w:rPr>
        <w:t xml:space="preserve">28, </w:t>
      </w:r>
      <w:r w:rsidR="004C46BE">
        <w:rPr>
          <w:rFonts w:ascii="Times New Roman" w:hAnsi="Times New Roman" w:cs="Times New Roman"/>
          <w:lang w:val="cs-CZ"/>
        </w:rPr>
        <w:t xml:space="preserve">49, </w:t>
      </w:r>
      <w:r w:rsidRPr="00EB533F">
        <w:rPr>
          <w:rFonts w:ascii="Times New Roman" w:hAnsi="Times New Roman" w:cs="Times New Roman"/>
          <w:lang w:val="cs-CZ"/>
        </w:rPr>
        <w:t>84 a 98 tobolkách</w:t>
      </w:r>
      <w:r w:rsidR="0031718B" w:rsidRPr="00EC744E">
        <w:rPr>
          <w:lang w:val="cs-CZ"/>
        </w:rPr>
        <w:t xml:space="preserve"> </w:t>
      </w:r>
      <w:r w:rsidR="0031718B" w:rsidRPr="0031718B">
        <w:rPr>
          <w:rFonts w:ascii="Times New Roman" w:hAnsi="Times New Roman" w:cs="Times New Roman"/>
          <w:lang w:val="cs-CZ"/>
        </w:rPr>
        <w:t>a v</w:t>
      </w:r>
      <w:r w:rsidR="00745257">
        <w:rPr>
          <w:rFonts w:ascii="Times New Roman" w:hAnsi="Times New Roman" w:cs="Times New Roman"/>
          <w:lang w:val="cs-CZ"/>
        </w:rPr>
        <w:t>e vícečetném balení obsahujícím</w:t>
      </w:r>
      <w:r w:rsidR="0031718B" w:rsidRPr="0031718B">
        <w:rPr>
          <w:rFonts w:ascii="Times New Roman" w:hAnsi="Times New Roman" w:cs="Times New Roman"/>
          <w:lang w:val="cs-CZ"/>
        </w:rPr>
        <w:t xml:space="preserve"> 98 </w:t>
      </w:r>
      <w:r w:rsidR="00745257">
        <w:rPr>
          <w:rFonts w:ascii="Times New Roman" w:hAnsi="Times New Roman" w:cs="Times New Roman"/>
          <w:lang w:val="cs-CZ"/>
        </w:rPr>
        <w:t>tobolek ve</w:t>
      </w:r>
      <w:r w:rsidR="0031718B" w:rsidRPr="0031718B">
        <w:rPr>
          <w:rFonts w:ascii="Times New Roman" w:hAnsi="Times New Roman" w:cs="Times New Roman"/>
          <w:lang w:val="cs-CZ"/>
        </w:rPr>
        <w:t xml:space="preserve"> 2 k</w:t>
      </w:r>
      <w:r w:rsidR="00745257">
        <w:rPr>
          <w:rFonts w:ascii="Times New Roman" w:hAnsi="Times New Roman" w:cs="Times New Roman"/>
          <w:lang w:val="cs-CZ"/>
        </w:rPr>
        <w:t>rabičkách</w:t>
      </w:r>
      <w:r w:rsidR="0031718B" w:rsidRPr="0031718B">
        <w:rPr>
          <w:rFonts w:ascii="Times New Roman" w:hAnsi="Times New Roman" w:cs="Times New Roman"/>
          <w:lang w:val="cs-CZ"/>
        </w:rPr>
        <w:t>, z nichž každ</w:t>
      </w:r>
      <w:r w:rsidR="00745257">
        <w:rPr>
          <w:rFonts w:ascii="Times New Roman" w:hAnsi="Times New Roman" w:cs="Times New Roman"/>
          <w:lang w:val="cs-CZ"/>
        </w:rPr>
        <w:t>á</w:t>
      </w:r>
      <w:r w:rsidR="0031718B" w:rsidRPr="0031718B">
        <w:rPr>
          <w:rFonts w:ascii="Times New Roman" w:hAnsi="Times New Roman" w:cs="Times New Roman"/>
          <w:lang w:val="cs-CZ"/>
        </w:rPr>
        <w:t xml:space="preserve"> obsahuje 49 tobolek</w:t>
      </w:r>
      <w:r w:rsidRPr="00EB533F">
        <w:rPr>
          <w:rFonts w:ascii="Times New Roman" w:hAnsi="Times New Roman" w:cs="Times New Roman"/>
          <w:lang w:val="cs-CZ"/>
        </w:rPr>
        <w:t xml:space="preserve">, v perforovaných jednodávkových blistrech s obsahem 28 x 1, 30 x 1 a 100 x 1 tobolka a v lahvičkách </w:t>
      </w:r>
      <w:r w:rsidR="00CA08A4" w:rsidRPr="00EB533F">
        <w:rPr>
          <w:rFonts w:ascii="Times New Roman" w:hAnsi="Times New Roman" w:cs="Times New Roman"/>
          <w:lang w:val="cs-CZ"/>
        </w:rPr>
        <w:t>s</w:t>
      </w:r>
      <w:r w:rsidR="00A25874" w:rsidRPr="00EB533F">
        <w:rPr>
          <w:rFonts w:ascii="Times New Roman" w:hAnsi="Times New Roman" w:cs="Times New Roman"/>
          <w:lang w:val="cs-CZ"/>
        </w:rPr>
        <w:t xml:space="preserve"> vysoušedlem</w:t>
      </w:r>
      <w:r w:rsidR="00CA08A4" w:rsidRPr="00EB533F">
        <w:rPr>
          <w:rFonts w:ascii="Times New Roman" w:hAnsi="Times New Roman" w:cs="Times New Roman"/>
          <w:lang w:val="cs-CZ"/>
        </w:rPr>
        <w:t xml:space="preserve"> </w:t>
      </w:r>
      <w:r w:rsidRPr="00EB533F">
        <w:rPr>
          <w:rFonts w:ascii="Times New Roman" w:hAnsi="Times New Roman" w:cs="Times New Roman"/>
          <w:lang w:val="cs-CZ"/>
        </w:rPr>
        <w:t>s obsahem 30, 100, 250 a 500 tobolek.</w:t>
      </w:r>
      <w:r w:rsidR="00CA08A4" w:rsidRPr="00EB533F">
        <w:rPr>
          <w:rFonts w:ascii="Times New Roman" w:hAnsi="Times New Roman" w:cs="Times New Roman"/>
          <w:lang w:val="cs-CZ"/>
        </w:rPr>
        <w:t xml:space="preserve"> </w:t>
      </w:r>
      <w:r w:rsidR="00A25874" w:rsidRPr="00EB533F">
        <w:rPr>
          <w:rFonts w:ascii="Times New Roman" w:hAnsi="Times New Roman" w:cs="Times New Roman"/>
          <w:lang w:val="cs-CZ"/>
        </w:rPr>
        <w:t>Vysoušedlo</w:t>
      </w:r>
      <w:r w:rsidR="00CA08A4" w:rsidRPr="00EB533F">
        <w:rPr>
          <w:rFonts w:ascii="Times New Roman" w:hAnsi="Times New Roman" w:cs="Times New Roman"/>
          <w:lang w:val="cs-CZ"/>
        </w:rPr>
        <w:t xml:space="preserve"> není k jídlu.</w:t>
      </w:r>
    </w:p>
    <w:p w14:paraId="20532368" w14:textId="77777777" w:rsidR="001D300C" w:rsidRPr="00EB533F" w:rsidRDefault="001D300C" w:rsidP="009B07FB">
      <w:pPr>
        <w:pStyle w:val="BodyText"/>
        <w:ind w:left="0"/>
        <w:rPr>
          <w:rFonts w:eastAsiaTheme="minorHAnsi" w:cs="Times New Roman"/>
          <w:lang w:val="cs-CZ"/>
        </w:rPr>
      </w:pPr>
    </w:p>
    <w:p w14:paraId="3082098D" w14:textId="77777777" w:rsidR="006D7508" w:rsidRPr="00EB533F" w:rsidRDefault="00110DAE" w:rsidP="009B07FB">
      <w:pPr>
        <w:pStyle w:val="BodyText"/>
        <w:ind w:left="0"/>
        <w:rPr>
          <w:rFonts w:cs="Times New Roman"/>
          <w:lang w:val="cs-CZ"/>
        </w:rPr>
      </w:pPr>
      <w:r w:rsidRPr="00EB533F">
        <w:rPr>
          <w:rFonts w:cs="Times New Roman"/>
          <w:lang w:val="cs-CZ"/>
        </w:rPr>
        <w:t>Na trhu nemusí být všechny velikosti balení.</w:t>
      </w:r>
    </w:p>
    <w:p w14:paraId="07B5259E" w14:textId="77777777" w:rsidR="001D300C" w:rsidRPr="00EB533F" w:rsidRDefault="001D300C" w:rsidP="009B07FB">
      <w:pPr>
        <w:rPr>
          <w:lang w:val="cs-CZ"/>
        </w:rPr>
      </w:pPr>
    </w:p>
    <w:p w14:paraId="4B70C523" w14:textId="77777777" w:rsidR="006D7508" w:rsidRPr="009B07FB" w:rsidRDefault="00110DAE" w:rsidP="000B2571">
      <w:pPr>
        <w:keepNext/>
        <w:widowControl/>
        <w:rPr>
          <w:b/>
          <w:lang w:val="cs-CZ"/>
        </w:rPr>
      </w:pPr>
      <w:r w:rsidRPr="009B07FB">
        <w:rPr>
          <w:b/>
          <w:lang w:val="cs-CZ"/>
        </w:rPr>
        <w:lastRenderedPageBreak/>
        <w:t>Držitel rozhodnutí o registraci</w:t>
      </w:r>
    </w:p>
    <w:p w14:paraId="0C7633FD" w14:textId="64EDE560" w:rsidR="00A11E0C" w:rsidRPr="00AC7A3F" w:rsidRDefault="00AC7A3F" w:rsidP="00AC7A3F">
      <w:pPr>
        <w:pStyle w:val="BodyText"/>
        <w:keepNext/>
        <w:widowControl/>
        <w:ind w:left="0"/>
        <w:rPr>
          <w:rFonts w:eastAsiaTheme="minorEastAsia"/>
        </w:rPr>
      </w:pPr>
      <w:r>
        <w:rPr>
          <w:lang w:val="cs-CZ"/>
        </w:rPr>
        <w:t xml:space="preserve">Viatris </w:t>
      </w:r>
      <w:r w:rsidR="00C3212F" w:rsidRPr="00C3212F">
        <w:rPr>
          <w:lang w:val="cs-CZ"/>
        </w:rPr>
        <w:t>Limited</w:t>
      </w:r>
      <w:r w:rsidR="00C3212F">
        <w:rPr>
          <w:lang w:val="cs-CZ"/>
        </w:rPr>
        <w:t xml:space="preserve">, </w:t>
      </w:r>
      <w:r w:rsidR="00C3212F" w:rsidRPr="00C3212F">
        <w:rPr>
          <w:lang w:val="cs-CZ"/>
        </w:rPr>
        <w:t>Damastown Industrial Park, Mulhuddart, Dublin 15, DUBLIN</w:t>
      </w:r>
      <w:r w:rsidR="00C3212F">
        <w:rPr>
          <w:lang w:val="cs-CZ"/>
        </w:rPr>
        <w:t xml:space="preserve">, </w:t>
      </w:r>
      <w:r w:rsidR="00C3212F" w:rsidRPr="00C3212F">
        <w:rPr>
          <w:lang w:val="cs-CZ"/>
        </w:rPr>
        <w:t>Irsko</w:t>
      </w:r>
    </w:p>
    <w:p w14:paraId="17B96457" w14:textId="77777777" w:rsidR="006C5F59" w:rsidRPr="00EB533F" w:rsidRDefault="006C5F59" w:rsidP="009B07FB">
      <w:pPr>
        <w:pStyle w:val="BodyText"/>
        <w:keepNext/>
        <w:widowControl/>
        <w:ind w:left="0"/>
        <w:rPr>
          <w:rFonts w:cs="Times New Roman"/>
          <w:b/>
          <w:lang w:val="cs-CZ"/>
        </w:rPr>
      </w:pPr>
    </w:p>
    <w:p w14:paraId="3E4B1281" w14:textId="77777777" w:rsidR="006C5F59" w:rsidRPr="00EB533F" w:rsidRDefault="00110DAE" w:rsidP="009B07FB">
      <w:pPr>
        <w:pStyle w:val="BodyText"/>
        <w:keepNext/>
        <w:widowControl/>
        <w:ind w:left="0"/>
        <w:rPr>
          <w:rFonts w:cs="Times New Roman"/>
          <w:b/>
          <w:lang w:val="cs-CZ"/>
        </w:rPr>
      </w:pPr>
      <w:r w:rsidRPr="00EB533F">
        <w:rPr>
          <w:rFonts w:cs="Times New Roman"/>
          <w:b/>
          <w:lang w:val="cs-CZ"/>
        </w:rPr>
        <w:t>Výrobce</w:t>
      </w:r>
    </w:p>
    <w:p w14:paraId="6111C1D8" w14:textId="72D18D95" w:rsidR="00144C37" w:rsidRPr="00EB533F" w:rsidDel="00DC2402" w:rsidRDefault="00144C37" w:rsidP="009B07FB">
      <w:pPr>
        <w:pStyle w:val="BodyText"/>
        <w:ind w:left="0"/>
        <w:rPr>
          <w:del w:id="17" w:author="Viatris" w:date="2025-09-25T10:55:00Z"/>
          <w:rFonts w:cs="Times New Roman"/>
          <w:lang w:val="cs-CZ"/>
        </w:rPr>
      </w:pPr>
      <w:del w:id="18" w:author="Viatris" w:date="2025-09-25T10:55:00Z">
        <w:r w:rsidRPr="00EB533F" w:rsidDel="00DC2402">
          <w:rPr>
            <w:rFonts w:cs="Times New Roman"/>
            <w:lang w:val="cs-CZ"/>
          </w:rPr>
          <w:delText>McDermott Laboratories Limited t/a Gerard Laboratories</w:delText>
        </w:r>
        <w:r w:rsidR="00A760E7" w:rsidRPr="00BB5739" w:rsidDel="00DC2402">
          <w:rPr>
            <w:rFonts w:cs="Times New Roman"/>
            <w:lang w:val="cs-CZ"/>
          </w:rPr>
          <w:delText xml:space="preserve"> </w:delText>
        </w:r>
        <w:r w:rsidR="00A760E7" w:rsidRPr="00EB533F" w:rsidDel="00DC2402">
          <w:rPr>
            <w:rFonts w:cs="Times New Roman"/>
            <w:lang w:val="cs-CZ"/>
          </w:rPr>
          <w:delText>t/a Mylan Dublin</w:delText>
        </w:r>
        <w:r w:rsidRPr="00EB533F" w:rsidDel="00DC2402">
          <w:rPr>
            <w:rFonts w:cs="Times New Roman"/>
            <w:lang w:val="cs-CZ"/>
          </w:rPr>
          <w:delText>, Unit 35/36 Baldoyle Industrial Estate, Grange Road, Dublin 13, Irsko</w:delText>
        </w:r>
      </w:del>
    </w:p>
    <w:p w14:paraId="0146534A" w14:textId="77777777" w:rsidR="006C5F59" w:rsidRPr="00EB533F" w:rsidRDefault="006C5F59" w:rsidP="009B07FB">
      <w:pPr>
        <w:pStyle w:val="BodyText"/>
        <w:ind w:left="0"/>
        <w:rPr>
          <w:rFonts w:cs="Times New Roman"/>
          <w:lang w:val="cs-CZ"/>
        </w:rPr>
      </w:pPr>
    </w:p>
    <w:p w14:paraId="01F5ECDE" w14:textId="77777777" w:rsidR="00144C37" w:rsidRPr="00DC2402" w:rsidRDefault="00144C37" w:rsidP="009B07FB">
      <w:pPr>
        <w:rPr>
          <w:rFonts w:cs="Times New Roman"/>
          <w:lang w:val="cs-CZ"/>
          <w:rPrChange w:id="19" w:author="Viatris" w:date="2025-09-25T10:55:00Z">
            <w:rPr>
              <w:rFonts w:cs="Times New Roman"/>
              <w:highlight w:val="lightGray"/>
              <w:lang w:val="cs-CZ"/>
            </w:rPr>
          </w:rPrChange>
        </w:rPr>
      </w:pPr>
      <w:r w:rsidRPr="00DC2402">
        <w:rPr>
          <w:rFonts w:cs="Times New Roman"/>
          <w:lang w:val="cs-CZ"/>
          <w:rPrChange w:id="20" w:author="Viatris" w:date="2025-09-25T10:55:00Z">
            <w:rPr>
              <w:rFonts w:cs="Times New Roman"/>
              <w:highlight w:val="lightGray"/>
              <w:lang w:val="cs-CZ"/>
            </w:rPr>
          </w:rPrChange>
        </w:rPr>
        <w:t>Mylan Hungary Kft., Mylan utca 1, Komárom 2900, Maďarsko</w:t>
      </w:r>
    </w:p>
    <w:p w14:paraId="528CAFDB" w14:textId="77777777" w:rsidR="006C5F59" w:rsidRPr="00EB533F" w:rsidRDefault="006C5F59" w:rsidP="009B07FB">
      <w:pPr>
        <w:rPr>
          <w:rFonts w:cs="Times New Roman"/>
          <w:highlight w:val="lightGray"/>
          <w:lang w:val="cs-CZ"/>
        </w:rPr>
      </w:pPr>
    </w:p>
    <w:p w14:paraId="7A43342A" w14:textId="30DC5F4F" w:rsidR="006D7508" w:rsidRPr="00EB533F" w:rsidRDefault="00BB139F" w:rsidP="00757DF1">
      <w:pPr>
        <w:widowControl/>
        <w:rPr>
          <w:rFonts w:cs="Times New Roman"/>
          <w:lang w:val="cs-CZ"/>
        </w:rPr>
      </w:pPr>
      <w:r w:rsidRPr="00BB139F">
        <w:rPr>
          <w:rFonts w:cs="Times New Roman"/>
          <w:highlight w:val="lightGray"/>
          <w:lang w:val="cs-CZ"/>
        </w:rPr>
        <w:t>Mylan Germany GmbH</w:t>
      </w:r>
      <w:r>
        <w:rPr>
          <w:rFonts w:cs="Times New Roman"/>
          <w:highlight w:val="lightGray"/>
          <w:lang w:val="cs-CZ"/>
        </w:rPr>
        <w:t xml:space="preserve">, </w:t>
      </w:r>
      <w:r w:rsidRPr="00BB139F">
        <w:rPr>
          <w:rFonts w:cs="Times New Roman"/>
          <w:highlight w:val="lightGray"/>
          <w:lang w:val="cs-CZ"/>
        </w:rPr>
        <w:t>Zweigniederlassung Bad Homburg v. d. Hoehe, Benzstrasse 1</w:t>
      </w:r>
      <w:r>
        <w:rPr>
          <w:rFonts w:cs="Times New Roman"/>
          <w:highlight w:val="lightGray"/>
          <w:lang w:val="cs-CZ"/>
        </w:rPr>
        <w:t xml:space="preserve">, </w:t>
      </w:r>
      <w:r w:rsidRPr="00BB139F">
        <w:rPr>
          <w:rFonts w:cs="Times New Roman"/>
          <w:highlight w:val="lightGray"/>
          <w:lang w:val="cs-CZ"/>
        </w:rPr>
        <w:t>Bad Homburg v. d. Hoehe</w:t>
      </w:r>
      <w:r>
        <w:rPr>
          <w:rFonts w:cs="Times New Roman"/>
          <w:highlight w:val="lightGray"/>
          <w:lang w:val="cs-CZ"/>
        </w:rPr>
        <w:t xml:space="preserve">, </w:t>
      </w:r>
      <w:r w:rsidRPr="00BB139F">
        <w:rPr>
          <w:rFonts w:cs="Times New Roman"/>
          <w:highlight w:val="lightGray"/>
          <w:lang w:val="cs-CZ"/>
        </w:rPr>
        <w:t>Hessen, 61352, Německo</w:t>
      </w:r>
    </w:p>
    <w:p w14:paraId="7F352B69" w14:textId="77777777" w:rsidR="00A21363" w:rsidRPr="00291533" w:rsidRDefault="00A21363" w:rsidP="009B07FB">
      <w:pPr>
        <w:rPr>
          <w:rFonts w:eastAsia="Times New Roman" w:cs="Times New Roman"/>
          <w:lang w:val="cs-CZ"/>
        </w:rPr>
      </w:pPr>
    </w:p>
    <w:p w14:paraId="35CF5A99" w14:textId="77777777" w:rsidR="006D7508" w:rsidRPr="00291533" w:rsidRDefault="00110DAE" w:rsidP="009B07FB">
      <w:pPr>
        <w:pStyle w:val="BodyText"/>
        <w:ind w:left="0"/>
        <w:rPr>
          <w:rFonts w:cs="Times New Roman"/>
          <w:lang w:val="cs-CZ"/>
        </w:rPr>
      </w:pPr>
      <w:r w:rsidRPr="00291533">
        <w:rPr>
          <w:rFonts w:cs="Times New Roman"/>
          <w:lang w:val="cs-CZ"/>
        </w:rPr>
        <w:t>Další informace o tomto přípravku získáte u místního zástupce držitele rozhodnutí o registraci:</w:t>
      </w:r>
    </w:p>
    <w:p w14:paraId="6ED3785F" w14:textId="77777777" w:rsidR="00CD1338" w:rsidRPr="00291533" w:rsidRDefault="00CD1338" w:rsidP="009B07FB">
      <w:pPr>
        <w:pStyle w:val="BodyText"/>
        <w:ind w:left="0"/>
        <w:rPr>
          <w:rFonts w:cs="Times New Roman"/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6"/>
      </w:tblGrid>
      <w:tr w:rsidR="00CD1338" w:rsidRPr="00291533" w14:paraId="34F2BE0C" w14:textId="77777777" w:rsidTr="000B2571">
        <w:tc>
          <w:tcPr>
            <w:tcW w:w="4535" w:type="dxa"/>
          </w:tcPr>
          <w:p w14:paraId="41BDB7B8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België</w:t>
            </w:r>
            <w:proofErr w:type="spellEnd"/>
            <w:r w:rsidRPr="00291533">
              <w:rPr>
                <w:b/>
                <w:bCs/>
                <w:sz w:val="22"/>
                <w:szCs w:val="22"/>
                <w:lang w:val="en-US"/>
              </w:rPr>
              <w:t>/Belgique/</w:t>
            </w: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Belgien</w:t>
            </w:r>
            <w:proofErr w:type="spellEnd"/>
          </w:p>
          <w:p w14:paraId="263DD434" w14:textId="074BC4A1" w:rsidR="00CD1338" w:rsidRPr="00291533" w:rsidRDefault="004C187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Viatris</w:t>
            </w:r>
          </w:p>
          <w:p w14:paraId="2D0297DF" w14:textId="5AB9ED58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sz w:val="22"/>
                <w:szCs w:val="22"/>
                <w:lang w:val="en-US"/>
              </w:rPr>
              <w:t>Tél</w:t>
            </w:r>
            <w:proofErr w:type="spellEnd"/>
            <w:r w:rsidRPr="00291533">
              <w:rPr>
                <w:sz w:val="22"/>
                <w:szCs w:val="22"/>
                <w:lang w:val="en-US"/>
              </w:rPr>
              <w:t xml:space="preserve">/Tel: + 32 </w:t>
            </w:r>
            <w:r w:rsidR="002F0891" w:rsidRPr="00291533">
              <w:rPr>
                <w:sz w:val="22"/>
                <w:szCs w:val="22"/>
                <w:lang w:val="en-US"/>
              </w:rPr>
              <w:t>(</w:t>
            </w:r>
            <w:r w:rsidRPr="00291533">
              <w:rPr>
                <w:sz w:val="22"/>
                <w:szCs w:val="22"/>
                <w:lang w:val="en-US"/>
              </w:rPr>
              <w:t>0</w:t>
            </w:r>
            <w:r w:rsidR="002F0891" w:rsidRPr="00291533">
              <w:rPr>
                <w:sz w:val="22"/>
                <w:szCs w:val="22"/>
                <w:lang w:val="en-US"/>
              </w:rPr>
              <w:t>)</w:t>
            </w:r>
            <w:r w:rsidRPr="00291533">
              <w:rPr>
                <w:sz w:val="22"/>
                <w:szCs w:val="22"/>
                <w:lang w:val="en-US"/>
              </w:rPr>
              <w:t>2 658 61 00</w:t>
            </w:r>
          </w:p>
          <w:p w14:paraId="57891CB4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421F054D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Lietuva</w:t>
            </w:r>
          </w:p>
          <w:p w14:paraId="5B3DFF93" w14:textId="00C31083" w:rsidR="00952372" w:rsidRDefault="004C1872" w:rsidP="009B07FB">
            <w:pPr>
              <w:pStyle w:val="MGGTextLeft"/>
              <w:keepNext/>
              <w:keepLines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rStyle w:val="normaltextrun"/>
                <w:color w:val="000000" w:themeColor="text1"/>
                <w:sz w:val="22"/>
                <w:szCs w:val="22"/>
                <w:shd w:val="clear" w:color="auto" w:fill="FFFFFF"/>
              </w:rPr>
              <w:t>V</w:t>
            </w:r>
            <w:r>
              <w:rPr>
                <w:rStyle w:val="normaltextrun"/>
                <w:color w:val="000000" w:themeColor="text1"/>
                <w:shd w:val="clear" w:color="auto" w:fill="FFFFFF"/>
              </w:rPr>
              <w:t>iatris</w:t>
            </w:r>
            <w:r w:rsidR="00952372" w:rsidRPr="00BD7F72">
              <w:rPr>
                <w:rStyle w:val="normaltextrun"/>
                <w:color w:val="000000" w:themeColor="text1"/>
                <w:sz w:val="22"/>
                <w:szCs w:val="22"/>
                <w:shd w:val="clear" w:color="auto" w:fill="FFFFFF"/>
              </w:rPr>
              <w:t xml:space="preserve"> UAB</w:t>
            </w:r>
            <w:r w:rsidR="00952372" w:rsidRPr="00BD7F72">
              <w:rPr>
                <w:rStyle w:val="eop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</w:p>
          <w:p w14:paraId="04F4B02E" w14:textId="3BBDB708" w:rsidR="00CD1338" w:rsidRPr="00291533" w:rsidRDefault="009B524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291533">
              <w:rPr>
                <w:sz w:val="22"/>
                <w:szCs w:val="22"/>
              </w:rPr>
              <w:t>Tel: +370 5 205 1288</w:t>
            </w:r>
          </w:p>
          <w:p w14:paraId="3A178FC1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2A51D425" w14:textId="77777777" w:rsidTr="000B2571">
        <w:tc>
          <w:tcPr>
            <w:tcW w:w="4535" w:type="dxa"/>
          </w:tcPr>
          <w:p w14:paraId="5F71B184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България</w:t>
            </w:r>
            <w:proofErr w:type="spellEnd"/>
          </w:p>
          <w:p w14:paraId="70A04090" w14:textId="77777777" w:rsidR="008E0BE1" w:rsidRPr="00291533" w:rsidRDefault="008E0BE1" w:rsidP="009B07FB">
            <w:pPr>
              <w:pStyle w:val="MGGTextLeft"/>
              <w:widowControl w:val="0"/>
              <w:tabs>
                <w:tab w:val="left" w:pos="567"/>
              </w:tabs>
              <w:rPr>
                <w:sz w:val="22"/>
                <w:szCs w:val="22"/>
                <w:lang w:val="bg-BG"/>
              </w:rPr>
            </w:pPr>
            <w:r w:rsidRPr="00291533">
              <w:rPr>
                <w:sz w:val="22"/>
                <w:szCs w:val="22"/>
                <w:lang w:val="bg-BG"/>
              </w:rPr>
              <w:t>Майлан ЕООД</w:t>
            </w:r>
          </w:p>
          <w:p w14:paraId="4685A1EC" w14:textId="77777777" w:rsidR="002F0891" w:rsidRDefault="008E0BE1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sz w:val="22"/>
                <w:szCs w:val="22"/>
                <w:lang w:val="en-US"/>
              </w:rPr>
              <w:t>Тел</w:t>
            </w:r>
            <w:proofErr w:type="spellEnd"/>
            <w:r w:rsidR="00960754">
              <w:rPr>
                <w:sz w:val="22"/>
                <w:szCs w:val="22"/>
                <w:lang w:val="en-US"/>
              </w:rPr>
              <w:t>.</w:t>
            </w:r>
            <w:r w:rsidRPr="00291533">
              <w:rPr>
                <w:sz w:val="22"/>
                <w:szCs w:val="22"/>
                <w:lang w:val="en-US"/>
              </w:rPr>
              <w:t>: +359 2 44 55 400</w:t>
            </w:r>
          </w:p>
          <w:p w14:paraId="40CAC627" w14:textId="1C78C077" w:rsidR="00960754" w:rsidRPr="00291533" w:rsidRDefault="0096075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3E20AEFE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pt-PT"/>
              </w:rPr>
            </w:pPr>
            <w:r w:rsidRPr="00291533">
              <w:rPr>
                <w:b/>
                <w:bCs/>
                <w:sz w:val="22"/>
                <w:szCs w:val="22"/>
                <w:lang w:val="pt-PT"/>
              </w:rPr>
              <w:t>Luxembourg/Luxemburg</w:t>
            </w:r>
          </w:p>
          <w:p w14:paraId="06E62489" w14:textId="565D11A8" w:rsidR="00CD1338" w:rsidRPr="00291533" w:rsidRDefault="004C187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  <w:lang w:val="pt-PT"/>
              </w:rPr>
              <w:t>Viatris</w:t>
            </w:r>
          </w:p>
          <w:p w14:paraId="46146294" w14:textId="088592F9" w:rsidR="00CD1338" w:rsidRPr="00291533" w:rsidRDefault="004C187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  <w:lang w:val="pt-PT"/>
              </w:rPr>
              <w:t>Tél/</w:t>
            </w:r>
            <w:r w:rsidR="00671411" w:rsidRPr="00291533">
              <w:rPr>
                <w:sz w:val="22"/>
                <w:szCs w:val="22"/>
                <w:lang w:val="pt-PT"/>
              </w:rPr>
              <w:t xml:space="preserve">Tel: + 32 </w:t>
            </w:r>
            <w:r w:rsidR="002F0891" w:rsidRPr="00291533">
              <w:rPr>
                <w:sz w:val="22"/>
                <w:szCs w:val="22"/>
                <w:lang w:val="pt-PT"/>
              </w:rPr>
              <w:t>(0)</w:t>
            </w:r>
            <w:r w:rsidR="00671411" w:rsidRPr="00291533">
              <w:rPr>
                <w:sz w:val="22"/>
                <w:szCs w:val="22"/>
                <w:lang w:val="pt-PT"/>
              </w:rPr>
              <w:t xml:space="preserve">2 658 61 </w:t>
            </w:r>
            <w:r w:rsidR="009E1729" w:rsidRPr="00291533">
              <w:rPr>
                <w:sz w:val="22"/>
                <w:szCs w:val="22"/>
                <w:lang w:val="pt-PT"/>
              </w:rPr>
              <w:t>00</w:t>
            </w:r>
          </w:p>
          <w:p w14:paraId="17169432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  <w:lang w:val="en-US"/>
              </w:rPr>
              <w:t>(</w:t>
            </w:r>
            <w:r w:rsidR="005A2B82" w:rsidRPr="00291533">
              <w:rPr>
                <w:sz w:val="22"/>
                <w:szCs w:val="22"/>
                <w:lang w:val="en-US"/>
              </w:rPr>
              <w:t>Belgique/</w:t>
            </w:r>
            <w:proofErr w:type="spellStart"/>
            <w:r w:rsidR="005A2B82" w:rsidRPr="00291533">
              <w:rPr>
                <w:sz w:val="22"/>
                <w:szCs w:val="22"/>
                <w:lang w:val="en-US"/>
              </w:rPr>
              <w:t>Belgien</w:t>
            </w:r>
            <w:proofErr w:type="spellEnd"/>
            <w:r w:rsidRPr="00291533">
              <w:rPr>
                <w:sz w:val="22"/>
                <w:szCs w:val="22"/>
                <w:lang w:val="en-US"/>
              </w:rPr>
              <w:t>)</w:t>
            </w:r>
          </w:p>
          <w:p w14:paraId="58400021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4E4F3449" w14:textId="77777777" w:rsidTr="000B2571">
        <w:tc>
          <w:tcPr>
            <w:tcW w:w="4535" w:type="dxa"/>
          </w:tcPr>
          <w:p w14:paraId="20446756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sv-SE"/>
              </w:rPr>
            </w:pPr>
            <w:r w:rsidRPr="00291533">
              <w:rPr>
                <w:b/>
                <w:sz w:val="22"/>
                <w:szCs w:val="22"/>
                <w:lang w:val="sv-SE"/>
              </w:rPr>
              <w:t>Č</w:t>
            </w:r>
            <w:r w:rsidRPr="00BC1A5D">
              <w:rPr>
                <w:b/>
                <w:bCs/>
                <w:sz w:val="22"/>
                <w:szCs w:val="22"/>
                <w:lang w:val="sv-SE"/>
              </w:rPr>
              <w:t>eská republika</w:t>
            </w:r>
          </w:p>
          <w:p w14:paraId="7B3D0430" w14:textId="07A55ADE" w:rsidR="00CD1338" w:rsidRPr="00BC1A5D" w:rsidRDefault="00CC3EF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  <w:r w:rsidRPr="00BC1A5D">
              <w:rPr>
                <w:sz w:val="22"/>
                <w:szCs w:val="22"/>
                <w:lang w:val="sv-SE"/>
              </w:rPr>
              <w:t>Viatris</w:t>
            </w:r>
            <w:r w:rsidR="00503448" w:rsidRPr="00BC1A5D">
              <w:rPr>
                <w:sz w:val="22"/>
                <w:szCs w:val="22"/>
                <w:lang w:val="sv-SE"/>
              </w:rPr>
              <w:t xml:space="preserve"> CZ </w:t>
            </w:r>
            <w:r w:rsidR="00CD1338" w:rsidRPr="00BC1A5D">
              <w:rPr>
                <w:sz w:val="22"/>
                <w:szCs w:val="22"/>
                <w:lang w:val="sv-SE"/>
              </w:rPr>
              <w:t>s.r.o.</w:t>
            </w:r>
          </w:p>
          <w:p w14:paraId="6ED69D3F" w14:textId="31BD2C60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</w:rPr>
              <w:t xml:space="preserve">Tel: </w:t>
            </w:r>
            <w:r w:rsidR="009B524E" w:rsidRPr="00291533">
              <w:rPr>
                <w:sz w:val="22"/>
                <w:szCs w:val="22"/>
                <w:lang w:val="cs-CZ"/>
              </w:rPr>
              <w:t>+420 222 004 400</w:t>
            </w:r>
          </w:p>
          <w:p w14:paraId="5F373AD4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14:paraId="64D8CADA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Magyarország</w:t>
            </w:r>
            <w:proofErr w:type="spellEnd"/>
          </w:p>
          <w:p w14:paraId="6BEB065A" w14:textId="096CCD32" w:rsidR="00CD1338" w:rsidRPr="00291533" w:rsidRDefault="00B66FCF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Viatris Healthcare</w:t>
            </w:r>
            <w:r w:rsidR="004812B9" w:rsidRPr="00291533">
              <w:rPr>
                <w:sz w:val="22"/>
                <w:szCs w:val="22"/>
                <w:lang w:val="en-US"/>
              </w:rPr>
              <w:t xml:space="preserve"> Kft</w:t>
            </w:r>
            <w:r w:rsidR="001B6DC6">
              <w:rPr>
                <w:sz w:val="22"/>
                <w:szCs w:val="22"/>
                <w:lang w:val="en-US"/>
              </w:rPr>
              <w:t>.</w:t>
            </w:r>
          </w:p>
          <w:p w14:paraId="325F9FE2" w14:textId="5FB492C9" w:rsidR="00CD1338" w:rsidRPr="00291533" w:rsidRDefault="0065620D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</w:rPr>
              <w:t>Tel</w:t>
            </w:r>
            <w:r w:rsidR="007D5124">
              <w:rPr>
                <w:sz w:val="22"/>
                <w:szCs w:val="22"/>
              </w:rPr>
              <w:t>.</w:t>
            </w:r>
            <w:r w:rsidRPr="00291533">
              <w:rPr>
                <w:sz w:val="22"/>
                <w:szCs w:val="22"/>
              </w:rPr>
              <w:t xml:space="preserve">: </w:t>
            </w:r>
            <w:r w:rsidRPr="00291533">
              <w:rPr>
                <w:sz w:val="22"/>
                <w:szCs w:val="22"/>
                <w:lang w:val="hu-HU"/>
              </w:rPr>
              <w:t>+ 36 1 </w:t>
            </w:r>
            <w:r w:rsidR="001B5AB7" w:rsidRPr="00291533">
              <w:rPr>
                <w:sz w:val="22"/>
                <w:szCs w:val="22"/>
                <w:lang w:val="en-US"/>
              </w:rPr>
              <w:t>465 2100</w:t>
            </w:r>
          </w:p>
          <w:p w14:paraId="3148BB89" w14:textId="77777777" w:rsidR="00711CA2" w:rsidRPr="00291533" w:rsidRDefault="00711CA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437E0280" w14:textId="77777777" w:rsidTr="000B2571">
        <w:tc>
          <w:tcPr>
            <w:tcW w:w="4535" w:type="dxa"/>
          </w:tcPr>
          <w:p w14:paraId="4F95B33A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Danmark</w:t>
            </w:r>
          </w:p>
          <w:p w14:paraId="2F392110" w14:textId="1DB2E4FA" w:rsidR="00503448" w:rsidRPr="00291533" w:rsidRDefault="004C708E" w:rsidP="009B07FB">
            <w:pPr>
              <w:pStyle w:val="MGGTextLeft"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Viatris </w:t>
            </w:r>
            <w:proofErr w:type="spellStart"/>
            <w:r w:rsidR="00503448" w:rsidRPr="00291533">
              <w:rPr>
                <w:sz w:val="22"/>
                <w:szCs w:val="22"/>
              </w:rPr>
              <w:t>ApS</w:t>
            </w:r>
            <w:proofErr w:type="spellEnd"/>
          </w:p>
          <w:p w14:paraId="1EC83168" w14:textId="0FA1BD1E" w:rsidR="00FD7AC1" w:rsidRPr="00960754" w:rsidRDefault="00503448" w:rsidP="009B07FB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 w:rsidRPr="00291533">
              <w:rPr>
                <w:sz w:val="22"/>
                <w:szCs w:val="22"/>
              </w:rPr>
              <w:t>T</w:t>
            </w:r>
            <w:r w:rsidR="004C708E">
              <w:rPr>
                <w:sz w:val="22"/>
                <w:szCs w:val="22"/>
              </w:rPr>
              <w:t>lf</w:t>
            </w:r>
            <w:proofErr w:type="spellEnd"/>
            <w:r w:rsidRPr="00291533">
              <w:rPr>
                <w:sz w:val="22"/>
                <w:szCs w:val="22"/>
              </w:rPr>
              <w:t>: +45 28 11 69 32</w:t>
            </w:r>
          </w:p>
          <w:p w14:paraId="1B055ACB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3778ED19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fi-FI"/>
              </w:rPr>
            </w:pPr>
            <w:r w:rsidRPr="00BC1A5D">
              <w:rPr>
                <w:b/>
                <w:bCs/>
                <w:sz w:val="22"/>
                <w:szCs w:val="22"/>
                <w:lang w:val="fi-FI"/>
              </w:rPr>
              <w:t>Malta</w:t>
            </w:r>
          </w:p>
          <w:p w14:paraId="7056DDE1" w14:textId="77777777" w:rsidR="009B524E" w:rsidRPr="00BC1A5D" w:rsidRDefault="009B524E" w:rsidP="009B07FB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fi-FI"/>
              </w:rPr>
            </w:pPr>
            <w:r w:rsidRPr="00BC1A5D">
              <w:rPr>
                <w:sz w:val="22"/>
                <w:szCs w:val="22"/>
                <w:lang w:val="fi-FI"/>
              </w:rPr>
              <w:t>V.J. Salomone Pharma Ltd.</w:t>
            </w:r>
          </w:p>
          <w:p w14:paraId="0B00C6F5" w14:textId="3CFF5C14" w:rsidR="00CD1338" w:rsidRPr="00291533" w:rsidRDefault="009B524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</w:rPr>
              <w:t>Tel: + 356 21 22 01 74</w:t>
            </w:r>
          </w:p>
          <w:p w14:paraId="37DD6525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3EF7EFB1" w14:textId="77777777" w:rsidTr="000B2571">
        <w:tc>
          <w:tcPr>
            <w:tcW w:w="4535" w:type="dxa"/>
          </w:tcPr>
          <w:p w14:paraId="5432BBF8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de-DE"/>
              </w:rPr>
            </w:pPr>
            <w:r w:rsidRPr="00BC1A5D">
              <w:rPr>
                <w:b/>
                <w:bCs/>
                <w:sz w:val="22"/>
                <w:szCs w:val="22"/>
                <w:lang w:val="de-DE"/>
              </w:rPr>
              <w:t>Deutschland</w:t>
            </w:r>
          </w:p>
          <w:p w14:paraId="6B6CF342" w14:textId="6CA89B7C" w:rsidR="00503448" w:rsidRPr="00BC1A5D" w:rsidRDefault="00FD17FE" w:rsidP="009B07FB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de-DE"/>
              </w:rPr>
            </w:pPr>
            <w:r w:rsidRPr="00BC1A5D">
              <w:rPr>
                <w:sz w:val="22"/>
                <w:szCs w:val="22"/>
                <w:lang w:val="de-DE"/>
              </w:rPr>
              <w:t>V</w:t>
            </w:r>
            <w:r w:rsidRPr="00BC1A5D">
              <w:rPr>
                <w:lang w:val="de-DE"/>
              </w:rPr>
              <w:t>iatris</w:t>
            </w:r>
            <w:r w:rsidRPr="00BC1A5D">
              <w:rPr>
                <w:sz w:val="22"/>
                <w:szCs w:val="22"/>
                <w:lang w:val="de-DE"/>
              </w:rPr>
              <w:t xml:space="preserve"> </w:t>
            </w:r>
            <w:r w:rsidR="00503448" w:rsidRPr="00BC1A5D">
              <w:rPr>
                <w:sz w:val="22"/>
                <w:szCs w:val="22"/>
                <w:lang w:val="de-DE"/>
              </w:rPr>
              <w:t>Healthcare GmbH</w:t>
            </w:r>
          </w:p>
          <w:p w14:paraId="7FB13579" w14:textId="33430865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de-DE"/>
              </w:rPr>
            </w:pPr>
            <w:r w:rsidRPr="00BC1A5D">
              <w:rPr>
                <w:sz w:val="22"/>
                <w:szCs w:val="22"/>
                <w:lang w:val="de-DE"/>
              </w:rPr>
              <w:t xml:space="preserve">Tel: </w:t>
            </w:r>
            <w:r w:rsidR="00503448" w:rsidRPr="00BC1A5D">
              <w:rPr>
                <w:sz w:val="22"/>
                <w:szCs w:val="22"/>
                <w:lang w:val="de-DE"/>
              </w:rPr>
              <w:t>+49 800 0700 800</w:t>
            </w:r>
          </w:p>
          <w:p w14:paraId="34EE7670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de-DE"/>
              </w:rPr>
            </w:pPr>
          </w:p>
        </w:tc>
        <w:tc>
          <w:tcPr>
            <w:tcW w:w="4536" w:type="dxa"/>
            <w:hideMark/>
          </w:tcPr>
          <w:p w14:paraId="3B426C5F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Nederland</w:t>
            </w:r>
          </w:p>
          <w:p w14:paraId="7E444F80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291533">
              <w:rPr>
                <w:sz w:val="22"/>
                <w:szCs w:val="22"/>
              </w:rPr>
              <w:t>Mylan BV</w:t>
            </w:r>
          </w:p>
          <w:p w14:paraId="322402D4" w14:textId="77777777" w:rsidR="002F0891" w:rsidRDefault="00B677F0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</w:rPr>
            </w:pPr>
            <w:r w:rsidRPr="00291533">
              <w:rPr>
                <w:sz w:val="22"/>
                <w:szCs w:val="22"/>
                <w:lang w:val="en-US"/>
              </w:rPr>
              <w:t xml:space="preserve">Tel: </w:t>
            </w:r>
            <w:r w:rsidR="009B524E" w:rsidRPr="00291533">
              <w:rPr>
                <w:noProof/>
                <w:sz w:val="22"/>
                <w:szCs w:val="22"/>
              </w:rPr>
              <w:t>+31 (0)20 426 3300</w:t>
            </w:r>
          </w:p>
          <w:p w14:paraId="1DAADD49" w14:textId="1E8F1B32" w:rsidR="00960754" w:rsidRPr="00291533" w:rsidRDefault="0096075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22BC90B0" w14:textId="77777777" w:rsidTr="000B2571">
        <w:tc>
          <w:tcPr>
            <w:tcW w:w="4535" w:type="dxa"/>
          </w:tcPr>
          <w:p w14:paraId="48B33FA7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Eesti</w:t>
            </w:r>
            <w:proofErr w:type="spellEnd"/>
          </w:p>
          <w:p w14:paraId="2139674B" w14:textId="4B7B5058" w:rsidR="009B524E" w:rsidRPr="00291533" w:rsidRDefault="004C1872" w:rsidP="009B07FB">
            <w:pPr>
              <w:pStyle w:val="MGGTextLeft"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Viatris OÜ</w:t>
            </w:r>
            <w:r w:rsidR="009B524E" w:rsidRPr="00291533">
              <w:rPr>
                <w:sz w:val="22"/>
                <w:szCs w:val="22"/>
              </w:rPr>
              <w:t xml:space="preserve"> </w:t>
            </w:r>
          </w:p>
          <w:p w14:paraId="3F15AD2A" w14:textId="6590CE14" w:rsidR="00CD1338" w:rsidRPr="00291533" w:rsidRDefault="009B524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291533">
              <w:rPr>
                <w:sz w:val="22"/>
                <w:szCs w:val="22"/>
              </w:rPr>
              <w:t>Tel: +372 6363 052</w:t>
            </w:r>
          </w:p>
          <w:p w14:paraId="3DA109B7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65FE79B6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Norge</w:t>
            </w:r>
          </w:p>
          <w:p w14:paraId="4046C123" w14:textId="1B61CAED" w:rsidR="00503448" w:rsidRPr="00291533" w:rsidRDefault="00FD17FE" w:rsidP="009B07FB">
            <w:pPr>
              <w:pStyle w:val="MGGText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  <w:proofErr w:type="spellStart"/>
            <w:r>
              <w:t>iatris</w:t>
            </w:r>
            <w:proofErr w:type="spellEnd"/>
            <w:r w:rsidR="00503448" w:rsidRPr="00291533">
              <w:rPr>
                <w:sz w:val="22"/>
                <w:szCs w:val="22"/>
                <w:lang w:val="en-US"/>
              </w:rPr>
              <w:t xml:space="preserve"> AS</w:t>
            </w:r>
          </w:p>
          <w:p w14:paraId="568664B3" w14:textId="1AEDA7EA" w:rsidR="00CD1338" w:rsidRPr="00291533" w:rsidRDefault="00FD17FE" w:rsidP="009B07FB">
            <w:pPr>
              <w:pStyle w:val="MGGTextLeft"/>
              <w:rPr>
                <w:sz w:val="22"/>
                <w:szCs w:val="22"/>
                <w:lang w:val="en-US"/>
              </w:rPr>
            </w:pPr>
            <w:proofErr w:type="spellStart"/>
            <w:r w:rsidRPr="0068683C">
              <w:rPr>
                <w:sz w:val="22"/>
                <w:lang w:val="en-US"/>
              </w:rPr>
              <w:t>Tlf</w:t>
            </w:r>
            <w:proofErr w:type="spellEnd"/>
            <w:r w:rsidR="00503448" w:rsidRPr="00291533">
              <w:rPr>
                <w:sz w:val="22"/>
                <w:szCs w:val="22"/>
                <w:lang w:val="en-US"/>
              </w:rPr>
              <w:t>: +47 66 75 33 00</w:t>
            </w:r>
          </w:p>
          <w:p w14:paraId="7CD216AB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FB4FB1" w14:paraId="7D1FAC6A" w14:textId="77777777" w:rsidTr="000B2571">
        <w:tc>
          <w:tcPr>
            <w:tcW w:w="4535" w:type="dxa"/>
          </w:tcPr>
          <w:p w14:paraId="37077F70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Ελλάδ</w:t>
            </w:r>
            <w:proofErr w:type="spellEnd"/>
            <w:r w:rsidRPr="00291533">
              <w:rPr>
                <w:b/>
                <w:bCs/>
                <w:sz w:val="22"/>
                <w:szCs w:val="22"/>
                <w:lang w:val="en-US"/>
              </w:rPr>
              <w:t>α</w:t>
            </w:r>
            <w:r w:rsidRPr="00BC1A5D">
              <w:rPr>
                <w:b/>
                <w:bCs/>
                <w:sz w:val="22"/>
                <w:szCs w:val="22"/>
                <w:lang w:val="sv-SE"/>
              </w:rPr>
              <w:t xml:space="preserve"> </w:t>
            </w:r>
          </w:p>
          <w:p w14:paraId="35B0BAD0" w14:textId="1D422A5B" w:rsidR="00CD1338" w:rsidRPr="00BC1A5D" w:rsidRDefault="00303D9C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  <w:r w:rsidRPr="00BC1A5D">
              <w:rPr>
                <w:sz w:val="22"/>
                <w:szCs w:val="22"/>
                <w:lang w:val="sv-SE"/>
              </w:rPr>
              <w:t>Viatris</w:t>
            </w:r>
            <w:r w:rsidR="00CD1338" w:rsidRPr="00BC1A5D">
              <w:rPr>
                <w:sz w:val="22"/>
                <w:szCs w:val="22"/>
                <w:lang w:val="sv-SE"/>
              </w:rPr>
              <w:t xml:space="preserve"> Hellas </w:t>
            </w:r>
            <w:r w:rsidRPr="00BC1A5D">
              <w:rPr>
                <w:sz w:val="22"/>
                <w:szCs w:val="22"/>
                <w:lang w:val="sv-SE"/>
              </w:rPr>
              <w:t>Ltd</w:t>
            </w:r>
            <w:r w:rsidR="00CD1338" w:rsidRPr="00BC1A5D">
              <w:rPr>
                <w:sz w:val="22"/>
                <w:szCs w:val="22"/>
                <w:lang w:val="sv-SE"/>
              </w:rPr>
              <w:t xml:space="preserve"> </w:t>
            </w:r>
          </w:p>
          <w:p w14:paraId="57FB9035" w14:textId="197B69BC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  <w:proofErr w:type="spellStart"/>
            <w:r w:rsidRPr="00291533">
              <w:rPr>
                <w:sz w:val="22"/>
                <w:szCs w:val="22"/>
                <w:lang w:val="en-US"/>
              </w:rPr>
              <w:t>Τηλ</w:t>
            </w:r>
            <w:proofErr w:type="spellEnd"/>
            <w:r w:rsidRPr="00BC1A5D">
              <w:rPr>
                <w:sz w:val="22"/>
                <w:szCs w:val="22"/>
                <w:lang w:val="sv-SE"/>
              </w:rPr>
              <w:t>: +30 210</w:t>
            </w:r>
            <w:r w:rsidR="00303D9C" w:rsidRPr="00BC1A5D">
              <w:rPr>
                <w:sz w:val="22"/>
                <w:szCs w:val="22"/>
                <w:lang w:val="sv-SE"/>
              </w:rPr>
              <w:t>0</w:t>
            </w:r>
            <w:r w:rsidR="001F4025" w:rsidRPr="00BC1A5D">
              <w:rPr>
                <w:sz w:val="22"/>
                <w:szCs w:val="22"/>
                <w:lang w:val="sv-SE"/>
              </w:rPr>
              <w:t> </w:t>
            </w:r>
            <w:r w:rsidR="00303D9C" w:rsidRPr="00BC1A5D">
              <w:rPr>
                <w:sz w:val="22"/>
                <w:szCs w:val="22"/>
                <w:lang w:val="sv-SE"/>
              </w:rPr>
              <w:t>100 002</w:t>
            </w:r>
            <w:r w:rsidR="001F604E" w:rsidRPr="00BC1A5D">
              <w:rPr>
                <w:sz w:val="22"/>
                <w:szCs w:val="22"/>
                <w:lang w:val="sv-SE"/>
              </w:rPr>
              <w:t xml:space="preserve"> </w:t>
            </w:r>
          </w:p>
          <w:p w14:paraId="68D82881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</w:p>
        </w:tc>
        <w:tc>
          <w:tcPr>
            <w:tcW w:w="4536" w:type="dxa"/>
          </w:tcPr>
          <w:p w14:paraId="4796C23E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de-DE"/>
              </w:rPr>
            </w:pPr>
            <w:r w:rsidRPr="00BC1A5D">
              <w:rPr>
                <w:b/>
                <w:bCs/>
                <w:sz w:val="22"/>
                <w:szCs w:val="22"/>
                <w:lang w:val="de-DE"/>
              </w:rPr>
              <w:t>Österreich</w:t>
            </w:r>
          </w:p>
          <w:p w14:paraId="7DA69525" w14:textId="54C61E01" w:rsidR="005841E2" w:rsidRPr="00BC1A5D" w:rsidRDefault="004C187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  <w:lang w:val="de-DE"/>
              </w:rPr>
            </w:pPr>
            <w:r w:rsidRPr="00BC1A5D">
              <w:rPr>
                <w:noProof/>
                <w:sz w:val="22"/>
                <w:szCs w:val="22"/>
                <w:lang w:val="de-DE"/>
              </w:rPr>
              <w:t>Viatris Austria GmbH</w:t>
            </w:r>
          </w:p>
          <w:p w14:paraId="0A7FC7C7" w14:textId="0783EFC7" w:rsidR="00E079A1" w:rsidRDefault="005841E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  <w:lang w:val="de-DE"/>
              </w:rPr>
            </w:pPr>
            <w:r w:rsidRPr="00BC1A5D">
              <w:rPr>
                <w:noProof/>
                <w:sz w:val="22"/>
                <w:szCs w:val="22"/>
                <w:lang w:val="de-DE"/>
              </w:rPr>
              <w:t xml:space="preserve">Tel: +43 1 </w:t>
            </w:r>
            <w:r w:rsidR="004C1872" w:rsidRPr="00BC1A5D">
              <w:rPr>
                <w:noProof/>
                <w:sz w:val="22"/>
                <w:szCs w:val="22"/>
                <w:lang w:val="de-DE"/>
              </w:rPr>
              <w:t>86390</w:t>
            </w:r>
          </w:p>
          <w:p w14:paraId="7AB4975C" w14:textId="4F79E4A1" w:rsidR="00960754" w:rsidRPr="00BC1A5D" w:rsidRDefault="0096075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de-DE"/>
              </w:rPr>
            </w:pPr>
          </w:p>
        </w:tc>
      </w:tr>
      <w:tr w:rsidR="00CD1338" w:rsidRPr="00291533" w14:paraId="36A343AC" w14:textId="77777777" w:rsidTr="000B2571">
        <w:tc>
          <w:tcPr>
            <w:tcW w:w="4535" w:type="dxa"/>
          </w:tcPr>
          <w:p w14:paraId="4326526C" w14:textId="77777777" w:rsidR="00CD1338" w:rsidRPr="00BB5739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s-ES"/>
              </w:rPr>
            </w:pPr>
            <w:r w:rsidRPr="00BB5739">
              <w:rPr>
                <w:b/>
                <w:bCs/>
                <w:sz w:val="22"/>
                <w:szCs w:val="22"/>
                <w:lang w:val="es-ES"/>
              </w:rPr>
              <w:t>España</w:t>
            </w:r>
          </w:p>
          <w:p w14:paraId="3034D313" w14:textId="1244CD48" w:rsidR="00CD1338" w:rsidRPr="00FD17FE" w:rsidRDefault="00FD17F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s-ES"/>
              </w:rPr>
            </w:pPr>
            <w:r w:rsidRPr="00FD17FE">
              <w:rPr>
                <w:sz w:val="22"/>
                <w:szCs w:val="22"/>
                <w:lang w:val="es-ES"/>
              </w:rPr>
              <w:t>V</w:t>
            </w:r>
            <w:r w:rsidRPr="00FD17FE">
              <w:rPr>
                <w:lang w:val="es-ES"/>
              </w:rPr>
              <w:t>iatris</w:t>
            </w:r>
            <w:r w:rsidRPr="00FD17FE">
              <w:rPr>
                <w:sz w:val="22"/>
                <w:szCs w:val="22"/>
                <w:lang w:val="es-ES"/>
              </w:rPr>
              <w:t xml:space="preserve"> </w:t>
            </w:r>
            <w:r w:rsidR="00CD1338" w:rsidRPr="00FD17FE">
              <w:rPr>
                <w:sz w:val="22"/>
                <w:szCs w:val="22"/>
                <w:lang w:val="es-ES"/>
              </w:rPr>
              <w:t>Pharmaceuticals, S.L</w:t>
            </w:r>
            <w:r w:rsidRPr="00FD17FE">
              <w:rPr>
                <w:sz w:val="22"/>
                <w:szCs w:val="22"/>
                <w:lang w:val="es-ES"/>
              </w:rPr>
              <w:t>.</w:t>
            </w:r>
          </w:p>
          <w:p w14:paraId="75925192" w14:textId="449BF803" w:rsidR="00CD1338" w:rsidRPr="00BB5739" w:rsidRDefault="00B9271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s-ES"/>
              </w:rPr>
            </w:pPr>
            <w:r w:rsidRPr="00BB5739">
              <w:rPr>
                <w:noProof/>
                <w:sz w:val="22"/>
                <w:szCs w:val="22"/>
                <w:lang w:val="es-ES"/>
              </w:rPr>
              <w:t xml:space="preserve">Tel: </w:t>
            </w:r>
            <w:r w:rsidRPr="00BB5739">
              <w:rPr>
                <w:color w:val="000000"/>
                <w:sz w:val="22"/>
                <w:szCs w:val="22"/>
                <w:lang w:val="es-ES"/>
              </w:rPr>
              <w:t xml:space="preserve">+ 34 </w:t>
            </w:r>
            <w:r w:rsidR="001B5AB7" w:rsidRPr="00BB5739">
              <w:rPr>
                <w:color w:val="000000"/>
                <w:sz w:val="22"/>
                <w:szCs w:val="22"/>
                <w:lang w:val="es-ES"/>
              </w:rPr>
              <w:t>900 102 712</w:t>
            </w:r>
          </w:p>
          <w:p w14:paraId="09504DCC" w14:textId="77777777" w:rsidR="00CD1338" w:rsidRPr="00BB5739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s-ES"/>
              </w:rPr>
            </w:pPr>
          </w:p>
        </w:tc>
        <w:tc>
          <w:tcPr>
            <w:tcW w:w="4536" w:type="dxa"/>
          </w:tcPr>
          <w:p w14:paraId="68C5330B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Polska</w:t>
            </w:r>
          </w:p>
          <w:p w14:paraId="70442614" w14:textId="7483FFFF" w:rsidR="00CD1338" w:rsidRPr="00291533" w:rsidRDefault="004C187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Viatris</w:t>
            </w:r>
            <w:r w:rsidR="009B524E" w:rsidRPr="00291533">
              <w:rPr>
                <w:sz w:val="22"/>
                <w:szCs w:val="22"/>
              </w:rPr>
              <w:t xml:space="preserve">Healthcare </w:t>
            </w:r>
            <w:r w:rsidR="00CD1338" w:rsidRPr="00291533">
              <w:rPr>
                <w:sz w:val="22"/>
                <w:szCs w:val="22"/>
                <w:lang w:val="en-US"/>
              </w:rPr>
              <w:t>Sp. z</w:t>
            </w:r>
            <w:r w:rsidR="00503448" w:rsidRPr="002915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CD1338" w:rsidRPr="00291533">
              <w:rPr>
                <w:sz w:val="22"/>
                <w:szCs w:val="22"/>
                <w:lang w:val="en-US"/>
              </w:rPr>
              <w:t>o.o.</w:t>
            </w:r>
            <w:proofErr w:type="spellEnd"/>
          </w:p>
          <w:p w14:paraId="0175BB7D" w14:textId="2EC3E89A" w:rsidR="00CD1338" w:rsidRPr="00291533" w:rsidRDefault="00217581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bCs/>
                <w:iCs/>
                <w:noProof/>
                <w:sz w:val="22"/>
                <w:szCs w:val="22"/>
              </w:rPr>
              <w:t>Tel</w:t>
            </w:r>
            <w:r w:rsidR="00960754">
              <w:rPr>
                <w:bCs/>
                <w:iCs/>
                <w:noProof/>
                <w:sz w:val="22"/>
                <w:szCs w:val="22"/>
              </w:rPr>
              <w:t>.</w:t>
            </w:r>
            <w:r w:rsidRPr="00291533">
              <w:rPr>
                <w:bCs/>
                <w:iCs/>
                <w:noProof/>
                <w:sz w:val="22"/>
                <w:szCs w:val="22"/>
              </w:rPr>
              <w:t>: + 48 22 546 64 00</w:t>
            </w:r>
          </w:p>
          <w:p w14:paraId="368C1235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637C5FD5" w14:textId="77777777" w:rsidTr="000B2571">
        <w:trPr>
          <w:cantSplit/>
        </w:trPr>
        <w:tc>
          <w:tcPr>
            <w:tcW w:w="4535" w:type="dxa"/>
          </w:tcPr>
          <w:p w14:paraId="3067F97F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France</w:t>
            </w:r>
          </w:p>
          <w:p w14:paraId="1FDB5913" w14:textId="0ECA16CE" w:rsidR="00CD1338" w:rsidRPr="00291533" w:rsidRDefault="008F0567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D85741">
              <w:rPr>
                <w:sz w:val="22"/>
                <w:szCs w:val="22"/>
              </w:rPr>
              <w:t>Viatris Santé</w:t>
            </w:r>
          </w:p>
          <w:p w14:paraId="3CF502DF" w14:textId="79D995EE" w:rsidR="00CD1338" w:rsidRPr="00291533" w:rsidRDefault="008C2C2C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noProof/>
                <w:sz w:val="22"/>
                <w:szCs w:val="22"/>
              </w:rPr>
              <w:t>T</w:t>
            </w:r>
            <w:r w:rsidR="008F0567" w:rsidRPr="008F0567">
              <w:rPr>
                <w:noProof/>
                <w:sz w:val="22"/>
                <w:szCs w:val="22"/>
              </w:rPr>
              <w:t>é</w:t>
            </w:r>
            <w:r w:rsidRPr="00291533">
              <w:rPr>
                <w:noProof/>
                <w:sz w:val="22"/>
                <w:szCs w:val="22"/>
              </w:rPr>
              <w:t xml:space="preserve">l: </w:t>
            </w:r>
            <w:r w:rsidR="006942EC" w:rsidRPr="00291533">
              <w:rPr>
                <w:noProof/>
                <w:sz w:val="22"/>
                <w:szCs w:val="22"/>
              </w:rPr>
              <w:t>+33 4 37 25 75 00</w:t>
            </w:r>
          </w:p>
          <w:p w14:paraId="1E7BFE1B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15D0042A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Portugal</w:t>
            </w:r>
          </w:p>
          <w:p w14:paraId="683C7521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291533">
              <w:rPr>
                <w:sz w:val="22"/>
                <w:szCs w:val="22"/>
                <w:lang w:val="en-US"/>
              </w:rPr>
              <w:t xml:space="preserve">Mylan, </w:t>
            </w:r>
            <w:proofErr w:type="spellStart"/>
            <w:r w:rsidRPr="00291533">
              <w:rPr>
                <w:sz w:val="22"/>
                <w:szCs w:val="22"/>
                <w:lang w:val="en-US"/>
              </w:rPr>
              <w:t>Lda</w:t>
            </w:r>
            <w:proofErr w:type="spellEnd"/>
            <w:r w:rsidRPr="00291533">
              <w:rPr>
                <w:sz w:val="22"/>
                <w:szCs w:val="22"/>
                <w:lang w:val="en-US"/>
              </w:rPr>
              <w:t>.</w:t>
            </w:r>
          </w:p>
          <w:p w14:paraId="726663D4" w14:textId="451BF259" w:rsidR="00CD1338" w:rsidRPr="00291533" w:rsidRDefault="002A3706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noProof/>
                <w:sz w:val="22"/>
                <w:szCs w:val="22"/>
              </w:rPr>
              <w:t>Tel: + 351 214</w:t>
            </w:r>
            <w:r w:rsidR="00B14C35">
              <w:rPr>
                <w:noProof/>
                <w:sz w:val="22"/>
                <w:szCs w:val="22"/>
              </w:rPr>
              <w:t xml:space="preserve"> </w:t>
            </w:r>
            <w:r w:rsidRPr="00291533">
              <w:rPr>
                <w:noProof/>
                <w:sz w:val="22"/>
                <w:szCs w:val="22"/>
              </w:rPr>
              <w:t>127</w:t>
            </w:r>
            <w:r w:rsidR="00B14C35">
              <w:rPr>
                <w:noProof/>
                <w:sz w:val="22"/>
                <w:szCs w:val="22"/>
              </w:rPr>
              <w:t xml:space="preserve"> </w:t>
            </w:r>
            <w:r w:rsidRPr="00291533">
              <w:rPr>
                <w:noProof/>
                <w:sz w:val="22"/>
                <w:szCs w:val="22"/>
              </w:rPr>
              <w:t>2</w:t>
            </w:r>
            <w:r w:rsidR="00B14C35">
              <w:rPr>
                <w:noProof/>
                <w:sz w:val="22"/>
                <w:szCs w:val="22"/>
              </w:rPr>
              <w:t>00</w:t>
            </w:r>
            <w:r w:rsidR="00CD1338" w:rsidRPr="00291533">
              <w:rPr>
                <w:sz w:val="22"/>
                <w:szCs w:val="22"/>
                <w:lang w:val="en-US"/>
              </w:rPr>
              <w:t xml:space="preserve">  </w:t>
            </w:r>
          </w:p>
          <w:p w14:paraId="5D10AAFC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12E4F8BB" w14:textId="77777777" w:rsidTr="000B2571">
        <w:tc>
          <w:tcPr>
            <w:tcW w:w="4535" w:type="dxa"/>
            <w:hideMark/>
          </w:tcPr>
          <w:p w14:paraId="357569DD" w14:textId="77777777" w:rsidR="00CD1338" w:rsidRPr="00BC1A5D" w:rsidRDefault="00CD1338" w:rsidP="009B07FB">
            <w:pPr>
              <w:tabs>
                <w:tab w:val="left" w:pos="567"/>
              </w:tabs>
              <w:rPr>
                <w:rFonts w:cs="Times New Roman"/>
                <w:noProof/>
                <w:lang w:val="sv-SE"/>
              </w:rPr>
            </w:pPr>
            <w:r w:rsidRPr="00BC1A5D">
              <w:rPr>
                <w:rFonts w:cs="Times New Roman"/>
                <w:b/>
                <w:noProof/>
                <w:lang w:val="sv-SE"/>
              </w:rPr>
              <w:t>Hrvatska</w:t>
            </w:r>
          </w:p>
          <w:p w14:paraId="746B03F2" w14:textId="5C2D1440" w:rsidR="00CD1338" w:rsidRPr="00BC1A5D" w:rsidRDefault="005E106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Cs/>
                <w:sz w:val="22"/>
                <w:szCs w:val="22"/>
                <w:lang w:val="sv-SE"/>
              </w:rPr>
            </w:pPr>
            <w:r w:rsidRPr="00BC1A5D">
              <w:rPr>
                <w:bCs/>
                <w:sz w:val="22"/>
                <w:szCs w:val="22"/>
                <w:lang w:val="sv-SE"/>
              </w:rPr>
              <w:t>Viatris</w:t>
            </w:r>
            <w:r w:rsidR="00BC07BA" w:rsidRPr="00BC1A5D">
              <w:rPr>
                <w:bCs/>
                <w:sz w:val="22"/>
                <w:szCs w:val="22"/>
                <w:lang w:val="sv-SE"/>
              </w:rPr>
              <w:t xml:space="preserve"> </w:t>
            </w:r>
            <w:r w:rsidR="009B524E" w:rsidRPr="00BC1A5D">
              <w:rPr>
                <w:sz w:val="22"/>
                <w:szCs w:val="22"/>
                <w:lang w:val="sv-SE"/>
              </w:rPr>
              <w:t xml:space="preserve">Hrvatska </w:t>
            </w:r>
            <w:r w:rsidR="00BC07BA" w:rsidRPr="00BC1A5D">
              <w:rPr>
                <w:bCs/>
                <w:sz w:val="22"/>
                <w:szCs w:val="22"/>
                <w:lang w:val="sv-SE"/>
              </w:rPr>
              <w:t>d.o.o.</w:t>
            </w:r>
          </w:p>
          <w:p w14:paraId="488351C0" w14:textId="26D0AA73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Cs/>
                <w:sz w:val="22"/>
                <w:szCs w:val="22"/>
                <w:lang w:val="en-US"/>
              </w:rPr>
            </w:pPr>
            <w:r w:rsidRPr="00291533">
              <w:rPr>
                <w:bCs/>
                <w:sz w:val="22"/>
                <w:szCs w:val="22"/>
                <w:lang w:val="en-US"/>
              </w:rPr>
              <w:lastRenderedPageBreak/>
              <w:t>Tel: +</w:t>
            </w:r>
            <w:r w:rsidR="00BC07BA" w:rsidRPr="00291533">
              <w:rPr>
                <w:bCs/>
                <w:sz w:val="22"/>
                <w:szCs w:val="22"/>
                <w:lang w:val="en-US"/>
              </w:rPr>
              <w:t>385 1 23 50 599</w:t>
            </w:r>
          </w:p>
          <w:p w14:paraId="784248D5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21F11DC6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lastRenderedPageBreak/>
              <w:t>România</w:t>
            </w:r>
            <w:proofErr w:type="spellEnd"/>
          </w:p>
          <w:p w14:paraId="3A0FFB4A" w14:textId="54588818" w:rsidR="00CD1338" w:rsidRPr="00291533" w:rsidRDefault="00C64E2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  <w:lang w:val="en-US"/>
              </w:rPr>
              <w:t>BGP Products</w:t>
            </w:r>
            <w:r w:rsidRPr="00291533" w:rsidDel="00C64E24">
              <w:rPr>
                <w:sz w:val="22"/>
                <w:szCs w:val="22"/>
                <w:lang w:val="en-US"/>
              </w:rPr>
              <w:t xml:space="preserve"> </w:t>
            </w:r>
            <w:r w:rsidR="00E9091B" w:rsidRPr="00291533">
              <w:rPr>
                <w:sz w:val="22"/>
                <w:szCs w:val="22"/>
                <w:lang w:val="en-US"/>
              </w:rPr>
              <w:t>SRL</w:t>
            </w:r>
          </w:p>
          <w:p w14:paraId="12280EDE" w14:textId="6369EFC3" w:rsidR="00CD1338" w:rsidRPr="00291533" w:rsidRDefault="009A179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</w:rPr>
              <w:lastRenderedPageBreak/>
              <w:t>Tel: + 40</w:t>
            </w:r>
            <w:r w:rsidR="00C64E24" w:rsidRPr="00291533">
              <w:rPr>
                <w:sz w:val="22"/>
                <w:szCs w:val="22"/>
              </w:rPr>
              <w:t xml:space="preserve"> 372 579 000</w:t>
            </w:r>
          </w:p>
          <w:p w14:paraId="25CF0AFB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7C1B9EEA" w14:textId="77777777" w:rsidTr="000B2571">
        <w:tc>
          <w:tcPr>
            <w:tcW w:w="4535" w:type="dxa"/>
            <w:hideMark/>
          </w:tcPr>
          <w:p w14:paraId="7526E497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lastRenderedPageBreak/>
              <w:t>Ireland</w:t>
            </w:r>
          </w:p>
          <w:p w14:paraId="1D064F3E" w14:textId="158590EF" w:rsidR="00404987" w:rsidRPr="00291533" w:rsidRDefault="00AC7A3F" w:rsidP="009B07FB">
            <w:pPr>
              <w:widowControl/>
              <w:rPr>
                <w:rFonts w:eastAsia="Times New Roman" w:cs="Times New Roman"/>
                <w:lang w:val="en-GB" w:eastAsia="en-GB"/>
              </w:rPr>
            </w:pPr>
            <w:r>
              <w:rPr>
                <w:rFonts w:eastAsia="Times New Roman" w:cs="Times New Roman"/>
                <w:lang w:val="en-GB" w:eastAsia="en-GB"/>
              </w:rPr>
              <w:t>Viatris</w:t>
            </w:r>
            <w:r w:rsidR="00460F08" w:rsidRPr="00291533">
              <w:rPr>
                <w:rFonts w:eastAsia="Times New Roman" w:cs="Times New Roman"/>
                <w:lang w:val="en-GB" w:eastAsia="en-GB"/>
              </w:rPr>
              <w:t xml:space="preserve"> Limited</w:t>
            </w:r>
          </w:p>
          <w:p w14:paraId="04454580" w14:textId="77777777" w:rsidR="00234E5B" w:rsidRDefault="00404987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 w:eastAsia="en-GB"/>
              </w:rPr>
            </w:pPr>
            <w:r w:rsidRPr="00291533">
              <w:rPr>
                <w:sz w:val="22"/>
                <w:szCs w:val="22"/>
                <w:lang w:eastAsia="en-GB"/>
              </w:rPr>
              <w:t xml:space="preserve">Tel: </w:t>
            </w:r>
            <w:r w:rsidR="004C708E" w:rsidRPr="004C708E">
              <w:rPr>
                <w:sz w:val="22"/>
                <w:szCs w:val="22"/>
                <w:lang w:val="en-US" w:eastAsia="en-GB"/>
              </w:rPr>
              <w:t>+353 1 8711600</w:t>
            </w:r>
          </w:p>
          <w:p w14:paraId="456A4E60" w14:textId="6FD7A9F3" w:rsidR="00960754" w:rsidRPr="00291533" w:rsidRDefault="0096075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1A4D968A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it-IT"/>
              </w:rPr>
            </w:pPr>
            <w:r w:rsidRPr="00BC1A5D">
              <w:rPr>
                <w:b/>
                <w:bCs/>
                <w:sz w:val="22"/>
                <w:szCs w:val="22"/>
                <w:lang w:val="it-IT"/>
              </w:rPr>
              <w:t>Slovenija</w:t>
            </w:r>
          </w:p>
          <w:p w14:paraId="604F9963" w14:textId="486EC5DF" w:rsidR="001B5AB7" w:rsidRPr="00BC1A5D" w:rsidRDefault="00886446" w:rsidP="009B07FB">
            <w:pPr>
              <w:pStyle w:val="MGGTextLeft"/>
              <w:spacing w:line="276" w:lineRule="auto"/>
              <w:rPr>
                <w:sz w:val="22"/>
                <w:szCs w:val="22"/>
                <w:lang w:val="it-IT"/>
              </w:rPr>
            </w:pPr>
            <w:r w:rsidRPr="00BC1A5D">
              <w:rPr>
                <w:sz w:val="22"/>
                <w:szCs w:val="22"/>
                <w:lang w:val="it-IT"/>
              </w:rPr>
              <w:t>Viatris</w:t>
            </w:r>
            <w:r w:rsidR="00503448" w:rsidRPr="00BC1A5D">
              <w:rPr>
                <w:sz w:val="22"/>
                <w:szCs w:val="22"/>
                <w:lang w:val="it-IT"/>
              </w:rPr>
              <w:t xml:space="preserve"> </w:t>
            </w:r>
            <w:r w:rsidR="001B5AB7" w:rsidRPr="00BC1A5D">
              <w:rPr>
                <w:sz w:val="22"/>
                <w:szCs w:val="22"/>
                <w:lang w:val="it-IT"/>
              </w:rPr>
              <w:t>d.o.o.</w:t>
            </w:r>
          </w:p>
          <w:p w14:paraId="28452C3B" w14:textId="77777777" w:rsidR="00234E5B" w:rsidRDefault="001B5AB7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291533">
              <w:rPr>
                <w:sz w:val="22"/>
                <w:szCs w:val="22"/>
                <w:lang w:val="en-US"/>
              </w:rPr>
              <w:t xml:space="preserve">Tel: </w:t>
            </w:r>
            <w:r w:rsidR="00503448" w:rsidRPr="00291533">
              <w:rPr>
                <w:sz w:val="22"/>
                <w:szCs w:val="22"/>
              </w:rPr>
              <w:t>+386 1 23 63 180</w:t>
            </w:r>
          </w:p>
          <w:p w14:paraId="1D590B85" w14:textId="14439739" w:rsidR="00960754" w:rsidRPr="00291533" w:rsidRDefault="0096075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2DA614E9" w14:textId="77777777" w:rsidTr="000B2571">
        <w:tc>
          <w:tcPr>
            <w:tcW w:w="4535" w:type="dxa"/>
          </w:tcPr>
          <w:p w14:paraId="4AAC80A7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Ísland</w:t>
            </w:r>
            <w:proofErr w:type="spellEnd"/>
          </w:p>
          <w:p w14:paraId="52923A50" w14:textId="0E90C47D" w:rsidR="00503448" w:rsidRPr="00291533" w:rsidRDefault="00503448" w:rsidP="009B07FB">
            <w:pPr>
              <w:pStyle w:val="MGGTextLeft"/>
              <w:rPr>
                <w:sz w:val="22"/>
                <w:szCs w:val="22"/>
              </w:rPr>
            </w:pPr>
            <w:proofErr w:type="spellStart"/>
            <w:r w:rsidRPr="00291533">
              <w:rPr>
                <w:sz w:val="22"/>
                <w:szCs w:val="22"/>
              </w:rPr>
              <w:t>Icepharma</w:t>
            </w:r>
            <w:proofErr w:type="spellEnd"/>
            <w:r w:rsidRPr="00291533">
              <w:rPr>
                <w:sz w:val="22"/>
                <w:szCs w:val="22"/>
              </w:rPr>
              <w:t xml:space="preserve"> hf</w:t>
            </w:r>
            <w:r w:rsidR="0011574B">
              <w:rPr>
                <w:sz w:val="22"/>
                <w:szCs w:val="22"/>
              </w:rPr>
              <w:t>.</w:t>
            </w:r>
          </w:p>
          <w:p w14:paraId="5A7A7CAD" w14:textId="00BE9500" w:rsidR="00CC52D5" w:rsidRPr="00291533" w:rsidRDefault="004C708E" w:rsidP="009B07FB">
            <w:pPr>
              <w:pStyle w:val="MGGTextLeft"/>
              <w:rPr>
                <w:sz w:val="22"/>
                <w:szCs w:val="22"/>
              </w:rPr>
            </w:pPr>
            <w:proofErr w:type="spellStart"/>
            <w:r w:rsidRPr="009955E3">
              <w:rPr>
                <w:sz w:val="22"/>
              </w:rPr>
              <w:t>Sím</w:t>
            </w:r>
            <w:r w:rsidR="00FD17FE">
              <w:rPr>
                <w:sz w:val="22"/>
              </w:rPr>
              <w:t>i</w:t>
            </w:r>
            <w:proofErr w:type="spellEnd"/>
            <w:r w:rsidR="00503448" w:rsidRPr="00291533">
              <w:rPr>
                <w:sz w:val="22"/>
                <w:szCs w:val="22"/>
              </w:rPr>
              <w:t>: +354 540 8000</w:t>
            </w:r>
          </w:p>
          <w:p w14:paraId="534EAC7B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14:paraId="0C3BBF95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rPr>
                <w:b/>
                <w:bCs/>
                <w:sz w:val="22"/>
                <w:szCs w:val="22"/>
                <w:lang w:val="sv-SE"/>
              </w:rPr>
            </w:pPr>
            <w:r w:rsidRPr="00BC1A5D">
              <w:rPr>
                <w:b/>
                <w:bCs/>
                <w:sz w:val="22"/>
                <w:szCs w:val="22"/>
                <w:lang w:val="sv-SE"/>
              </w:rPr>
              <w:t>Slovenská republika</w:t>
            </w:r>
          </w:p>
          <w:p w14:paraId="6B3162E2" w14:textId="2B82F190" w:rsidR="00CD1338" w:rsidRPr="00BC1A5D" w:rsidRDefault="00FD17FE" w:rsidP="009B07FB">
            <w:pPr>
              <w:pStyle w:val="MGGTextLeft"/>
              <w:widowControl w:val="0"/>
              <w:tabs>
                <w:tab w:val="left" w:pos="567"/>
              </w:tabs>
              <w:rPr>
                <w:sz w:val="22"/>
                <w:szCs w:val="22"/>
                <w:lang w:val="sv-SE"/>
              </w:rPr>
            </w:pPr>
            <w:r w:rsidRPr="00BC1A5D">
              <w:rPr>
                <w:sz w:val="22"/>
                <w:szCs w:val="22"/>
                <w:lang w:val="sv-SE"/>
              </w:rPr>
              <w:t>V</w:t>
            </w:r>
            <w:r w:rsidRPr="00BC1A5D">
              <w:rPr>
                <w:lang w:val="sv-SE"/>
              </w:rPr>
              <w:t>iatris Slovakia</w:t>
            </w:r>
            <w:r w:rsidRPr="00BC1A5D">
              <w:rPr>
                <w:sz w:val="22"/>
                <w:szCs w:val="22"/>
                <w:lang w:val="sv-SE"/>
              </w:rPr>
              <w:t xml:space="preserve"> </w:t>
            </w:r>
            <w:r w:rsidR="00CD1338" w:rsidRPr="00BC1A5D">
              <w:rPr>
                <w:sz w:val="22"/>
                <w:szCs w:val="22"/>
                <w:lang w:val="sv-SE"/>
              </w:rPr>
              <w:t>s</w:t>
            </w:r>
            <w:r w:rsidR="00624164" w:rsidRPr="00BC1A5D">
              <w:rPr>
                <w:sz w:val="22"/>
                <w:szCs w:val="22"/>
                <w:lang w:val="sv-SE"/>
              </w:rPr>
              <w:t>.</w:t>
            </w:r>
            <w:r w:rsidR="00CD1338" w:rsidRPr="00BC1A5D">
              <w:rPr>
                <w:sz w:val="22"/>
                <w:szCs w:val="22"/>
                <w:lang w:val="sv-SE"/>
              </w:rPr>
              <w:t>r.o</w:t>
            </w:r>
            <w:r w:rsidR="00624164" w:rsidRPr="00BC1A5D">
              <w:rPr>
                <w:sz w:val="22"/>
                <w:szCs w:val="22"/>
                <w:lang w:val="sv-SE"/>
              </w:rPr>
              <w:t>.</w:t>
            </w:r>
            <w:r w:rsidR="00CD1338" w:rsidRPr="00BC1A5D">
              <w:rPr>
                <w:sz w:val="22"/>
                <w:szCs w:val="22"/>
                <w:lang w:val="sv-SE"/>
              </w:rPr>
              <w:t xml:space="preserve"> </w:t>
            </w:r>
          </w:p>
          <w:p w14:paraId="45934243" w14:textId="77777777" w:rsidR="005E7AB2" w:rsidRDefault="006942EC" w:rsidP="009B07FB">
            <w:pPr>
              <w:pStyle w:val="MGGTextLeft"/>
              <w:widowControl w:val="0"/>
              <w:tabs>
                <w:tab w:val="left" w:pos="567"/>
              </w:tabs>
              <w:rPr>
                <w:noProof/>
                <w:sz w:val="22"/>
                <w:szCs w:val="22"/>
                <w:lang w:val="sk-SK"/>
              </w:rPr>
            </w:pPr>
            <w:r w:rsidRPr="00291533">
              <w:rPr>
                <w:noProof/>
                <w:sz w:val="22"/>
                <w:szCs w:val="22"/>
              </w:rPr>
              <w:t xml:space="preserve">Tel: </w:t>
            </w:r>
            <w:r w:rsidR="009B524E" w:rsidRPr="00291533">
              <w:rPr>
                <w:noProof/>
                <w:sz w:val="22"/>
                <w:szCs w:val="22"/>
                <w:lang w:val="sk-SK"/>
              </w:rPr>
              <w:t>+421 2 32 199 100</w:t>
            </w:r>
          </w:p>
          <w:p w14:paraId="60AB7B4D" w14:textId="7FBBA68C" w:rsidR="00960754" w:rsidRPr="00291533" w:rsidRDefault="00960754" w:rsidP="009B07FB">
            <w:pPr>
              <w:pStyle w:val="MGGTextLeft"/>
              <w:widowControl w:val="0"/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CD1338" w:rsidRPr="00FB4FB1" w14:paraId="27D53B94" w14:textId="77777777" w:rsidTr="000B2571">
        <w:tc>
          <w:tcPr>
            <w:tcW w:w="4535" w:type="dxa"/>
          </w:tcPr>
          <w:p w14:paraId="577D039D" w14:textId="77777777" w:rsidR="00CD1338" w:rsidRPr="002E3144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s-ES"/>
              </w:rPr>
            </w:pPr>
            <w:r w:rsidRPr="002E3144">
              <w:rPr>
                <w:b/>
                <w:bCs/>
                <w:sz w:val="22"/>
                <w:szCs w:val="22"/>
                <w:lang w:val="es-ES"/>
              </w:rPr>
              <w:t>Italia</w:t>
            </w:r>
          </w:p>
          <w:p w14:paraId="7200771F" w14:textId="0700C65D" w:rsidR="00CD1338" w:rsidRPr="002E3144" w:rsidRDefault="004C187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Viatris</w:t>
            </w:r>
            <w:r w:rsidRPr="002E3144">
              <w:rPr>
                <w:sz w:val="22"/>
                <w:szCs w:val="22"/>
                <w:lang w:val="es-ES"/>
              </w:rPr>
              <w:t xml:space="preserve"> </w:t>
            </w:r>
            <w:r w:rsidR="00503448" w:rsidRPr="002E3144">
              <w:rPr>
                <w:sz w:val="22"/>
                <w:szCs w:val="22"/>
                <w:lang w:val="es-ES"/>
              </w:rPr>
              <w:t xml:space="preserve">Italia </w:t>
            </w:r>
            <w:r w:rsidR="00CD1338" w:rsidRPr="002E3144">
              <w:rPr>
                <w:sz w:val="22"/>
                <w:szCs w:val="22"/>
                <w:lang w:val="es-ES"/>
              </w:rPr>
              <w:t>S.</w:t>
            </w:r>
            <w:r w:rsidR="00503448" w:rsidRPr="002E3144">
              <w:rPr>
                <w:sz w:val="22"/>
                <w:szCs w:val="22"/>
                <w:lang w:val="es-ES"/>
              </w:rPr>
              <w:t>r.l</w:t>
            </w:r>
            <w:r w:rsidR="00CD1338" w:rsidRPr="002E3144">
              <w:rPr>
                <w:sz w:val="22"/>
                <w:szCs w:val="22"/>
                <w:lang w:val="es-ES"/>
              </w:rPr>
              <w:t>.</w:t>
            </w:r>
          </w:p>
          <w:p w14:paraId="16E6DF58" w14:textId="09B87419" w:rsidR="00CD1338" w:rsidRPr="002E3144" w:rsidRDefault="00490CAF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s-ES"/>
              </w:rPr>
            </w:pPr>
            <w:r w:rsidRPr="002E3144">
              <w:rPr>
                <w:sz w:val="22"/>
                <w:szCs w:val="22"/>
                <w:lang w:val="es-ES"/>
              </w:rPr>
              <w:t>Tel: + 39 02 612 46923</w:t>
            </w:r>
          </w:p>
          <w:p w14:paraId="3212E8D8" w14:textId="77777777" w:rsidR="00CD1338" w:rsidRPr="002E3144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s-ES"/>
              </w:rPr>
            </w:pPr>
          </w:p>
        </w:tc>
        <w:tc>
          <w:tcPr>
            <w:tcW w:w="4536" w:type="dxa"/>
          </w:tcPr>
          <w:p w14:paraId="1A7B70F3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sv-SE"/>
              </w:rPr>
            </w:pPr>
            <w:r w:rsidRPr="00BC1A5D">
              <w:rPr>
                <w:b/>
                <w:bCs/>
                <w:sz w:val="22"/>
                <w:szCs w:val="22"/>
                <w:lang w:val="sv-SE"/>
              </w:rPr>
              <w:t>Suomi/Finland</w:t>
            </w:r>
          </w:p>
          <w:p w14:paraId="0CA8E2E3" w14:textId="26984303" w:rsidR="006942EC" w:rsidRPr="00BC1A5D" w:rsidRDefault="00FD17FE" w:rsidP="009B07FB">
            <w:pPr>
              <w:pStyle w:val="MGGTextLeft"/>
              <w:tabs>
                <w:tab w:val="left" w:pos="567"/>
              </w:tabs>
              <w:rPr>
                <w:rStyle w:val="Strong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sv-SE"/>
              </w:rPr>
            </w:pPr>
            <w:r w:rsidRPr="00BC1A5D">
              <w:rPr>
                <w:rStyle w:val="Strong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sv-SE"/>
              </w:rPr>
              <w:t>Viatris Oy</w:t>
            </w:r>
          </w:p>
          <w:p w14:paraId="7E33134B" w14:textId="77777777" w:rsidR="002E42A1" w:rsidRDefault="006942EC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sv-SE"/>
              </w:rPr>
            </w:pPr>
            <w:r w:rsidRPr="00BC1A5D">
              <w:rPr>
                <w:rStyle w:val="Strong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sv-SE"/>
              </w:rPr>
              <w:t xml:space="preserve">Puh/Tel: </w:t>
            </w:r>
            <w:r w:rsidR="009B524E" w:rsidRPr="00BC1A5D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sv-SE"/>
              </w:rPr>
              <w:t>+358 20 720 9555</w:t>
            </w:r>
          </w:p>
          <w:p w14:paraId="4614D251" w14:textId="5CF155DF" w:rsidR="00960754" w:rsidRPr="00BC1A5D" w:rsidRDefault="00960754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</w:p>
        </w:tc>
      </w:tr>
      <w:tr w:rsidR="00CD1338" w:rsidRPr="00291533" w14:paraId="7ED4509A" w14:textId="77777777" w:rsidTr="000B2571">
        <w:tc>
          <w:tcPr>
            <w:tcW w:w="4535" w:type="dxa"/>
          </w:tcPr>
          <w:p w14:paraId="3A5B618D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sv-SE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Κύ</w:t>
            </w:r>
            <w:proofErr w:type="spellEnd"/>
            <w:r w:rsidRPr="00291533">
              <w:rPr>
                <w:b/>
                <w:bCs/>
                <w:sz w:val="22"/>
                <w:szCs w:val="22"/>
                <w:lang w:val="en-US"/>
              </w:rPr>
              <w:t>προς</w:t>
            </w:r>
          </w:p>
          <w:p w14:paraId="5EBA2E52" w14:textId="4FFFE4D8" w:rsidR="005841E2" w:rsidDel="007634A9" w:rsidRDefault="007634A9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del w:id="21" w:author="Viatris" w:date="2025-09-25T10:54:00Z"/>
                <w:sz w:val="22"/>
                <w:szCs w:val="22"/>
                <w:lang w:val="sv-SE"/>
              </w:rPr>
            </w:pPr>
            <w:ins w:id="22" w:author="Viatris" w:date="2025-09-25T10:54:00Z">
              <w:r w:rsidRPr="007634A9">
                <w:rPr>
                  <w:sz w:val="22"/>
                  <w:szCs w:val="22"/>
                  <w:lang w:val="sv-SE"/>
                </w:rPr>
                <w:t>CPO Pharmaceuticals Limited</w:t>
              </w:r>
            </w:ins>
            <w:del w:id="23" w:author="Viatris" w:date="2025-09-25T10:54:00Z">
              <w:r w:rsidR="004C1872" w:rsidRPr="00BC1A5D" w:rsidDel="007634A9">
                <w:rPr>
                  <w:sz w:val="22"/>
                  <w:szCs w:val="22"/>
                  <w:lang w:val="sv-SE"/>
                </w:rPr>
                <w:delText>GPA Pharmaceuticals Ltd</w:delText>
              </w:r>
              <w:r w:rsidR="00DD4CAD" w:rsidRPr="00BC1A5D" w:rsidDel="007634A9">
                <w:rPr>
                  <w:sz w:val="22"/>
                  <w:szCs w:val="22"/>
                  <w:lang w:val="sv-SE"/>
                </w:rPr>
                <w:delText xml:space="preserve"> </w:delText>
              </w:r>
            </w:del>
          </w:p>
          <w:p w14:paraId="09110111" w14:textId="77777777" w:rsidR="007634A9" w:rsidRPr="00BC1A5D" w:rsidRDefault="007634A9" w:rsidP="009B07FB">
            <w:pPr>
              <w:pStyle w:val="MGGTextLeft"/>
              <w:tabs>
                <w:tab w:val="left" w:pos="567"/>
              </w:tabs>
              <w:rPr>
                <w:ins w:id="24" w:author="Viatris" w:date="2025-09-25T10:54:00Z"/>
                <w:sz w:val="22"/>
                <w:szCs w:val="22"/>
                <w:lang w:val="sv-SE"/>
              </w:rPr>
            </w:pPr>
          </w:p>
          <w:p w14:paraId="278FE04C" w14:textId="585B69F8" w:rsidR="00CD1338" w:rsidRPr="007634A9" w:rsidRDefault="005841E2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  <w:proofErr w:type="spellStart"/>
            <w:r w:rsidRPr="007634A9">
              <w:rPr>
                <w:sz w:val="22"/>
                <w:szCs w:val="22"/>
              </w:rPr>
              <w:t>Τηλ</w:t>
            </w:r>
            <w:proofErr w:type="spellEnd"/>
            <w:r w:rsidRPr="007634A9">
              <w:rPr>
                <w:sz w:val="22"/>
                <w:szCs w:val="22"/>
                <w:lang w:val="sv-SE"/>
              </w:rPr>
              <w:t xml:space="preserve">: </w:t>
            </w:r>
            <w:r w:rsidR="00DD4CAD" w:rsidRPr="007634A9">
              <w:rPr>
                <w:sz w:val="22"/>
                <w:szCs w:val="22"/>
                <w:lang w:val="sv-SE"/>
                <w:rPrChange w:id="25" w:author="Viatris" w:date="2025-09-25T10:55:00Z">
                  <w:rPr>
                    <w:lang w:val="sv-SE"/>
                  </w:rPr>
                </w:rPrChange>
              </w:rPr>
              <w:t xml:space="preserve">+357 </w:t>
            </w:r>
            <w:r w:rsidR="004C1872" w:rsidRPr="007634A9">
              <w:rPr>
                <w:sz w:val="22"/>
                <w:szCs w:val="22"/>
                <w:lang w:val="sv-SE"/>
                <w:rPrChange w:id="26" w:author="Viatris" w:date="2025-09-25T10:55:00Z">
                  <w:rPr>
                    <w:lang w:val="sv-SE"/>
                  </w:rPr>
                </w:rPrChange>
              </w:rPr>
              <w:t>22863100</w:t>
            </w:r>
          </w:p>
          <w:p w14:paraId="559C9BA6" w14:textId="77777777" w:rsidR="00CD1338" w:rsidRPr="00BC1A5D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sv-SE"/>
              </w:rPr>
            </w:pPr>
          </w:p>
        </w:tc>
        <w:tc>
          <w:tcPr>
            <w:tcW w:w="4536" w:type="dxa"/>
          </w:tcPr>
          <w:p w14:paraId="740C198D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291533">
              <w:rPr>
                <w:b/>
                <w:bCs/>
                <w:sz w:val="22"/>
                <w:szCs w:val="22"/>
                <w:lang w:val="en-US"/>
              </w:rPr>
              <w:t>Sverige</w:t>
            </w:r>
          </w:p>
          <w:p w14:paraId="0F3D25CB" w14:textId="3A4FA01C" w:rsidR="00CD1338" w:rsidRPr="00291533" w:rsidRDefault="00FD17F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Viatris</w:t>
            </w:r>
            <w:r w:rsidRPr="00291533">
              <w:rPr>
                <w:sz w:val="22"/>
                <w:szCs w:val="22"/>
              </w:rPr>
              <w:t xml:space="preserve"> </w:t>
            </w:r>
            <w:r w:rsidR="00CD1338" w:rsidRPr="00291533">
              <w:rPr>
                <w:sz w:val="22"/>
                <w:szCs w:val="22"/>
              </w:rPr>
              <w:t>AB</w:t>
            </w:r>
            <w:r w:rsidR="00CD1338" w:rsidRPr="00291533">
              <w:rPr>
                <w:sz w:val="22"/>
                <w:szCs w:val="22"/>
                <w:lang w:val="en-US"/>
              </w:rPr>
              <w:t xml:space="preserve"> </w:t>
            </w:r>
          </w:p>
          <w:p w14:paraId="37DFA20E" w14:textId="1BBE19BB" w:rsidR="00CD1338" w:rsidRPr="00291533" w:rsidRDefault="004D78B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291533">
              <w:rPr>
                <w:sz w:val="22"/>
                <w:szCs w:val="22"/>
                <w:lang w:val="en-US"/>
              </w:rPr>
              <w:t xml:space="preserve">Tel: + 46 </w:t>
            </w:r>
            <w:r w:rsidR="00FD17FE">
              <w:rPr>
                <w:sz w:val="22"/>
                <w:szCs w:val="22"/>
              </w:rPr>
              <w:t>(0)</w:t>
            </w:r>
            <w:r w:rsidR="00FD17FE" w:rsidRPr="0068683C">
              <w:rPr>
                <w:sz w:val="22"/>
                <w:szCs w:val="22"/>
              </w:rPr>
              <w:t>8 630 19 00</w:t>
            </w:r>
          </w:p>
          <w:p w14:paraId="1958CD9A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D1338" w:rsidRPr="00291533" w14:paraId="098313B6" w14:textId="77777777" w:rsidTr="000B2571">
        <w:tc>
          <w:tcPr>
            <w:tcW w:w="4535" w:type="dxa"/>
          </w:tcPr>
          <w:p w14:paraId="322524F9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91533">
              <w:rPr>
                <w:b/>
                <w:bCs/>
                <w:sz w:val="22"/>
                <w:szCs w:val="22"/>
                <w:lang w:val="en-US"/>
              </w:rPr>
              <w:t>Latvija</w:t>
            </w:r>
            <w:proofErr w:type="spellEnd"/>
          </w:p>
          <w:p w14:paraId="53FA9994" w14:textId="45FD3C7D" w:rsidR="00503448" w:rsidRPr="00291533" w:rsidRDefault="004C1872" w:rsidP="009B07FB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Viatris</w:t>
            </w:r>
            <w:r w:rsidR="00503448" w:rsidRPr="00291533">
              <w:rPr>
                <w:sz w:val="22"/>
                <w:szCs w:val="22"/>
                <w:lang w:val="en-US"/>
              </w:rPr>
              <w:t xml:space="preserve"> SIA</w:t>
            </w:r>
          </w:p>
          <w:p w14:paraId="694AE65A" w14:textId="24356E15" w:rsidR="00CD1338" w:rsidRPr="00291533" w:rsidRDefault="009B524E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en-US"/>
              </w:rPr>
            </w:pPr>
            <w:r w:rsidRPr="00291533">
              <w:rPr>
                <w:sz w:val="22"/>
                <w:szCs w:val="22"/>
              </w:rPr>
              <w:t xml:space="preserve">Tel: + </w:t>
            </w:r>
            <w:r w:rsidRPr="00291533">
              <w:rPr>
                <w:sz w:val="22"/>
                <w:szCs w:val="22"/>
                <w:lang w:val="lv-LV"/>
              </w:rPr>
              <w:t>371 676 055 80</w:t>
            </w:r>
          </w:p>
          <w:p w14:paraId="7973FD2F" w14:textId="77777777" w:rsidR="00CD1338" w:rsidRPr="00291533" w:rsidRDefault="00CD1338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14:paraId="02E1CFB3" w14:textId="77777777" w:rsidR="00960754" w:rsidRPr="00386F41" w:rsidRDefault="00960754" w:rsidP="009B07FB">
            <w:pPr>
              <w:widowControl/>
              <w:rPr>
                <w:rFonts w:eastAsia="Times New Roman" w:cs="Times New Roman"/>
                <w:lang w:val="en-GB" w:eastAsia="en-GB"/>
              </w:rPr>
            </w:pPr>
          </w:p>
          <w:p w14:paraId="45FCACEE" w14:textId="16D91E46" w:rsidR="00B85D8F" w:rsidRPr="00291533" w:rsidRDefault="00B85D8F" w:rsidP="009B07FB">
            <w:pPr>
              <w:pStyle w:val="MGGTextLeft"/>
              <w:widowControl w:val="0"/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40D77787" w14:textId="77777777" w:rsidR="00960754" w:rsidRDefault="00960754" w:rsidP="009B07FB">
      <w:pPr>
        <w:rPr>
          <w:lang w:val="cs-CZ"/>
        </w:rPr>
      </w:pPr>
    </w:p>
    <w:p w14:paraId="0497DA27" w14:textId="2BE9BBD4" w:rsidR="006D7508" w:rsidRPr="009B07FB" w:rsidRDefault="00110DAE" w:rsidP="009B07FB">
      <w:pPr>
        <w:rPr>
          <w:b/>
          <w:lang w:val="cs-CZ"/>
        </w:rPr>
      </w:pPr>
      <w:r w:rsidRPr="009B07FB">
        <w:rPr>
          <w:b/>
          <w:lang w:val="cs-CZ"/>
        </w:rPr>
        <w:t>Tato příbalová informace b</w:t>
      </w:r>
      <w:r w:rsidR="00241F9D" w:rsidRPr="009B07FB">
        <w:rPr>
          <w:b/>
          <w:lang w:val="cs-CZ"/>
        </w:rPr>
        <w:t>yla naposledy revidována</w:t>
      </w:r>
      <w:r w:rsidR="00B15DB5" w:rsidRPr="009B07FB">
        <w:rPr>
          <w:b/>
          <w:lang w:val="cs-CZ"/>
        </w:rPr>
        <w:t>:</w:t>
      </w:r>
    </w:p>
    <w:p w14:paraId="5098C403" w14:textId="77777777" w:rsidR="006D7508" w:rsidRPr="00291533" w:rsidRDefault="006D7508" w:rsidP="009B07FB">
      <w:pPr>
        <w:rPr>
          <w:rFonts w:eastAsia="Times New Roman" w:cs="Times New Roman"/>
          <w:b/>
          <w:bCs/>
          <w:lang w:val="cs-CZ"/>
        </w:rPr>
      </w:pPr>
    </w:p>
    <w:p w14:paraId="0FA489A0" w14:textId="52C5A03D" w:rsidR="00110DAE" w:rsidRDefault="00110DAE" w:rsidP="00D72BD0">
      <w:pPr>
        <w:pStyle w:val="BodyText"/>
        <w:ind w:left="0"/>
        <w:rPr>
          <w:rFonts w:cs="Times New Roman"/>
          <w:color w:val="0000FF"/>
          <w:u w:val="single" w:color="0000FF"/>
          <w:lang w:val="cs-CZ"/>
        </w:rPr>
      </w:pPr>
      <w:r w:rsidRPr="00291533">
        <w:rPr>
          <w:rFonts w:cs="Times New Roman"/>
          <w:lang w:val="cs-CZ"/>
        </w:rPr>
        <w:t xml:space="preserve">Podrobné informace o tomto </w:t>
      </w:r>
      <w:r w:rsidR="00745257">
        <w:rPr>
          <w:rFonts w:cs="Times New Roman"/>
          <w:lang w:val="cs-CZ"/>
        </w:rPr>
        <w:t xml:space="preserve">léčivém </w:t>
      </w:r>
      <w:r w:rsidRPr="00291533">
        <w:rPr>
          <w:rFonts w:cs="Times New Roman"/>
          <w:lang w:val="cs-CZ"/>
        </w:rPr>
        <w:t xml:space="preserve">přípravku jsou </w:t>
      </w:r>
      <w:r w:rsidR="00745257">
        <w:rPr>
          <w:rFonts w:cs="Times New Roman"/>
          <w:lang w:val="cs-CZ"/>
        </w:rPr>
        <w:t>k dispozici</w:t>
      </w:r>
      <w:r w:rsidRPr="00291533">
        <w:rPr>
          <w:rFonts w:cs="Times New Roman"/>
          <w:lang w:val="cs-CZ"/>
        </w:rPr>
        <w:t xml:space="preserve"> na webových stránkách Evropské agentury pro léčivé přípravky: </w:t>
      </w:r>
      <w:hyperlink r:id="rId14" w:history="1">
        <w:r w:rsidR="00D72BD0" w:rsidRPr="00F90464">
          <w:rPr>
            <w:rStyle w:val="Hyperlink"/>
            <w:rFonts w:cs="Times New Roman"/>
            <w:u w:color="0000FF"/>
            <w:lang w:val="cs-CZ"/>
          </w:rPr>
          <w:t>http://www.ema.europa.eu</w:t>
        </w:r>
      </w:hyperlink>
      <w:r w:rsidR="00D72BD0" w:rsidRPr="00D72BD0">
        <w:rPr>
          <w:rFonts w:cs="Times New Roman"/>
          <w:lang w:val="cs-CZ"/>
        </w:rPr>
        <w:t>.</w:t>
      </w:r>
    </w:p>
    <w:p w14:paraId="25ADD1B4" w14:textId="77777777" w:rsidR="00960754" w:rsidRDefault="00960754" w:rsidP="009B07FB">
      <w:pPr>
        <w:pStyle w:val="BodyText"/>
        <w:ind w:left="0"/>
        <w:rPr>
          <w:rFonts w:cs="Times New Roman"/>
          <w:color w:val="0000FF"/>
          <w:u w:val="single" w:color="0000FF"/>
          <w:lang w:val="cs-CZ"/>
        </w:rPr>
      </w:pPr>
    </w:p>
    <w:p w14:paraId="388BB5C8" w14:textId="77777777" w:rsidR="00960754" w:rsidRPr="00291533" w:rsidRDefault="00960754" w:rsidP="009B07FB">
      <w:pPr>
        <w:pStyle w:val="BodyText"/>
        <w:ind w:left="0"/>
        <w:rPr>
          <w:rFonts w:cs="Times New Roman"/>
          <w:lang w:val="cs-CZ"/>
        </w:rPr>
      </w:pPr>
    </w:p>
    <w:sectPr w:rsidR="00960754" w:rsidRPr="00291533" w:rsidSect="009D1ED9">
      <w:footerReference w:type="default" r:id="rId15"/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43EF3" w14:textId="77777777" w:rsidR="00A00800" w:rsidRDefault="00A00800">
      <w:r>
        <w:separator/>
      </w:r>
    </w:p>
  </w:endnote>
  <w:endnote w:type="continuationSeparator" w:id="0">
    <w:p w14:paraId="7DF127C3" w14:textId="77777777" w:rsidR="00A00800" w:rsidRDefault="00A00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1373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C78990" w14:textId="3BAA0574" w:rsidR="00957E2B" w:rsidRDefault="00957E2B" w:rsidP="009607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2BD0">
          <w:rPr>
            <w:noProof/>
          </w:rPr>
          <w:t>61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4CD59" w14:textId="77777777" w:rsidR="00A00800" w:rsidRDefault="00A00800">
      <w:r>
        <w:separator/>
      </w:r>
    </w:p>
  </w:footnote>
  <w:footnote w:type="continuationSeparator" w:id="0">
    <w:p w14:paraId="3AB13D72" w14:textId="77777777" w:rsidR="00A00800" w:rsidRDefault="00A00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495ED7"/>
    <w:multiLevelType w:val="hybridMultilevel"/>
    <w:tmpl w:val="25A20ED6"/>
    <w:lvl w:ilvl="0" w:tplc="2D64B966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430AA"/>
    <w:multiLevelType w:val="hybridMultilevel"/>
    <w:tmpl w:val="4858E118"/>
    <w:lvl w:ilvl="0" w:tplc="F3AA86AA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sz w:val="22"/>
        <w:szCs w:val="22"/>
      </w:rPr>
    </w:lvl>
    <w:lvl w:ilvl="1" w:tplc="9D00A298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1AE0465A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 w:tplc="3ED85D70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 w:tplc="E8D25282">
      <w:start w:val="1"/>
      <w:numFmt w:val="bullet"/>
      <w:lvlText w:val="•"/>
      <w:lvlJc w:val="left"/>
      <w:pPr>
        <w:ind w:left="4132" w:hanging="567"/>
      </w:pPr>
      <w:rPr>
        <w:rFonts w:hint="default"/>
      </w:rPr>
    </w:lvl>
    <w:lvl w:ilvl="5" w:tplc="DDB4CA1E">
      <w:start w:val="1"/>
      <w:numFmt w:val="bullet"/>
      <w:lvlText w:val="•"/>
      <w:lvlJc w:val="left"/>
      <w:pPr>
        <w:ind w:left="4994" w:hanging="567"/>
      </w:pPr>
      <w:rPr>
        <w:rFonts w:hint="default"/>
      </w:rPr>
    </w:lvl>
    <w:lvl w:ilvl="6" w:tplc="670E1932">
      <w:start w:val="1"/>
      <w:numFmt w:val="bullet"/>
      <w:lvlText w:val="•"/>
      <w:lvlJc w:val="left"/>
      <w:pPr>
        <w:ind w:left="5856" w:hanging="567"/>
      </w:pPr>
      <w:rPr>
        <w:rFonts w:hint="default"/>
      </w:rPr>
    </w:lvl>
    <w:lvl w:ilvl="7" w:tplc="FF145AA4">
      <w:start w:val="1"/>
      <w:numFmt w:val="bullet"/>
      <w:lvlText w:val="•"/>
      <w:lvlJc w:val="left"/>
      <w:pPr>
        <w:ind w:left="6719" w:hanging="567"/>
      </w:pPr>
      <w:rPr>
        <w:rFonts w:hint="default"/>
      </w:rPr>
    </w:lvl>
    <w:lvl w:ilvl="8" w:tplc="DD9AF7C6">
      <w:start w:val="1"/>
      <w:numFmt w:val="bullet"/>
      <w:lvlText w:val="•"/>
      <w:lvlJc w:val="left"/>
      <w:pPr>
        <w:ind w:left="7581" w:hanging="567"/>
      </w:pPr>
      <w:rPr>
        <w:rFonts w:hint="default"/>
      </w:rPr>
    </w:lvl>
  </w:abstractNum>
  <w:abstractNum w:abstractNumId="3" w15:restartNumberingAfterBreak="0">
    <w:nsid w:val="09801D16"/>
    <w:multiLevelType w:val="hybridMultilevel"/>
    <w:tmpl w:val="32E6F9E4"/>
    <w:lvl w:ilvl="0" w:tplc="2638A8C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30C77"/>
    <w:multiLevelType w:val="hybridMultilevel"/>
    <w:tmpl w:val="CFA0ADCE"/>
    <w:lvl w:ilvl="0" w:tplc="0409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6" w15:restartNumberingAfterBreak="0">
    <w:nsid w:val="0DEA07BC"/>
    <w:multiLevelType w:val="hybridMultilevel"/>
    <w:tmpl w:val="F1840F54"/>
    <w:lvl w:ilvl="0" w:tplc="04050001">
      <w:start w:val="1"/>
      <w:numFmt w:val="bullet"/>
      <w:lvlText w:val=""/>
      <w:lvlJc w:val="left"/>
      <w:pPr>
        <w:ind w:left="682" w:hanging="567"/>
      </w:pPr>
      <w:rPr>
        <w:rFonts w:ascii="Symbol" w:hAnsi="Symbol" w:hint="default"/>
        <w:sz w:val="22"/>
        <w:szCs w:val="22"/>
      </w:rPr>
    </w:lvl>
    <w:lvl w:ilvl="1" w:tplc="1F64AA68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F1E4454C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D564FACA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7A4D7C4">
      <w:start w:val="1"/>
      <w:numFmt w:val="bullet"/>
      <w:lvlText w:val="•"/>
      <w:lvlJc w:val="left"/>
      <w:pPr>
        <w:ind w:left="4124" w:hanging="567"/>
      </w:pPr>
      <w:rPr>
        <w:rFonts w:hint="default"/>
      </w:rPr>
    </w:lvl>
    <w:lvl w:ilvl="5" w:tplc="086420C6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BB68F952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4B162276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8354D654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7" w15:restartNumberingAfterBreak="0">
    <w:nsid w:val="108D3302"/>
    <w:multiLevelType w:val="hybridMultilevel"/>
    <w:tmpl w:val="FDBCDEA2"/>
    <w:lvl w:ilvl="0" w:tplc="99EEEEB0">
      <w:start w:val="1"/>
      <w:numFmt w:val="upperLetter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555AD778">
      <w:start w:val="1"/>
      <w:numFmt w:val="upperLetter"/>
      <w:lvlText w:val="%2."/>
      <w:lvlJc w:val="left"/>
      <w:pPr>
        <w:ind w:left="3208" w:hanging="269"/>
        <w:jc w:val="right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2" w:tplc="D10EB428">
      <w:start w:val="1"/>
      <w:numFmt w:val="bullet"/>
      <w:lvlText w:val="•"/>
      <w:lvlJc w:val="left"/>
      <w:pPr>
        <w:ind w:left="3801" w:hanging="269"/>
      </w:pPr>
      <w:rPr>
        <w:rFonts w:hint="default"/>
      </w:rPr>
    </w:lvl>
    <w:lvl w:ilvl="3" w:tplc="F6C2FBD4">
      <w:start w:val="1"/>
      <w:numFmt w:val="bullet"/>
      <w:lvlText w:val="•"/>
      <w:lvlJc w:val="left"/>
      <w:pPr>
        <w:ind w:left="4394" w:hanging="269"/>
      </w:pPr>
      <w:rPr>
        <w:rFonts w:hint="default"/>
      </w:rPr>
    </w:lvl>
    <w:lvl w:ilvl="4" w:tplc="9F608EF2">
      <w:start w:val="1"/>
      <w:numFmt w:val="bullet"/>
      <w:lvlText w:val="•"/>
      <w:lvlJc w:val="left"/>
      <w:pPr>
        <w:ind w:left="4987" w:hanging="269"/>
      </w:pPr>
      <w:rPr>
        <w:rFonts w:hint="default"/>
      </w:rPr>
    </w:lvl>
    <w:lvl w:ilvl="5" w:tplc="7020EFA8">
      <w:start w:val="1"/>
      <w:numFmt w:val="bullet"/>
      <w:lvlText w:val="•"/>
      <w:lvlJc w:val="left"/>
      <w:pPr>
        <w:ind w:left="5581" w:hanging="269"/>
      </w:pPr>
      <w:rPr>
        <w:rFonts w:hint="default"/>
      </w:rPr>
    </w:lvl>
    <w:lvl w:ilvl="6" w:tplc="A18E32CC">
      <w:start w:val="1"/>
      <w:numFmt w:val="bullet"/>
      <w:lvlText w:val="•"/>
      <w:lvlJc w:val="left"/>
      <w:pPr>
        <w:ind w:left="6174" w:hanging="269"/>
      </w:pPr>
      <w:rPr>
        <w:rFonts w:hint="default"/>
      </w:rPr>
    </w:lvl>
    <w:lvl w:ilvl="7" w:tplc="420AE6DC">
      <w:start w:val="1"/>
      <w:numFmt w:val="bullet"/>
      <w:lvlText w:val="•"/>
      <w:lvlJc w:val="left"/>
      <w:pPr>
        <w:ind w:left="6767" w:hanging="269"/>
      </w:pPr>
      <w:rPr>
        <w:rFonts w:hint="default"/>
      </w:rPr>
    </w:lvl>
    <w:lvl w:ilvl="8" w:tplc="44641A00">
      <w:start w:val="1"/>
      <w:numFmt w:val="bullet"/>
      <w:lvlText w:val="•"/>
      <w:lvlJc w:val="left"/>
      <w:pPr>
        <w:ind w:left="7360" w:hanging="269"/>
      </w:pPr>
      <w:rPr>
        <w:rFonts w:hint="default"/>
      </w:rPr>
    </w:lvl>
  </w:abstractNum>
  <w:abstractNum w:abstractNumId="8" w15:restartNumberingAfterBreak="0">
    <w:nsid w:val="17653E2D"/>
    <w:multiLevelType w:val="hybridMultilevel"/>
    <w:tmpl w:val="026672FE"/>
    <w:lvl w:ilvl="0" w:tplc="04050001">
      <w:start w:val="1"/>
      <w:numFmt w:val="bullet"/>
      <w:lvlText w:val=""/>
      <w:lvlJc w:val="left"/>
      <w:pPr>
        <w:ind w:left="682" w:hanging="567"/>
      </w:pPr>
      <w:rPr>
        <w:rFonts w:ascii="Symbol" w:hAnsi="Symbol" w:hint="default"/>
        <w:sz w:val="22"/>
        <w:szCs w:val="22"/>
      </w:rPr>
    </w:lvl>
    <w:lvl w:ilvl="1" w:tplc="1F64AA68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F1E4454C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D564FACA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7A4D7C4">
      <w:start w:val="1"/>
      <w:numFmt w:val="bullet"/>
      <w:lvlText w:val="•"/>
      <w:lvlJc w:val="left"/>
      <w:pPr>
        <w:ind w:left="4124" w:hanging="567"/>
      </w:pPr>
      <w:rPr>
        <w:rFonts w:hint="default"/>
      </w:rPr>
    </w:lvl>
    <w:lvl w:ilvl="5" w:tplc="086420C6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BB68F952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4B162276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8354D654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9" w15:restartNumberingAfterBreak="0">
    <w:nsid w:val="178E5F7B"/>
    <w:multiLevelType w:val="multilevel"/>
    <w:tmpl w:val="FEB64548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68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113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4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74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05" w:hanging="567"/>
      </w:pPr>
      <w:rPr>
        <w:rFonts w:hint="default"/>
      </w:rPr>
    </w:lvl>
  </w:abstractNum>
  <w:abstractNum w:abstractNumId="10" w15:restartNumberingAfterBreak="0">
    <w:nsid w:val="18564E50"/>
    <w:multiLevelType w:val="multilevel"/>
    <w:tmpl w:val="268E92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7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5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6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3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4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60" w:hanging="1440"/>
      </w:pPr>
      <w:rPr>
        <w:rFonts w:hint="default"/>
        <w:b/>
      </w:rPr>
    </w:lvl>
  </w:abstractNum>
  <w:abstractNum w:abstractNumId="11" w15:restartNumberingAfterBreak="0">
    <w:nsid w:val="188F4CD0"/>
    <w:multiLevelType w:val="hybridMultilevel"/>
    <w:tmpl w:val="0D84E34C"/>
    <w:lvl w:ilvl="0" w:tplc="04050001">
      <w:start w:val="1"/>
      <w:numFmt w:val="bullet"/>
      <w:lvlText w:val=""/>
      <w:lvlJc w:val="left"/>
      <w:pPr>
        <w:ind w:left="676" w:hanging="562"/>
      </w:pPr>
      <w:rPr>
        <w:rFonts w:ascii="Symbol" w:hAnsi="Symbol" w:hint="default"/>
        <w:sz w:val="22"/>
        <w:szCs w:val="22"/>
      </w:rPr>
    </w:lvl>
    <w:lvl w:ilvl="1" w:tplc="2424D568">
      <w:start w:val="1"/>
      <w:numFmt w:val="bullet"/>
      <w:lvlText w:val="•"/>
      <w:lvlJc w:val="left"/>
      <w:pPr>
        <w:ind w:left="1537" w:hanging="562"/>
      </w:pPr>
      <w:rPr>
        <w:rFonts w:hint="default"/>
      </w:rPr>
    </w:lvl>
    <w:lvl w:ilvl="2" w:tplc="8E6EAEB8">
      <w:start w:val="1"/>
      <w:numFmt w:val="bullet"/>
      <w:lvlText w:val="•"/>
      <w:lvlJc w:val="left"/>
      <w:pPr>
        <w:ind w:left="2398" w:hanging="562"/>
      </w:pPr>
      <w:rPr>
        <w:rFonts w:hint="default"/>
      </w:rPr>
    </w:lvl>
    <w:lvl w:ilvl="3" w:tplc="6A6C16A4">
      <w:start w:val="1"/>
      <w:numFmt w:val="bullet"/>
      <w:lvlText w:val="•"/>
      <w:lvlJc w:val="left"/>
      <w:pPr>
        <w:ind w:left="3259" w:hanging="562"/>
      </w:pPr>
      <w:rPr>
        <w:rFonts w:hint="default"/>
      </w:rPr>
    </w:lvl>
    <w:lvl w:ilvl="4" w:tplc="FA02BAC8">
      <w:start w:val="1"/>
      <w:numFmt w:val="bullet"/>
      <w:lvlText w:val="•"/>
      <w:lvlJc w:val="left"/>
      <w:pPr>
        <w:ind w:left="4120" w:hanging="562"/>
      </w:pPr>
      <w:rPr>
        <w:rFonts w:hint="default"/>
      </w:rPr>
    </w:lvl>
    <w:lvl w:ilvl="5" w:tplc="00A051CA">
      <w:start w:val="1"/>
      <w:numFmt w:val="bullet"/>
      <w:lvlText w:val="•"/>
      <w:lvlJc w:val="left"/>
      <w:pPr>
        <w:ind w:left="4981" w:hanging="562"/>
      </w:pPr>
      <w:rPr>
        <w:rFonts w:hint="default"/>
      </w:rPr>
    </w:lvl>
    <w:lvl w:ilvl="6" w:tplc="29645C9C">
      <w:start w:val="1"/>
      <w:numFmt w:val="bullet"/>
      <w:lvlText w:val="•"/>
      <w:lvlJc w:val="left"/>
      <w:pPr>
        <w:ind w:left="5842" w:hanging="562"/>
      </w:pPr>
      <w:rPr>
        <w:rFonts w:hint="default"/>
      </w:rPr>
    </w:lvl>
    <w:lvl w:ilvl="7" w:tplc="66042F64">
      <w:start w:val="1"/>
      <w:numFmt w:val="bullet"/>
      <w:lvlText w:val="•"/>
      <w:lvlJc w:val="left"/>
      <w:pPr>
        <w:ind w:left="6703" w:hanging="562"/>
      </w:pPr>
      <w:rPr>
        <w:rFonts w:hint="default"/>
      </w:rPr>
    </w:lvl>
    <w:lvl w:ilvl="8" w:tplc="8E90C380">
      <w:start w:val="1"/>
      <w:numFmt w:val="bullet"/>
      <w:lvlText w:val="•"/>
      <w:lvlJc w:val="left"/>
      <w:pPr>
        <w:ind w:left="7564" w:hanging="562"/>
      </w:pPr>
      <w:rPr>
        <w:rFonts w:hint="default"/>
      </w:rPr>
    </w:lvl>
  </w:abstractNum>
  <w:abstractNum w:abstractNumId="12" w15:restartNumberingAfterBreak="0">
    <w:nsid w:val="1C550F91"/>
    <w:multiLevelType w:val="multilevel"/>
    <w:tmpl w:val="D120500A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85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89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2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96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99" w:hanging="567"/>
      </w:pPr>
      <w:rPr>
        <w:rFonts w:hint="default"/>
      </w:rPr>
    </w:lvl>
  </w:abstractNum>
  <w:abstractNum w:abstractNumId="13" w15:restartNumberingAfterBreak="0">
    <w:nsid w:val="20EA7A93"/>
    <w:multiLevelType w:val="hybridMultilevel"/>
    <w:tmpl w:val="6FD60374"/>
    <w:lvl w:ilvl="0" w:tplc="DB46891C">
      <w:start w:val="7"/>
      <w:numFmt w:val="decimal"/>
      <w:lvlText w:val="%1."/>
      <w:lvlJc w:val="left"/>
      <w:pPr>
        <w:ind w:left="47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95" w:hanging="360"/>
      </w:pPr>
    </w:lvl>
    <w:lvl w:ilvl="2" w:tplc="0809001B" w:tentative="1">
      <w:start w:val="1"/>
      <w:numFmt w:val="lowerRoman"/>
      <w:lvlText w:val="%3."/>
      <w:lvlJc w:val="right"/>
      <w:pPr>
        <w:ind w:left="1915" w:hanging="180"/>
      </w:pPr>
    </w:lvl>
    <w:lvl w:ilvl="3" w:tplc="0809000F" w:tentative="1">
      <w:start w:val="1"/>
      <w:numFmt w:val="decimal"/>
      <w:lvlText w:val="%4."/>
      <w:lvlJc w:val="left"/>
      <w:pPr>
        <w:ind w:left="2635" w:hanging="360"/>
      </w:pPr>
    </w:lvl>
    <w:lvl w:ilvl="4" w:tplc="08090019" w:tentative="1">
      <w:start w:val="1"/>
      <w:numFmt w:val="lowerLetter"/>
      <w:lvlText w:val="%5."/>
      <w:lvlJc w:val="left"/>
      <w:pPr>
        <w:ind w:left="3355" w:hanging="360"/>
      </w:pPr>
    </w:lvl>
    <w:lvl w:ilvl="5" w:tplc="0809001B" w:tentative="1">
      <w:start w:val="1"/>
      <w:numFmt w:val="lowerRoman"/>
      <w:lvlText w:val="%6."/>
      <w:lvlJc w:val="right"/>
      <w:pPr>
        <w:ind w:left="4075" w:hanging="180"/>
      </w:pPr>
    </w:lvl>
    <w:lvl w:ilvl="6" w:tplc="0809000F" w:tentative="1">
      <w:start w:val="1"/>
      <w:numFmt w:val="decimal"/>
      <w:lvlText w:val="%7."/>
      <w:lvlJc w:val="left"/>
      <w:pPr>
        <w:ind w:left="4795" w:hanging="360"/>
      </w:pPr>
    </w:lvl>
    <w:lvl w:ilvl="7" w:tplc="08090019" w:tentative="1">
      <w:start w:val="1"/>
      <w:numFmt w:val="lowerLetter"/>
      <w:lvlText w:val="%8."/>
      <w:lvlJc w:val="left"/>
      <w:pPr>
        <w:ind w:left="5515" w:hanging="360"/>
      </w:pPr>
    </w:lvl>
    <w:lvl w:ilvl="8" w:tplc="08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4" w15:restartNumberingAfterBreak="0">
    <w:nsid w:val="22A604B5"/>
    <w:multiLevelType w:val="hybridMultilevel"/>
    <w:tmpl w:val="9DC4F6DA"/>
    <w:lvl w:ilvl="0" w:tplc="CEEE12AE">
      <w:start w:val="1"/>
      <w:numFmt w:val="bullet"/>
      <w:lvlText w:val="-"/>
      <w:lvlJc w:val="left"/>
      <w:pPr>
        <w:ind w:left="682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1F64AA68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F1E4454C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D564FACA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7A4D7C4">
      <w:start w:val="1"/>
      <w:numFmt w:val="bullet"/>
      <w:lvlText w:val="•"/>
      <w:lvlJc w:val="left"/>
      <w:pPr>
        <w:ind w:left="4124" w:hanging="567"/>
      </w:pPr>
      <w:rPr>
        <w:rFonts w:hint="default"/>
      </w:rPr>
    </w:lvl>
    <w:lvl w:ilvl="5" w:tplc="086420C6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BB68F952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4B162276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8354D654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15" w15:restartNumberingAfterBreak="0">
    <w:nsid w:val="276D3342"/>
    <w:multiLevelType w:val="hybridMultilevel"/>
    <w:tmpl w:val="5CFCBC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9B2253"/>
    <w:multiLevelType w:val="hybridMultilevel"/>
    <w:tmpl w:val="090C84C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4C1250"/>
    <w:multiLevelType w:val="hybridMultilevel"/>
    <w:tmpl w:val="9B14BBC0"/>
    <w:lvl w:ilvl="0" w:tplc="FFFFFFFF">
      <w:start w:val="1"/>
      <w:numFmt w:val="bullet"/>
      <w:lvlText w:val="-"/>
      <w:lvlJc w:val="left"/>
      <w:pPr>
        <w:ind w:left="682" w:hanging="567"/>
      </w:pPr>
      <w:rPr>
        <w:rFonts w:hint="default"/>
        <w:sz w:val="22"/>
        <w:szCs w:val="22"/>
      </w:rPr>
    </w:lvl>
    <w:lvl w:ilvl="1" w:tplc="1F64AA68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F1E4454C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D564FACA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7A4D7C4">
      <w:start w:val="1"/>
      <w:numFmt w:val="bullet"/>
      <w:lvlText w:val="•"/>
      <w:lvlJc w:val="left"/>
      <w:pPr>
        <w:ind w:left="4124" w:hanging="567"/>
      </w:pPr>
      <w:rPr>
        <w:rFonts w:hint="default"/>
      </w:rPr>
    </w:lvl>
    <w:lvl w:ilvl="5" w:tplc="086420C6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BB68F952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4B162276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8354D654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18" w15:restartNumberingAfterBreak="0">
    <w:nsid w:val="296377C1"/>
    <w:multiLevelType w:val="hybridMultilevel"/>
    <w:tmpl w:val="330833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214208"/>
    <w:multiLevelType w:val="hybridMultilevel"/>
    <w:tmpl w:val="C5C0E6D8"/>
    <w:lvl w:ilvl="0" w:tplc="04050001">
      <w:start w:val="1"/>
      <w:numFmt w:val="bullet"/>
      <w:lvlText w:val=""/>
      <w:lvlJc w:val="left"/>
      <w:pPr>
        <w:ind w:left="682" w:hanging="567"/>
      </w:pPr>
      <w:rPr>
        <w:rFonts w:ascii="Symbol" w:hAnsi="Symbol" w:hint="default"/>
        <w:sz w:val="22"/>
        <w:szCs w:val="22"/>
      </w:rPr>
    </w:lvl>
    <w:lvl w:ilvl="1" w:tplc="1F64AA68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F1E4454C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D564FACA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7A4D7C4">
      <w:start w:val="1"/>
      <w:numFmt w:val="bullet"/>
      <w:lvlText w:val="•"/>
      <w:lvlJc w:val="left"/>
      <w:pPr>
        <w:ind w:left="4124" w:hanging="567"/>
      </w:pPr>
      <w:rPr>
        <w:rFonts w:hint="default"/>
      </w:rPr>
    </w:lvl>
    <w:lvl w:ilvl="5" w:tplc="086420C6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BB68F952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4B162276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8354D654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20" w15:restartNumberingAfterBreak="0">
    <w:nsid w:val="2ED85EB5"/>
    <w:multiLevelType w:val="hybridMultilevel"/>
    <w:tmpl w:val="0B1225EC"/>
    <w:lvl w:ilvl="0" w:tplc="38D6C116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09BE18D8">
      <w:start w:val="1"/>
      <w:numFmt w:val="bullet"/>
      <w:lvlText w:val="•"/>
      <w:lvlJc w:val="left"/>
      <w:pPr>
        <w:ind w:left="1542" w:hanging="567"/>
      </w:pPr>
      <w:rPr>
        <w:rFonts w:hint="default"/>
      </w:rPr>
    </w:lvl>
    <w:lvl w:ilvl="2" w:tplc="842AD9CA">
      <w:start w:val="1"/>
      <w:numFmt w:val="bullet"/>
      <w:lvlText w:val="•"/>
      <w:lvlJc w:val="left"/>
      <w:pPr>
        <w:ind w:left="2402" w:hanging="567"/>
      </w:pPr>
      <w:rPr>
        <w:rFonts w:hint="default"/>
      </w:rPr>
    </w:lvl>
    <w:lvl w:ilvl="3" w:tplc="BD7CDCF0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72FA7C30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C2DE660E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A4B8DB08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3FFE5BA0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A1F819C6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21" w15:restartNumberingAfterBreak="0">
    <w:nsid w:val="3011413A"/>
    <w:multiLevelType w:val="hybridMultilevel"/>
    <w:tmpl w:val="1486C606"/>
    <w:lvl w:ilvl="0" w:tplc="04050001">
      <w:start w:val="1"/>
      <w:numFmt w:val="bullet"/>
      <w:lvlText w:val=""/>
      <w:lvlJc w:val="left"/>
      <w:pPr>
        <w:ind w:left="682" w:hanging="567"/>
      </w:pPr>
      <w:rPr>
        <w:rFonts w:ascii="Symbol" w:hAnsi="Symbol" w:hint="default"/>
        <w:sz w:val="22"/>
        <w:szCs w:val="22"/>
      </w:rPr>
    </w:lvl>
    <w:lvl w:ilvl="1" w:tplc="1F64AA68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F1E4454C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D564FACA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7A4D7C4">
      <w:start w:val="1"/>
      <w:numFmt w:val="bullet"/>
      <w:lvlText w:val="•"/>
      <w:lvlJc w:val="left"/>
      <w:pPr>
        <w:ind w:left="4124" w:hanging="567"/>
      </w:pPr>
      <w:rPr>
        <w:rFonts w:hint="default"/>
      </w:rPr>
    </w:lvl>
    <w:lvl w:ilvl="5" w:tplc="086420C6">
      <w:start w:val="1"/>
      <w:numFmt w:val="bullet"/>
      <w:lvlText w:val="•"/>
      <w:lvlJc w:val="left"/>
      <w:pPr>
        <w:ind w:left="4984" w:hanging="567"/>
      </w:pPr>
      <w:rPr>
        <w:rFonts w:hint="default"/>
      </w:rPr>
    </w:lvl>
    <w:lvl w:ilvl="6" w:tplc="BB68F952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4B162276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8354D654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22" w15:restartNumberingAfterBreak="0">
    <w:nsid w:val="30932EAA"/>
    <w:multiLevelType w:val="hybridMultilevel"/>
    <w:tmpl w:val="D950778A"/>
    <w:lvl w:ilvl="0" w:tplc="4448136C">
      <w:start w:val="1"/>
      <w:numFmt w:val="lowerLetter"/>
      <w:lvlText w:val="%1."/>
      <w:lvlJc w:val="left"/>
      <w:pPr>
        <w:ind w:left="336" w:hanging="221"/>
        <w:jc w:val="right"/>
      </w:pPr>
      <w:rPr>
        <w:rFonts w:ascii="Times New Roman" w:eastAsia="Times New Roman" w:hAnsi="Times New Roman" w:hint="default"/>
        <w:i/>
        <w:sz w:val="22"/>
        <w:szCs w:val="22"/>
      </w:rPr>
    </w:lvl>
    <w:lvl w:ilvl="1" w:tplc="76B4421A">
      <w:start w:val="1"/>
      <w:numFmt w:val="bullet"/>
      <w:lvlText w:val="•"/>
      <w:lvlJc w:val="left"/>
      <w:pPr>
        <w:ind w:left="1227" w:hanging="221"/>
      </w:pPr>
      <w:rPr>
        <w:rFonts w:hint="default"/>
      </w:rPr>
    </w:lvl>
    <w:lvl w:ilvl="2" w:tplc="57466DBC">
      <w:start w:val="1"/>
      <w:numFmt w:val="bullet"/>
      <w:lvlText w:val="•"/>
      <w:lvlJc w:val="left"/>
      <w:pPr>
        <w:ind w:left="2118" w:hanging="221"/>
      </w:pPr>
      <w:rPr>
        <w:rFonts w:hint="default"/>
      </w:rPr>
    </w:lvl>
    <w:lvl w:ilvl="3" w:tplc="63E818A0">
      <w:start w:val="1"/>
      <w:numFmt w:val="bullet"/>
      <w:lvlText w:val="•"/>
      <w:lvlJc w:val="left"/>
      <w:pPr>
        <w:ind w:left="3009" w:hanging="221"/>
      </w:pPr>
      <w:rPr>
        <w:rFonts w:hint="default"/>
      </w:rPr>
    </w:lvl>
    <w:lvl w:ilvl="4" w:tplc="3BE650E8">
      <w:start w:val="1"/>
      <w:numFmt w:val="bullet"/>
      <w:lvlText w:val="•"/>
      <w:lvlJc w:val="left"/>
      <w:pPr>
        <w:ind w:left="3900" w:hanging="221"/>
      </w:pPr>
      <w:rPr>
        <w:rFonts w:hint="default"/>
      </w:rPr>
    </w:lvl>
    <w:lvl w:ilvl="5" w:tplc="4608323E">
      <w:start w:val="1"/>
      <w:numFmt w:val="bullet"/>
      <w:lvlText w:val="•"/>
      <w:lvlJc w:val="left"/>
      <w:pPr>
        <w:ind w:left="4791" w:hanging="221"/>
      </w:pPr>
      <w:rPr>
        <w:rFonts w:hint="default"/>
      </w:rPr>
    </w:lvl>
    <w:lvl w:ilvl="6" w:tplc="FDF2E4AC">
      <w:start w:val="1"/>
      <w:numFmt w:val="bullet"/>
      <w:lvlText w:val="•"/>
      <w:lvlJc w:val="left"/>
      <w:pPr>
        <w:ind w:left="5682" w:hanging="221"/>
      </w:pPr>
      <w:rPr>
        <w:rFonts w:hint="default"/>
      </w:rPr>
    </w:lvl>
    <w:lvl w:ilvl="7" w:tplc="2D1CFDBC">
      <w:start w:val="1"/>
      <w:numFmt w:val="bullet"/>
      <w:lvlText w:val="•"/>
      <w:lvlJc w:val="left"/>
      <w:pPr>
        <w:ind w:left="6573" w:hanging="221"/>
      </w:pPr>
      <w:rPr>
        <w:rFonts w:hint="default"/>
      </w:rPr>
    </w:lvl>
    <w:lvl w:ilvl="8" w:tplc="AE64D474">
      <w:start w:val="1"/>
      <w:numFmt w:val="bullet"/>
      <w:lvlText w:val="•"/>
      <w:lvlJc w:val="left"/>
      <w:pPr>
        <w:ind w:left="7464" w:hanging="221"/>
      </w:pPr>
      <w:rPr>
        <w:rFonts w:hint="default"/>
      </w:rPr>
    </w:lvl>
  </w:abstractNum>
  <w:abstractNum w:abstractNumId="23" w15:restartNumberingAfterBreak="0">
    <w:nsid w:val="3752004B"/>
    <w:multiLevelType w:val="hybridMultilevel"/>
    <w:tmpl w:val="7674E066"/>
    <w:lvl w:ilvl="0" w:tplc="5D96B872">
      <w:start w:val="1"/>
      <w:numFmt w:val="bullet"/>
      <w:pStyle w:val="asdfghjk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414413"/>
    <w:multiLevelType w:val="hybridMultilevel"/>
    <w:tmpl w:val="990840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92E00"/>
    <w:multiLevelType w:val="hybridMultilevel"/>
    <w:tmpl w:val="CEF2A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77C94"/>
    <w:multiLevelType w:val="hybridMultilevel"/>
    <w:tmpl w:val="F5D226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CF7D86"/>
    <w:multiLevelType w:val="hybridMultilevel"/>
    <w:tmpl w:val="9A0EA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5E41FD"/>
    <w:multiLevelType w:val="hybridMultilevel"/>
    <w:tmpl w:val="ADCA9B0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083926"/>
    <w:multiLevelType w:val="hybridMultilevel"/>
    <w:tmpl w:val="3F24BE1A"/>
    <w:lvl w:ilvl="0" w:tplc="FFFFFFFF">
      <w:start w:val="1"/>
      <w:numFmt w:val="bullet"/>
      <w:lvlText w:val="-"/>
      <w:lvlJc w:val="left"/>
      <w:pPr>
        <w:ind w:left="676" w:hanging="562"/>
      </w:pPr>
      <w:rPr>
        <w:rFonts w:hint="default"/>
        <w:sz w:val="22"/>
        <w:szCs w:val="22"/>
      </w:rPr>
    </w:lvl>
    <w:lvl w:ilvl="1" w:tplc="2424D568">
      <w:start w:val="1"/>
      <w:numFmt w:val="bullet"/>
      <w:lvlText w:val="•"/>
      <w:lvlJc w:val="left"/>
      <w:pPr>
        <w:ind w:left="1537" w:hanging="562"/>
      </w:pPr>
      <w:rPr>
        <w:rFonts w:hint="default"/>
      </w:rPr>
    </w:lvl>
    <w:lvl w:ilvl="2" w:tplc="8E6EAEB8">
      <w:start w:val="1"/>
      <w:numFmt w:val="bullet"/>
      <w:lvlText w:val="•"/>
      <w:lvlJc w:val="left"/>
      <w:pPr>
        <w:ind w:left="2398" w:hanging="562"/>
      </w:pPr>
      <w:rPr>
        <w:rFonts w:hint="default"/>
      </w:rPr>
    </w:lvl>
    <w:lvl w:ilvl="3" w:tplc="6A6C16A4">
      <w:start w:val="1"/>
      <w:numFmt w:val="bullet"/>
      <w:lvlText w:val="•"/>
      <w:lvlJc w:val="left"/>
      <w:pPr>
        <w:ind w:left="3259" w:hanging="562"/>
      </w:pPr>
      <w:rPr>
        <w:rFonts w:hint="default"/>
      </w:rPr>
    </w:lvl>
    <w:lvl w:ilvl="4" w:tplc="FA02BAC8">
      <w:start w:val="1"/>
      <w:numFmt w:val="bullet"/>
      <w:lvlText w:val="•"/>
      <w:lvlJc w:val="left"/>
      <w:pPr>
        <w:ind w:left="4120" w:hanging="562"/>
      </w:pPr>
      <w:rPr>
        <w:rFonts w:hint="default"/>
      </w:rPr>
    </w:lvl>
    <w:lvl w:ilvl="5" w:tplc="00A051CA">
      <w:start w:val="1"/>
      <w:numFmt w:val="bullet"/>
      <w:lvlText w:val="•"/>
      <w:lvlJc w:val="left"/>
      <w:pPr>
        <w:ind w:left="4981" w:hanging="562"/>
      </w:pPr>
      <w:rPr>
        <w:rFonts w:hint="default"/>
      </w:rPr>
    </w:lvl>
    <w:lvl w:ilvl="6" w:tplc="29645C9C">
      <w:start w:val="1"/>
      <w:numFmt w:val="bullet"/>
      <w:lvlText w:val="•"/>
      <w:lvlJc w:val="left"/>
      <w:pPr>
        <w:ind w:left="5842" w:hanging="562"/>
      </w:pPr>
      <w:rPr>
        <w:rFonts w:hint="default"/>
      </w:rPr>
    </w:lvl>
    <w:lvl w:ilvl="7" w:tplc="66042F64">
      <w:start w:val="1"/>
      <w:numFmt w:val="bullet"/>
      <w:lvlText w:val="•"/>
      <w:lvlJc w:val="left"/>
      <w:pPr>
        <w:ind w:left="6703" w:hanging="562"/>
      </w:pPr>
      <w:rPr>
        <w:rFonts w:hint="default"/>
      </w:rPr>
    </w:lvl>
    <w:lvl w:ilvl="8" w:tplc="8E90C380">
      <w:start w:val="1"/>
      <w:numFmt w:val="bullet"/>
      <w:lvlText w:val="•"/>
      <w:lvlJc w:val="left"/>
      <w:pPr>
        <w:ind w:left="7564" w:hanging="562"/>
      </w:pPr>
      <w:rPr>
        <w:rFonts w:hint="default"/>
      </w:rPr>
    </w:lvl>
  </w:abstractNum>
  <w:abstractNum w:abstractNumId="30" w15:restartNumberingAfterBreak="0">
    <w:nsid w:val="503A0A2D"/>
    <w:multiLevelType w:val="multilevel"/>
    <w:tmpl w:val="46EE8D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31E74CD"/>
    <w:multiLevelType w:val="hybridMultilevel"/>
    <w:tmpl w:val="5E82238E"/>
    <w:lvl w:ilvl="0" w:tplc="5AE2FD3A">
      <w:start w:val="1"/>
      <w:numFmt w:val="lowerLetter"/>
      <w:lvlText w:val="%1."/>
      <w:lvlJc w:val="left"/>
      <w:pPr>
        <w:ind w:left="336" w:hanging="221"/>
        <w:jc w:val="right"/>
      </w:pPr>
      <w:rPr>
        <w:rFonts w:ascii="Times New Roman" w:eastAsia="Times New Roman" w:hAnsi="Times New Roman" w:hint="default"/>
        <w:i/>
        <w:sz w:val="22"/>
        <w:szCs w:val="22"/>
      </w:rPr>
    </w:lvl>
    <w:lvl w:ilvl="1" w:tplc="253E2C3E">
      <w:start w:val="1"/>
      <w:numFmt w:val="bullet"/>
      <w:lvlText w:val="•"/>
      <w:lvlJc w:val="left"/>
      <w:pPr>
        <w:ind w:left="1227" w:hanging="221"/>
      </w:pPr>
      <w:rPr>
        <w:rFonts w:hint="default"/>
      </w:rPr>
    </w:lvl>
    <w:lvl w:ilvl="2" w:tplc="BA781674">
      <w:start w:val="1"/>
      <w:numFmt w:val="bullet"/>
      <w:lvlText w:val="•"/>
      <w:lvlJc w:val="left"/>
      <w:pPr>
        <w:ind w:left="2118" w:hanging="221"/>
      </w:pPr>
      <w:rPr>
        <w:rFonts w:hint="default"/>
      </w:rPr>
    </w:lvl>
    <w:lvl w:ilvl="3" w:tplc="B4B63CF8">
      <w:start w:val="1"/>
      <w:numFmt w:val="bullet"/>
      <w:lvlText w:val="•"/>
      <w:lvlJc w:val="left"/>
      <w:pPr>
        <w:ind w:left="3009" w:hanging="221"/>
      </w:pPr>
      <w:rPr>
        <w:rFonts w:hint="default"/>
      </w:rPr>
    </w:lvl>
    <w:lvl w:ilvl="4" w:tplc="540E2F3A">
      <w:start w:val="1"/>
      <w:numFmt w:val="bullet"/>
      <w:lvlText w:val="•"/>
      <w:lvlJc w:val="left"/>
      <w:pPr>
        <w:ind w:left="3900" w:hanging="221"/>
      </w:pPr>
      <w:rPr>
        <w:rFonts w:hint="default"/>
      </w:rPr>
    </w:lvl>
    <w:lvl w:ilvl="5" w:tplc="2B362AC4">
      <w:start w:val="1"/>
      <w:numFmt w:val="bullet"/>
      <w:lvlText w:val="•"/>
      <w:lvlJc w:val="left"/>
      <w:pPr>
        <w:ind w:left="4791" w:hanging="221"/>
      </w:pPr>
      <w:rPr>
        <w:rFonts w:hint="default"/>
      </w:rPr>
    </w:lvl>
    <w:lvl w:ilvl="6" w:tplc="25826EF2">
      <w:start w:val="1"/>
      <w:numFmt w:val="bullet"/>
      <w:lvlText w:val="•"/>
      <w:lvlJc w:val="left"/>
      <w:pPr>
        <w:ind w:left="5682" w:hanging="221"/>
      </w:pPr>
      <w:rPr>
        <w:rFonts w:hint="default"/>
      </w:rPr>
    </w:lvl>
    <w:lvl w:ilvl="7" w:tplc="D3D4046C">
      <w:start w:val="1"/>
      <w:numFmt w:val="bullet"/>
      <w:lvlText w:val="•"/>
      <w:lvlJc w:val="left"/>
      <w:pPr>
        <w:ind w:left="6573" w:hanging="221"/>
      </w:pPr>
      <w:rPr>
        <w:rFonts w:hint="default"/>
      </w:rPr>
    </w:lvl>
    <w:lvl w:ilvl="8" w:tplc="FCA4AB90">
      <w:start w:val="1"/>
      <w:numFmt w:val="bullet"/>
      <w:lvlText w:val="•"/>
      <w:lvlJc w:val="left"/>
      <w:pPr>
        <w:ind w:left="7464" w:hanging="221"/>
      </w:pPr>
      <w:rPr>
        <w:rFonts w:hint="default"/>
      </w:rPr>
    </w:lvl>
  </w:abstractNum>
  <w:abstractNum w:abstractNumId="32" w15:restartNumberingAfterBreak="0">
    <w:nsid w:val="56DB5014"/>
    <w:multiLevelType w:val="hybridMultilevel"/>
    <w:tmpl w:val="063CAE58"/>
    <w:lvl w:ilvl="0" w:tplc="2C24BDEE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DA1C66"/>
    <w:multiLevelType w:val="hybridMultilevel"/>
    <w:tmpl w:val="3F528584"/>
    <w:lvl w:ilvl="0" w:tplc="827EAF6C">
      <w:start w:val="1"/>
      <w:numFmt w:val="decimal"/>
      <w:lvlText w:val="%1."/>
      <w:lvlJc w:val="left"/>
      <w:pPr>
        <w:ind w:left="114"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494A131A">
      <w:start w:val="1"/>
      <w:numFmt w:val="bullet"/>
      <w:lvlText w:val="•"/>
      <w:lvlJc w:val="left"/>
      <w:pPr>
        <w:ind w:left="1031" w:hanging="567"/>
      </w:pPr>
      <w:rPr>
        <w:rFonts w:hint="default"/>
      </w:rPr>
    </w:lvl>
    <w:lvl w:ilvl="2" w:tplc="333A7F30">
      <w:start w:val="1"/>
      <w:numFmt w:val="bullet"/>
      <w:lvlText w:val="•"/>
      <w:lvlJc w:val="left"/>
      <w:pPr>
        <w:ind w:left="1949" w:hanging="567"/>
      </w:pPr>
      <w:rPr>
        <w:rFonts w:hint="default"/>
      </w:rPr>
    </w:lvl>
    <w:lvl w:ilvl="3" w:tplc="B4FA62A6">
      <w:start w:val="1"/>
      <w:numFmt w:val="bullet"/>
      <w:lvlText w:val="•"/>
      <w:lvlJc w:val="left"/>
      <w:pPr>
        <w:ind w:left="2866" w:hanging="567"/>
      </w:pPr>
      <w:rPr>
        <w:rFonts w:hint="default"/>
      </w:rPr>
    </w:lvl>
    <w:lvl w:ilvl="4" w:tplc="F6CEFA80">
      <w:start w:val="1"/>
      <w:numFmt w:val="bullet"/>
      <w:lvlText w:val="•"/>
      <w:lvlJc w:val="left"/>
      <w:pPr>
        <w:ind w:left="3783" w:hanging="567"/>
      </w:pPr>
      <w:rPr>
        <w:rFonts w:hint="default"/>
      </w:rPr>
    </w:lvl>
    <w:lvl w:ilvl="5" w:tplc="8C7AC0E6">
      <w:start w:val="1"/>
      <w:numFmt w:val="bullet"/>
      <w:lvlText w:val="•"/>
      <w:lvlJc w:val="left"/>
      <w:pPr>
        <w:ind w:left="4700" w:hanging="567"/>
      </w:pPr>
      <w:rPr>
        <w:rFonts w:hint="default"/>
      </w:rPr>
    </w:lvl>
    <w:lvl w:ilvl="6" w:tplc="C734A96A">
      <w:start w:val="1"/>
      <w:numFmt w:val="bullet"/>
      <w:lvlText w:val="•"/>
      <w:lvlJc w:val="left"/>
      <w:pPr>
        <w:ind w:left="5617" w:hanging="567"/>
      </w:pPr>
      <w:rPr>
        <w:rFonts w:hint="default"/>
      </w:rPr>
    </w:lvl>
    <w:lvl w:ilvl="7" w:tplc="DFA4292A">
      <w:start w:val="1"/>
      <w:numFmt w:val="bullet"/>
      <w:lvlText w:val="•"/>
      <w:lvlJc w:val="left"/>
      <w:pPr>
        <w:ind w:left="6534" w:hanging="567"/>
      </w:pPr>
      <w:rPr>
        <w:rFonts w:hint="default"/>
      </w:rPr>
    </w:lvl>
    <w:lvl w:ilvl="8" w:tplc="95C66028">
      <w:start w:val="1"/>
      <w:numFmt w:val="bullet"/>
      <w:lvlText w:val="•"/>
      <w:lvlJc w:val="left"/>
      <w:pPr>
        <w:ind w:left="7452" w:hanging="567"/>
      </w:pPr>
      <w:rPr>
        <w:rFonts w:hint="default"/>
      </w:rPr>
    </w:lvl>
  </w:abstractNum>
  <w:abstractNum w:abstractNumId="34" w15:restartNumberingAfterBreak="0">
    <w:nsid w:val="5DC5D978"/>
    <w:multiLevelType w:val="hybridMultilevel"/>
    <w:tmpl w:val="F73D68EF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5E8A29DE"/>
    <w:multiLevelType w:val="hybridMultilevel"/>
    <w:tmpl w:val="D58287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D3082"/>
    <w:multiLevelType w:val="hybridMultilevel"/>
    <w:tmpl w:val="3B48CB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217A6"/>
    <w:multiLevelType w:val="hybridMultilevel"/>
    <w:tmpl w:val="BBF428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FF0649"/>
    <w:multiLevelType w:val="hybridMultilevel"/>
    <w:tmpl w:val="61DC8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DE1123"/>
    <w:multiLevelType w:val="hybridMultilevel"/>
    <w:tmpl w:val="645A3AFC"/>
    <w:lvl w:ilvl="0" w:tplc="0409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40" w15:restartNumberingAfterBreak="0">
    <w:nsid w:val="6A466035"/>
    <w:multiLevelType w:val="hybridMultilevel"/>
    <w:tmpl w:val="450AE5F8"/>
    <w:lvl w:ilvl="0" w:tplc="135272E2">
      <w:start w:val="1"/>
      <w:numFmt w:val="upperLetter"/>
      <w:lvlText w:val="%1."/>
      <w:lvlJc w:val="left"/>
      <w:pPr>
        <w:ind w:left="1437" w:hanging="569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BADADA86">
      <w:start w:val="1"/>
      <w:numFmt w:val="bullet"/>
      <w:lvlText w:val="•"/>
      <w:lvlJc w:val="left"/>
      <w:pPr>
        <w:ind w:left="2156" w:hanging="569"/>
      </w:pPr>
      <w:rPr>
        <w:rFonts w:hint="default"/>
      </w:rPr>
    </w:lvl>
    <w:lvl w:ilvl="2" w:tplc="F0EC4442">
      <w:start w:val="1"/>
      <w:numFmt w:val="bullet"/>
      <w:lvlText w:val="•"/>
      <w:lvlJc w:val="left"/>
      <w:pPr>
        <w:ind w:left="2875" w:hanging="569"/>
      </w:pPr>
      <w:rPr>
        <w:rFonts w:hint="default"/>
      </w:rPr>
    </w:lvl>
    <w:lvl w:ilvl="3" w:tplc="17269418">
      <w:start w:val="1"/>
      <w:numFmt w:val="bullet"/>
      <w:lvlText w:val="•"/>
      <w:lvlJc w:val="left"/>
      <w:pPr>
        <w:ind w:left="3594" w:hanging="569"/>
      </w:pPr>
      <w:rPr>
        <w:rFonts w:hint="default"/>
      </w:rPr>
    </w:lvl>
    <w:lvl w:ilvl="4" w:tplc="E38AC4FE">
      <w:start w:val="1"/>
      <w:numFmt w:val="bullet"/>
      <w:lvlText w:val="•"/>
      <w:lvlJc w:val="left"/>
      <w:pPr>
        <w:ind w:left="4313" w:hanging="569"/>
      </w:pPr>
      <w:rPr>
        <w:rFonts w:hint="default"/>
      </w:rPr>
    </w:lvl>
    <w:lvl w:ilvl="5" w:tplc="ED7405AA">
      <w:start w:val="1"/>
      <w:numFmt w:val="bullet"/>
      <w:lvlText w:val="•"/>
      <w:lvlJc w:val="left"/>
      <w:pPr>
        <w:ind w:left="5031" w:hanging="569"/>
      </w:pPr>
      <w:rPr>
        <w:rFonts w:hint="default"/>
      </w:rPr>
    </w:lvl>
    <w:lvl w:ilvl="6" w:tplc="BE703E28">
      <w:start w:val="1"/>
      <w:numFmt w:val="bullet"/>
      <w:lvlText w:val="•"/>
      <w:lvlJc w:val="left"/>
      <w:pPr>
        <w:ind w:left="5750" w:hanging="569"/>
      </w:pPr>
      <w:rPr>
        <w:rFonts w:hint="default"/>
      </w:rPr>
    </w:lvl>
    <w:lvl w:ilvl="7" w:tplc="E314F408">
      <w:start w:val="1"/>
      <w:numFmt w:val="bullet"/>
      <w:lvlText w:val="•"/>
      <w:lvlJc w:val="left"/>
      <w:pPr>
        <w:ind w:left="6469" w:hanging="569"/>
      </w:pPr>
      <w:rPr>
        <w:rFonts w:hint="default"/>
      </w:rPr>
    </w:lvl>
    <w:lvl w:ilvl="8" w:tplc="784096E0">
      <w:start w:val="1"/>
      <w:numFmt w:val="bullet"/>
      <w:lvlText w:val="•"/>
      <w:lvlJc w:val="left"/>
      <w:pPr>
        <w:ind w:left="7188" w:hanging="569"/>
      </w:pPr>
      <w:rPr>
        <w:rFonts w:hint="default"/>
      </w:rPr>
    </w:lvl>
  </w:abstractNum>
  <w:abstractNum w:abstractNumId="41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191709"/>
    <w:multiLevelType w:val="hybridMultilevel"/>
    <w:tmpl w:val="E0000212"/>
    <w:lvl w:ilvl="0" w:tplc="EFE6068A">
      <w:start w:val="1"/>
      <w:numFmt w:val="bullet"/>
      <w:lvlText w:val="-"/>
      <w:lvlJc w:val="left"/>
      <w:pPr>
        <w:ind w:left="676" w:hanging="562"/>
      </w:pPr>
      <w:rPr>
        <w:rFonts w:ascii="Times New Roman" w:eastAsia="Times New Roman" w:hAnsi="Times New Roman" w:hint="default"/>
        <w:sz w:val="22"/>
        <w:szCs w:val="22"/>
      </w:rPr>
    </w:lvl>
    <w:lvl w:ilvl="1" w:tplc="2424D568">
      <w:start w:val="1"/>
      <w:numFmt w:val="bullet"/>
      <w:lvlText w:val="•"/>
      <w:lvlJc w:val="left"/>
      <w:pPr>
        <w:ind w:left="1537" w:hanging="562"/>
      </w:pPr>
      <w:rPr>
        <w:rFonts w:hint="default"/>
      </w:rPr>
    </w:lvl>
    <w:lvl w:ilvl="2" w:tplc="8E6EAEB8">
      <w:start w:val="1"/>
      <w:numFmt w:val="bullet"/>
      <w:lvlText w:val="•"/>
      <w:lvlJc w:val="left"/>
      <w:pPr>
        <w:ind w:left="2398" w:hanging="562"/>
      </w:pPr>
      <w:rPr>
        <w:rFonts w:hint="default"/>
      </w:rPr>
    </w:lvl>
    <w:lvl w:ilvl="3" w:tplc="6A6C16A4">
      <w:start w:val="1"/>
      <w:numFmt w:val="bullet"/>
      <w:lvlText w:val="•"/>
      <w:lvlJc w:val="left"/>
      <w:pPr>
        <w:ind w:left="3259" w:hanging="562"/>
      </w:pPr>
      <w:rPr>
        <w:rFonts w:hint="default"/>
      </w:rPr>
    </w:lvl>
    <w:lvl w:ilvl="4" w:tplc="FA02BAC8">
      <w:start w:val="1"/>
      <w:numFmt w:val="bullet"/>
      <w:lvlText w:val="•"/>
      <w:lvlJc w:val="left"/>
      <w:pPr>
        <w:ind w:left="4120" w:hanging="562"/>
      </w:pPr>
      <w:rPr>
        <w:rFonts w:hint="default"/>
      </w:rPr>
    </w:lvl>
    <w:lvl w:ilvl="5" w:tplc="00A051CA">
      <w:start w:val="1"/>
      <w:numFmt w:val="bullet"/>
      <w:lvlText w:val="•"/>
      <w:lvlJc w:val="left"/>
      <w:pPr>
        <w:ind w:left="4981" w:hanging="562"/>
      </w:pPr>
      <w:rPr>
        <w:rFonts w:hint="default"/>
      </w:rPr>
    </w:lvl>
    <w:lvl w:ilvl="6" w:tplc="29645C9C">
      <w:start w:val="1"/>
      <w:numFmt w:val="bullet"/>
      <w:lvlText w:val="•"/>
      <w:lvlJc w:val="left"/>
      <w:pPr>
        <w:ind w:left="5842" w:hanging="562"/>
      </w:pPr>
      <w:rPr>
        <w:rFonts w:hint="default"/>
      </w:rPr>
    </w:lvl>
    <w:lvl w:ilvl="7" w:tplc="66042F64">
      <w:start w:val="1"/>
      <w:numFmt w:val="bullet"/>
      <w:lvlText w:val="•"/>
      <w:lvlJc w:val="left"/>
      <w:pPr>
        <w:ind w:left="6703" w:hanging="562"/>
      </w:pPr>
      <w:rPr>
        <w:rFonts w:hint="default"/>
      </w:rPr>
    </w:lvl>
    <w:lvl w:ilvl="8" w:tplc="8E90C380">
      <w:start w:val="1"/>
      <w:numFmt w:val="bullet"/>
      <w:lvlText w:val="•"/>
      <w:lvlJc w:val="left"/>
      <w:pPr>
        <w:ind w:left="7564" w:hanging="562"/>
      </w:pPr>
      <w:rPr>
        <w:rFonts w:hint="default"/>
      </w:rPr>
    </w:lvl>
  </w:abstractNum>
  <w:abstractNum w:abstractNumId="43" w15:restartNumberingAfterBreak="0">
    <w:nsid w:val="7CDB292A"/>
    <w:multiLevelType w:val="multilevel"/>
    <w:tmpl w:val="FEB64548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68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113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4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74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05" w:hanging="567"/>
      </w:pPr>
      <w:rPr>
        <w:rFonts w:hint="default"/>
      </w:rPr>
    </w:lvl>
  </w:abstractNum>
  <w:abstractNum w:abstractNumId="44" w15:restartNumberingAfterBreak="0">
    <w:nsid w:val="7CFB7102"/>
    <w:multiLevelType w:val="multilevel"/>
    <w:tmpl w:val="FD5E8664"/>
    <w:lvl w:ilvl="0">
      <w:start w:val="1"/>
      <w:numFmt w:val="decimal"/>
      <w:pStyle w:val="indentik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19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68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113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4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74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05" w:hanging="567"/>
      </w:pPr>
      <w:rPr>
        <w:rFonts w:hint="default"/>
      </w:rPr>
    </w:lvl>
  </w:abstractNum>
  <w:abstractNum w:abstractNumId="45" w15:restartNumberingAfterBreak="0">
    <w:nsid w:val="7E9747D9"/>
    <w:multiLevelType w:val="multilevel"/>
    <w:tmpl w:val="0A92CA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 w16cid:durableId="801771577">
    <w:abstractNumId w:val="42"/>
  </w:num>
  <w:num w:numId="2" w16cid:durableId="1473134116">
    <w:abstractNumId w:val="33"/>
  </w:num>
  <w:num w:numId="3" w16cid:durableId="1522235944">
    <w:abstractNumId w:val="20"/>
  </w:num>
  <w:num w:numId="4" w16cid:durableId="1260336323">
    <w:abstractNumId w:val="14"/>
  </w:num>
  <w:num w:numId="5" w16cid:durableId="370417456">
    <w:abstractNumId w:val="2"/>
  </w:num>
  <w:num w:numId="6" w16cid:durableId="1655798346">
    <w:abstractNumId w:val="7"/>
  </w:num>
  <w:num w:numId="7" w16cid:durableId="1246308167">
    <w:abstractNumId w:val="40"/>
  </w:num>
  <w:num w:numId="8" w16cid:durableId="1846822642">
    <w:abstractNumId w:val="31"/>
  </w:num>
  <w:num w:numId="9" w16cid:durableId="1594581507">
    <w:abstractNumId w:val="12"/>
  </w:num>
  <w:num w:numId="10" w16cid:durableId="384838664">
    <w:abstractNumId w:val="22"/>
  </w:num>
  <w:num w:numId="11" w16cid:durableId="1250653361">
    <w:abstractNumId w:val="44"/>
  </w:num>
  <w:num w:numId="12" w16cid:durableId="970020799">
    <w:abstractNumId w:val="1"/>
  </w:num>
  <w:num w:numId="13" w16cid:durableId="43875496">
    <w:abstractNumId w:val="32"/>
  </w:num>
  <w:num w:numId="14" w16cid:durableId="791482138">
    <w:abstractNumId w:val="43"/>
  </w:num>
  <w:num w:numId="15" w16cid:durableId="370154869">
    <w:abstractNumId w:val="9"/>
  </w:num>
  <w:num w:numId="16" w16cid:durableId="873661357">
    <w:abstractNumId w:val="6"/>
  </w:num>
  <w:num w:numId="17" w16cid:durableId="310015373">
    <w:abstractNumId w:val="8"/>
  </w:num>
  <w:num w:numId="18" w16cid:durableId="408578665">
    <w:abstractNumId w:val="21"/>
  </w:num>
  <w:num w:numId="19" w16cid:durableId="1350334100">
    <w:abstractNumId w:val="19"/>
  </w:num>
  <w:num w:numId="20" w16cid:durableId="570652863">
    <w:abstractNumId w:val="11"/>
  </w:num>
  <w:num w:numId="21" w16cid:durableId="1211726504">
    <w:abstractNumId w:val="25"/>
  </w:num>
  <w:num w:numId="22" w16cid:durableId="1470977856">
    <w:abstractNumId w:val="23"/>
  </w:num>
  <w:num w:numId="23" w16cid:durableId="606624484">
    <w:abstractNumId w:val="37"/>
  </w:num>
  <w:num w:numId="24" w16cid:durableId="608127612">
    <w:abstractNumId w:val="27"/>
  </w:num>
  <w:num w:numId="25" w16cid:durableId="2095204614">
    <w:abstractNumId w:val="4"/>
  </w:num>
  <w:num w:numId="26" w16cid:durableId="110251500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7" w16cid:durableId="1626887436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601172">
    <w:abstractNumId w:val="10"/>
  </w:num>
  <w:num w:numId="29" w16cid:durableId="391347455">
    <w:abstractNumId w:val="45"/>
  </w:num>
  <w:num w:numId="30" w16cid:durableId="1467091766">
    <w:abstractNumId w:val="30"/>
  </w:num>
  <w:num w:numId="31" w16cid:durableId="1007830552">
    <w:abstractNumId w:val="13"/>
  </w:num>
  <w:num w:numId="32" w16cid:durableId="1989048996">
    <w:abstractNumId w:val="26"/>
  </w:num>
  <w:num w:numId="33" w16cid:durableId="2047825329">
    <w:abstractNumId w:val="15"/>
  </w:num>
  <w:num w:numId="34" w16cid:durableId="386609112">
    <w:abstractNumId w:val="3"/>
  </w:num>
  <w:num w:numId="35" w16cid:durableId="897088785">
    <w:abstractNumId w:val="38"/>
  </w:num>
  <w:num w:numId="36" w16cid:durableId="703748670">
    <w:abstractNumId w:val="39"/>
  </w:num>
  <w:num w:numId="37" w16cid:durableId="766846963">
    <w:abstractNumId w:val="35"/>
  </w:num>
  <w:num w:numId="38" w16cid:durableId="89011541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1698965824">
    <w:abstractNumId w:val="36"/>
  </w:num>
  <w:num w:numId="40" w16cid:durableId="1530069058">
    <w:abstractNumId w:val="24"/>
  </w:num>
  <w:num w:numId="41" w16cid:durableId="1106383475">
    <w:abstractNumId w:val="5"/>
  </w:num>
  <w:num w:numId="42" w16cid:durableId="324018780">
    <w:abstractNumId w:val="18"/>
  </w:num>
  <w:num w:numId="43" w16cid:durableId="1207528858">
    <w:abstractNumId w:val="17"/>
  </w:num>
  <w:num w:numId="44" w16cid:durableId="884757171">
    <w:abstractNumId w:val="16"/>
  </w:num>
  <w:num w:numId="45" w16cid:durableId="783886945">
    <w:abstractNumId w:val="28"/>
  </w:num>
  <w:num w:numId="46" w16cid:durableId="1227883630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atris">
    <w15:presenceInfo w15:providerId="None" w15:userId="Viatri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trackRevisions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508"/>
    <w:rsid w:val="0000449D"/>
    <w:rsid w:val="00012835"/>
    <w:rsid w:val="00016C76"/>
    <w:rsid w:val="00017E98"/>
    <w:rsid w:val="00020DB7"/>
    <w:rsid w:val="00022219"/>
    <w:rsid w:val="00024319"/>
    <w:rsid w:val="00024E49"/>
    <w:rsid w:val="00027299"/>
    <w:rsid w:val="00030F15"/>
    <w:rsid w:val="00032400"/>
    <w:rsid w:val="00034C8D"/>
    <w:rsid w:val="00035481"/>
    <w:rsid w:val="000430CE"/>
    <w:rsid w:val="00043AB1"/>
    <w:rsid w:val="00045574"/>
    <w:rsid w:val="00045AAD"/>
    <w:rsid w:val="00055CAB"/>
    <w:rsid w:val="00062223"/>
    <w:rsid w:val="00064278"/>
    <w:rsid w:val="000653EC"/>
    <w:rsid w:val="00070E92"/>
    <w:rsid w:val="00073EDB"/>
    <w:rsid w:val="00076C7D"/>
    <w:rsid w:val="00077BDA"/>
    <w:rsid w:val="00082570"/>
    <w:rsid w:val="0008710C"/>
    <w:rsid w:val="00090AE3"/>
    <w:rsid w:val="00093D6B"/>
    <w:rsid w:val="00095D52"/>
    <w:rsid w:val="000964AE"/>
    <w:rsid w:val="000A5CAB"/>
    <w:rsid w:val="000A7D96"/>
    <w:rsid w:val="000B23DD"/>
    <w:rsid w:val="000B2571"/>
    <w:rsid w:val="000B2C9E"/>
    <w:rsid w:val="000B41EE"/>
    <w:rsid w:val="000B52AA"/>
    <w:rsid w:val="000C06D0"/>
    <w:rsid w:val="000C1ED2"/>
    <w:rsid w:val="000C531B"/>
    <w:rsid w:val="000C57A8"/>
    <w:rsid w:val="000E0B2B"/>
    <w:rsid w:val="000E2AE6"/>
    <w:rsid w:val="000E324F"/>
    <w:rsid w:val="000E6DED"/>
    <w:rsid w:val="000F1C62"/>
    <w:rsid w:val="000F1EC4"/>
    <w:rsid w:val="000F3C5D"/>
    <w:rsid w:val="000F44FD"/>
    <w:rsid w:val="000F570B"/>
    <w:rsid w:val="000F5C08"/>
    <w:rsid w:val="00100DAE"/>
    <w:rsid w:val="00101C3E"/>
    <w:rsid w:val="00102B9C"/>
    <w:rsid w:val="00104D7A"/>
    <w:rsid w:val="00110DAE"/>
    <w:rsid w:val="00111136"/>
    <w:rsid w:val="00111786"/>
    <w:rsid w:val="0011574B"/>
    <w:rsid w:val="00117299"/>
    <w:rsid w:val="00121890"/>
    <w:rsid w:val="001234A3"/>
    <w:rsid w:val="00126566"/>
    <w:rsid w:val="001305A2"/>
    <w:rsid w:val="00137AD6"/>
    <w:rsid w:val="00141E2D"/>
    <w:rsid w:val="0014228A"/>
    <w:rsid w:val="00143B85"/>
    <w:rsid w:val="00144636"/>
    <w:rsid w:val="00144C37"/>
    <w:rsid w:val="001505A0"/>
    <w:rsid w:val="00153CBB"/>
    <w:rsid w:val="0015456C"/>
    <w:rsid w:val="001626AE"/>
    <w:rsid w:val="00162889"/>
    <w:rsid w:val="00162915"/>
    <w:rsid w:val="00171EAE"/>
    <w:rsid w:val="0017331B"/>
    <w:rsid w:val="00180555"/>
    <w:rsid w:val="001850A0"/>
    <w:rsid w:val="00193711"/>
    <w:rsid w:val="00195425"/>
    <w:rsid w:val="001A05E0"/>
    <w:rsid w:val="001A262E"/>
    <w:rsid w:val="001A4372"/>
    <w:rsid w:val="001A75B7"/>
    <w:rsid w:val="001A7C6A"/>
    <w:rsid w:val="001B27A3"/>
    <w:rsid w:val="001B5AB7"/>
    <w:rsid w:val="001B6DC6"/>
    <w:rsid w:val="001B7596"/>
    <w:rsid w:val="001C0A45"/>
    <w:rsid w:val="001C35A3"/>
    <w:rsid w:val="001C3C7E"/>
    <w:rsid w:val="001C75B3"/>
    <w:rsid w:val="001C7826"/>
    <w:rsid w:val="001C7AEB"/>
    <w:rsid w:val="001D300C"/>
    <w:rsid w:val="001D314E"/>
    <w:rsid w:val="001D54ED"/>
    <w:rsid w:val="001E3DA7"/>
    <w:rsid w:val="001E5EC1"/>
    <w:rsid w:val="001E7CA6"/>
    <w:rsid w:val="001F03B9"/>
    <w:rsid w:val="001F4025"/>
    <w:rsid w:val="001F4C09"/>
    <w:rsid w:val="001F5B83"/>
    <w:rsid w:val="001F604E"/>
    <w:rsid w:val="0020045F"/>
    <w:rsid w:val="00200966"/>
    <w:rsid w:val="00203850"/>
    <w:rsid w:val="002075EA"/>
    <w:rsid w:val="0021090A"/>
    <w:rsid w:val="00212EEA"/>
    <w:rsid w:val="002161D4"/>
    <w:rsid w:val="00217581"/>
    <w:rsid w:val="002213EF"/>
    <w:rsid w:val="00221F07"/>
    <w:rsid w:val="002245F7"/>
    <w:rsid w:val="00234E5B"/>
    <w:rsid w:val="00235DF6"/>
    <w:rsid w:val="00235E1F"/>
    <w:rsid w:val="00236940"/>
    <w:rsid w:val="00241F9D"/>
    <w:rsid w:val="00250780"/>
    <w:rsid w:val="002508EB"/>
    <w:rsid w:val="00251D94"/>
    <w:rsid w:val="00252C85"/>
    <w:rsid w:val="00263CED"/>
    <w:rsid w:val="00275639"/>
    <w:rsid w:val="00277B34"/>
    <w:rsid w:val="00280691"/>
    <w:rsid w:val="00282D63"/>
    <w:rsid w:val="00284A16"/>
    <w:rsid w:val="00287D8F"/>
    <w:rsid w:val="002901F8"/>
    <w:rsid w:val="00291533"/>
    <w:rsid w:val="002930D0"/>
    <w:rsid w:val="0029607B"/>
    <w:rsid w:val="002A3706"/>
    <w:rsid w:val="002A7DC5"/>
    <w:rsid w:val="002A7EFA"/>
    <w:rsid w:val="002B5253"/>
    <w:rsid w:val="002B585F"/>
    <w:rsid w:val="002B7DA4"/>
    <w:rsid w:val="002C4560"/>
    <w:rsid w:val="002D0B2C"/>
    <w:rsid w:val="002D28DF"/>
    <w:rsid w:val="002D5DA9"/>
    <w:rsid w:val="002E0D1A"/>
    <w:rsid w:val="002E30A9"/>
    <w:rsid w:val="002E3144"/>
    <w:rsid w:val="002E42A1"/>
    <w:rsid w:val="002F0083"/>
    <w:rsid w:val="002F0891"/>
    <w:rsid w:val="002F0FC0"/>
    <w:rsid w:val="002F2498"/>
    <w:rsid w:val="002F2D49"/>
    <w:rsid w:val="00302673"/>
    <w:rsid w:val="00303B0D"/>
    <w:rsid w:val="00303D9C"/>
    <w:rsid w:val="00306EC8"/>
    <w:rsid w:val="00313BAB"/>
    <w:rsid w:val="0031718B"/>
    <w:rsid w:val="00320731"/>
    <w:rsid w:val="003209BE"/>
    <w:rsid w:val="003214DE"/>
    <w:rsid w:val="0032296F"/>
    <w:rsid w:val="00324B7B"/>
    <w:rsid w:val="0032549D"/>
    <w:rsid w:val="00325AC3"/>
    <w:rsid w:val="00327FA6"/>
    <w:rsid w:val="003333A9"/>
    <w:rsid w:val="0033356F"/>
    <w:rsid w:val="00334087"/>
    <w:rsid w:val="00336D76"/>
    <w:rsid w:val="00340B3D"/>
    <w:rsid w:val="003443AC"/>
    <w:rsid w:val="00345B6E"/>
    <w:rsid w:val="00347A30"/>
    <w:rsid w:val="00350B6C"/>
    <w:rsid w:val="0035563B"/>
    <w:rsid w:val="00356196"/>
    <w:rsid w:val="0035733E"/>
    <w:rsid w:val="0035742F"/>
    <w:rsid w:val="00361167"/>
    <w:rsid w:val="00361C0E"/>
    <w:rsid w:val="00366403"/>
    <w:rsid w:val="00370E0C"/>
    <w:rsid w:val="0037360A"/>
    <w:rsid w:val="0037452B"/>
    <w:rsid w:val="00377A91"/>
    <w:rsid w:val="00377F4F"/>
    <w:rsid w:val="00380E36"/>
    <w:rsid w:val="00386F41"/>
    <w:rsid w:val="00390374"/>
    <w:rsid w:val="00390738"/>
    <w:rsid w:val="00392381"/>
    <w:rsid w:val="00395439"/>
    <w:rsid w:val="00397E27"/>
    <w:rsid w:val="003A3D71"/>
    <w:rsid w:val="003A420C"/>
    <w:rsid w:val="003A57EF"/>
    <w:rsid w:val="003A64FB"/>
    <w:rsid w:val="003A7118"/>
    <w:rsid w:val="003B0D47"/>
    <w:rsid w:val="003B1B5F"/>
    <w:rsid w:val="003B3903"/>
    <w:rsid w:val="003B677F"/>
    <w:rsid w:val="003C0AA1"/>
    <w:rsid w:val="003C54E1"/>
    <w:rsid w:val="003D6A63"/>
    <w:rsid w:val="003E2298"/>
    <w:rsid w:val="003E2F4B"/>
    <w:rsid w:val="003F0636"/>
    <w:rsid w:val="003F2DB6"/>
    <w:rsid w:val="0040193A"/>
    <w:rsid w:val="00404987"/>
    <w:rsid w:val="00404D0D"/>
    <w:rsid w:val="004166B9"/>
    <w:rsid w:val="004172CD"/>
    <w:rsid w:val="00420E94"/>
    <w:rsid w:val="004232CC"/>
    <w:rsid w:val="00423FD7"/>
    <w:rsid w:val="00431C55"/>
    <w:rsid w:val="00435A35"/>
    <w:rsid w:val="0044401F"/>
    <w:rsid w:val="00445F7D"/>
    <w:rsid w:val="00446FA2"/>
    <w:rsid w:val="00451770"/>
    <w:rsid w:val="004520F6"/>
    <w:rsid w:val="004529F8"/>
    <w:rsid w:val="00457438"/>
    <w:rsid w:val="00460F08"/>
    <w:rsid w:val="00463A43"/>
    <w:rsid w:val="00465C23"/>
    <w:rsid w:val="00472298"/>
    <w:rsid w:val="00472B1E"/>
    <w:rsid w:val="004812B9"/>
    <w:rsid w:val="00485A88"/>
    <w:rsid w:val="0049040E"/>
    <w:rsid w:val="00490608"/>
    <w:rsid w:val="00490CAF"/>
    <w:rsid w:val="00495B5A"/>
    <w:rsid w:val="00495EBE"/>
    <w:rsid w:val="004965EA"/>
    <w:rsid w:val="004A0FE6"/>
    <w:rsid w:val="004A4204"/>
    <w:rsid w:val="004A44F8"/>
    <w:rsid w:val="004B3880"/>
    <w:rsid w:val="004B4E38"/>
    <w:rsid w:val="004B5A6C"/>
    <w:rsid w:val="004B7CE2"/>
    <w:rsid w:val="004C1872"/>
    <w:rsid w:val="004C46BE"/>
    <w:rsid w:val="004C4F21"/>
    <w:rsid w:val="004C6769"/>
    <w:rsid w:val="004C708E"/>
    <w:rsid w:val="004C7ACB"/>
    <w:rsid w:val="004D4D6D"/>
    <w:rsid w:val="004D5864"/>
    <w:rsid w:val="004D7151"/>
    <w:rsid w:val="004D71F2"/>
    <w:rsid w:val="004D78B8"/>
    <w:rsid w:val="004E10B6"/>
    <w:rsid w:val="004F0F09"/>
    <w:rsid w:val="004F2005"/>
    <w:rsid w:val="004F293C"/>
    <w:rsid w:val="00501D6A"/>
    <w:rsid w:val="00503448"/>
    <w:rsid w:val="00503BC0"/>
    <w:rsid w:val="00505601"/>
    <w:rsid w:val="00505CE1"/>
    <w:rsid w:val="005140B9"/>
    <w:rsid w:val="00514534"/>
    <w:rsid w:val="00515EE4"/>
    <w:rsid w:val="00516633"/>
    <w:rsid w:val="00521F8D"/>
    <w:rsid w:val="00522AF0"/>
    <w:rsid w:val="00523EA7"/>
    <w:rsid w:val="00527F1C"/>
    <w:rsid w:val="00530A57"/>
    <w:rsid w:val="00530FAF"/>
    <w:rsid w:val="005334A0"/>
    <w:rsid w:val="00533725"/>
    <w:rsid w:val="005351DF"/>
    <w:rsid w:val="00536F7B"/>
    <w:rsid w:val="0054039A"/>
    <w:rsid w:val="00541AF9"/>
    <w:rsid w:val="00544984"/>
    <w:rsid w:val="0055066F"/>
    <w:rsid w:val="00551870"/>
    <w:rsid w:val="00551FBF"/>
    <w:rsid w:val="005520F6"/>
    <w:rsid w:val="005524C8"/>
    <w:rsid w:val="00553BD9"/>
    <w:rsid w:val="00557436"/>
    <w:rsid w:val="005732A4"/>
    <w:rsid w:val="00580771"/>
    <w:rsid w:val="005820D6"/>
    <w:rsid w:val="005841E2"/>
    <w:rsid w:val="00593AA2"/>
    <w:rsid w:val="0059414D"/>
    <w:rsid w:val="005A0A22"/>
    <w:rsid w:val="005A1250"/>
    <w:rsid w:val="005A2955"/>
    <w:rsid w:val="005A2B82"/>
    <w:rsid w:val="005A2D80"/>
    <w:rsid w:val="005A52CF"/>
    <w:rsid w:val="005A5357"/>
    <w:rsid w:val="005A5EAB"/>
    <w:rsid w:val="005A7AA1"/>
    <w:rsid w:val="005B75AB"/>
    <w:rsid w:val="005B7E48"/>
    <w:rsid w:val="005C1527"/>
    <w:rsid w:val="005C1705"/>
    <w:rsid w:val="005C1DD9"/>
    <w:rsid w:val="005C6B4F"/>
    <w:rsid w:val="005D0C92"/>
    <w:rsid w:val="005D2B6F"/>
    <w:rsid w:val="005D3BC3"/>
    <w:rsid w:val="005D5BDA"/>
    <w:rsid w:val="005D66FB"/>
    <w:rsid w:val="005E1062"/>
    <w:rsid w:val="005E1F23"/>
    <w:rsid w:val="005E2F54"/>
    <w:rsid w:val="005E4156"/>
    <w:rsid w:val="005E6F7A"/>
    <w:rsid w:val="005E7AB2"/>
    <w:rsid w:val="005E7C4C"/>
    <w:rsid w:val="005F6EF7"/>
    <w:rsid w:val="006027C6"/>
    <w:rsid w:val="00605F36"/>
    <w:rsid w:val="006143EE"/>
    <w:rsid w:val="00616E56"/>
    <w:rsid w:val="00616F0D"/>
    <w:rsid w:val="00624164"/>
    <w:rsid w:val="00624DE7"/>
    <w:rsid w:val="006267FE"/>
    <w:rsid w:val="00630BE4"/>
    <w:rsid w:val="00630F34"/>
    <w:rsid w:val="00631DFA"/>
    <w:rsid w:val="006343B3"/>
    <w:rsid w:val="006373E4"/>
    <w:rsid w:val="006411FD"/>
    <w:rsid w:val="00642C19"/>
    <w:rsid w:val="006459A3"/>
    <w:rsid w:val="00651895"/>
    <w:rsid w:val="00654214"/>
    <w:rsid w:val="0065620D"/>
    <w:rsid w:val="006567A4"/>
    <w:rsid w:val="00662915"/>
    <w:rsid w:val="00662BFF"/>
    <w:rsid w:val="0066305C"/>
    <w:rsid w:val="00663A04"/>
    <w:rsid w:val="006640F3"/>
    <w:rsid w:val="00665375"/>
    <w:rsid w:val="00670B3E"/>
    <w:rsid w:val="00671411"/>
    <w:rsid w:val="00673752"/>
    <w:rsid w:val="00674629"/>
    <w:rsid w:val="00677B0D"/>
    <w:rsid w:val="00682972"/>
    <w:rsid w:val="0068309A"/>
    <w:rsid w:val="00684769"/>
    <w:rsid w:val="00686CE2"/>
    <w:rsid w:val="006900B8"/>
    <w:rsid w:val="006942EC"/>
    <w:rsid w:val="006944AB"/>
    <w:rsid w:val="0069707E"/>
    <w:rsid w:val="006A0941"/>
    <w:rsid w:val="006A5FA9"/>
    <w:rsid w:val="006B1AC1"/>
    <w:rsid w:val="006B2172"/>
    <w:rsid w:val="006B29BD"/>
    <w:rsid w:val="006B3E5E"/>
    <w:rsid w:val="006B764A"/>
    <w:rsid w:val="006C13B3"/>
    <w:rsid w:val="006C1AA8"/>
    <w:rsid w:val="006C3440"/>
    <w:rsid w:val="006C34F3"/>
    <w:rsid w:val="006C5F59"/>
    <w:rsid w:val="006C73F8"/>
    <w:rsid w:val="006D5140"/>
    <w:rsid w:val="006D580E"/>
    <w:rsid w:val="006D7508"/>
    <w:rsid w:val="006D7EC3"/>
    <w:rsid w:val="006E0035"/>
    <w:rsid w:val="006E6FCD"/>
    <w:rsid w:val="006E72AC"/>
    <w:rsid w:val="006F741F"/>
    <w:rsid w:val="00702CE6"/>
    <w:rsid w:val="00710A31"/>
    <w:rsid w:val="00710C5E"/>
    <w:rsid w:val="00711CA2"/>
    <w:rsid w:val="007141EE"/>
    <w:rsid w:val="00715C88"/>
    <w:rsid w:val="00722A04"/>
    <w:rsid w:val="007233A5"/>
    <w:rsid w:val="007250A5"/>
    <w:rsid w:val="00725162"/>
    <w:rsid w:val="007304E9"/>
    <w:rsid w:val="00730A96"/>
    <w:rsid w:val="007325DA"/>
    <w:rsid w:val="00733F0D"/>
    <w:rsid w:val="00734DFB"/>
    <w:rsid w:val="007360A8"/>
    <w:rsid w:val="007426E2"/>
    <w:rsid w:val="00744EA0"/>
    <w:rsid w:val="00745257"/>
    <w:rsid w:val="00747343"/>
    <w:rsid w:val="00747348"/>
    <w:rsid w:val="00751DD6"/>
    <w:rsid w:val="0075306A"/>
    <w:rsid w:val="00757DF1"/>
    <w:rsid w:val="00763360"/>
    <w:rsid w:val="007634A9"/>
    <w:rsid w:val="00770983"/>
    <w:rsid w:val="00772A3D"/>
    <w:rsid w:val="00774825"/>
    <w:rsid w:val="00776A56"/>
    <w:rsid w:val="007831B3"/>
    <w:rsid w:val="0078377E"/>
    <w:rsid w:val="00786F93"/>
    <w:rsid w:val="00790609"/>
    <w:rsid w:val="00791550"/>
    <w:rsid w:val="00794D79"/>
    <w:rsid w:val="007956FE"/>
    <w:rsid w:val="00796CE0"/>
    <w:rsid w:val="007A1B5D"/>
    <w:rsid w:val="007A3E98"/>
    <w:rsid w:val="007A59E1"/>
    <w:rsid w:val="007B0FA3"/>
    <w:rsid w:val="007B375F"/>
    <w:rsid w:val="007B7901"/>
    <w:rsid w:val="007B7CBA"/>
    <w:rsid w:val="007C4A8F"/>
    <w:rsid w:val="007D4CA7"/>
    <w:rsid w:val="007D4DC2"/>
    <w:rsid w:val="007D5124"/>
    <w:rsid w:val="007D76D3"/>
    <w:rsid w:val="007E5A09"/>
    <w:rsid w:val="007E67CC"/>
    <w:rsid w:val="007E760C"/>
    <w:rsid w:val="007F1CC5"/>
    <w:rsid w:val="007F2AC2"/>
    <w:rsid w:val="007F5C10"/>
    <w:rsid w:val="008004BC"/>
    <w:rsid w:val="00801B52"/>
    <w:rsid w:val="00803737"/>
    <w:rsid w:val="00803DC5"/>
    <w:rsid w:val="00807915"/>
    <w:rsid w:val="00814687"/>
    <w:rsid w:val="00822C01"/>
    <w:rsid w:val="008245CC"/>
    <w:rsid w:val="00827A8A"/>
    <w:rsid w:val="00831408"/>
    <w:rsid w:val="0083444E"/>
    <w:rsid w:val="008376C4"/>
    <w:rsid w:val="00837873"/>
    <w:rsid w:val="00843BD5"/>
    <w:rsid w:val="00844944"/>
    <w:rsid w:val="00845D97"/>
    <w:rsid w:val="0084629F"/>
    <w:rsid w:val="00847734"/>
    <w:rsid w:val="008505EA"/>
    <w:rsid w:val="00850DC2"/>
    <w:rsid w:val="0085223F"/>
    <w:rsid w:val="00852EA1"/>
    <w:rsid w:val="00860155"/>
    <w:rsid w:val="00863C3F"/>
    <w:rsid w:val="008644DE"/>
    <w:rsid w:val="00864BDC"/>
    <w:rsid w:val="00867B84"/>
    <w:rsid w:val="008708E3"/>
    <w:rsid w:val="008803AA"/>
    <w:rsid w:val="008834AF"/>
    <w:rsid w:val="008858CC"/>
    <w:rsid w:val="00885F81"/>
    <w:rsid w:val="00886446"/>
    <w:rsid w:val="0089455C"/>
    <w:rsid w:val="00894DA7"/>
    <w:rsid w:val="00895AA3"/>
    <w:rsid w:val="008A0407"/>
    <w:rsid w:val="008A5E96"/>
    <w:rsid w:val="008A6B32"/>
    <w:rsid w:val="008B24AB"/>
    <w:rsid w:val="008B45BB"/>
    <w:rsid w:val="008B5088"/>
    <w:rsid w:val="008B514D"/>
    <w:rsid w:val="008B5863"/>
    <w:rsid w:val="008B5EF7"/>
    <w:rsid w:val="008C1A66"/>
    <w:rsid w:val="008C2C2C"/>
    <w:rsid w:val="008C4343"/>
    <w:rsid w:val="008D0C64"/>
    <w:rsid w:val="008D3726"/>
    <w:rsid w:val="008D5388"/>
    <w:rsid w:val="008D5F33"/>
    <w:rsid w:val="008D6019"/>
    <w:rsid w:val="008E0BE1"/>
    <w:rsid w:val="008E3B35"/>
    <w:rsid w:val="008E48AC"/>
    <w:rsid w:val="008E6C7B"/>
    <w:rsid w:val="008F0567"/>
    <w:rsid w:val="008F290B"/>
    <w:rsid w:val="008F6460"/>
    <w:rsid w:val="008F79CD"/>
    <w:rsid w:val="009051DA"/>
    <w:rsid w:val="00906ADB"/>
    <w:rsid w:val="00915A70"/>
    <w:rsid w:val="009203F6"/>
    <w:rsid w:val="00925246"/>
    <w:rsid w:val="009349E1"/>
    <w:rsid w:val="0094024D"/>
    <w:rsid w:val="009407BD"/>
    <w:rsid w:val="009407D6"/>
    <w:rsid w:val="00940C9E"/>
    <w:rsid w:val="00943BE3"/>
    <w:rsid w:val="00945CC2"/>
    <w:rsid w:val="009460FD"/>
    <w:rsid w:val="00946A2C"/>
    <w:rsid w:val="00946B3F"/>
    <w:rsid w:val="00947811"/>
    <w:rsid w:val="00951171"/>
    <w:rsid w:val="00952372"/>
    <w:rsid w:val="00954F00"/>
    <w:rsid w:val="00957E2B"/>
    <w:rsid w:val="00960754"/>
    <w:rsid w:val="009670DA"/>
    <w:rsid w:val="009721AD"/>
    <w:rsid w:val="0097240C"/>
    <w:rsid w:val="00973BD5"/>
    <w:rsid w:val="00985E6E"/>
    <w:rsid w:val="009902F9"/>
    <w:rsid w:val="00990FA1"/>
    <w:rsid w:val="00991710"/>
    <w:rsid w:val="00995D51"/>
    <w:rsid w:val="009969F5"/>
    <w:rsid w:val="00996FE8"/>
    <w:rsid w:val="009A179E"/>
    <w:rsid w:val="009A22FD"/>
    <w:rsid w:val="009B0238"/>
    <w:rsid w:val="009B07FB"/>
    <w:rsid w:val="009B3A24"/>
    <w:rsid w:val="009B524E"/>
    <w:rsid w:val="009B5F61"/>
    <w:rsid w:val="009C039F"/>
    <w:rsid w:val="009C070F"/>
    <w:rsid w:val="009C0B98"/>
    <w:rsid w:val="009C0B9D"/>
    <w:rsid w:val="009C11EE"/>
    <w:rsid w:val="009C17CF"/>
    <w:rsid w:val="009C230D"/>
    <w:rsid w:val="009C77AC"/>
    <w:rsid w:val="009D0529"/>
    <w:rsid w:val="009D1ED9"/>
    <w:rsid w:val="009D54C1"/>
    <w:rsid w:val="009D5DFD"/>
    <w:rsid w:val="009D6263"/>
    <w:rsid w:val="009D7C40"/>
    <w:rsid w:val="009E0A17"/>
    <w:rsid w:val="009E1729"/>
    <w:rsid w:val="009E5236"/>
    <w:rsid w:val="009E6E98"/>
    <w:rsid w:val="009F4E0B"/>
    <w:rsid w:val="00A00402"/>
    <w:rsid w:val="00A00800"/>
    <w:rsid w:val="00A03E73"/>
    <w:rsid w:val="00A05850"/>
    <w:rsid w:val="00A113F5"/>
    <w:rsid w:val="00A11B0E"/>
    <w:rsid w:val="00A11DC3"/>
    <w:rsid w:val="00A11E0C"/>
    <w:rsid w:val="00A12C48"/>
    <w:rsid w:val="00A12DEC"/>
    <w:rsid w:val="00A21363"/>
    <w:rsid w:val="00A2199F"/>
    <w:rsid w:val="00A2488B"/>
    <w:rsid w:val="00A25874"/>
    <w:rsid w:val="00A311B1"/>
    <w:rsid w:val="00A33516"/>
    <w:rsid w:val="00A33534"/>
    <w:rsid w:val="00A3554B"/>
    <w:rsid w:val="00A37223"/>
    <w:rsid w:val="00A428DA"/>
    <w:rsid w:val="00A44F1E"/>
    <w:rsid w:val="00A4659C"/>
    <w:rsid w:val="00A53696"/>
    <w:rsid w:val="00A54EA7"/>
    <w:rsid w:val="00A61326"/>
    <w:rsid w:val="00A61467"/>
    <w:rsid w:val="00A6150F"/>
    <w:rsid w:val="00A65D1E"/>
    <w:rsid w:val="00A7195A"/>
    <w:rsid w:val="00A74CA5"/>
    <w:rsid w:val="00A7538D"/>
    <w:rsid w:val="00A760E7"/>
    <w:rsid w:val="00A77A7D"/>
    <w:rsid w:val="00A82A77"/>
    <w:rsid w:val="00A83965"/>
    <w:rsid w:val="00A92272"/>
    <w:rsid w:val="00A95087"/>
    <w:rsid w:val="00AA0EF5"/>
    <w:rsid w:val="00AA132C"/>
    <w:rsid w:val="00AA16E0"/>
    <w:rsid w:val="00AA2FFD"/>
    <w:rsid w:val="00AA5A03"/>
    <w:rsid w:val="00AB3633"/>
    <w:rsid w:val="00AC3BE5"/>
    <w:rsid w:val="00AC3E82"/>
    <w:rsid w:val="00AC4E55"/>
    <w:rsid w:val="00AC5A91"/>
    <w:rsid w:val="00AC755B"/>
    <w:rsid w:val="00AC7A3F"/>
    <w:rsid w:val="00AD2CA5"/>
    <w:rsid w:val="00AD5B9B"/>
    <w:rsid w:val="00AD7301"/>
    <w:rsid w:val="00AE0610"/>
    <w:rsid w:val="00AE1FF8"/>
    <w:rsid w:val="00AE31D1"/>
    <w:rsid w:val="00AF1D7E"/>
    <w:rsid w:val="00AF3973"/>
    <w:rsid w:val="00B01A3A"/>
    <w:rsid w:val="00B046A2"/>
    <w:rsid w:val="00B05927"/>
    <w:rsid w:val="00B10B0A"/>
    <w:rsid w:val="00B13226"/>
    <w:rsid w:val="00B14C35"/>
    <w:rsid w:val="00B15DB5"/>
    <w:rsid w:val="00B214E8"/>
    <w:rsid w:val="00B21E67"/>
    <w:rsid w:val="00B2217C"/>
    <w:rsid w:val="00B2567A"/>
    <w:rsid w:val="00B314BE"/>
    <w:rsid w:val="00B32197"/>
    <w:rsid w:val="00B33539"/>
    <w:rsid w:val="00B41BF1"/>
    <w:rsid w:val="00B429E2"/>
    <w:rsid w:val="00B45132"/>
    <w:rsid w:val="00B45B9B"/>
    <w:rsid w:val="00B5023E"/>
    <w:rsid w:val="00B5177D"/>
    <w:rsid w:val="00B53956"/>
    <w:rsid w:val="00B543F3"/>
    <w:rsid w:val="00B63D6A"/>
    <w:rsid w:val="00B66FCF"/>
    <w:rsid w:val="00B677F0"/>
    <w:rsid w:val="00B7139A"/>
    <w:rsid w:val="00B71CBA"/>
    <w:rsid w:val="00B7435C"/>
    <w:rsid w:val="00B75A58"/>
    <w:rsid w:val="00B75AF1"/>
    <w:rsid w:val="00B823E1"/>
    <w:rsid w:val="00B83C72"/>
    <w:rsid w:val="00B85D8F"/>
    <w:rsid w:val="00B85F31"/>
    <w:rsid w:val="00B91422"/>
    <w:rsid w:val="00B914AC"/>
    <w:rsid w:val="00B92714"/>
    <w:rsid w:val="00B932E6"/>
    <w:rsid w:val="00BA31F7"/>
    <w:rsid w:val="00BA49AA"/>
    <w:rsid w:val="00BA4DC4"/>
    <w:rsid w:val="00BA75F4"/>
    <w:rsid w:val="00BB139F"/>
    <w:rsid w:val="00BB26ED"/>
    <w:rsid w:val="00BB496B"/>
    <w:rsid w:val="00BB5739"/>
    <w:rsid w:val="00BB6AC3"/>
    <w:rsid w:val="00BC07BA"/>
    <w:rsid w:val="00BC1A5D"/>
    <w:rsid w:val="00BC4254"/>
    <w:rsid w:val="00BC4312"/>
    <w:rsid w:val="00BC58C9"/>
    <w:rsid w:val="00BC681C"/>
    <w:rsid w:val="00BC7AE1"/>
    <w:rsid w:val="00BD5CAC"/>
    <w:rsid w:val="00BE6564"/>
    <w:rsid w:val="00BF21C6"/>
    <w:rsid w:val="00C00A2B"/>
    <w:rsid w:val="00C00FE8"/>
    <w:rsid w:val="00C03C6C"/>
    <w:rsid w:val="00C07418"/>
    <w:rsid w:val="00C121EB"/>
    <w:rsid w:val="00C152B2"/>
    <w:rsid w:val="00C21687"/>
    <w:rsid w:val="00C24B7A"/>
    <w:rsid w:val="00C265AA"/>
    <w:rsid w:val="00C314C3"/>
    <w:rsid w:val="00C3212F"/>
    <w:rsid w:val="00C322AB"/>
    <w:rsid w:val="00C3512F"/>
    <w:rsid w:val="00C3561B"/>
    <w:rsid w:val="00C35B39"/>
    <w:rsid w:val="00C37445"/>
    <w:rsid w:val="00C44345"/>
    <w:rsid w:val="00C44E78"/>
    <w:rsid w:val="00C52113"/>
    <w:rsid w:val="00C608DC"/>
    <w:rsid w:val="00C62676"/>
    <w:rsid w:val="00C641AB"/>
    <w:rsid w:val="00C64E24"/>
    <w:rsid w:val="00C71EB7"/>
    <w:rsid w:val="00C74FC1"/>
    <w:rsid w:val="00C763AF"/>
    <w:rsid w:val="00C84CB0"/>
    <w:rsid w:val="00C92967"/>
    <w:rsid w:val="00C92C33"/>
    <w:rsid w:val="00C956DC"/>
    <w:rsid w:val="00C958E4"/>
    <w:rsid w:val="00C97E48"/>
    <w:rsid w:val="00C97F86"/>
    <w:rsid w:val="00CA08A4"/>
    <w:rsid w:val="00CA0D20"/>
    <w:rsid w:val="00CA50E7"/>
    <w:rsid w:val="00CB151C"/>
    <w:rsid w:val="00CB35DE"/>
    <w:rsid w:val="00CB3830"/>
    <w:rsid w:val="00CB38F4"/>
    <w:rsid w:val="00CB3C22"/>
    <w:rsid w:val="00CB4890"/>
    <w:rsid w:val="00CB5511"/>
    <w:rsid w:val="00CB6D1C"/>
    <w:rsid w:val="00CC2890"/>
    <w:rsid w:val="00CC3EFE"/>
    <w:rsid w:val="00CC42E5"/>
    <w:rsid w:val="00CC52D5"/>
    <w:rsid w:val="00CD0C90"/>
    <w:rsid w:val="00CD0D99"/>
    <w:rsid w:val="00CD116D"/>
    <w:rsid w:val="00CD1338"/>
    <w:rsid w:val="00CD3E34"/>
    <w:rsid w:val="00CE009B"/>
    <w:rsid w:val="00CE36D3"/>
    <w:rsid w:val="00CF0DD1"/>
    <w:rsid w:val="00CF0E24"/>
    <w:rsid w:val="00CF360E"/>
    <w:rsid w:val="00D04738"/>
    <w:rsid w:val="00D05089"/>
    <w:rsid w:val="00D12B7F"/>
    <w:rsid w:val="00D12BF0"/>
    <w:rsid w:val="00D23C7D"/>
    <w:rsid w:val="00D24D4E"/>
    <w:rsid w:val="00D25842"/>
    <w:rsid w:val="00D26314"/>
    <w:rsid w:val="00D2674A"/>
    <w:rsid w:val="00D30851"/>
    <w:rsid w:val="00D30B63"/>
    <w:rsid w:val="00D336A9"/>
    <w:rsid w:val="00D36096"/>
    <w:rsid w:val="00D36802"/>
    <w:rsid w:val="00D4033A"/>
    <w:rsid w:val="00D408E1"/>
    <w:rsid w:val="00D40FD0"/>
    <w:rsid w:val="00D5080A"/>
    <w:rsid w:val="00D52771"/>
    <w:rsid w:val="00D528B7"/>
    <w:rsid w:val="00D5582D"/>
    <w:rsid w:val="00D5616B"/>
    <w:rsid w:val="00D57371"/>
    <w:rsid w:val="00D6115F"/>
    <w:rsid w:val="00D649AA"/>
    <w:rsid w:val="00D64C0B"/>
    <w:rsid w:val="00D653F7"/>
    <w:rsid w:val="00D65D66"/>
    <w:rsid w:val="00D67262"/>
    <w:rsid w:val="00D67FD8"/>
    <w:rsid w:val="00D7076C"/>
    <w:rsid w:val="00D7112B"/>
    <w:rsid w:val="00D71194"/>
    <w:rsid w:val="00D7174F"/>
    <w:rsid w:val="00D72BD0"/>
    <w:rsid w:val="00D754BD"/>
    <w:rsid w:val="00D80555"/>
    <w:rsid w:val="00D80882"/>
    <w:rsid w:val="00D80B85"/>
    <w:rsid w:val="00D84469"/>
    <w:rsid w:val="00D86D6C"/>
    <w:rsid w:val="00D877F5"/>
    <w:rsid w:val="00D90480"/>
    <w:rsid w:val="00D90F11"/>
    <w:rsid w:val="00D93134"/>
    <w:rsid w:val="00D9440E"/>
    <w:rsid w:val="00DA5055"/>
    <w:rsid w:val="00DA7219"/>
    <w:rsid w:val="00DB4AAB"/>
    <w:rsid w:val="00DB5811"/>
    <w:rsid w:val="00DB6DE7"/>
    <w:rsid w:val="00DC2402"/>
    <w:rsid w:val="00DC438E"/>
    <w:rsid w:val="00DC448A"/>
    <w:rsid w:val="00DC6933"/>
    <w:rsid w:val="00DD1487"/>
    <w:rsid w:val="00DD24C9"/>
    <w:rsid w:val="00DD307F"/>
    <w:rsid w:val="00DD4CAD"/>
    <w:rsid w:val="00DD587C"/>
    <w:rsid w:val="00DD6A24"/>
    <w:rsid w:val="00DE041A"/>
    <w:rsid w:val="00DE0A54"/>
    <w:rsid w:val="00DE0F86"/>
    <w:rsid w:val="00DE14CF"/>
    <w:rsid w:val="00DE179B"/>
    <w:rsid w:val="00DE1CCA"/>
    <w:rsid w:val="00DE2866"/>
    <w:rsid w:val="00DE39FE"/>
    <w:rsid w:val="00DE4545"/>
    <w:rsid w:val="00DE4A5C"/>
    <w:rsid w:val="00DF2E9B"/>
    <w:rsid w:val="00DF6C78"/>
    <w:rsid w:val="00E015FC"/>
    <w:rsid w:val="00E032BE"/>
    <w:rsid w:val="00E046DD"/>
    <w:rsid w:val="00E074A4"/>
    <w:rsid w:val="00E079A1"/>
    <w:rsid w:val="00E11BCC"/>
    <w:rsid w:val="00E11C5B"/>
    <w:rsid w:val="00E124E3"/>
    <w:rsid w:val="00E126B1"/>
    <w:rsid w:val="00E20713"/>
    <w:rsid w:val="00E208E5"/>
    <w:rsid w:val="00E247CE"/>
    <w:rsid w:val="00E31D52"/>
    <w:rsid w:val="00E37986"/>
    <w:rsid w:val="00E415B3"/>
    <w:rsid w:val="00E42248"/>
    <w:rsid w:val="00E43994"/>
    <w:rsid w:val="00E45E9D"/>
    <w:rsid w:val="00E516E3"/>
    <w:rsid w:val="00E5233B"/>
    <w:rsid w:val="00E55FBA"/>
    <w:rsid w:val="00E567BD"/>
    <w:rsid w:val="00E56B06"/>
    <w:rsid w:val="00E61199"/>
    <w:rsid w:val="00E62805"/>
    <w:rsid w:val="00E64466"/>
    <w:rsid w:val="00E66145"/>
    <w:rsid w:val="00E664F7"/>
    <w:rsid w:val="00E6738F"/>
    <w:rsid w:val="00E73B4E"/>
    <w:rsid w:val="00E751F1"/>
    <w:rsid w:val="00E76A60"/>
    <w:rsid w:val="00E84B93"/>
    <w:rsid w:val="00E85450"/>
    <w:rsid w:val="00E8722F"/>
    <w:rsid w:val="00E87BC6"/>
    <w:rsid w:val="00E9091B"/>
    <w:rsid w:val="00E91AB3"/>
    <w:rsid w:val="00E94A08"/>
    <w:rsid w:val="00E97FB4"/>
    <w:rsid w:val="00EA1CB9"/>
    <w:rsid w:val="00EA7CF5"/>
    <w:rsid w:val="00EB26CD"/>
    <w:rsid w:val="00EB38D3"/>
    <w:rsid w:val="00EB533F"/>
    <w:rsid w:val="00EB6F0C"/>
    <w:rsid w:val="00EB7E33"/>
    <w:rsid w:val="00EC25DA"/>
    <w:rsid w:val="00EC6C64"/>
    <w:rsid w:val="00EC744E"/>
    <w:rsid w:val="00ED6A3F"/>
    <w:rsid w:val="00ED7B93"/>
    <w:rsid w:val="00EE169D"/>
    <w:rsid w:val="00EE4B1B"/>
    <w:rsid w:val="00EE547D"/>
    <w:rsid w:val="00EE6922"/>
    <w:rsid w:val="00EF040E"/>
    <w:rsid w:val="00EF05C0"/>
    <w:rsid w:val="00EF0DC1"/>
    <w:rsid w:val="00EF6C91"/>
    <w:rsid w:val="00F00BBB"/>
    <w:rsid w:val="00F02EDA"/>
    <w:rsid w:val="00F0360D"/>
    <w:rsid w:val="00F04602"/>
    <w:rsid w:val="00F04D0C"/>
    <w:rsid w:val="00F059B9"/>
    <w:rsid w:val="00F07B81"/>
    <w:rsid w:val="00F10311"/>
    <w:rsid w:val="00F110A6"/>
    <w:rsid w:val="00F12447"/>
    <w:rsid w:val="00F141DF"/>
    <w:rsid w:val="00F17CDF"/>
    <w:rsid w:val="00F2091A"/>
    <w:rsid w:val="00F20D96"/>
    <w:rsid w:val="00F23813"/>
    <w:rsid w:val="00F24CE2"/>
    <w:rsid w:val="00F30D43"/>
    <w:rsid w:val="00F31776"/>
    <w:rsid w:val="00F3607F"/>
    <w:rsid w:val="00F36A95"/>
    <w:rsid w:val="00F36C12"/>
    <w:rsid w:val="00F37280"/>
    <w:rsid w:val="00F4029F"/>
    <w:rsid w:val="00F43196"/>
    <w:rsid w:val="00F46560"/>
    <w:rsid w:val="00F47ECC"/>
    <w:rsid w:val="00F5313C"/>
    <w:rsid w:val="00F61038"/>
    <w:rsid w:val="00F62FA0"/>
    <w:rsid w:val="00F6315D"/>
    <w:rsid w:val="00F644FF"/>
    <w:rsid w:val="00F718A8"/>
    <w:rsid w:val="00F73515"/>
    <w:rsid w:val="00F73FE6"/>
    <w:rsid w:val="00F76D53"/>
    <w:rsid w:val="00F81E8E"/>
    <w:rsid w:val="00F8215D"/>
    <w:rsid w:val="00F82390"/>
    <w:rsid w:val="00F85940"/>
    <w:rsid w:val="00F87C9E"/>
    <w:rsid w:val="00F96DB4"/>
    <w:rsid w:val="00FA238D"/>
    <w:rsid w:val="00FB02CF"/>
    <w:rsid w:val="00FB247F"/>
    <w:rsid w:val="00FB4FB1"/>
    <w:rsid w:val="00FB5060"/>
    <w:rsid w:val="00FB53F3"/>
    <w:rsid w:val="00FB6D32"/>
    <w:rsid w:val="00FB76BF"/>
    <w:rsid w:val="00FC14DD"/>
    <w:rsid w:val="00FC1FE8"/>
    <w:rsid w:val="00FC4130"/>
    <w:rsid w:val="00FC4427"/>
    <w:rsid w:val="00FC70D2"/>
    <w:rsid w:val="00FC7B9E"/>
    <w:rsid w:val="00FD17FE"/>
    <w:rsid w:val="00FD3A46"/>
    <w:rsid w:val="00FD558E"/>
    <w:rsid w:val="00FD67F1"/>
    <w:rsid w:val="00FD70BB"/>
    <w:rsid w:val="00FD7AC1"/>
    <w:rsid w:val="00FE14D3"/>
    <w:rsid w:val="00FE2B3F"/>
    <w:rsid w:val="00FE640A"/>
    <w:rsid w:val="00FF23E9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4E7E865"/>
  <w15:docId w15:val="{F76B667B-032A-460F-BA79-2D09500D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6C76"/>
    <w:rPr>
      <w:rFonts w:ascii="Times New Roman" w:hAnsi="Times New Roman"/>
    </w:rPr>
  </w:style>
  <w:style w:type="paragraph" w:styleId="Heading1">
    <w:name w:val="heading 1"/>
    <w:basedOn w:val="Normal"/>
    <w:uiPriority w:val="1"/>
    <w:qFormat/>
    <w:rsid w:val="00BC58C9"/>
    <w:pPr>
      <w:jc w:val="center"/>
      <w:outlineLvl w:val="0"/>
    </w:pPr>
    <w:rPr>
      <w:rFonts w:eastAsia="Times New Roman"/>
      <w:b/>
      <w:bCs/>
    </w:rPr>
  </w:style>
  <w:style w:type="paragraph" w:styleId="Heading2">
    <w:name w:val="heading 2"/>
    <w:basedOn w:val="Normal"/>
    <w:uiPriority w:val="1"/>
    <w:qFormat/>
    <w:pPr>
      <w:ind w:left="114"/>
      <w:outlineLvl w:val="1"/>
    </w:pPr>
    <w:rPr>
      <w:rFonts w:eastAsia="Times New Roman"/>
      <w:b/>
      <w:bCs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5B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5"/>
    </w:pPr>
    <w:rPr>
      <w:rFonts w:eastAsia="Times New Roman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B71CBA"/>
  </w:style>
  <w:style w:type="character" w:styleId="Hyperlink">
    <w:name w:val="Hyperlink"/>
    <w:basedOn w:val="DefaultParagraphFont"/>
    <w:uiPriority w:val="99"/>
    <w:unhideWhenUsed/>
    <w:rsid w:val="00390738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EC6C64"/>
  </w:style>
  <w:style w:type="numbering" w:customStyle="1" w:styleId="NoList1">
    <w:name w:val="No List1"/>
    <w:next w:val="NoList"/>
    <w:uiPriority w:val="99"/>
    <w:semiHidden/>
    <w:unhideWhenUsed/>
    <w:rsid w:val="00144C37"/>
  </w:style>
  <w:style w:type="paragraph" w:customStyle="1" w:styleId="MGGTextLeft">
    <w:name w:val="MGG Text Left"/>
    <w:basedOn w:val="BodyText"/>
    <w:link w:val="MGGTextLeftChar1"/>
    <w:rsid w:val="00CD1338"/>
    <w:pPr>
      <w:widowControl/>
      <w:ind w:left="0"/>
    </w:pPr>
    <w:rPr>
      <w:rFonts w:cs="Times New Roman"/>
      <w:sz w:val="24"/>
      <w:szCs w:val="24"/>
      <w:lang w:val="en-GB"/>
    </w:rPr>
  </w:style>
  <w:style w:type="character" w:styleId="Strong">
    <w:name w:val="Strong"/>
    <w:qFormat/>
    <w:rsid w:val="00CD1338"/>
    <w:rPr>
      <w:b/>
      <w:bCs/>
    </w:rPr>
  </w:style>
  <w:style w:type="paragraph" w:styleId="Revision">
    <w:name w:val="Revision"/>
    <w:hidden/>
    <w:uiPriority w:val="99"/>
    <w:semiHidden/>
    <w:rsid w:val="00A25874"/>
    <w:pPr>
      <w:widowControl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58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874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8B45B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sdfghjkl">
    <w:name w:val="asdfghjklů§"/>
    <w:basedOn w:val="BodyText"/>
    <w:link w:val="asdfghjklChar"/>
    <w:uiPriority w:val="1"/>
    <w:qFormat/>
    <w:rsid w:val="00837873"/>
    <w:pPr>
      <w:numPr>
        <w:numId w:val="22"/>
      </w:numPr>
      <w:tabs>
        <w:tab w:val="left" w:pos="709"/>
      </w:tabs>
      <w:ind w:right="4"/>
      <w:jc w:val="both"/>
    </w:pPr>
    <w:rPr>
      <w:rFonts w:cs="Times New Roman"/>
      <w:lang w:val="cs-CZ"/>
    </w:rPr>
  </w:style>
  <w:style w:type="character" w:customStyle="1" w:styleId="BodyTextChar">
    <w:name w:val="Body Text Char"/>
    <w:basedOn w:val="DefaultParagraphFont"/>
    <w:link w:val="BodyText"/>
    <w:uiPriority w:val="1"/>
    <w:rsid w:val="00837873"/>
    <w:rPr>
      <w:rFonts w:ascii="Times New Roman" w:eastAsia="Times New Roman" w:hAnsi="Times New Roman"/>
    </w:rPr>
  </w:style>
  <w:style w:type="character" w:customStyle="1" w:styleId="asdfghjklChar">
    <w:name w:val="asdfghjklů§ Char"/>
    <w:basedOn w:val="BodyTextChar"/>
    <w:link w:val="asdfghjkl"/>
    <w:uiPriority w:val="1"/>
    <w:rsid w:val="00837873"/>
    <w:rPr>
      <w:rFonts w:ascii="Times New Roman" w:eastAsia="Times New Roman" w:hAnsi="Times New Roman" w:cs="Times New Roman"/>
      <w:lang w:val="cs-CZ"/>
    </w:rPr>
  </w:style>
  <w:style w:type="paragraph" w:customStyle="1" w:styleId="indentik">
    <w:name w:val="indentik"/>
    <w:basedOn w:val="Normal"/>
    <w:link w:val="indentikChar"/>
    <w:uiPriority w:val="1"/>
    <w:qFormat/>
    <w:rsid w:val="00E11BCC"/>
    <w:pPr>
      <w:keepLines/>
      <w:numPr>
        <w:numId w:val="11"/>
      </w:numPr>
      <w:ind w:left="567" w:right="4"/>
    </w:pPr>
    <w:rPr>
      <w:rFonts w:cs="Times New Roman"/>
      <w:b/>
      <w:lang w:val="cs-CZ"/>
    </w:rPr>
  </w:style>
  <w:style w:type="character" w:customStyle="1" w:styleId="indentikChar">
    <w:name w:val="indentik Char"/>
    <w:basedOn w:val="DefaultParagraphFont"/>
    <w:link w:val="indentik"/>
    <w:uiPriority w:val="1"/>
    <w:rsid w:val="00E11BCC"/>
    <w:rPr>
      <w:rFonts w:ascii="Times New Roman" w:hAnsi="Times New Roman" w:cs="Times New Roman"/>
      <w:b/>
      <w:lang w:val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690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0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0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0B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B524E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D67FD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rsid w:val="00F2091A"/>
    <w:pPr>
      <w:widowControl/>
      <w:tabs>
        <w:tab w:val="center" w:pos="4320"/>
        <w:tab w:val="right" w:pos="8640"/>
      </w:tabs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F2091A"/>
    <w:rPr>
      <w:rFonts w:ascii="Times New Roman" w:eastAsia="Times New Roman" w:hAnsi="Times New Roman" w:cs="Times New Roman"/>
      <w:sz w:val="20"/>
      <w:szCs w:val="20"/>
    </w:rPr>
  </w:style>
  <w:style w:type="character" w:customStyle="1" w:styleId="MGGTextLeftChar1">
    <w:name w:val="MGG Text Left Char1"/>
    <w:link w:val="MGGTextLeft"/>
    <w:locked/>
    <w:rsid w:val="0050344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rmaltextrun">
    <w:name w:val="normaltextrun"/>
    <w:basedOn w:val="DefaultParagraphFont"/>
    <w:rsid w:val="003C54E1"/>
  </w:style>
  <w:style w:type="character" w:customStyle="1" w:styleId="eop">
    <w:name w:val="eop"/>
    <w:basedOn w:val="DefaultParagraphFont"/>
    <w:rsid w:val="003C54E1"/>
  </w:style>
  <w:style w:type="paragraph" w:styleId="Footer">
    <w:name w:val="footer"/>
    <w:basedOn w:val="Normal"/>
    <w:link w:val="FooterChar"/>
    <w:uiPriority w:val="99"/>
    <w:unhideWhenUsed/>
    <w:rsid w:val="00CC3E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EFE"/>
    <w:rPr>
      <w:rFonts w:ascii="Times New Roman" w:hAnsi="Times New Roman"/>
    </w:rPr>
  </w:style>
  <w:style w:type="character" w:styleId="LineNumber">
    <w:name w:val="line number"/>
    <w:basedOn w:val="DefaultParagraphFont"/>
    <w:uiPriority w:val="99"/>
    <w:semiHidden/>
    <w:unhideWhenUsed/>
    <w:rsid w:val="00F20D96"/>
  </w:style>
  <w:style w:type="paragraph" w:customStyle="1" w:styleId="NormalKeep">
    <w:name w:val="Normal Keep"/>
    <w:basedOn w:val="Normal"/>
    <w:link w:val="NormalKeepChar"/>
    <w:qFormat/>
    <w:rsid w:val="00CF0E24"/>
    <w:pPr>
      <w:keepNext/>
      <w:widowControl/>
      <w:suppressAutoHyphens/>
    </w:pPr>
    <w:rPr>
      <w:rFonts w:eastAsia="SimSun" w:cs="Times New Roman"/>
      <w:lang w:val="cs-CZ" w:eastAsia="cs-CZ" w:bidi="cs-CZ"/>
    </w:rPr>
  </w:style>
  <w:style w:type="character" w:customStyle="1" w:styleId="NormalKeepChar">
    <w:name w:val="Normal Keep Char"/>
    <w:link w:val="NormalKeep"/>
    <w:locked/>
    <w:rsid w:val="00CF0E24"/>
    <w:rPr>
      <w:rFonts w:ascii="Times New Roman" w:eastAsia="SimSun" w:hAnsi="Times New Roman" w:cs="Times New Roman"/>
      <w:lang w:val="cs-CZ" w:eastAsia="cs-CZ" w:bidi="cs-CZ"/>
    </w:rPr>
  </w:style>
  <w:style w:type="table" w:styleId="TableGrid">
    <w:name w:val="Table Grid"/>
    <w:basedOn w:val="TableNormal"/>
    <w:uiPriority w:val="59"/>
    <w:rsid w:val="00670B3E"/>
    <w:pPr>
      <w:widowControl/>
    </w:pPr>
    <w:rPr>
      <w:rFonts w:ascii="Times New Roman" w:eastAsia="SimSun" w:hAnsi="Times New Roman" w:cs="Times New Roman"/>
      <w:sz w:val="20"/>
      <w:szCs w:val="20"/>
      <w:lang w:val="bg-BG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8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62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95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12292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97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33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9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7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10839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727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1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9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4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76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95566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76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6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6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3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1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63483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187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9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ma.europa.eu/docs/en_GB/document_library/Template_or_form/2013/03/WC500139752.doc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ma.europa.eu/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ma.europa.eu/docs/en_GB/document_library/Template_or_form/2013/03/WC500139752.d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ma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874b74-7561-4a92-a6e7-f8370cb4455a">
      <Terms xmlns="http://schemas.microsoft.com/office/infopath/2007/PartnerControls"/>
    </lcf76f155ced4ddcb4097134ff3c332f>
    <TaxCatchAll xmlns="a034c160-bfb7-45f5-8632-2eb7e0508071" xsi:nil="true"/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EMADOC-1700519818-2533858</_dlc_DocId>
    <_dlc_DocIdUrl xmlns="a034c160-bfb7-45f5-8632-2eb7e0508071">
      <Url>https://euema.sharepoint.com/sites/CRM/_layouts/15/DocIdRedir.aspx?ID=EMADOC-1700519818-2533858</Url>
      <Description>EMADOC-1700519818-2533858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011BD90-D7B3-43A6-8FF1-3AEEAFF296A6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b921cbee-800b-474d-ba6b-953d9647b535"/>
    <ds:schemaRef ds:uri="5e561881-dbfe-4105-814f-9051fa1800f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16D0F6-A102-46B3-8F9A-04B4F9BD5B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97378B-C8E9-4A67-B976-57B672528682}"/>
</file>

<file path=customXml/itemProps4.xml><?xml version="1.0" encoding="utf-8"?>
<ds:datastoreItem xmlns:ds="http://schemas.openxmlformats.org/officeDocument/2006/customXml" ds:itemID="{A87D8655-88C7-4990-94A5-150633B285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524532-9611-4413-8FF4-682E25DA0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61</Pages>
  <Words>15019</Words>
  <Characters>85613</Characters>
  <Application>Microsoft Office Word</Application>
  <DocSecurity>0</DocSecurity>
  <Lines>713</Lines>
  <Paragraphs>200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Duloxetine Mylan, INN-duloxetine</vt:lpstr>
      <vt:lpstr>Duloxetine Mylan, INN-duloxetine</vt:lpstr>
    </vt:vector>
  </TitlesOfParts>
  <Company/>
  <LinksUpToDate>false</LinksUpToDate>
  <CharactersWithSpaces>100432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Duloxetine Viatris: EPAR – Product information – tracked changes</dc:title>
  <dc:subject>EPAR</dc:subject>
  <dc:creator>CHMP</dc:creator>
  <cp:keywords>Duloxetine Mylan, INN-duloxetine</cp:keywords>
  <cp:lastModifiedBy>Viatris</cp:lastModifiedBy>
  <cp:revision>16</cp:revision>
  <cp:lastPrinted>2025-09-25T09:55:00Z</cp:lastPrinted>
  <dcterms:created xsi:type="dcterms:W3CDTF">2024-08-22T13:06:00Z</dcterms:created>
  <dcterms:modified xsi:type="dcterms:W3CDTF">2025-09-25T10:12:00Z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2014-07-17T00:00:00Z</vt:filetime>
  </property>
  <property fmtid="{D5CDD505-2E9C-101B-9397-08002B2CF9AE}" pid="3" name="LastSaved">
    <vt:filetime>2015-02-16T00:00:00Z</vt:filetime>
  </property>
  <property fmtid="{D5CDD505-2E9C-101B-9397-08002B2CF9AE}" pid="4" name="ContentTypeId">
    <vt:lpwstr>0x0101000DA6AD19014FF648A49316945EE786F90200176DED4FF78CD74995F64A0F46B59E48</vt:lpwstr>
  </property>
  <property fmtid="{D5CDD505-2E9C-101B-9397-08002B2CF9AE}" pid="5" name="MediaServiceImageTags">
    <vt:lpwstr/>
  </property>
  <property fmtid="{D5CDD505-2E9C-101B-9397-08002B2CF9AE}" pid="6" name="MSIP_Label_6fc3cd6a-6a66-451e-96cd-7552d750b3db_Enabled">
    <vt:lpwstr>true</vt:lpwstr>
  </property>
  <property fmtid="{D5CDD505-2E9C-101B-9397-08002B2CF9AE}" pid="7" name="MSIP_Label_6fc3cd6a-6a66-451e-96cd-7552d750b3db_SetDate">
    <vt:lpwstr>2024-08-22T12:26:03Z</vt:lpwstr>
  </property>
  <property fmtid="{D5CDD505-2E9C-101B-9397-08002B2CF9AE}" pid="8" name="MSIP_Label_6fc3cd6a-6a66-451e-96cd-7552d750b3db_Method">
    <vt:lpwstr>Privileged</vt:lpwstr>
  </property>
  <property fmtid="{D5CDD505-2E9C-101B-9397-08002B2CF9AE}" pid="9" name="MSIP_Label_6fc3cd6a-6a66-451e-96cd-7552d750b3db_Name">
    <vt:lpwstr>Highly Confidential</vt:lpwstr>
  </property>
  <property fmtid="{D5CDD505-2E9C-101B-9397-08002B2CF9AE}" pid="10" name="MSIP_Label_6fc3cd6a-6a66-451e-96cd-7552d750b3db_SiteId">
    <vt:lpwstr>b7dcea4e-d150-4ba1-8b2a-c8b27a75525c</vt:lpwstr>
  </property>
  <property fmtid="{D5CDD505-2E9C-101B-9397-08002B2CF9AE}" pid="11" name="MSIP_Label_6fc3cd6a-6a66-451e-96cd-7552d750b3db_ActionId">
    <vt:lpwstr>35ca7818-165b-495a-bd1c-1bf75432e8b7</vt:lpwstr>
  </property>
  <property fmtid="{D5CDD505-2E9C-101B-9397-08002B2CF9AE}" pid="12" name="MSIP_Label_6fc3cd6a-6a66-451e-96cd-7552d750b3db_ContentBits">
    <vt:lpwstr>0</vt:lpwstr>
  </property>
  <property fmtid="{D5CDD505-2E9C-101B-9397-08002B2CF9AE}" pid="13" name="_dlc_DocIdItemGuid">
    <vt:lpwstr>8c3b9f45-b65f-499c-8e3a-418beaf03871</vt:lpwstr>
  </property>
</Properties>
</file>