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BC68" w14:textId="77777777" w:rsidR="00C97A50" w:rsidRPr="00D65CFD" w:rsidRDefault="00C97A50" w:rsidP="005B04B4">
      <w:pPr>
        <w:pStyle w:val="TitleA"/>
        <w:rPr>
          <w:lang w:val="cs-CZ"/>
        </w:rPr>
      </w:pPr>
    </w:p>
    <w:tbl>
      <w:tblPr>
        <w:tblStyle w:val="TableGrid"/>
        <w:tblW w:w="0" w:type="auto"/>
        <w:tblLook w:val="04A0" w:firstRow="1" w:lastRow="0" w:firstColumn="1" w:lastColumn="0" w:noHBand="0" w:noVBand="1"/>
      </w:tblPr>
      <w:tblGrid>
        <w:gridCol w:w="9061"/>
      </w:tblGrid>
      <w:tr w:rsidR="00EB44F9" w14:paraId="448915FA" w14:textId="77777777" w:rsidTr="00EB44F9">
        <w:trPr>
          <w:ins w:id="0" w:author="Author"/>
        </w:trPr>
        <w:tc>
          <w:tcPr>
            <w:tcW w:w="9061" w:type="dxa"/>
          </w:tcPr>
          <w:p w14:paraId="0A93F84E" w14:textId="77777777" w:rsidR="00EB44F9" w:rsidRPr="0013349D" w:rsidRDefault="00EB44F9" w:rsidP="00EB44F9">
            <w:pPr>
              <w:rPr>
                <w:ins w:id="1" w:author="Author"/>
                <w:color w:val="000000"/>
                <w:szCs w:val="22"/>
              </w:rPr>
            </w:pPr>
            <w:ins w:id="2" w:author="Author">
              <w:r w:rsidRPr="0013349D">
                <w:rPr>
                  <w:color w:val="000000"/>
                  <w:szCs w:val="22"/>
                </w:rPr>
                <w:t>Tento dokument představuje schválené informace o přípravku Effentora se změnami v textech, které byly provedeny od předchozí procedury s dopadem do informací o přípravku (</w:t>
              </w:r>
              <w:r w:rsidRPr="0013349D">
                <w:rPr>
                  <w:szCs w:val="22"/>
                  <w:lang w:val="en-IE" w:eastAsia="en-IE"/>
                </w:rPr>
                <w:t>EMA/VR/0000262256</w:t>
              </w:r>
              <w:r w:rsidRPr="0013349D">
                <w:rPr>
                  <w:color w:val="000000"/>
                  <w:szCs w:val="22"/>
                </w:rPr>
                <w:t xml:space="preserve">) a které jsou vyznačeny revizemi. </w:t>
              </w:r>
            </w:ins>
          </w:p>
          <w:p w14:paraId="69A974EB" w14:textId="77777777" w:rsidR="00EB44F9" w:rsidRPr="0013349D" w:rsidRDefault="00EB44F9" w:rsidP="00EB44F9">
            <w:pPr>
              <w:rPr>
                <w:ins w:id="3" w:author="Author"/>
                <w:szCs w:val="22"/>
                <w:lang w:val="en-IE" w:eastAsia="en-IE"/>
              </w:rPr>
            </w:pPr>
          </w:p>
          <w:p w14:paraId="24F73822" w14:textId="77777777" w:rsidR="00EB44F9" w:rsidRPr="0013349D" w:rsidRDefault="00EB44F9" w:rsidP="00EB44F9">
            <w:pPr>
              <w:rPr>
                <w:ins w:id="4" w:author="Author"/>
                <w:szCs w:val="22"/>
              </w:rPr>
            </w:pPr>
            <w:ins w:id="5" w:author="Author">
              <w:r w:rsidRPr="0013349D">
                <w:rPr>
                  <w:color w:val="000000"/>
                  <w:szCs w:val="22"/>
                </w:rPr>
                <w:t>Další informace k tomuto léčivému přípravku naleznete na webových stránkách Evropské agentury pro léčivé přípravky https://www.ema.europa.eu/en/medicines/human/EPAR/Effentora</w:t>
              </w:r>
            </w:ins>
          </w:p>
          <w:p w14:paraId="546868CB" w14:textId="77777777" w:rsidR="00EB44F9" w:rsidRDefault="00EB44F9">
            <w:pPr>
              <w:widowControl w:val="0"/>
              <w:jc w:val="center"/>
              <w:rPr>
                <w:ins w:id="6" w:author="Author"/>
                <w:szCs w:val="22"/>
              </w:rPr>
            </w:pPr>
          </w:p>
        </w:tc>
      </w:tr>
    </w:tbl>
    <w:p w14:paraId="5C789D7F" w14:textId="77777777" w:rsidR="00C97A50" w:rsidRPr="00D65CFD" w:rsidRDefault="00C97A50">
      <w:pPr>
        <w:widowControl w:val="0"/>
        <w:jc w:val="center"/>
        <w:rPr>
          <w:szCs w:val="22"/>
        </w:rPr>
      </w:pPr>
    </w:p>
    <w:p w14:paraId="1A3F086D" w14:textId="77777777" w:rsidR="00C97A50" w:rsidRPr="00D65CFD" w:rsidRDefault="00C97A50">
      <w:pPr>
        <w:widowControl w:val="0"/>
        <w:jc w:val="center"/>
        <w:rPr>
          <w:szCs w:val="22"/>
        </w:rPr>
      </w:pPr>
    </w:p>
    <w:p w14:paraId="7F32F7AA" w14:textId="77777777" w:rsidR="00C97A50" w:rsidRPr="00D65CFD" w:rsidRDefault="00C97A50">
      <w:pPr>
        <w:widowControl w:val="0"/>
        <w:jc w:val="center"/>
        <w:rPr>
          <w:szCs w:val="22"/>
        </w:rPr>
      </w:pPr>
    </w:p>
    <w:p w14:paraId="61542C31" w14:textId="77777777" w:rsidR="00C97A50" w:rsidRPr="00D65CFD" w:rsidRDefault="00C97A50">
      <w:pPr>
        <w:widowControl w:val="0"/>
        <w:jc w:val="center"/>
        <w:rPr>
          <w:szCs w:val="22"/>
        </w:rPr>
      </w:pPr>
    </w:p>
    <w:p w14:paraId="75304251" w14:textId="77777777" w:rsidR="00C97A50" w:rsidRPr="00D65CFD" w:rsidRDefault="00C97A50">
      <w:pPr>
        <w:widowControl w:val="0"/>
        <w:jc w:val="center"/>
        <w:rPr>
          <w:szCs w:val="22"/>
        </w:rPr>
      </w:pPr>
    </w:p>
    <w:p w14:paraId="576D1A8E" w14:textId="77777777" w:rsidR="00C97A50" w:rsidRPr="00D65CFD" w:rsidRDefault="00C97A50">
      <w:pPr>
        <w:widowControl w:val="0"/>
        <w:jc w:val="center"/>
        <w:rPr>
          <w:szCs w:val="22"/>
        </w:rPr>
      </w:pPr>
    </w:p>
    <w:p w14:paraId="0FA0A09E" w14:textId="77777777" w:rsidR="00C97A50" w:rsidRPr="00D65CFD" w:rsidRDefault="00C97A50">
      <w:pPr>
        <w:widowControl w:val="0"/>
        <w:jc w:val="center"/>
        <w:rPr>
          <w:szCs w:val="22"/>
        </w:rPr>
      </w:pPr>
    </w:p>
    <w:p w14:paraId="203E7783" w14:textId="77777777" w:rsidR="00C97A50" w:rsidRPr="00D65CFD" w:rsidRDefault="00C97A50">
      <w:pPr>
        <w:widowControl w:val="0"/>
        <w:jc w:val="center"/>
        <w:rPr>
          <w:szCs w:val="22"/>
        </w:rPr>
      </w:pPr>
    </w:p>
    <w:p w14:paraId="177B9337" w14:textId="77777777" w:rsidR="00C97A50" w:rsidRPr="00D65CFD" w:rsidRDefault="00C97A50">
      <w:pPr>
        <w:widowControl w:val="0"/>
        <w:jc w:val="center"/>
        <w:rPr>
          <w:szCs w:val="22"/>
        </w:rPr>
      </w:pPr>
    </w:p>
    <w:p w14:paraId="7ACB686A" w14:textId="77777777" w:rsidR="00C97A50" w:rsidRPr="00D65CFD" w:rsidRDefault="00C97A50">
      <w:pPr>
        <w:widowControl w:val="0"/>
        <w:jc w:val="center"/>
        <w:rPr>
          <w:szCs w:val="22"/>
        </w:rPr>
      </w:pPr>
    </w:p>
    <w:p w14:paraId="687196A1" w14:textId="77777777" w:rsidR="00C97A50" w:rsidRPr="00D65CFD" w:rsidRDefault="00C97A50">
      <w:pPr>
        <w:widowControl w:val="0"/>
        <w:jc w:val="center"/>
        <w:rPr>
          <w:szCs w:val="22"/>
        </w:rPr>
      </w:pPr>
    </w:p>
    <w:p w14:paraId="68AC7C85" w14:textId="77777777" w:rsidR="00C97A50" w:rsidRPr="00D65CFD" w:rsidRDefault="00C97A50">
      <w:pPr>
        <w:widowControl w:val="0"/>
        <w:jc w:val="center"/>
        <w:rPr>
          <w:szCs w:val="22"/>
        </w:rPr>
      </w:pPr>
    </w:p>
    <w:p w14:paraId="3C31F8F2" w14:textId="77777777" w:rsidR="00C97A50" w:rsidRPr="00D65CFD" w:rsidRDefault="00C97A50">
      <w:pPr>
        <w:widowControl w:val="0"/>
        <w:jc w:val="center"/>
        <w:rPr>
          <w:szCs w:val="22"/>
        </w:rPr>
      </w:pPr>
    </w:p>
    <w:p w14:paraId="642834B4" w14:textId="77777777" w:rsidR="00C97A50" w:rsidRPr="00D65CFD" w:rsidRDefault="00C97A50">
      <w:pPr>
        <w:widowControl w:val="0"/>
        <w:jc w:val="center"/>
        <w:rPr>
          <w:szCs w:val="22"/>
        </w:rPr>
      </w:pPr>
    </w:p>
    <w:p w14:paraId="757AC098" w14:textId="77777777" w:rsidR="00C97A50" w:rsidRPr="00D65CFD" w:rsidRDefault="00C97A50">
      <w:pPr>
        <w:widowControl w:val="0"/>
        <w:jc w:val="center"/>
        <w:rPr>
          <w:szCs w:val="22"/>
        </w:rPr>
      </w:pPr>
    </w:p>
    <w:p w14:paraId="013B73F2" w14:textId="77777777" w:rsidR="00C97A50" w:rsidRPr="00D65CFD" w:rsidRDefault="00C97A50">
      <w:pPr>
        <w:widowControl w:val="0"/>
        <w:jc w:val="center"/>
        <w:rPr>
          <w:szCs w:val="22"/>
        </w:rPr>
      </w:pPr>
    </w:p>
    <w:p w14:paraId="60DBAD9B" w14:textId="77777777" w:rsidR="00C97A50" w:rsidRPr="00D65CFD" w:rsidRDefault="00C97A50">
      <w:pPr>
        <w:widowControl w:val="0"/>
        <w:jc w:val="center"/>
        <w:rPr>
          <w:szCs w:val="22"/>
        </w:rPr>
      </w:pPr>
    </w:p>
    <w:p w14:paraId="669FF0F8" w14:textId="77777777" w:rsidR="00C97A50" w:rsidRPr="00D65CFD" w:rsidRDefault="00C97A50">
      <w:pPr>
        <w:widowControl w:val="0"/>
        <w:jc w:val="center"/>
        <w:rPr>
          <w:szCs w:val="22"/>
        </w:rPr>
      </w:pPr>
    </w:p>
    <w:p w14:paraId="20EC4159" w14:textId="77777777" w:rsidR="00C97A50" w:rsidRPr="00D65CFD" w:rsidRDefault="00C97A50">
      <w:pPr>
        <w:widowControl w:val="0"/>
        <w:jc w:val="center"/>
        <w:rPr>
          <w:szCs w:val="22"/>
        </w:rPr>
      </w:pPr>
    </w:p>
    <w:p w14:paraId="2293B259" w14:textId="77777777" w:rsidR="00C97A50" w:rsidRPr="00D65CFD" w:rsidRDefault="00C97A50">
      <w:pPr>
        <w:widowControl w:val="0"/>
        <w:jc w:val="center"/>
        <w:rPr>
          <w:szCs w:val="22"/>
        </w:rPr>
      </w:pPr>
    </w:p>
    <w:p w14:paraId="172DD0F5" w14:textId="77777777" w:rsidR="00C97A50" w:rsidRPr="00D65CFD" w:rsidRDefault="00C97A50">
      <w:pPr>
        <w:jc w:val="center"/>
        <w:rPr>
          <w:b/>
          <w:bCs/>
          <w:szCs w:val="22"/>
        </w:rPr>
      </w:pPr>
    </w:p>
    <w:p w14:paraId="53B60B90" w14:textId="77777777" w:rsidR="00C97A50" w:rsidRPr="00D65CFD" w:rsidRDefault="00C97A50">
      <w:pPr>
        <w:jc w:val="center"/>
        <w:rPr>
          <w:b/>
          <w:bCs/>
          <w:szCs w:val="22"/>
        </w:rPr>
      </w:pPr>
    </w:p>
    <w:p w14:paraId="09E674DF" w14:textId="77777777" w:rsidR="00C97A50" w:rsidRPr="00D65CFD" w:rsidRDefault="00C97A50">
      <w:pPr>
        <w:jc w:val="center"/>
        <w:rPr>
          <w:b/>
          <w:bCs/>
          <w:szCs w:val="22"/>
        </w:rPr>
      </w:pPr>
      <w:r w:rsidRPr="00D65CFD">
        <w:rPr>
          <w:b/>
          <w:bCs/>
          <w:szCs w:val="22"/>
        </w:rPr>
        <w:t>PŘÍLOHA I</w:t>
      </w:r>
    </w:p>
    <w:p w14:paraId="691E5584" w14:textId="77777777" w:rsidR="00C97A50" w:rsidRPr="00D65CFD" w:rsidRDefault="00C97A50">
      <w:pPr>
        <w:jc w:val="center"/>
        <w:rPr>
          <w:b/>
          <w:bCs/>
          <w:szCs w:val="22"/>
        </w:rPr>
      </w:pPr>
    </w:p>
    <w:p w14:paraId="4BC3A63C" w14:textId="77777777" w:rsidR="00C97A50" w:rsidRPr="00D65CFD" w:rsidRDefault="00C97A50" w:rsidP="00B81DB9">
      <w:pPr>
        <w:pStyle w:val="TitleA"/>
        <w:rPr>
          <w:lang w:val="cs-CZ"/>
        </w:rPr>
      </w:pPr>
      <w:r w:rsidRPr="00D65CFD">
        <w:rPr>
          <w:lang w:val="cs-CZ"/>
        </w:rPr>
        <w:t>SOUHRN ÚDAJŮ O PŘÍPRAVKU</w:t>
      </w:r>
    </w:p>
    <w:p w14:paraId="2BCD1A40" w14:textId="77777777" w:rsidR="00C97A50" w:rsidRPr="00D65CFD" w:rsidRDefault="00C97A50">
      <w:pPr>
        <w:widowControl w:val="0"/>
        <w:tabs>
          <w:tab w:val="left" w:pos="-1440"/>
          <w:tab w:val="left" w:pos="-720"/>
        </w:tabs>
        <w:jc w:val="center"/>
        <w:rPr>
          <w:szCs w:val="22"/>
        </w:rPr>
      </w:pPr>
    </w:p>
    <w:p w14:paraId="7674C38B" w14:textId="77777777" w:rsidR="00C97A50" w:rsidRPr="00D65CFD" w:rsidRDefault="00C97A50">
      <w:pPr>
        <w:pStyle w:val="Heading1"/>
        <w:rPr>
          <w:lang w:val="cs-CZ"/>
        </w:rPr>
      </w:pPr>
      <w:r w:rsidRPr="00D65CFD">
        <w:rPr>
          <w:lang w:val="cs-CZ"/>
        </w:rPr>
        <w:br w:type="page"/>
      </w:r>
      <w:r w:rsidRPr="00D65CFD">
        <w:rPr>
          <w:lang w:val="cs-CZ"/>
        </w:rPr>
        <w:lastRenderedPageBreak/>
        <w:t>NÁZEV PŘÍPRAVKU</w:t>
      </w:r>
    </w:p>
    <w:p w14:paraId="787E9178" w14:textId="77777777" w:rsidR="00C97A50" w:rsidRPr="00D65CFD" w:rsidRDefault="00C97A50">
      <w:pPr>
        <w:widowControl w:val="0"/>
        <w:tabs>
          <w:tab w:val="left" w:pos="1620"/>
        </w:tabs>
        <w:rPr>
          <w:szCs w:val="22"/>
        </w:rPr>
      </w:pPr>
    </w:p>
    <w:p w14:paraId="2A9FB10A" w14:textId="77777777" w:rsidR="00C97A50" w:rsidRPr="00D65CFD" w:rsidRDefault="00C97A50">
      <w:pPr>
        <w:widowControl w:val="0"/>
        <w:rPr>
          <w:szCs w:val="22"/>
        </w:rPr>
      </w:pPr>
      <w:r w:rsidRPr="00D65CFD">
        <w:rPr>
          <w:szCs w:val="22"/>
        </w:rPr>
        <w:t>Effentora 100 mikrogramů bukální tablety</w:t>
      </w:r>
    </w:p>
    <w:p w14:paraId="4B579DA1" w14:textId="77777777" w:rsidR="00C97A50" w:rsidRPr="00D65CFD" w:rsidRDefault="00DE66BD">
      <w:pPr>
        <w:widowControl w:val="0"/>
        <w:rPr>
          <w:szCs w:val="22"/>
        </w:rPr>
      </w:pPr>
      <w:r w:rsidRPr="00D65CFD">
        <w:rPr>
          <w:szCs w:val="22"/>
        </w:rPr>
        <w:t>Effentora 200 </w:t>
      </w:r>
      <w:r w:rsidR="00981238" w:rsidRPr="00D65CFD">
        <w:rPr>
          <w:szCs w:val="22"/>
        </w:rPr>
        <w:t>mikrogramů bukální tablety</w:t>
      </w:r>
    </w:p>
    <w:p w14:paraId="7B4710E3" w14:textId="77777777" w:rsidR="00981238" w:rsidRPr="00D65CFD" w:rsidRDefault="00DE66BD" w:rsidP="00981238">
      <w:pPr>
        <w:widowControl w:val="0"/>
        <w:rPr>
          <w:szCs w:val="22"/>
        </w:rPr>
      </w:pPr>
      <w:r w:rsidRPr="00D65CFD">
        <w:rPr>
          <w:szCs w:val="22"/>
        </w:rPr>
        <w:t xml:space="preserve">Effentora </w:t>
      </w:r>
      <w:r w:rsidRPr="00D65CFD">
        <w:t>400 </w:t>
      </w:r>
      <w:r w:rsidR="00981238" w:rsidRPr="00D65CFD">
        <w:t>mikrogramů</w:t>
      </w:r>
      <w:r w:rsidR="00981238" w:rsidRPr="00D65CFD">
        <w:rPr>
          <w:szCs w:val="22"/>
        </w:rPr>
        <w:t xml:space="preserve"> bukální tablety</w:t>
      </w:r>
    </w:p>
    <w:p w14:paraId="705FC7C7" w14:textId="77777777" w:rsidR="00981238" w:rsidRPr="00D65CFD" w:rsidRDefault="00DE66BD" w:rsidP="00981238">
      <w:pPr>
        <w:widowControl w:val="0"/>
        <w:rPr>
          <w:szCs w:val="22"/>
        </w:rPr>
      </w:pPr>
      <w:r w:rsidRPr="00D65CFD">
        <w:rPr>
          <w:szCs w:val="22"/>
        </w:rPr>
        <w:t>Effentora 600 </w:t>
      </w:r>
      <w:r w:rsidR="00981238" w:rsidRPr="00D65CFD">
        <w:rPr>
          <w:szCs w:val="22"/>
        </w:rPr>
        <w:t>mikrogramů bukální tablety</w:t>
      </w:r>
    </w:p>
    <w:p w14:paraId="25800C1D" w14:textId="77777777" w:rsidR="00981238" w:rsidRPr="00D65CFD" w:rsidRDefault="00DE66BD" w:rsidP="00981238">
      <w:pPr>
        <w:widowControl w:val="0"/>
        <w:rPr>
          <w:szCs w:val="22"/>
        </w:rPr>
      </w:pPr>
      <w:r w:rsidRPr="00D65CFD">
        <w:rPr>
          <w:szCs w:val="22"/>
        </w:rPr>
        <w:t>Effentora 800 </w:t>
      </w:r>
      <w:r w:rsidR="00981238" w:rsidRPr="00D65CFD">
        <w:rPr>
          <w:szCs w:val="22"/>
        </w:rPr>
        <w:t>mikrogramů bukální tablety</w:t>
      </w:r>
    </w:p>
    <w:p w14:paraId="3C5D80E3" w14:textId="77777777" w:rsidR="00C97A50" w:rsidRPr="00D65CFD" w:rsidRDefault="00C97A50">
      <w:pPr>
        <w:widowControl w:val="0"/>
        <w:rPr>
          <w:szCs w:val="22"/>
        </w:rPr>
      </w:pPr>
    </w:p>
    <w:p w14:paraId="6A2661D3" w14:textId="77777777" w:rsidR="00981238" w:rsidRPr="00D65CFD" w:rsidRDefault="00981238">
      <w:pPr>
        <w:widowControl w:val="0"/>
        <w:rPr>
          <w:szCs w:val="22"/>
        </w:rPr>
      </w:pPr>
    </w:p>
    <w:p w14:paraId="5D83C1EE" w14:textId="77777777" w:rsidR="00C97A50" w:rsidRPr="00D65CFD" w:rsidRDefault="00C97A50">
      <w:pPr>
        <w:pStyle w:val="Heading1"/>
        <w:rPr>
          <w:lang w:val="cs-CZ"/>
        </w:rPr>
      </w:pPr>
      <w:r w:rsidRPr="00D65CFD">
        <w:rPr>
          <w:lang w:val="cs-CZ"/>
        </w:rPr>
        <w:t>KVALITATIVNÍ A KVANTITATIVNÍ SLOŽENÍ</w:t>
      </w:r>
    </w:p>
    <w:p w14:paraId="22B39EFB" w14:textId="77777777" w:rsidR="00C97A50" w:rsidRPr="00D65CFD" w:rsidRDefault="00C97A50">
      <w:pPr>
        <w:widowControl w:val="0"/>
        <w:rPr>
          <w:szCs w:val="22"/>
        </w:rPr>
      </w:pPr>
    </w:p>
    <w:p w14:paraId="5FE6BCA7" w14:textId="77777777" w:rsidR="00DE66BD" w:rsidRPr="00D65CFD" w:rsidRDefault="00DE66BD" w:rsidP="00DE66BD">
      <w:pPr>
        <w:widowControl w:val="0"/>
        <w:rPr>
          <w:szCs w:val="22"/>
          <w:u w:val="single"/>
        </w:rPr>
      </w:pPr>
      <w:r w:rsidRPr="00D65CFD">
        <w:rPr>
          <w:szCs w:val="22"/>
          <w:u w:val="single"/>
        </w:rPr>
        <w:t>Effentora 100 mikrogramů bukální tablety</w:t>
      </w:r>
    </w:p>
    <w:p w14:paraId="31E038B9" w14:textId="77777777" w:rsidR="00C97A50" w:rsidRPr="00D65CFD" w:rsidRDefault="00C97A50">
      <w:pPr>
        <w:widowControl w:val="0"/>
        <w:tabs>
          <w:tab w:val="left" w:pos="1620"/>
        </w:tabs>
        <w:rPr>
          <w:szCs w:val="22"/>
        </w:rPr>
      </w:pPr>
      <w:r w:rsidRPr="00D65CFD">
        <w:rPr>
          <w:szCs w:val="22"/>
        </w:rPr>
        <w:t xml:space="preserve">Jedna bukální tableta obsahuje fentanylum 100 mikrogramů (ve formě </w:t>
      </w:r>
      <w:r w:rsidR="008E7C3D" w:rsidRPr="00D65CFD">
        <w:rPr>
          <w:szCs w:val="22"/>
        </w:rPr>
        <w:t>f</w:t>
      </w:r>
      <w:r w:rsidR="008E7C3D" w:rsidRPr="00D65CFD">
        <w:t>entanyli citras</w:t>
      </w:r>
      <w:r w:rsidRPr="00D65CFD">
        <w:rPr>
          <w:szCs w:val="22"/>
        </w:rPr>
        <w:t>).</w:t>
      </w:r>
    </w:p>
    <w:p w14:paraId="01ECD3D3" w14:textId="77777777" w:rsidR="00C97A50" w:rsidRPr="00D65CFD" w:rsidRDefault="00252AEB">
      <w:pPr>
        <w:widowControl w:val="0"/>
        <w:tabs>
          <w:tab w:val="left" w:pos="1620"/>
        </w:tabs>
        <w:rPr>
          <w:szCs w:val="22"/>
        </w:rPr>
      </w:pPr>
      <w:r w:rsidRPr="00D65CFD">
        <w:rPr>
          <w:szCs w:val="22"/>
        </w:rPr>
        <w:t>Pomocná látka</w:t>
      </w:r>
      <w:r w:rsidR="00084DA3" w:rsidRPr="00D65CFD">
        <w:rPr>
          <w:szCs w:val="22"/>
        </w:rPr>
        <w:t xml:space="preserve"> se známým účinkem</w:t>
      </w:r>
      <w:r w:rsidR="00C97A50" w:rsidRPr="00D65CFD">
        <w:rPr>
          <w:szCs w:val="22"/>
        </w:rPr>
        <w:t xml:space="preserve">: Jedna tableta obsahuje </w:t>
      </w:r>
      <w:r w:rsidR="006E5729" w:rsidRPr="00D65CFD">
        <w:rPr>
          <w:szCs w:val="22"/>
        </w:rPr>
        <w:t>10 </w:t>
      </w:r>
      <w:r w:rsidR="00C97A50" w:rsidRPr="00D65CFD">
        <w:rPr>
          <w:szCs w:val="22"/>
        </w:rPr>
        <w:t>mg sodíku.</w:t>
      </w:r>
    </w:p>
    <w:p w14:paraId="7586E51F" w14:textId="77777777" w:rsidR="000B0E02" w:rsidRPr="00D65CFD" w:rsidRDefault="000B0E02">
      <w:pPr>
        <w:widowControl w:val="0"/>
        <w:tabs>
          <w:tab w:val="left" w:pos="1620"/>
        </w:tabs>
        <w:rPr>
          <w:szCs w:val="22"/>
        </w:rPr>
      </w:pPr>
    </w:p>
    <w:p w14:paraId="5310BB31" w14:textId="77777777" w:rsidR="000B0E02" w:rsidRPr="00D65CFD" w:rsidRDefault="000B0E02" w:rsidP="000B0E02">
      <w:pPr>
        <w:widowControl w:val="0"/>
        <w:rPr>
          <w:szCs w:val="22"/>
          <w:u w:val="single"/>
        </w:rPr>
      </w:pPr>
      <w:r w:rsidRPr="00D65CFD">
        <w:rPr>
          <w:szCs w:val="22"/>
          <w:u w:val="single"/>
        </w:rPr>
        <w:t>Effentora 200 mikrogramů bukální tablety</w:t>
      </w:r>
    </w:p>
    <w:p w14:paraId="43EA2AFB" w14:textId="77777777" w:rsidR="000B0E02" w:rsidRPr="00D65CFD" w:rsidRDefault="000B0E02" w:rsidP="000B0E02">
      <w:pPr>
        <w:widowControl w:val="0"/>
        <w:tabs>
          <w:tab w:val="left" w:pos="1620"/>
        </w:tabs>
        <w:rPr>
          <w:szCs w:val="22"/>
        </w:rPr>
      </w:pPr>
      <w:r w:rsidRPr="00D65CFD">
        <w:rPr>
          <w:szCs w:val="22"/>
        </w:rPr>
        <w:t xml:space="preserve">Jedna bukální tableta obsahuje fentanylum 200 mikrogramů (ve formě </w:t>
      </w:r>
      <w:r w:rsidR="008E7C3D" w:rsidRPr="00D65CFD">
        <w:rPr>
          <w:szCs w:val="22"/>
        </w:rPr>
        <w:t>f</w:t>
      </w:r>
      <w:r w:rsidR="008E7C3D" w:rsidRPr="00D65CFD">
        <w:t>entanyli citras</w:t>
      </w:r>
      <w:r w:rsidRPr="00D65CFD">
        <w:rPr>
          <w:szCs w:val="22"/>
        </w:rPr>
        <w:t>).</w:t>
      </w:r>
    </w:p>
    <w:p w14:paraId="097FB368" w14:textId="77777777" w:rsidR="000B0E02" w:rsidRPr="00D65CFD" w:rsidRDefault="00252AEB" w:rsidP="000B0E02">
      <w:pPr>
        <w:widowControl w:val="0"/>
        <w:tabs>
          <w:tab w:val="left" w:pos="1620"/>
        </w:tabs>
        <w:rPr>
          <w:szCs w:val="22"/>
        </w:rPr>
      </w:pPr>
      <w:r w:rsidRPr="00D65CFD">
        <w:rPr>
          <w:szCs w:val="22"/>
        </w:rPr>
        <w:t>Pomocná látka</w:t>
      </w:r>
      <w:r w:rsidR="000B0E02" w:rsidRPr="00D65CFD">
        <w:rPr>
          <w:szCs w:val="22"/>
        </w:rPr>
        <w:t xml:space="preserve"> se známým účinkem: Jedna tableta obsahuje 20 mg sodíku.</w:t>
      </w:r>
    </w:p>
    <w:p w14:paraId="0312568E" w14:textId="77777777" w:rsidR="000B0E02" w:rsidRPr="00D65CFD" w:rsidRDefault="000B0E02" w:rsidP="000B0E02">
      <w:pPr>
        <w:widowControl w:val="0"/>
        <w:tabs>
          <w:tab w:val="left" w:pos="1620"/>
        </w:tabs>
        <w:rPr>
          <w:szCs w:val="22"/>
        </w:rPr>
      </w:pPr>
    </w:p>
    <w:p w14:paraId="718F3AC8" w14:textId="77777777" w:rsidR="000B0E02" w:rsidRPr="00D65CFD" w:rsidRDefault="000B0E02" w:rsidP="000B0E02">
      <w:pPr>
        <w:widowControl w:val="0"/>
        <w:rPr>
          <w:szCs w:val="22"/>
          <w:u w:val="single"/>
        </w:rPr>
      </w:pPr>
      <w:r w:rsidRPr="00D65CFD">
        <w:rPr>
          <w:szCs w:val="22"/>
          <w:u w:val="single"/>
        </w:rPr>
        <w:t xml:space="preserve">Effentora </w:t>
      </w:r>
      <w:r w:rsidRPr="00D65CFD">
        <w:rPr>
          <w:u w:val="single"/>
        </w:rPr>
        <w:t>400 mikrogramů</w:t>
      </w:r>
      <w:r w:rsidRPr="00D65CFD">
        <w:rPr>
          <w:szCs w:val="22"/>
          <w:u w:val="single"/>
        </w:rPr>
        <w:t xml:space="preserve"> bukální tablety</w:t>
      </w:r>
    </w:p>
    <w:p w14:paraId="1ECF0984" w14:textId="77777777" w:rsidR="000B0E02" w:rsidRPr="00D65CFD" w:rsidRDefault="000B0E02" w:rsidP="000B0E02">
      <w:pPr>
        <w:widowControl w:val="0"/>
        <w:tabs>
          <w:tab w:val="left" w:pos="1620"/>
        </w:tabs>
        <w:rPr>
          <w:szCs w:val="22"/>
        </w:rPr>
      </w:pPr>
      <w:r w:rsidRPr="00D65CFD">
        <w:rPr>
          <w:szCs w:val="22"/>
        </w:rPr>
        <w:t xml:space="preserve">Jedna bukální tableta obsahuje fentanylum 400 mikrogramů (ve formě </w:t>
      </w:r>
      <w:r w:rsidR="008E7C3D" w:rsidRPr="00D65CFD">
        <w:rPr>
          <w:szCs w:val="22"/>
        </w:rPr>
        <w:t>f</w:t>
      </w:r>
      <w:r w:rsidR="008E7C3D" w:rsidRPr="00D65CFD">
        <w:t>entanyli citras</w:t>
      </w:r>
      <w:r w:rsidRPr="00D65CFD">
        <w:rPr>
          <w:szCs w:val="22"/>
        </w:rPr>
        <w:t>).</w:t>
      </w:r>
    </w:p>
    <w:p w14:paraId="07ACC4EE" w14:textId="77777777" w:rsidR="000B0E02" w:rsidRPr="00D65CFD" w:rsidRDefault="00252AEB" w:rsidP="000B0E02">
      <w:pPr>
        <w:widowControl w:val="0"/>
        <w:tabs>
          <w:tab w:val="left" w:pos="1620"/>
        </w:tabs>
        <w:rPr>
          <w:szCs w:val="22"/>
        </w:rPr>
      </w:pPr>
      <w:r w:rsidRPr="00D65CFD">
        <w:rPr>
          <w:szCs w:val="22"/>
        </w:rPr>
        <w:t>Pomocná látka</w:t>
      </w:r>
      <w:r w:rsidR="000B0E02" w:rsidRPr="00D65CFD">
        <w:rPr>
          <w:szCs w:val="22"/>
        </w:rPr>
        <w:t xml:space="preserve"> se známým účinkem: Jedna tableta obsahuje 20 mg sodíku.</w:t>
      </w:r>
    </w:p>
    <w:p w14:paraId="0A0B85E0" w14:textId="77777777" w:rsidR="000B0E02" w:rsidRPr="00D65CFD" w:rsidRDefault="000B0E02" w:rsidP="000B0E02">
      <w:pPr>
        <w:widowControl w:val="0"/>
        <w:tabs>
          <w:tab w:val="left" w:pos="1620"/>
        </w:tabs>
        <w:rPr>
          <w:szCs w:val="22"/>
        </w:rPr>
      </w:pPr>
    </w:p>
    <w:p w14:paraId="771BAAAE" w14:textId="77777777" w:rsidR="000B0E02" w:rsidRPr="00D65CFD" w:rsidRDefault="000B0E02" w:rsidP="000B0E02">
      <w:pPr>
        <w:widowControl w:val="0"/>
        <w:rPr>
          <w:szCs w:val="22"/>
          <w:u w:val="single"/>
        </w:rPr>
      </w:pPr>
      <w:r w:rsidRPr="00D65CFD">
        <w:rPr>
          <w:szCs w:val="22"/>
          <w:u w:val="single"/>
        </w:rPr>
        <w:t>Effentora 600 mikrogramů bukální tablety</w:t>
      </w:r>
    </w:p>
    <w:p w14:paraId="7B6FB9E9" w14:textId="77777777" w:rsidR="000B0E02" w:rsidRPr="00D65CFD" w:rsidRDefault="000B0E02" w:rsidP="000B0E02">
      <w:pPr>
        <w:widowControl w:val="0"/>
        <w:tabs>
          <w:tab w:val="left" w:pos="1620"/>
        </w:tabs>
        <w:rPr>
          <w:szCs w:val="22"/>
        </w:rPr>
      </w:pPr>
      <w:r w:rsidRPr="00D65CFD">
        <w:rPr>
          <w:szCs w:val="22"/>
        </w:rPr>
        <w:t xml:space="preserve">Jedna bukální tableta obsahuje fentanylum 600 mikrogramů (ve formě </w:t>
      </w:r>
      <w:r w:rsidR="008E7C3D" w:rsidRPr="00D65CFD">
        <w:rPr>
          <w:szCs w:val="22"/>
        </w:rPr>
        <w:t>f</w:t>
      </w:r>
      <w:r w:rsidR="008E7C3D" w:rsidRPr="00D65CFD">
        <w:t>entanyli citras</w:t>
      </w:r>
      <w:r w:rsidRPr="00D65CFD">
        <w:rPr>
          <w:szCs w:val="22"/>
        </w:rPr>
        <w:t>).</w:t>
      </w:r>
    </w:p>
    <w:p w14:paraId="083C24A5" w14:textId="77777777" w:rsidR="000B0E02" w:rsidRPr="00D65CFD" w:rsidRDefault="00252AEB" w:rsidP="000B0E02">
      <w:pPr>
        <w:widowControl w:val="0"/>
        <w:tabs>
          <w:tab w:val="left" w:pos="1620"/>
        </w:tabs>
        <w:rPr>
          <w:szCs w:val="22"/>
        </w:rPr>
      </w:pPr>
      <w:r w:rsidRPr="00D65CFD">
        <w:rPr>
          <w:szCs w:val="22"/>
        </w:rPr>
        <w:t>Pomocná látka</w:t>
      </w:r>
      <w:r w:rsidR="000B0E02" w:rsidRPr="00D65CFD">
        <w:rPr>
          <w:szCs w:val="22"/>
        </w:rPr>
        <w:t xml:space="preserve"> se známým účinkem: Jedna tableta obsahuje 20 mg sodíku.</w:t>
      </w:r>
    </w:p>
    <w:p w14:paraId="0656914E" w14:textId="77777777" w:rsidR="000B0E02" w:rsidRPr="00D65CFD" w:rsidRDefault="000B0E02" w:rsidP="000B0E02">
      <w:pPr>
        <w:widowControl w:val="0"/>
        <w:tabs>
          <w:tab w:val="left" w:pos="1620"/>
        </w:tabs>
        <w:rPr>
          <w:szCs w:val="22"/>
        </w:rPr>
      </w:pPr>
    </w:p>
    <w:p w14:paraId="42111C20" w14:textId="77777777" w:rsidR="000B0E02" w:rsidRPr="00D65CFD" w:rsidRDefault="000B0E02" w:rsidP="000B0E02">
      <w:pPr>
        <w:widowControl w:val="0"/>
        <w:rPr>
          <w:szCs w:val="22"/>
          <w:u w:val="single"/>
        </w:rPr>
      </w:pPr>
      <w:r w:rsidRPr="00D65CFD">
        <w:rPr>
          <w:szCs w:val="22"/>
          <w:u w:val="single"/>
        </w:rPr>
        <w:t>Effentora 800 mikrogramů bukální tablety</w:t>
      </w:r>
    </w:p>
    <w:p w14:paraId="2570D9B5" w14:textId="77777777" w:rsidR="000B0E02" w:rsidRPr="00D65CFD" w:rsidRDefault="000B0E02" w:rsidP="000B0E02">
      <w:pPr>
        <w:widowControl w:val="0"/>
        <w:tabs>
          <w:tab w:val="left" w:pos="1620"/>
        </w:tabs>
        <w:rPr>
          <w:szCs w:val="22"/>
        </w:rPr>
      </w:pPr>
      <w:r w:rsidRPr="00D65CFD">
        <w:rPr>
          <w:szCs w:val="22"/>
        </w:rPr>
        <w:t xml:space="preserve">Jedna bukální tableta obsahuje fentanylum 800 mikrogramů (ve formě </w:t>
      </w:r>
      <w:r w:rsidR="008E7C3D" w:rsidRPr="00D65CFD">
        <w:rPr>
          <w:szCs w:val="22"/>
        </w:rPr>
        <w:t>f</w:t>
      </w:r>
      <w:r w:rsidR="008E7C3D" w:rsidRPr="00D65CFD">
        <w:t>entanyli citras</w:t>
      </w:r>
      <w:r w:rsidRPr="00D65CFD">
        <w:rPr>
          <w:szCs w:val="22"/>
        </w:rPr>
        <w:t>).</w:t>
      </w:r>
    </w:p>
    <w:p w14:paraId="755CC5AC" w14:textId="77777777" w:rsidR="000B0E02" w:rsidRPr="00D65CFD" w:rsidRDefault="00252AEB" w:rsidP="000B0E02">
      <w:pPr>
        <w:widowControl w:val="0"/>
        <w:tabs>
          <w:tab w:val="left" w:pos="1620"/>
        </w:tabs>
        <w:rPr>
          <w:szCs w:val="22"/>
        </w:rPr>
      </w:pPr>
      <w:r w:rsidRPr="00D65CFD">
        <w:rPr>
          <w:szCs w:val="22"/>
        </w:rPr>
        <w:t>Pomocná látka</w:t>
      </w:r>
      <w:r w:rsidR="000B0E02" w:rsidRPr="00D65CFD">
        <w:rPr>
          <w:szCs w:val="22"/>
        </w:rPr>
        <w:t xml:space="preserve"> se známým účinkem: Jedna tableta obsahuje 20 mg sodíku.</w:t>
      </w:r>
    </w:p>
    <w:p w14:paraId="03185E49" w14:textId="77777777" w:rsidR="000B0E02" w:rsidRPr="00D65CFD" w:rsidRDefault="000B0E02">
      <w:pPr>
        <w:widowControl w:val="0"/>
        <w:tabs>
          <w:tab w:val="left" w:pos="1620"/>
        </w:tabs>
        <w:rPr>
          <w:szCs w:val="22"/>
        </w:rPr>
      </w:pPr>
    </w:p>
    <w:p w14:paraId="58E5C14D" w14:textId="77777777" w:rsidR="00C97A50" w:rsidRPr="00D65CFD" w:rsidRDefault="00C97A50">
      <w:pPr>
        <w:widowControl w:val="0"/>
        <w:tabs>
          <w:tab w:val="left" w:pos="1620"/>
        </w:tabs>
        <w:rPr>
          <w:szCs w:val="22"/>
        </w:rPr>
      </w:pPr>
      <w:r w:rsidRPr="00D65CFD">
        <w:rPr>
          <w:szCs w:val="22"/>
        </w:rPr>
        <w:t>Úplný seznam pomocných látek viz bod</w:t>
      </w:r>
      <w:r w:rsidR="006E5729" w:rsidRPr="00D65CFD">
        <w:rPr>
          <w:szCs w:val="22"/>
        </w:rPr>
        <w:t> </w:t>
      </w:r>
      <w:r w:rsidRPr="00D65CFD">
        <w:rPr>
          <w:szCs w:val="22"/>
        </w:rPr>
        <w:t>6.1.</w:t>
      </w:r>
    </w:p>
    <w:p w14:paraId="01359C51" w14:textId="77777777" w:rsidR="00C97A50" w:rsidRPr="00D65CFD" w:rsidRDefault="00C97A50">
      <w:pPr>
        <w:widowControl w:val="0"/>
        <w:tabs>
          <w:tab w:val="left" w:pos="1620"/>
        </w:tabs>
        <w:rPr>
          <w:szCs w:val="22"/>
        </w:rPr>
      </w:pPr>
    </w:p>
    <w:p w14:paraId="00BA84C7" w14:textId="77777777" w:rsidR="00C97A50" w:rsidRPr="00D65CFD" w:rsidRDefault="00C97A50">
      <w:pPr>
        <w:widowControl w:val="0"/>
        <w:rPr>
          <w:szCs w:val="22"/>
        </w:rPr>
      </w:pPr>
    </w:p>
    <w:p w14:paraId="0E84865C" w14:textId="77777777" w:rsidR="00C97A50" w:rsidRPr="00D65CFD" w:rsidRDefault="00C97A50">
      <w:pPr>
        <w:pStyle w:val="Heading1"/>
        <w:rPr>
          <w:lang w:val="cs-CZ"/>
        </w:rPr>
      </w:pPr>
      <w:r w:rsidRPr="00D65CFD">
        <w:rPr>
          <w:lang w:val="cs-CZ"/>
        </w:rPr>
        <w:t>LÉKOVÁ FORMA</w:t>
      </w:r>
    </w:p>
    <w:p w14:paraId="0D234204" w14:textId="77777777" w:rsidR="00C97A50" w:rsidRPr="00D65CFD" w:rsidRDefault="00C97A50">
      <w:pPr>
        <w:widowControl w:val="0"/>
        <w:rPr>
          <w:szCs w:val="22"/>
        </w:rPr>
      </w:pPr>
    </w:p>
    <w:p w14:paraId="1CA83C54" w14:textId="77777777" w:rsidR="00C97A50" w:rsidRPr="00D65CFD" w:rsidRDefault="00C97A50">
      <w:pPr>
        <w:widowControl w:val="0"/>
        <w:rPr>
          <w:szCs w:val="22"/>
        </w:rPr>
      </w:pPr>
      <w:r w:rsidRPr="00D65CFD">
        <w:rPr>
          <w:szCs w:val="22"/>
        </w:rPr>
        <w:t>Bukální tableta.</w:t>
      </w:r>
    </w:p>
    <w:p w14:paraId="7D1F2C6E" w14:textId="77777777" w:rsidR="00C97A50" w:rsidRPr="00D65CFD" w:rsidRDefault="00C97A50">
      <w:pPr>
        <w:widowControl w:val="0"/>
        <w:rPr>
          <w:szCs w:val="22"/>
        </w:rPr>
      </w:pPr>
    </w:p>
    <w:p w14:paraId="2FF86C37" w14:textId="77777777" w:rsidR="00DE59A1" w:rsidRPr="00D65CFD" w:rsidRDefault="00DE59A1" w:rsidP="00DE59A1">
      <w:pPr>
        <w:widowControl w:val="0"/>
        <w:rPr>
          <w:szCs w:val="22"/>
          <w:u w:val="single"/>
        </w:rPr>
      </w:pPr>
      <w:r w:rsidRPr="00D65CFD">
        <w:rPr>
          <w:szCs w:val="22"/>
          <w:u w:val="single"/>
        </w:rPr>
        <w:t>Effentora 100 mikrogramů bukální tablety</w:t>
      </w:r>
    </w:p>
    <w:p w14:paraId="685C3998" w14:textId="77777777" w:rsidR="00C97A50" w:rsidRPr="00D65CFD" w:rsidRDefault="00C97A50" w:rsidP="009D75F2">
      <w:pPr>
        <w:widowControl w:val="0"/>
        <w:rPr>
          <w:szCs w:val="22"/>
        </w:rPr>
      </w:pPr>
      <w:r w:rsidRPr="00D65CFD">
        <w:rPr>
          <w:szCs w:val="22"/>
        </w:rPr>
        <w:t xml:space="preserve">Ploché, bílé, kulaté tablety se zkosenými hranami, s vyraženým „C“ na </w:t>
      </w:r>
      <w:r w:rsidR="0003282D" w:rsidRPr="00D65CFD">
        <w:rPr>
          <w:szCs w:val="22"/>
        </w:rPr>
        <w:t xml:space="preserve">jedné straně a s „1“ na straně </w:t>
      </w:r>
      <w:r w:rsidRPr="00D65CFD">
        <w:rPr>
          <w:szCs w:val="22"/>
        </w:rPr>
        <w:t xml:space="preserve">druhé. </w:t>
      </w:r>
    </w:p>
    <w:p w14:paraId="351A5E3A" w14:textId="77777777" w:rsidR="00C97A50" w:rsidRPr="00D65CFD" w:rsidRDefault="00C97A50">
      <w:pPr>
        <w:widowControl w:val="0"/>
        <w:rPr>
          <w:szCs w:val="22"/>
        </w:rPr>
      </w:pPr>
    </w:p>
    <w:p w14:paraId="4F9DA106" w14:textId="77777777" w:rsidR="00DE59A1" w:rsidRPr="00D65CFD" w:rsidRDefault="00DE59A1" w:rsidP="00DE59A1">
      <w:pPr>
        <w:widowControl w:val="0"/>
        <w:rPr>
          <w:szCs w:val="22"/>
          <w:u w:val="single"/>
        </w:rPr>
      </w:pPr>
      <w:r w:rsidRPr="00D65CFD">
        <w:rPr>
          <w:szCs w:val="22"/>
          <w:u w:val="single"/>
        </w:rPr>
        <w:t>Effentora 200 mikrogramů bukální tablety</w:t>
      </w:r>
    </w:p>
    <w:p w14:paraId="6D3747BB" w14:textId="77777777" w:rsidR="00B45B1D" w:rsidRPr="00D65CFD" w:rsidRDefault="00B45B1D" w:rsidP="00B45B1D">
      <w:pPr>
        <w:widowControl w:val="0"/>
        <w:rPr>
          <w:szCs w:val="22"/>
        </w:rPr>
      </w:pPr>
      <w:r w:rsidRPr="00D65CFD">
        <w:rPr>
          <w:szCs w:val="22"/>
        </w:rPr>
        <w:t>Ploché, bílé, kulaté tablety se zkosenými hranami, s vyraženým „C“ na jedné straně a</w:t>
      </w:r>
      <w:r w:rsidR="002F4585" w:rsidRPr="00D65CFD">
        <w:rPr>
          <w:szCs w:val="22"/>
        </w:rPr>
        <w:t> </w:t>
      </w:r>
      <w:r w:rsidRPr="00D65CFD">
        <w:rPr>
          <w:szCs w:val="22"/>
        </w:rPr>
        <w:t>s</w:t>
      </w:r>
      <w:r w:rsidR="002F4585" w:rsidRPr="00D65CFD">
        <w:rPr>
          <w:szCs w:val="22"/>
        </w:rPr>
        <w:t> </w:t>
      </w:r>
      <w:r w:rsidRPr="00D65CFD">
        <w:rPr>
          <w:szCs w:val="22"/>
        </w:rPr>
        <w:t>„2“ na straně druhé.</w:t>
      </w:r>
    </w:p>
    <w:p w14:paraId="7CC7C7FE" w14:textId="77777777" w:rsidR="00B45B1D" w:rsidRPr="00D65CFD" w:rsidRDefault="00B45B1D" w:rsidP="00B45B1D">
      <w:pPr>
        <w:widowControl w:val="0"/>
        <w:rPr>
          <w:szCs w:val="22"/>
        </w:rPr>
      </w:pPr>
    </w:p>
    <w:p w14:paraId="17504D3E" w14:textId="77777777" w:rsidR="00DE59A1" w:rsidRPr="00D65CFD" w:rsidRDefault="00DE59A1" w:rsidP="00DE59A1">
      <w:pPr>
        <w:widowControl w:val="0"/>
        <w:rPr>
          <w:szCs w:val="22"/>
          <w:u w:val="single"/>
        </w:rPr>
      </w:pPr>
      <w:r w:rsidRPr="00D65CFD">
        <w:rPr>
          <w:szCs w:val="22"/>
          <w:u w:val="single"/>
        </w:rPr>
        <w:t xml:space="preserve">Effentora </w:t>
      </w:r>
      <w:r w:rsidRPr="00D65CFD">
        <w:rPr>
          <w:u w:val="single"/>
        </w:rPr>
        <w:t>400 mikrogramů</w:t>
      </w:r>
      <w:r w:rsidRPr="00D65CFD">
        <w:rPr>
          <w:szCs w:val="22"/>
          <w:u w:val="single"/>
        </w:rPr>
        <w:t xml:space="preserve"> bukální tablety</w:t>
      </w:r>
    </w:p>
    <w:p w14:paraId="7EB001A3" w14:textId="77777777" w:rsidR="00B45B1D" w:rsidRPr="00D65CFD" w:rsidRDefault="00B45B1D" w:rsidP="00B45B1D">
      <w:pPr>
        <w:widowControl w:val="0"/>
        <w:rPr>
          <w:szCs w:val="22"/>
        </w:rPr>
      </w:pPr>
      <w:r w:rsidRPr="00D65CFD">
        <w:rPr>
          <w:szCs w:val="22"/>
        </w:rPr>
        <w:t>Ploché, bílé, kulaté tablety se zkosenými hranami, s vyraženým „C“ na jedné straně a</w:t>
      </w:r>
      <w:r w:rsidR="002F4585" w:rsidRPr="00D65CFD">
        <w:rPr>
          <w:szCs w:val="22"/>
        </w:rPr>
        <w:t> </w:t>
      </w:r>
      <w:r w:rsidRPr="00D65CFD">
        <w:rPr>
          <w:szCs w:val="22"/>
        </w:rPr>
        <w:t>s</w:t>
      </w:r>
      <w:r w:rsidR="002F4585" w:rsidRPr="00D65CFD">
        <w:rPr>
          <w:szCs w:val="22"/>
        </w:rPr>
        <w:t xml:space="preserve">e </w:t>
      </w:r>
      <w:r w:rsidRPr="00D65CFD">
        <w:rPr>
          <w:szCs w:val="22"/>
        </w:rPr>
        <w:t>„4“ na straně druhé.</w:t>
      </w:r>
    </w:p>
    <w:p w14:paraId="413BBA4F" w14:textId="77777777" w:rsidR="00B45B1D" w:rsidRPr="00D65CFD" w:rsidRDefault="00B45B1D" w:rsidP="00B45B1D">
      <w:pPr>
        <w:widowControl w:val="0"/>
        <w:rPr>
          <w:szCs w:val="22"/>
        </w:rPr>
      </w:pPr>
    </w:p>
    <w:p w14:paraId="2B673859" w14:textId="77777777" w:rsidR="00DE59A1" w:rsidRPr="00D65CFD" w:rsidRDefault="00DE59A1" w:rsidP="00DE59A1">
      <w:pPr>
        <w:widowControl w:val="0"/>
        <w:rPr>
          <w:szCs w:val="22"/>
          <w:u w:val="single"/>
        </w:rPr>
      </w:pPr>
      <w:r w:rsidRPr="00D65CFD">
        <w:rPr>
          <w:szCs w:val="22"/>
          <w:u w:val="single"/>
        </w:rPr>
        <w:t>Effentora 600 mikrogramů bukální tablety</w:t>
      </w:r>
    </w:p>
    <w:p w14:paraId="31E98B65" w14:textId="77777777" w:rsidR="00B45B1D" w:rsidRPr="00D65CFD" w:rsidRDefault="00B45B1D" w:rsidP="00B45B1D">
      <w:pPr>
        <w:widowControl w:val="0"/>
        <w:rPr>
          <w:szCs w:val="22"/>
        </w:rPr>
      </w:pPr>
      <w:r w:rsidRPr="00D65CFD">
        <w:rPr>
          <w:szCs w:val="22"/>
        </w:rPr>
        <w:t>Ploché, bílé, kulaté tablety se zkosenými hranami, s vyraženým „C“ na jedné straně a</w:t>
      </w:r>
      <w:r w:rsidR="002F4585" w:rsidRPr="00D65CFD">
        <w:rPr>
          <w:szCs w:val="22"/>
        </w:rPr>
        <w:t> </w:t>
      </w:r>
      <w:r w:rsidRPr="00D65CFD">
        <w:rPr>
          <w:szCs w:val="22"/>
        </w:rPr>
        <w:t>s</w:t>
      </w:r>
      <w:r w:rsidR="002F4585" w:rsidRPr="00D65CFD">
        <w:rPr>
          <w:szCs w:val="22"/>
        </w:rPr>
        <w:t> </w:t>
      </w:r>
      <w:r w:rsidRPr="00D65CFD">
        <w:rPr>
          <w:szCs w:val="22"/>
        </w:rPr>
        <w:t>„6“ na straně druhé.</w:t>
      </w:r>
    </w:p>
    <w:p w14:paraId="67956C18" w14:textId="77777777" w:rsidR="002F4585" w:rsidRPr="00D65CFD" w:rsidRDefault="002F4585" w:rsidP="00B45B1D">
      <w:pPr>
        <w:widowControl w:val="0"/>
        <w:rPr>
          <w:szCs w:val="22"/>
        </w:rPr>
      </w:pPr>
    </w:p>
    <w:p w14:paraId="6A60BCB8" w14:textId="77777777" w:rsidR="00DE59A1" w:rsidRPr="00D65CFD" w:rsidRDefault="00DE59A1" w:rsidP="00DE59A1">
      <w:pPr>
        <w:widowControl w:val="0"/>
        <w:rPr>
          <w:szCs w:val="22"/>
          <w:u w:val="single"/>
        </w:rPr>
      </w:pPr>
      <w:r w:rsidRPr="00D65CFD">
        <w:rPr>
          <w:szCs w:val="22"/>
          <w:u w:val="single"/>
        </w:rPr>
        <w:t>Effentora 800 mikrogramů bukální tablety</w:t>
      </w:r>
    </w:p>
    <w:p w14:paraId="1C34BD2E" w14:textId="77777777" w:rsidR="00B45B1D" w:rsidRPr="00D65CFD" w:rsidRDefault="00B45B1D" w:rsidP="00B45B1D">
      <w:pPr>
        <w:widowControl w:val="0"/>
        <w:rPr>
          <w:szCs w:val="22"/>
        </w:rPr>
      </w:pPr>
      <w:r w:rsidRPr="00D65CFD">
        <w:rPr>
          <w:szCs w:val="22"/>
        </w:rPr>
        <w:t>Ploché, bílé, kulaté tablety se zkosenými hranami, s vyraženým „C“ na jedné straně a</w:t>
      </w:r>
      <w:r w:rsidR="002F4585" w:rsidRPr="00D65CFD">
        <w:rPr>
          <w:szCs w:val="22"/>
        </w:rPr>
        <w:t> </w:t>
      </w:r>
      <w:r w:rsidRPr="00D65CFD">
        <w:rPr>
          <w:szCs w:val="22"/>
        </w:rPr>
        <w:t>s</w:t>
      </w:r>
      <w:r w:rsidR="002F4585" w:rsidRPr="00D65CFD">
        <w:rPr>
          <w:szCs w:val="22"/>
        </w:rPr>
        <w:t> </w:t>
      </w:r>
      <w:r w:rsidRPr="00D65CFD">
        <w:rPr>
          <w:szCs w:val="22"/>
        </w:rPr>
        <w:t>„8“ na straně druhé.</w:t>
      </w:r>
    </w:p>
    <w:p w14:paraId="2E4A5B7D" w14:textId="77777777" w:rsidR="00DE59A1" w:rsidRPr="00D65CFD" w:rsidRDefault="00DE59A1" w:rsidP="00DE59A1">
      <w:pPr>
        <w:widowControl w:val="0"/>
        <w:rPr>
          <w:szCs w:val="22"/>
          <w:u w:val="single"/>
        </w:rPr>
      </w:pPr>
    </w:p>
    <w:p w14:paraId="75A492B7" w14:textId="77777777" w:rsidR="00C97A50" w:rsidRPr="00D65CFD" w:rsidRDefault="00C97A50">
      <w:pPr>
        <w:widowControl w:val="0"/>
        <w:rPr>
          <w:szCs w:val="22"/>
        </w:rPr>
      </w:pPr>
    </w:p>
    <w:p w14:paraId="459D5B2F" w14:textId="77777777" w:rsidR="00C97A50" w:rsidRPr="00D65CFD" w:rsidRDefault="00C97A50">
      <w:pPr>
        <w:pStyle w:val="Heading1"/>
        <w:rPr>
          <w:lang w:val="cs-CZ"/>
        </w:rPr>
      </w:pPr>
      <w:r w:rsidRPr="00D65CFD">
        <w:rPr>
          <w:lang w:val="cs-CZ"/>
        </w:rPr>
        <w:t>KLINICKÉ ÚDAJE</w:t>
      </w:r>
    </w:p>
    <w:p w14:paraId="40BFF8B5" w14:textId="77777777" w:rsidR="00C97A50" w:rsidRPr="00D65CFD" w:rsidRDefault="00C97A50">
      <w:pPr>
        <w:widowControl w:val="0"/>
        <w:rPr>
          <w:szCs w:val="22"/>
        </w:rPr>
      </w:pPr>
    </w:p>
    <w:p w14:paraId="1FB52168" w14:textId="77777777" w:rsidR="00C97A50" w:rsidRPr="00D65CFD" w:rsidRDefault="00C97A50">
      <w:pPr>
        <w:pStyle w:val="Heading2"/>
        <w:rPr>
          <w:szCs w:val="22"/>
          <w:lang w:val="cs-CZ"/>
        </w:rPr>
      </w:pPr>
      <w:r w:rsidRPr="00D65CFD">
        <w:rPr>
          <w:szCs w:val="22"/>
          <w:lang w:val="cs-CZ"/>
        </w:rPr>
        <w:t>Terapeutické indikace</w:t>
      </w:r>
    </w:p>
    <w:p w14:paraId="02CF4A9B" w14:textId="77777777" w:rsidR="00C97A50" w:rsidRPr="00D65CFD" w:rsidRDefault="00C97A50">
      <w:pPr>
        <w:widowControl w:val="0"/>
        <w:rPr>
          <w:szCs w:val="22"/>
        </w:rPr>
      </w:pPr>
    </w:p>
    <w:p w14:paraId="656DDC25" w14:textId="77777777" w:rsidR="00C97A50" w:rsidRPr="00D65CFD" w:rsidRDefault="00C97A50">
      <w:pPr>
        <w:widowControl w:val="0"/>
        <w:rPr>
          <w:szCs w:val="22"/>
        </w:rPr>
      </w:pPr>
      <w:r w:rsidRPr="00D65CFD">
        <w:rPr>
          <w:szCs w:val="22"/>
        </w:rPr>
        <w:t>Effentora je indikována k léčbě akutní ataky bolesti (breakthrough pain - BTP) u dospělých s nádorovým onemocněním, kteří již užívají udržovací terapii opioidy pro chronickou bolest při nádorovém onemocnění.</w:t>
      </w:r>
    </w:p>
    <w:p w14:paraId="42A36E5B" w14:textId="77777777" w:rsidR="00C97A50" w:rsidRPr="00D65CFD" w:rsidRDefault="00C97A50">
      <w:pPr>
        <w:widowControl w:val="0"/>
        <w:rPr>
          <w:b/>
          <w:bCs/>
          <w:szCs w:val="22"/>
        </w:rPr>
      </w:pPr>
      <w:r w:rsidRPr="00D65CFD">
        <w:rPr>
          <w:szCs w:val="22"/>
        </w:rPr>
        <w:t>BTP je přechodná exacerbace bolesti, ke které dochází na pozadí jinak kontrolované perzistentní bolesti.</w:t>
      </w:r>
    </w:p>
    <w:p w14:paraId="12CD6DA8" w14:textId="77777777" w:rsidR="00C97A50" w:rsidRPr="00D65CFD" w:rsidRDefault="00C97A50">
      <w:pPr>
        <w:widowControl w:val="0"/>
        <w:rPr>
          <w:szCs w:val="22"/>
        </w:rPr>
      </w:pPr>
      <w:r w:rsidRPr="00D65CFD">
        <w:rPr>
          <w:szCs w:val="22"/>
        </w:rPr>
        <w:t>Pacienti užívající udržovací terapii opioidy jsou ti, kteří užívají nejméně 60 mg morfinu perorálně denně, nejméně 25 mikrogramů transdermálního fentanylu za hodinu, nejméně 30 mg oxykodonu denně, nejméně 8 mg hydromorfonu perorálně denně nebo ekvianalgetickou dávku jiného opioidu jeden týden nebo déle.</w:t>
      </w:r>
    </w:p>
    <w:p w14:paraId="6DF47C47" w14:textId="77777777" w:rsidR="00C97A50" w:rsidRPr="00D65CFD" w:rsidRDefault="00C97A50">
      <w:pPr>
        <w:widowControl w:val="0"/>
        <w:rPr>
          <w:szCs w:val="22"/>
        </w:rPr>
      </w:pPr>
    </w:p>
    <w:p w14:paraId="57509D1D" w14:textId="77777777" w:rsidR="00C97A50" w:rsidRPr="00D65CFD" w:rsidRDefault="00C97A50">
      <w:pPr>
        <w:pStyle w:val="Heading2"/>
        <w:rPr>
          <w:szCs w:val="22"/>
          <w:lang w:val="cs-CZ"/>
        </w:rPr>
      </w:pPr>
      <w:r w:rsidRPr="00D65CFD">
        <w:rPr>
          <w:szCs w:val="22"/>
          <w:lang w:val="cs-CZ"/>
        </w:rPr>
        <w:t>Dávkování a způsob podání</w:t>
      </w:r>
    </w:p>
    <w:p w14:paraId="4AA83BF9" w14:textId="77777777" w:rsidR="00C97A50" w:rsidRPr="00D65CFD" w:rsidRDefault="00C97A50">
      <w:pPr>
        <w:widowControl w:val="0"/>
        <w:rPr>
          <w:b/>
          <w:bCs/>
          <w:szCs w:val="22"/>
        </w:rPr>
      </w:pPr>
    </w:p>
    <w:p w14:paraId="3311A283" w14:textId="77777777" w:rsidR="00C97A50" w:rsidRPr="00D65CFD" w:rsidRDefault="00C97A50">
      <w:pPr>
        <w:widowControl w:val="0"/>
        <w:rPr>
          <w:bCs/>
          <w:szCs w:val="22"/>
        </w:rPr>
      </w:pPr>
      <w:r w:rsidRPr="00D65CFD">
        <w:rPr>
          <w:bCs/>
          <w:szCs w:val="22"/>
        </w:rPr>
        <w:t>Léčbu by měl zahajovat lékař se zkušenostmi s terapií opioidy u pacientů s nádorovým onemocněním a měla by i nadále probíhat pod jeho dohledem. Lékaři by měli vzít v úvahu možnost zneužití fentanylu. Pacienti by měli být poučeni, aby k léčbě akutní ataky bolesti nepoužívali dvě různé formy fentanylu souběžně a aby po převodu na Effentoru zlikvidovali jakýkoli jiný přípravek obsahující fentanyl předepsaný pro léčbu BTP. Počet tablet různé síly dostupný pacientům v danou dobu by měl být co nejnižší, aby se zabránilo zaměnění a možnému předávkování.</w:t>
      </w:r>
    </w:p>
    <w:p w14:paraId="46945A60" w14:textId="77777777" w:rsidR="00084DA3" w:rsidRPr="00D65CFD" w:rsidRDefault="00084DA3">
      <w:pPr>
        <w:widowControl w:val="0"/>
        <w:rPr>
          <w:bCs/>
          <w:szCs w:val="22"/>
        </w:rPr>
      </w:pPr>
    </w:p>
    <w:p w14:paraId="445BE619" w14:textId="77777777" w:rsidR="00084DA3" w:rsidRPr="00D65CFD" w:rsidRDefault="00084DA3">
      <w:pPr>
        <w:widowControl w:val="0"/>
        <w:rPr>
          <w:bCs/>
          <w:szCs w:val="22"/>
          <w:u w:val="single"/>
        </w:rPr>
      </w:pPr>
      <w:r w:rsidRPr="00D65CFD">
        <w:rPr>
          <w:bCs/>
          <w:szCs w:val="22"/>
          <w:u w:val="single"/>
        </w:rPr>
        <w:t>Dávkování</w:t>
      </w:r>
    </w:p>
    <w:p w14:paraId="14972307" w14:textId="77777777" w:rsidR="00C97A50" w:rsidRPr="00D65CFD" w:rsidRDefault="00C97A50">
      <w:pPr>
        <w:widowControl w:val="0"/>
        <w:rPr>
          <w:bCs/>
          <w:szCs w:val="22"/>
        </w:rPr>
      </w:pPr>
    </w:p>
    <w:p w14:paraId="05278423" w14:textId="77777777" w:rsidR="00C97A50" w:rsidRPr="00D65CFD" w:rsidRDefault="0003282D">
      <w:pPr>
        <w:widowControl w:val="0"/>
        <w:rPr>
          <w:i/>
          <w:iCs/>
          <w:szCs w:val="22"/>
        </w:rPr>
      </w:pPr>
      <w:r w:rsidRPr="00D65CFD">
        <w:rPr>
          <w:i/>
          <w:iCs/>
          <w:szCs w:val="22"/>
        </w:rPr>
        <w:t>Titrace</w:t>
      </w:r>
      <w:r w:rsidR="00C97A50" w:rsidRPr="00D65CFD">
        <w:rPr>
          <w:i/>
          <w:iCs/>
          <w:szCs w:val="22"/>
        </w:rPr>
        <w:t xml:space="preserve"> dávky</w:t>
      </w:r>
    </w:p>
    <w:p w14:paraId="5804D5DB" w14:textId="77777777" w:rsidR="00C97A50" w:rsidRPr="00D65CFD" w:rsidRDefault="00C97A50">
      <w:pPr>
        <w:widowControl w:val="0"/>
        <w:rPr>
          <w:szCs w:val="22"/>
        </w:rPr>
      </w:pPr>
    </w:p>
    <w:p w14:paraId="4C8D13AA" w14:textId="77777777" w:rsidR="00C97A50" w:rsidRPr="00D65CFD" w:rsidRDefault="00C97A50">
      <w:pPr>
        <w:widowControl w:val="0"/>
        <w:rPr>
          <w:szCs w:val="22"/>
        </w:rPr>
      </w:pPr>
      <w:r w:rsidRPr="00D65CFD">
        <w:rPr>
          <w:szCs w:val="22"/>
        </w:rPr>
        <w:t>Effentora by měla být individuálně titrována na „efektivní“ dávku, která zajišťuje adekvátní analgezii a minimalizuje nežádoucí účinky. V klinických studiích nebylo z denní udržovací dávky opioidů možné předpovědět efektivní dávku Effentory pro BTP .</w:t>
      </w:r>
    </w:p>
    <w:p w14:paraId="5B384A2E" w14:textId="77777777" w:rsidR="00C97A50" w:rsidRPr="00D65CFD" w:rsidRDefault="00C97A50">
      <w:pPr>
        <w:widowControl w:val="0"/>
        <w:rPr>
          <w:szCs w:val="22"/>
        </w:rPr>
      </w:pPr>
      <w:r w:rsidRPr="00D65CFD">
        <w:rPr>
          <w:szCs w:val="22"/>
        </w:rPr>
        <w:t>Pacienty je zapotřebí pečlivě sledovat, dokud se efektivní dávky nedosáhne.</w:t>
      </w:r>
    </w:p>
    <w:p w14:paraId="1982B65B" w14:textId="77777777" w:rsidR="00C97A50" w:rsidRPr="00D65CFD" w:rsidRDefault="00C97A50">
      <w:pPr>
        <w:widowControl w:val="0"/>
        <w:rPr>
          <w:szCs w:val="22"/>
          <w:u w:val="single"/>
        </w:rPr>
      </w:pPr>
    </w:p>
    <w:p w14:paraId="469A8D43" w14:textId="77777777" w:rsidR="00C97A50" w:rsidRPr="00D65CFD" w:rsidRDefault="00C97A50">
      <w:pPr>
        <w:widowControl w:val="0"/>
        <w:rPr>
          <w:szCs w:val="22"/>
        </w:rPr>
      </w:pPr>
      <w:r w:rsidRPr="00D65CFD">
        <w:rPr>
          <w:szCs w:val="22"/>
          <w:u w:val="single"/>
        </w:rPr>
        <w:t xml:space="preserve">Titrace </w:t>
      </w:r>
      <w:r w:rsidR="008F0625" w:rsidRPr="00D65CFD">
        <w:rPr>
          <w:szCs w:val="22"/>
          <w:u w:val="single"/>
        </w:rPr>
        <w:t xml:space="preserve">u </w:t>
      </w:r>
      <w:r w:rsidRPr="00D65CFD">
        <w:rPr>
          <w:szCs w:val="22"/>
          <w:u w:val="single"/>
        </w:rPr>
        <w:t>pacientů nepřeváděných z jiných přípravků obsahujících fentanyl</w:t>
      </w:r>
    </w:p>
    <w:p w14:paraId="322A12C4" w14:textId="77777777" w:rsidR="00C97A50" w:rsidRPr="00D65CFD" w:rsidRDefault="00C97A50">
      <w:pPr>
        <w:widowControl w:val="0"/>
        <w:rPr>
          <w:szCs w:val="22"/>
        </w:rPr>
      </w:pPr>
      <w:r w:rsidRPr="00D65CFD">
        <w:rPr>
          <w:szCs w:val="22"/>
        </w:rPr>
        <w:t xml:space="preserve">Výchozí dávka Effentory by měla být 100 mikrogramů a je podle potřeby postupně navyšována v rozsahu dostupných sil tablet (100, 200, 400, 600, 800 mikrogramů). </w:t>
      </w:r>
    </w:p>
    <w:p w14:paraId="131EB15D" w14:textId="77777777" w:rsidR="00C97A50" w:rsidRPr="00D65CFD" w:rsidRDefault="00C97A50">
      <w:pPr>
        <w:widowControl w:val="0"/>
        <w:tabs>
          <w:tab w:val="left" w:pos="1620"/>
        </w:tabs>
        <w:rPr>
          <w:szCs w:val="22"/>
        </w:rPr>
      </w:pPr>
    </w:p>
    <w:p w14:paraId="1B86ED31" w14:textId="77777777" w:rsidR="00C97A50" w:rsidRPr="00D65CFD" w:rsidRDefault="00C97A50">
      <w:pPr>
        <w:widowControl w:val="0"/>
        <w:rPr>
          <w:szCs w:val="22"/>
          <w:u w:val="single"/>
        </w:rPr>
      </w:pPr>
      <w:r w:rsidRPr="00D65CFD">
        <w:rPr>
          <w:szCs w:val="22"/>
          <w:u w:val="single"/>
        </w:rPr>
        <w:t xml:space="preserve">Titrace </w:t>
      </w:r>
      <w:r w:rsidR="008F0625" w:rsidRPr="00D65CFD">
        <w:rPr>
          <w:szCs w:val="22"/>
          <w:u w:val="single"/>
        </w:rPr>
        <w:t xml:space="preserve">u </w:t>
      </w:r>
      <w:r w:rsidRPr="00D65CFD">
        <w:rPr>
          <w:szCs w:val="22"/>
          <w:u w:val="single"/>
        </w:rPr>
        <w:t>pacientů převáděných z jiných přípravků obsahujících fentanyl</w:t>
      </w:r>
    </w:p>
    <w:p w14:paraId="22463151" w14:textId="77777777" w:rsidR="00C97A50" w:rsidRPr="00D65CFD" w:rsidRDefault="00C97A50">
      <w:pPr>
        <w:widowControl w:val="0"/>
        <w:rPr>
          <w:szCs w:val="22"/>
        </w:rPr>
      </w:pPr>
      <w:r w:rsidRPr="00D65CFD">
        <w:rPr>
          <w:szCs w:val="22"/>
        </w:rPr>
        <w:t>Kvůli odlišným absorpčním profilům se převádění nesmí provádět v poměru 1:1. Jestliže se přechází z jiného perorálního přípravku obsahujícího fentanyl-citrát, je nutná nezávislá titrace dávky přípravu Effentora, protože se biologická dostupnost jednotlivých přípravků významně liší. U těchto pacientů lze však zvážit výchozí dávku vyšší než 100 mikrogramů.</w:t>
      </w:r>
    </w:p>
    <w:p w14:paraId="79DEB2F5" w14:textId="77777777" w:rsidR="00C97A50" w:rsidRPr="00D65CFD" w:rsidRDefault="00C97A50">
      <w:pPr>
        <w:widowControl w:val="0"/>
        <w:rPr>
          <w:szCs w:val="22"/>
        </w:rPr>
      </w:pPr>
    </w:p>
    <w:p w14:paraId="6F846C98" w14:textId="77777777" w:rsidR="00C97A50" w:rsidRPr="00D65CFD" w:rsidRDefault="00C97A50">
      <w:pPr>
        <w:widowControl w:val="0"/>
        <w:tabs>
          <w:tab w:val="left" w:pos="1620"/>
        </w:tabs>
        <w:rPr>
          <w:i/>
          <w:iCs/>
          <w:szCs w:val="22"/>
        </w:rPr>
      </w:pPr>
      <w:r w:rsidRPr="00D65CFD">
        <w:rPr>
          <w:i/>
          <w:iCs/>
          <w:szCs w:val="22"/>
        </w:rPr>
        <w:t>Způsob titrace</w:t>
      </w:r>
    </w:p>
    <w:p w14:paraId="4646EC58" w14:textId="77777777" w:rsidR="002F4585" w:rsidRPr="00D65CFD" w:rsidRDefault="002F4585">
      <w:pPr>
        <w:widowControl w:val="0"/>
        <w:tabs>
          <w:tab w:val="left" w:pos="1620"/>
        </w:tabs>
        <w:rPr>
          <w:szCs w:val="22"/>
        </w:rPr>
      </w:pPr>
    </w:p>
    <w:p w14:paraId="29E5BFD1" w14:textId="77777777" w:rsidR="00C97A50" w:rsidRPr="00D65CFD" w:rsidRDefault="00C97A50">
      <w:pPr>
        <w:widowControl w:val="0"/>
        <w:tabs>
          <w:tab w:val="left" w:pos="1620"/>
        </w:tabs>
        <w:rPr>
          <w:szCs w:val="22"/>
        </w:rPr>
      </w:pPr>
      <w:r w:rsidRPr="00D65CFD">
        <w:rPr>
          <w:szCs w:val="22"/>
        </w:rPr>
        <w:t xml:space="preserve">Pokud není dosaženo adekvátní analgezie do 30 minut od počátku podání jedné tablety, lze během titrace užít druhou tabletu Effentory stejné síly. </w:t>
      </w:r>
    </w:p>
    <w:p w14:paraId="6DFC7237" w14:textId="77777777" w:rsidR="00C97A50" w:rsidRPr="00D65CFD" w:rsidRDefault="00C97A50">
      <w:pPr>
        <w:widowControl w:val="0"/>
        <w:rPr>
          <w:szCs w:val="22"/>
        </w:rPr>
      </w:pPr>
    </w:p>
    <w:p w14:paraId="08B69827" w14:textId="77777777" w:rsidR="00C97A50" w:rsidRPr="00D65CFD" w:rsidRDefault="00C97A50">
      <w:pPr>
        <w:widowControl w:val="0"/>
        <w:rPr>
          <w:szCs w:val="22"/>
        </w:rPr>
      </w:pPr>
      <w:r w:rsidRPr="00D65CFD">
        <w:rPr>
          <w:szCs w:val="22"/>
        </w:rPr>
        <w:t>Jestliže léčba epizody BTP vyžaduje více než jednu tabletu, mělo by se při léčbě další epizody BTP zvážit zvýšení dávky na další vyšší dostupnou sílu.</w:t>
      </w:r>
    </w:p>
    <w:p w14:paraId="5FF7C07F" w14:textId="77777777" w:rsidR="00C97A50" w:rsidRPr="00D65CFD" w:rsidRDefault="00C97A50">
      <w:pPr>
        <w:widowControl w:val="0"/>
        <w:rPr>
          <w:szCs w:val="22"/>
        </w:rPr>
      </w:pPr>
    </w:p>
    <w:p w14:paraId="3EA0A80C" w14:textId="77777777" w:rsidR="00C97A50" w:rsidRPr="00D65CFD" w:rsidRDefault="00C97A50">
      <w:pPr>
        <w:widowControl w:val="0"/>
        <w:rPr>
          <w:szCs w:val="22"/>
        </w:rPr>
      </w:pPr>
      <w:r w:rsidRPr="00D65CFD">
        <w:rPr>
          <w:szCs w:val="22"/>
        </w:rPr>
        <w:t>Během titrace lze použít více tablet: k léčbě jednorázové epizody BTP během titrace dávky se mohou užít až čtyři 100mikrogramové nebo až čtyři 200mikrogramové tablety podle následujícího schématu:</w:t>
      </w:r>
    </w:p>
    <w:p w14:paraId="345B9B05" w14:textId="77777777" w:rsidR="00C97A50" w:rsidRPr="00D65CFD" w:rsidRDefault="00C97A50">
      <w:pPr>
        <w:widowControl w:val="0"/>
        <w:numPr>
          <w:ilvl w:val="0"/>
          <w:numId w:val="1"/>
        </w:numPr>
        <w:rPr>
          <w:szCs w:val="22"/>
        </w:rPr>
      </w:pPr>
      <w:r w:rsidRPr="00D65CFD">
        <w:rPr>
          <w:szCs w:val="22"/>
        </w:rPr>
        <w:t xml:space="preserve">Jestliže počáteční 100mikrogramová tableta nebude účinná, lze pacientovi doporučit, aby léčil další epizodu BTP dvěma 100mikrogramovými tabletami. Doporučuje se, aby se na každou stranu úst vkládala jedna tableta. Jestliže bude tato dávka efektivní, léčba následných epizod BTP může </w:t>
      </w:r>
      <w:r w:rsidRPr="00D65CFD">
        <w:rPr>
          <w:szCs w:val="22"/>
        </w:rPr>
        <w:lastRenderedPageBreak/>
        <w:t>pokračovat jednou 200mikrogramovou tabletou Effentory.</w:t>
      </w:r>
    </w:p>
    <w:p w14:paraId="3956CD4F" w14:textId="77777777" w:rsidR="00C97A50" w:rsidRPr="00D65CFD" w:rsidRDefault="00C97A50">
      <w:pPr>
        <w:widowControl w:val="0"/>
        <w:numPr>
          <w:ilvl w:val="0"/>
          <w:numId w:val="1"/>
        </w:numPr>
        <w:rPr>
          <w:szCs w:val="22"/>
        </w:rPr>
      </w:pPr>
      <w:r w:rsidRPr="00D65CFD">
        <w:rPr>
          <w:szCs w:val="22"/>
        </w:rPr>
        <w:t>Jestliže jedna 200mikrogramová tableta Effentory (nebo dvě 100mikrogramové tablety) nebude považována za účinnou, lze pacientovi doporučit při další epizodě BTP užití dvou 200mikrogramových tablet (nebo čtyř 100mikrogramových tablet). Doporučuje se na každou stranu úst vkládat dvě tablety. Jestliže je tato dávka efektivní, léčba následných epizod BTP může pokračovat jednou 400mikrogramovou tabletou Effentory.</w:t>
      </w:r>
    </w:p>
    <w:p w14:paraId="520F15E8" w14:textId="77777777" w:rsidR="00C97A50" w:rsidRPr="00D65CFD" w:rsidRDefault="00C97A50">
      <w:pPr>
        <w:widowControl w:val="0"/>
        <w:numPr>
          <w:ilvl w:val="0"/>
          <w:numId w:val="1"/>
        </w:numPr>
        <w:rPr>
          <w:szCs w:val="22"/>
        </w:rPr>
      </w:pPr>
      <w:bookmarkStart w:id="7" w:name="OLE_LINK9"/>
      <w:r w:rsidRPr="00D65CFD">
        <w:rPr>
          <w:szCs w:val="22"/>
        </w:rPr>
        <w:t>Pro titraci na 600 mikrogramů a 800 mikrogramů by se měly používat 200mikrogramové tablety.</w:t>
      </w:r>
    </w:p>
    <w:bookmarkEnd w:id="7"/>
    <w:p w14:paraId="27C846B1" w14:textId="77777777" w:rsidR="00C97A50" w:rsidRPr="00D65CFD" w:rsidRDefault="00C97A50">
      <w:pPr>
        <w:widowControl w:val="0"/>
        <w:rPr>
          <w:szCs w:val="22"/>
        </w:rPr>
      </w:pPr>
    </w:p>
    <w:p w14:paraId="494CACDF" w14:textId="77777777" w:rsidR="00C97A50" w:rsidRPr="00D65CFD" w:rsidRDefault="00C97A50">
      <w:pPr>
        <w:widowControl w:val="0"/>
        <w:rPr>
          <w:szCs w:val="22"/>
        </w:rPr>
      </w:pPr>
      <w:r w:rsidRPr="00D65CFD">
        <w:rPr>
          <w:szCs w:val="22"/>
        </w:rPr>
        <w:t>Dávky nad 800 mikrogramů nebyly v klinických studiích hodnoceny.</w:t>
      </w:r>
    </w:p>
    <w:p w14:paraId="1D90C62C" w14:textId="77777777" w:rsidR="00C97A50" w:rsidRPr="00D65CFD" w:rsidRDefault="00C97A50">
      <w:pPr>
        <w:widowControl w:val="0"/>
        <w:rPr>
          <w:szCs w:val="22"/>
        </w:rPr>
      </w:pPr>
    </w:p>
    <w:p w14:paraId="560F53AF" w14:textId="77777777" w:rsidR="00C97A50" w:rsidRPr="00D65CFD" w:rsidRDefault="00C97A50">
      <w:pPr>
        <w:widowControl w:val="0"/>
        <w:tabs>
          <w:tab w:val="left" w:pos="1620"/>
        </w:tabs>
        <w:rPr>
          <w:szCs w:val="22"/>
        </w:rPr>
      </w:pPr>
      <w:r w:rsidRPr="00D65CFD">
        <w:rPr>
          <w:szCs w:val="22"/>
        </w:rPr>
        <w:t>K léčbě žádné individuální epizody BTP by se neměly používat více než dvě tablety s výjimkou titrací, kdy se používají až čtyři tablety, jak je uvedeno výše.</w:t>
      </w:r>
    </w:p>
    <w:p w14:paraId="250A4847" w14:textId="77777777" w:rsidR="00C97A50" w:rsidRPr="00D65CFD" w:rsidRDefault="00C97A50">
      <w:pPr>
        <w:widowControl w:val="0"/>
        <w:rPr>
          <w:szCs w:val="22"/>
        </w:rPr>
      </w:pPr>
      <w:bookmarkStart w:id="8" w:name="OLE_LINK1"/>
      <w:r w:rsidRPr="00D65CFD">
        <w:rPr>
          <w:szCs w:val="22"/>
        </w:rPr>
        <w:t>Během titrace by pacienti měli před léčbou další epizody BTP počkat nejméně 4 hodiny.</w:t>
      </w:r>
      <w:bookmarkEnd w:id="8"/>
      <w:r w:rsidRPr="00D65CFD">
        <w:rPr>
          <w:szCs w:val="22"/>
        </w:rPr>
        <w:t xml:space="preserve"> </w:t>
      </w:r>
    </w:p>
    <w:p w14:paraId="16838E42" w14:textId="77777777" w:rsidR="00C97A50" w:rsidRPr="00D65CFD" w:rsidRDefault="00C97A50">
      <w:pPr>
        <w:widowControl w:val="0"/>
        <w:rPr>
          <w:szCs w:val="22"/>
        </w:rPr>
      </w:pPr>
    </w:p>
    <w:p w14:paraId="4FF531DF" w14:textId="77777777" w:rsidR="00C97A50" w:rsidRPr="00D65CFD" w:rsidRDefault="00C97A50">
      <w:pPr>
        <w:widowControl w:val="0"/>
        <w:rPr>
          <w:i/>
          <w:iCs/>
          <w:szCs w:val="22"/>
        </w:rPr>
      </w:pPr>
      <w:r w:rsidRPr="00D65CFD">
        <w:rPr>
          <w:i/>
          <w:iCs/>
          <w:szCs w:val="22"/>
        </w:rPr>
        <w:t>Udržovací léčba</w:t>
      </w:r>
    </w:p>
    <w:p w14:paraId="0C872530" w14:textId="77777777" w:rsidR="00C97A50" w:rsidRPr="00D65CFD" w:rsidRDefault="00C97A50">
      <w:pPr>
        <w:widowControl w:val="0"/>
        <w:rPr>
          <w:szCs w:val="22"/>
        </w:rPr>
      </w:pPr>
    </w:p>
    <w:p w14:paraId="37AA4880" w14:textId="77777777" w:rsidR="00C97A50" w:rsidRPr="00D65CFD" w:rsidRDefault="00C97A50">
      <w:pPr>
        <w:widowControl w:val="0"/>
        <w:rPr>
          <w:szCs w:val="22"/>
        </w:rPr>
      </w:pPr>
      <w:r w:rsidRPr="00D65CFD">
        <w:rPr>
          <w:szCs w:val="22"/>
        </w:rPr>
        <w:t>Jakmile byla během titrace stanovena účinná dávka, pacienti by měli pokračovat v užívání této dávky jako jediné tablety příslušné síly. Jednotlivé epizody BTP mohou být různé intenzity, a je možné, že se potřebná dávka Effentory v průběhu času zvýší v důsledku progrese základního nádorového onemocnění. V takových případech může být užita druhá tableta Effentory o stejné síle. Potřebuje-li pacient užít druhou tabletu Effentory během několika po sobě následujících epizod, obvyklá udržovací dávka musí být nastavena znovu (viz níže). Při udržovací léčbě by pacienti měli před léčbou další epizody BTP počkat nejméně 4 hodiny.</w:t>
      </w:r>
    </w:p>
    <w:p w14:paraId="1AAC3AD5" w14:textId="77777777" w:rsidR="00C97A50" w:rsidRPr="00D65CFD" w:rsidRDefault="00C97A50">
      <w:pPr>
        <w:widowControl w:val="0"/>
        <w:rPr>
          <w:szCs w:val="22"/>
        </w:rPr>
      </w:pPr>
    </w:p>
    <w:p w14:paraId="5C59B92C" w14:textId="77777777" w:rsidR="00C97A50" w:rsidRPr="00D65CFD" w:rsidRDefault="00C97A50">
      <w:pPr>
        <w:widowControl w:val="0"/>
        <w:rPr>
          <w:i/>
          <w:iCs/>
          <w:szCs w:val="22"/>
        </w:rPr>
      </w:pPr>
      <w:r w:rsidRPr="00D65CFD">
        <w:rPr>
          <w:i/>
          <w:iCs/>
          <w:szCs w:val="22"/>
        </w:rPr>
        <w:t>Znovunastavení dávky</w:t>
      </w:r>
    </w:p>
    <w:p w14:paraId="7921A4DF" w14:textId="77777777" w:rsidR="00C97A50" w:rsidRPr="00D65CFD" w:rsidRDefault="00C97A50">
      <w:pPr>
        <w:widowControl w:val="0"/>
        <w:rPr>
          <w:szCs w:val="22"/>
        </w:rPr>
      </w:pPr>
    </w:p>
    <w:p w14:paraId="1ABF01B0" w14:textId="77777777" w:rsidR="00C97A50" w:rsidRPr="00D65CFD" w:rsidRDefault="00C97A50">
      <w:pPr>
        <w:widowControl w:val="0"/>
        <w:rPr>
          <w:szCs w:val="22"/>
        </w:rPr>
      </w:pPr>
      <w:r w:rsidRPr="00D65CFD">
        <w:rPr>
          <w:szCs w:val="22"/>
        </w:rPr>
        <w:t xml:space="preserve">Udržovací dávka Effentory by se měla zvyšovat, bude-li pacient během několika po sobě jdoucích epizod BTP vyžadovat více než jednu tabletu na jednu epizodu BTP. Pro znovunastavení dávky platí stejné zásady jako pro </w:t>
      </w:r>
      <w:r w:rsidRPr="00D65CFD">
        <w:rPr>
          <w:i/>
          <w:iCs/>
          <w:szCs w:val="22"/>
        </w:rPr>
        <w:t>titraci dávky</w:t>
      </w:r>
      <w:r w:rsidRPr="00D65CFD">
        <w:rPr>
          <w:szCs w:val="22"/>
        </w:rPr>
        <w:t xml:space="preserve"> (viz popis výše).</w:t>
      </w:r>
    </w:p>
    <w:p w14:paraId="2CB08E63" w14:textId="77777777" w:rsidR="00C97A50" w:rsidRPr="00D65CFD" w:rsidRDefault="00C97A50">
      <w:pPr>
        <w:widowControl w:val="0"/>
        <w:rPr>
          <w:szCs w:val="22"/>
        </w:rPr>
      </w:pPr>
      <w:r w:rsidRPr="00D65CFD">
        <w:rPr>
          <w:szCs w:val="22"/>
        </w:rPr>
        <w:t>Znovunastavení dávky základní léčby opioidy může být potřebné v případě, že pacienti trpí více než čtyřmi epizo</w:t>
      </w:r>
      <w:r w:rsidR="0003282D" w:rsidRPr="00D65CFD">
        <w:rPr>
          <w:szCs w:val="22"/>
        </w:rPr>
        <w:t>dami BTP za 24 hodin.</w:t>
      </w:r>
    </w:p>
    <w:p w14:paraId="0C533074" w14:textId="77777777" w:rsidR="00222782" w:rsidRPr="00D65CFD" w:rsidRDefault="00222782">
      <w:pPr>
        <w:widowControl w:val="0"/>
        <w:rPr>
          <w:szCs w:val="22"/>
        </w:rPr>
      </w:pPr>
    </w:p>
    <w:p w14:paraId="6E76865D" w14:textId="77777777" w:rsidR="00222782" w:rsidRPr="00D65CFD" w:rsidRDefault="00322682">
      <w:pPr>
        <w:widowControl w:val="0"/>
        <w:rPr>
          <w:szCs w:val="22"/>
        </w:rPr>
      </w:pPr>
      <w:r w:rsidRPr="00D65CFD">
        <w:t>Při absenci adekvátní kontroly bolesti je nutné vzít v úvahu možnost hyperalgezie, tolerance a progrese základního onemocnění</w:t>
      </w:r>
      <w:r w:rsidR="00222782" w:rsidRPr="00D65CFD">
        <w:rPr>
          <w:szCs w:val="22"/>
        </w:rPr>
        <w:t xml:space="preserve"> (viz bod 4.4).</w:t>
      </w:r>
    </w:p>
    <w:p w14:paraId="540D8EC7" w14:textId="77777777" w:rsidR="00222782" w:rsidRPr="00D65CFD" w:rsidRDefault="00222782">
      <w:pPr>
        <w:widowControl w:val="0"/>
        <w:rPr>
          <w:szCs w:val="22"/>
        </w:rPr>
      </w:pPr>
    </w:p>
    <w:p w14:paraId="45C137B8" w14:textId="282BFE9F" w:rsidR="0082531B" w:rsidRPr="00D65CFD" w:rsidRDefault="0082531B" w:rsidP="0082531B">
      <w:pPr>
        <w:rPr>
          <w:i/>
          <w:szCs w:val="22"/>
        </w:rPr>
      </w:pPr>
      <w:r w:rsidRPr="00D65CFD">
        <w:rPr>
          <w:i/>
          <w:szCs w:val="22"/>
        </w:rPr>
        <w:t>Délka a cíle léčby</w:t>
      </w:r>
    </w:p>
    <w:p w14:paraId="20835B06" w14:textId="7403D3E9" w:rsidR="0082531B" w:rsidRPr="00D65CFD" w:rsidRDefault="0082531B" w:rsidP="0082531B">
      <w:pPr>
        <w:rPr>
          <w:iCs/>
          <w:szCs w:val="22"/>
        </w:rPr>
      </w:pPr>
      <w:r w:rsidRPr="00D65CFD">
        <w:rPr>
          <w:iCs/>
          <w:szCs w:val="22"/>
        </w:rPr>
        <w:t>Před zahájením léčby přípravkem Effentora je třeba se společně s pacientem dohodnout na strategii léčby, včetně délky léčby a jejích cílů a plánu ukončení léčby, v souladu s pokyny pro léčbu bolesti. V průběhu léčby mají být lékař a pacient často v kontaktu, aby bylo možné vyhodnotit, zda je nutné pokračovat v léčbě, zvážit přerušení léčby a v případě potřeby upravit dávkování. Při absenci adekvátní kontroly bolesti je třeba zvážit možnost hyperalgezie, tolerance a progrese základního onemocnění (viz bod 4.4). Effentora se nemá používat déle, než je nutné.</w:t>
      </w:r>
    </w:p>
    <w:p w14:paraId="4C030006" w14:textId="77777777" w:rsidR="0082531B" w:rsidRPr="00D65CFD" w:rsidRDefault="0082531B">
      <w:pPr>
        <w:widowControl w:val="0"/>
        <w:rPr>
          <w:szCs w:val="22"/>
        </w:rPr>
      </w:pPr>
    </w:p>
    <w:p w14:paraId="272B3ED6" w14:textId="77777777" w:rsidR="00C97A50" w:rsidRPr="00D65CFD" w:rsidRDefault="00C97A50">
      <w:pPr>
        <w:widowControl w:val="0"/>
        <w:rPr>
          <w:i/>
          <w:iCs/>
          <w:szCs w:val="22"/>
        </w:rPr>
      </w:pPr>
      <w:r w:rsidRPr="00D65CFD">
        <w:rPr>
          <w:i/>
          <w:iCs/>
          <w:szCs w:val="22"/>
        </w:rPr>
        <w:t>Ukončení léčby</w:t>
      </w:r>
    </w:p>
    <w:p w14:paraId="411669B7" w14:textId="77777777" w:rsidR="00C97A50" w:rsidRPr="00D65CFD" w:rsidRDefault="00C97A50">
      <w:pPr>
        <w:widowControl w:val="0"/>
        <w:rPr>
          <w:szCs w:val="22"/>
        </w:rPr>
      </w:pPr>
    </w:p>
    <w:p w14:paraId="13E26062" w14:textId="77777777" w:rsidR="007646DB" w:rsidRPr="00D65CFD" w:rsidRDefault="00C97A50" w:rsidP="005451BD">
      <w:pPr>
        <w:widowControl w:val="0"/>
        <w:rPr>
          <w:szCs w:val="22"/>
        </w:rPr>
      </w:pPr>
      <w:r w:rsidRPr="00D65CFD">
        <w:rPr>
          <w:szCs w:val="22"/>
        </w:rPr>
        <w:t>Effentora by měla být okamžitě vysazena, pokud</w:t>
      </w:r>
      <w:r w:rsidR="007646DB" w:rsidRPr="00D65CFD">
        <w:rPr>
          <w:szCs w:val="22"/>
        </w:rPr>
        <w:t xml:space="preserve"> pacient již dále nemá epizody BTP. Léčba trvalé </w:t>
      </w:r>
      <w:r w:rsidR="00BF4E2D" w:rsidRPr="00D65CFD">
        <w:t>chronické</w:t>
      </w:r>
      <w:r w:rsidR="007646DB" w:rsidRPr="00D65CFD">
        <w:rPr>
          <w:szCs w:val="22"/>
        </w:rPr>
        <w:t xml:space="preserve"> bolesti by měla pokračovat podle </w:t>
      </w:r>
      <w:r w:rsidR="00CD555D" w:rsidRPr="00D65CFD">
        <w:rPr>
          <w:szCs w:val="22"/>
        </w:rPr>
        <w:t>doporučení</w:t>
      </w:r>
      <w:r w:rsidRPr="00D65CFD">
        <w:rPr>
          <w:szCs w:val="22"/>
        </w:rPr>
        <w:t>.</w:t>
      </w:r>
    </w:p>
    <w:p w14:paraId="6E984D57" w14:textId="77777777" w:rsidR="00C97A50" w:rsidRPr="00D65CFD" w:rsidRDefault="005451BD">
      <w:pPr>
        <w:widowControl w:val="0"/>
        <w:tabs>
          <w:tab w:val="left" w:pos="0"/>
        </w:tabs>
        <w:rPr>
          <w:szCs w:val="22"/>
        </w:rPr>
      </w:pPr>
      <w:r w:rsidRPr="00D65CFD">
        <w:rPr>
          <w:szCs w:val="22"/>
        </w:rPr>
        <w:t>Pokud je nutné ukončení veškeré opioidní léčby, musí být pacient pečlivě sledován lékařem, aby bylo možné zvládnout riziko účinků náhlého vysazení.</w:t>
      </w:r>
    </w:p>
    <w:p w14:paraId="63DBF638" w14:textId="77777777" w:rsidR="00084DA3" w:rsidRPr="00D65CFD" w:rsidRDefault="00084DA3">
      <w:pPr>
        <w:widowControl w:val="0"/>
        <w:rPr>
          <w:i/>
          <w:iCs/>
          <w:szCs w:val="22"/>
          <w:u w:val="single"/>
        </w:rPr>
      </w:pPr>
    </w:p>
    <w:p w14:paraId="0881A6AD" w14:textId="77777777" w:rsidR="00084DA3" w:rsidRPr="00D65CFD" w:rsidRDefault="00084DA3">
      <w:pPr>
        <w:widowControl w:val="0"/>
        <w:rPr>
          <w:i/>
          <w:iCs/>
          <w:szCs w:val="22"/>
        </w:rPr>
      </w:pPr>
      <w:r w:rsidRPr="00D65CFD">
        <w:rPr>
          <w:i/>
          <w:iCs/>
          <w:szCs w:val="22"/>
        </w:rPr>
        <w:t>Poruchy funkce jater nebo ledvin</w:t>
      </w:r>
    </w:p>
    <w:p w14:paraId="70E3F6A3" w14:textId="77777777" w:rsidR="00084DA3" w:rsidRPr="00D65CFD" w:rsidRDefault="00084DA3">
      <w:pPr>
        <w:widowControl w:val="0"/>
        <w:rPr>
          <w:szCs w:val="22"/>
          <w:u w:val="single"/>
        </w:rPr>
      </w:pPr>
    </w:p>
    <w:p w14:paraId="7479C977" w14:textId="77777777" w:rsidR="00084DA3" w:rsidRPr="00D65CFD" w:rsidRDefault="00084DA3">
      <w:pPr>
        <w:widowControl w:val="0"/>
        <w:rPr>
          <w:szCs w:val="22"/>
        </w:rPr>
      </w:pPr>
      <w:r w:rsidRPr="00D65CFD">
        <w:rPr>
          <w:szCs w:val="22"/>
        </w:rPr>
        <w:t>Pacientům se středně závažnými až závažnými poruchami funkce jater nebo ledvin je Effentoru třeba podávat s opatrností (viz bod</w:t>
      </w:r>
      <w:r w:rsidR="007A0A7A" w:rsidRPr="00D65CFD">
        <w:rPr>
          <w:szCs w:val="22"/>
        </w:rPr>
        <w:t> </w:t>
      </w:r>
      <w:r w:rsidRPr="00D65CFD">
        <w:rPr>
          <w:szCs w:val="22"/>
        </w:rPr>
        <w:t>4.4).</w:t>
      </w:r>
    </w:p>
    <w:p w14:paraId="7F32DCFA" w14:textId="77777777" w:rsidR="00084DA3" w:rsidRPr="00D65CFD" w:rsidRDefault="00084DA3">
      <w:pPr>
        <w:widowControl w:val="0"/>
        <w:rPr>
          <w:i/>
          <w:iCs/>
          <w:szCs w:val="22"/>
          <w:u w:val="single"/>
        </w:rPr>
      </w:pPr>
    </w:p>
    <w:p w14:paraId="5D5461AC" w14:textId="77777777" w:rsidR="00152E6E" w:rsidRPr="00D65CFD" w:rsidRDefault="00084DA3" w:rsidP="00CD12FB">
      <w:pPr>
        <w:keepNext/>
        <w:rPr>
          <w:i/>
          <w:iCs/>
          <w:szCs w:val="22"/>
        </w:rPr>
      </w:pPr>
      <w:r w:rsidRPr="00D65CFD">
        <w:rPr>
          <w:i/>
          <w:iCs/>
          <w:szCs w:val="22"/>
        </w:rPr>
        <w:lastRenderedPageBreak/>
        <w:t>Pacienti s xerostomií</w:t>
      </w:r>
    </w:p>
    <w:p w14:paraId="0933F142" w14:textId="77777777" w:rsidR="00084DA3" w:rsidRPr="00D65CFD" w:rsidRDefault="00084DA3" w:rsidP="00CD12FB">
      <w:pPr>
        <w:keepNext/>
        <w:rPr>
          <w:i/>
          <w:iCs/>
          <w:szCs w:val="22"/>
        </w:rPr>
      </w:pPr>
    </w:p>
    <w:p w14:paraId="28BB286D" w14:textId="77777777" w:rsidR="00084DA3" w:rsidRPr="00D65CFD" w:rsidRDefault="00084DA3">
      <w:pPr>
        <w:widowControl w:val="0"/>
        <w:rPr>
          <w:szCs w:val="22"/>
        </w:rPr>
      </w:pPr>
      <w:r w:rsidRPr="00D65CFD">
        <w:rPr>
          <w:szCs w:val="22"/>
        </w:rPr>
        <w:t xml:space="preserve">Pacientům s xerostomií </w:t>
      </w:r>
      <w:r w:rsidR="006D65B5" w:rsidRPr="00D65CFD">
        <w:rPr>
          <w:szCs w:val="22"/>
        </w:rPr>
        <w:t>s</w:t>
      </w:r>
      <w:r w:rsidRPr="00D65CFD">
        <w:rPr>
          <w:szCs w:val="22"/>
        </w:rPr>
        <w:t>e doporuč</w:t>
      </w:r>
      <w:r w:rsidR="006D65B5" w:rsidRPr="00D65CFD">
        <w:rPr>
          <w:szCs w:val="22"/>
        </w:rPr>
        <w:t>uje</w:t>
      </w:r>
      <w:r w:rsidRPr="00D65CFD">
        <w:rPr>
          <w:szCs w:val="22"/>
        </w:rPr>
        <w:t>, aby se před podáním Effentory napili vody, aby došlo ke zvlhčení ústní dutiny. Pokud ani přes toto doporučení nedochází k dostatečnému rozpouštění tablety, může být vhodné zvolit jinou terapii.</w:t>
      </w:r>
    </w:p>
    <w:p w14:paraId="2F0AA0F6" w14:textId="77777777" w:rsidR="00084DA3" w:rsidRPr="00D65CFD" w:rsidRDefault="00084DA3">
      <w:pPr>
        <w:widowControl w:val="0"/>
        <w:rPr>
          <w:i/>
          <w:iCs/>
          <w:szCs w:val="22"/>
          <w:u w:val="single"/>
        </w:rPr>
      </w:pPr>
    </w:p>
    <w:p w14:paraId="45CDBC28" w14:textId="77777777" w:rsidR="00C97A50" w:rsidRPr="00D65CFD" w:rsidRDefault="00C97A50" w:rsidP="00EA1EC2">
      <w:pPr>
        <w:keepNext/>
        <w:keepLines/>
        <w:rPr>
          <w:i/>
          <w:iCs/>
          <w:szCs w:val="22"/>
        </w:rPr>
      </w:pPr>
      <w:r w:rsidRPr="00D65CFD">
        <w:rPr>
          <w:i/>
          <w:iCs/>
          <w:szCs w:val="22"/>
        </w:rPr>
        <w:t>Použití u starších pacientů (nad 65 let)</w:t>
      </w:r>
    </w:p>
    <w:p w14:paraId="00B82C9E" w14:textId="77777777" w:rsidR="00C97A50" w:rsidRPr="00D65CFD" w:rsidRDefault="00C97A50" w:rsidP="00EA1EC2">
      <w:pPr>
        <w:keepNext/>
        <w:keepLines/>
        <w:rPr>
          <w:szCs w:val="22"/>
          <w:u w:val="single"/>
        </w:rPr>
      </w:pPr>
    </w:p>
    <w:p w14:paraId="349453F5" w14:textId="77777777" w:rsidR="00084DA3" w:rsidRPr="00D65CFD" w:rsidRDefault="00C97A50" w:rsidP="00EA1EC2">
      <w:pPr>
        <w:keepNext/>
        <w:keepLines/>
        <w:rPr>
          <w:szCs w:val="22"/>
        </w:rPr>
      </w:pPr>
      <w:r w:rsidRPr="00D65CFD">
        <w:rPr>
          <w:szCs w:val="22"/>
        </w:rPr>
        <w:t>V klinických studiích inklinovali pacienti nad 65 let k titraci nižší efektivní dávky než mladší pacienti. Při titraci dávky Effentory u starších pacientů se doporučuje zvýšená opatrnost.</w:t>
      </w:r>
    </w:p>
    <w:p w14:paraId="3965BE70" w14:textId="77777777" w:rsidR="00084DA3" w:rsidRPr="00D65CFD" w:rsidRDefault="00084DA3" w:rsidP="00084DA3">
      <w:pPr>
        <w:widowControl w:val="0"/>
        <w:rPr>
          <w:i/>
          <w:iCs/>
          <w:szCs w:val="22"/>
          <w:u w:val="single"/>
        </w:rPr>
      </w:pPr>
    </w:p>
    <w:p w14:paraId="0F47AB44" w14:textId="77777777" w:rsidR="00084DA3" w:rsidRPr="00D65CFD" w:rsidRDefault="00084DA3" w:rsidP="00084DA3">
      <w:pPr>
        <w:widowControl w:val="0"/>
        <w:rPr>
          <w:i/>
          <w:iCs/>
          <w:szCs w:val="22"/>
        </w:rPr>
      </w:pPr>
      <w:r w:rsidRPr="00D65CFD">
        <w:rPr>
          <w:i/>
          <w:iCs/>
          <w:szCs w:val="22"/>
        </w:rPr>
        <w:t>Pediatrická populace</w:t>
      </w:r>
    </w:p>
    <w:p w14:paraId="4B81FFF5" w14:textId="77777777" w:rsidR="00084DA3" w:rsidRPr="00D65CFD" w:rsidRDefault="00084DA3" w:rsidP="00084DA3">
      <w:pPr>
        <w:widowControl w:val="0"/>
        <w:rPr>
          <w:szCs w:val="22"/>
        </w:rPr>
      </w:pPr>
    </w:p>
    <w:p w14:paraId="554532F1" w14:textId="77777777" w:rsidR="00C97A50" w:rsidRPr="00D65CFD" w:rsidRDefault="00084DA3" w:rsidP="00084DA3">
      <w:pPr>
        <w:rPr>
          <w:szCs w:val="22"/>
        </w:rPr>
      </w:pPr>
      <w:r w:rsidRPr="00D65CFD">
        <w:rPr>
          <w:szCs w:val="22"/>
        </w:rPr>
        <w:t>Bezpečnost a účinnost Effentory u dětí ve věku od 0 do 18 let nebyla dosud stanovena. Nejsou dostupné žádné údaje</w:t>
      </w:r>
      <w:r w:rsidR="00D16778" w:rsidRPr="00D65CFD">
        <w:rPr>
          <w:szCs w:val="22"/>
        </w:rPr>
        <w:t>.</w:t>
      </w:r>
    </w:p>
    <w:p w14:paraId="5AC038B1" w14:textId="77777777" w:rsidR="00C97A50" w:rsidRPr="00D65CFD" w:rsidRDefault="00C97A50">
      <w:pPr>
        <w:widowControl w:val="0"/>
        <w:rPr>
          <w:szCs w:val="22"/>
        </w:rPr>
      </w:pPr>
    </w:p>
    <w:p w14:paraId="1B4BC2C8" w14:textId="77777777" w:rsidR="00C97A50" w:rsidRPr="00D65CFD" w:rsidRDefault="00C97A50">
      <w:pPr>
        <w:widowControl w:val="0"/>
        <w:rPr>
          <w:szCs w:val="22"/>
          <w:u w:val="single"/>
        </w:rPr>
      </w:pPr>
      <w:r w:rsidRPr="00D65CFD">
        <w:rPr>
          <w:szCs w:val="22"/>
          <w:u w:val="single"/>
        </w:rPr>
        <w:t>Způsob podání</w:t>
      </w:r>
    </w:p>
    <w:p w14:paraId="447C3C63" w14:textId="77777777" w:rsidR="00C97A50" w:rsidRPr="00D65CFD" w:rsidRDefault="00C97A50">
      <w:pPr>
        <w:widowControl w:val="0"/>
        <w:rPr>
          <w:szCs w:val="22"/>
        </w:rPr>
      </w:pPr>
    </w:p>
    <w:p w14:paraId="6D25719C" w14:textId="77777777" w:rsidR="00C97A50" w:rsidRPr="00D65CFD" w:rsidRDefault="00C97A50">
      <w:pPr>
        <w:widowControl w:val="0"/>
        <w:rPr>
          <w:szCs w:val="22"/>
        </w:rPr>
      </w:pPr>
      <w:r w:rsidRPr="00D65CFD">
        <w:rPr>
          <w:szCs w:val="22"/>
        </w:rPr>
        <w:t xml:space="preserve">Jakmile je Effentora jednou vystavena působení vlhkosti, začne se rozpouštět, a tím dochází k uvolnění léčivé látky. Proto je zapotřebí pacienty poučit, aby neotevírali blistr, dokud nebudou připraveni </w:t>
      </w:r>
      <w:r w:rsidR="008F0625" w:rsidRPr="00D65CFD">
        <w:rPr>
          <w:szCs w:val="22"/>
        </w:rPr>
        <w:t>vložit tabletu do úst</w:t>
      </w:r>
      <w:r w:rsidRPr="00D65CFD">
        <w:rPr>
          <w:szCs w:val="22"/>
        </w:rPr>
        <w:t>.</w:t>
      </w:r>
    </w:p>
    <w:p w14:paraId="50847118" w14:textId="77777777" w:rsidR="00C97A50" w:rsidRPr="00D65CFD" w:rsidRDefault="00C97A50">
      <w:pPr>
        <w:widowControl w:val="0"/>
        <w:rPr>
          <w:szCs w:val="22"/>
        </w:rPr>
      </w:pPr>
    </w:p>
    <w:p w14:paraId="03F396A4" w14:textId="77777777" w:rsidR="00C97A50" w:rsidRPr="00D65CFD" w:rsidRDefault="00C97A50">
      <w:pPr>
        <w:widowControl w:val="0"/>
        <w:rPr>
          <w:i/>
          <w:iCs/>
          <w:szCs w:val="22"/>
        </w:rPr>
      </w:pPr>
      <w:r w:rsidRPr="00D65CFD">
        <w:rPr>
          <w:i/>
          <w:iCs/>
          <w:szCs w:val="22"/>
        </w:rPr>
        <w:t>Otevření blistrového balení</w:t>
      </w:r>
    </w:p>
    <w:p w14:paraId="32E6BACA" w14:textId="77777777" w:rsidR="002C6311" w:rsidRPr="00D65CFD" w:rsidRDefault="002C6311">
      <w:pPr>
        <w:widowControl w:val="0"/>
        <w:rPr>
          <w:i/>
          <w:iCs/>
          <w:szCs w:val="22"/>
        </w:rPr>
      </w:pPr>
    </w:p>
    <w:p w14:paraId="5898AD79" w14:textId="77777777" w:rsidR="00C97A50" w:rsidRPr="00D65CFD" w:rsidRDefault="00C97A50">
      <w:pPr>
        <w:widowControl w:val="0"/>
        <w:rPr>
          <w:szCs w:val="22"/>
        </w:rPr>
      </w:pPr>
      <w:r w:rsidRPr="00D65CFD">
        <w:rPr>
          <w:szCs w:val="22"/>
        </w:rPr>
        <w:t>Pacienti by měli být poučeni, ABY SE NEPOKOUŠELI protlačovat tabletu blistrem, protože tím by se bukální tableta mohla poškodit. Správná metoda uvolňování tablety z blistru je:</w:t>
      </w:r>
    </w:p>
    <w:p w14:paraId="7443EFD8" w14:textId="77777777" w:rsidR="00C97A50" w:rsidRPr="00D65CFD" w:rsidRDefault="00C97A50">
      <w:pPr>
        <w:widowControl w:val="0"/>
        <w:rPr>
          <w:szCs w:val="22"/>
        </w:rPr>
      </w:pPr>
      <w:r w:rsidRPr="00D65CFD">
        <w:rPr>
          <w:szCs w:val="22"/>
        </w:rPr>
        <w:t>Od blistrové karty je nutné oddělit jednu blistrovou část jejím odtržením podle perforací. Blistr se poté ohne podle linie vytištěné na podkladové fólii ve vyznačených místech. Podkladovou fólii je nutné poté sloupnout, aby se odhalila tableta.</w:t>
      </w:r>
    </w:p>
    <w:p w14:paraId="6D551918" w14:textId="77777777" w:rsidR="00C97A50" w:rsidRPr="00D65CFD" w:rsidRDefault="00C97A50">
      <w:pPr>
        <w:widowControl w:val="0"/>
        <w:rPr>
          <w:szCs w:val="22"/>
        </w:rPr>
      </w:pPr>
      <w:r w:rsidRPr="00D65CFD">
        <w:rPr>
          <w:szCs w:val="22"/>
        </w:rPr>
        <w:t>Pacienty je nutno upozornit, aby se nepokoušeli tabletu rozdrtit nebo rozdělit.</w:t>
      </w:r>
    </w:p>
    <w:p w14:paraId="74B08FA6" w14:textId="77777777" w:rsidR="00C97A50" w:rsidRPr="00D65CFD" w:rsidRDefault="00C97A50">
      <w:pPr>
        <w:widowControl w:val="0"/>
        <w:tabs>
          <w:tab w:val="num" w:pos="1843"/>
        </w:tabs>
        <w:rPr>
          <w:szCs w:val="22"/>
        </w:rPr>
      </w:pPr>
    </w:p>
    <w:p w14:paraId="3483BCBB" w14:textId="77777777" w:rsidR="00C97A50" w:rsidRPr="00D65CFD" w:rsidRDefault="00C97A50">
      <w:pPr>
        <w:widowControl w:val="0"/>
        <w:tabs>
          <w:tab w:val="num" w:pos="1843"/>
        </w:tabs>
        <w:rPr>
          <w:szCs w:val="22"/>
        </w:rPr>
      </w:pPr>
      <w:r w:rsidRPr="00D65CFD">
        <w:rPr>
          <w:szCs w:val="22"/>
        </w:rPr>
        <w:t>Po vyjmutí z blistrového obalu by se tableta již neměla dále uchovávat, protože nelze zaručit její neporušenost a může nastat riziko náhodného vystavení tablety vnějším vlivům.</w:t>
      </w:r>
    </w:p>
    <w:p w14:paraId="3CEC1B4A" w14:textId="77777777" w:rsidR="00C97A50" w:rsidRPr="00D65CFD" w:rsidRDefault="00C97A50">
      <w:pPr>
        <w:widowControl w:val="0"/>
        <w:rPr>
          <w:i/>
          <w:iCs/>
          <w:szCs w:val="22"/>
        </w:rPr>
      </w:pPr>
    </w:p>
    <w:p w14:paraId="48DFB90E" w14:textId="77777777" w:rsidR="00C97A50" w:rsidRPr="00D65CFD" w:rsidRDefault="00C97A50">
      <w:pPr>
        <w:widowControl w:val="0"/>
        <w:rPr>
          <w:i/>
          <w:iCs/>
          <w:szCs w:val="22"/>
        </w:rPr>
      </w:pPr>
      <w:r w:rsidRPr="00D65CFD">
        <w:rPr>
          <w:i/>
          <w:iCs/>
          <w:szCs w:val="22"/>
        </w:rPr>
        <w:t>Podání tablety</w:t>
      </w:r>
    </w:p>
    <w:p w14:paraId="49CB1963" w14:textId="77777777" w:rsidR="002C6311" w:rsidRPr="00D65CFD" w:rsidRDefault="002C6311">
      <w:pPr>
        <w:widowControl w:val="0"/>
        <w:rPr>
          <w:i/>
          <w:iCs/>
          <w:szCs w:val="22"/>
        </w:rPr>
      </w:pPr>
    </w:p>
    <w:p w14:paraId="0F99D9DD" w14:textId="77777777" w:rsidR="00C97A50" w:rsidRPr="00D65CFD" w:rsidRDefault="00C97A50">
      <w:pPr>
        <w:widowControl w:val="0"/>
        <w:rPr>
          <w:szCs w:val="22"/>
        </w:rPr>
      </w:pPr>
      <w:r w:rsidRPr="00D65CFD">
        <w:rPr>
          <w:szCs w:val="22"/>
        </w:rPr>
        <w:t>Je zapotřebí, aby pacienti ihned po vyjmutí tablety Effentory z blistru ji okamžitě vložili celou do dutiny ústní (nedalek</w:t>
      </w:r>
      <w:r w:rsidR="0003282D" w:rsidRPr="00D65CFD">
        <w:rPr>
          <w:szCs w:val="22"/>
        </w:rPr>
        <w:t>o stoličky mezi tvář a dáseň).</w:t>
      </w:r>
    </w:p>
    <w:p w14:paraId="1C47A02B" w14:textId="77777777" w:rsidR="00C97A50" w:rsidRPr="00D65CFD" w:rsidRDefault="00C97A50">
      <w:pPr>
        <w:widowControl w:val="0"/>
        <w:rPr>
          <w:szCs w:val="22"/>
        </w:rPr>
      </w:pPr>
    </w:p>
    <w:p w14:paraId="02D863E5" w14:textId="77777777" w:rsidR="00C97A50" w:rsidRPr="00D65CFD" w:rsidRDefault="00C97A50">
      <w:pPr>
        <w:widowControl w:val="0"/>
        <w:rPr>
          <w:szCs w:val="22"/>
        </w:rPr>
      </w:pPr>
      <w:r w:rsidRPr="00D65CFD">
        <w:rPr>
          <w:szCs w:val="22"/>
        </w:rPr>
        <w:t xml:space="preserve">Tableta Effentory se nesmí cucat, </w:t>
      </w:r>
      <w:r w:rsidR="008F0625" w:rsidRPr="00D65CFD">
        <w:rPr>
          <w:szCs w:val="22"/>
        </w:rPr>
        <w:t>kousat</w:t>
      </w:r>
      <w:r w:rsidRPr="00D65CFD">
        <w:rPr>
          <w:szCs w:val="22"/>
        </w:rPr>
        <w:t xml:space="preserve"> ani polykat, protože by to mělo za následek nižší koncentrace v plazmě, než když se tableta užívá podle pokynů. </w:t>
      </w:r>
    </w:p>
    <w:p w14:paraId="427D0C9A" w14:textId="77777777" w:rsidR="00C97A50" w:rsidRPr="00D65CFD" w:rsidRDefault="00C97A50">
      <w:pPr>
        <w:widowControl w:val="0"/>
        <w:rPr>
          <w:szCs w:val="22"/>
        </w:rPr>
      </w:pPr>
    </w:p>
    <w:p w14:paraId="52594391" w14:textId="77777777" w:rsidR="00C97A50" w:rsidRPr="00D65CFD" w:rsidRDefault="00C97A50">
      <w:pPr>
        <w:widowControl w:val="0"/>
        <w:rPr>
          <w:szCs w:val="22"/>
        </w:rPr>
      </w:pPr>
      <w:r w:rsidRPr="00D65CFD">
        <w:rPr>
          <w:szCs w:val="22"/>
        </w:rPr>
        <w:t>Effentoru je zapotřebí umístit do ústní dutiny a udržet ji v ní po dobu, která umožní rozpad tablety, což obvykle trvá přibližně 14 až 25 minut.</w:t>
      </w:r>
    </w:p>
    <w:p w14:paraId="4581F76E" w14:textId="77777777" w:rsidR="00C97A50" w:rsidRPr="00D65CFD" w:rsidRDefault="00C97A50">
      <w:pPr>
        <w:widowControl w:val="0"/>
        <w:rPr>
          <w:szCs w:val="22"/>
        </w:rPr>
      </w:pPr>
      <w:r w:rsidRPr="00D65CFD">
        <w:rPr>
          <w:szCs w:val="22"/>
        </w:rPr>
        <w:t>Alternativně může být tableta umístěna pod jazyk (viz bod 5.2).</w:t>
      </w:r>
    </w:p>
    <w:p w14:paraId="25FE0410" w14:textId="77777777" w:rsidR="00C97A50" w:rsidRPr="00D65CFD" w:rsidRDefault="00C97A50">
      <w:pPr>
        <w:widowControl w:val="0"/>
        <w:rPr>
          <w:szCs w:val="22"/>
        </w:rPr>
      </w:pPr>
    </w:p>
    <w:p w14:paraId="1CEEB022" w14:textId="77777777" w:rsidR="00C97A50" w:rsidRPr="00D65CFD" w:rsidRDefault="00C97A50">
      <w:pPr>
        <w:widowControl w:val="0"/>
        <w:rPr>
          <w:szCs w:val="22"/>
        </w:rPr>
      </w:pPr>
      <w:r w:rsidRPr="00D65CFD">
        <w:rPr>
          <w:szCs w:val="22"/>
        </w:rPr>
        <w:t>Přibližně po 30 minutách, pokud ještě zůstanou zbytky tablety Effentory v ústech, mohou být spolknuty a zapity sklenicí vody.</w:t>
      </w:r>
    </w:p>
    <w:p w14:paraId="0BE7C56C" w14:textId="77777777" w:rsidR="00C97A50" w:rsidRPr="00D65CFD" w:rsidRDefault="00C97A50">
      <w:pPr>
        <w:widowControl w:val="0"/>
        <w:rPr>
          <w:szCs w:val="22"/>
        </w:rPr>
      </w:pPr>
    </w:p>
    <w:p w14:paraId="558D7522" w14:textId="77777777" w:rsidR="00C97A50" w:rsidRPr="00D65CFD" w:rsidRDefault="00C97A50">
      <w:pPr>
        <w:widowControl w:val="0"/>
        <w:rPr>
          <w:szCs w:val="22"/>
        </w:rPr>
      </w:pPr>
      <w:r w:rsidRPr="00D65CFD">
        <w:rPr>
          <w:szCs w:val="22"/>
        </w:rPr>
        <w:t>Zdá se, že doba, které je zapotřebí k úplnému rozpadu tablety po orálním podání, neovlivňuje časnou systémovou expozici fentanylu.</w:t>
      </w:r>
    </w:p>
    <w:p w14:paraId="2ED37C55" w14:textId="77777777" w:rsidR="00C97A50" w:rsidRPr="00D65CFD" w:rsidRDefault="00C97A50">
      <w:pPr>
        <w:widowControl w:val="0"/>
        <w:rPr>
          <w:szCs w:val="22"/>
        </w:rPr>
      </w:pPr>
    </w:p>
    <w:p w14:paraId="0255A0B3" w14:textId="77777777" w:rsidR="00C97A50" w:rsidRPr="00D65CFD" w:rsidRDefault="00C97A50">
      <w:pPr>
        <w:widowControl w:val="0"/>
        <w:tabs>
          <w:tab w:val="left" w:pos="0"/>
        </w:tabs>
        <w:rPr>
          <w:szCs w:val="22"/>
        </w:rPr>
      </w:pPr>
      <w:r w:rsidRPr="00D65CFD">
        <w:rPr>
          <w:szCs w:val="22"/>
        </w:rPr>
        <w:t>Po dobu, kdy je tableta v dutině ústní, by pacienti neměli jíst ani pít.</w:t>
      </w:r>
    </w:p>
    <w:p w14:paraId="2A02A202" w14:textId="77777777" w:rsidR="00C97A50" w:rsidRPr="00D65CFD" w:rsidRDefault="00C97A50">
      <w:pPr>
        <w:widowControl w:val="0"/>
        <w:rPr>
          <w:szCs w:val="22"/>
        </w:rPr>
      </w:pPr>
      <w:r w:rsidRPr="00D65CFD">
        <w:rPr>
          <w:szCs w:val="22"/>
        </w:rPr>
        <w:t>V případě podráždění sliznice dutiny ústní se doporučuje změnit umístění tablety.</w:t>
      </w:r>
    </w:p>
    <w:p w14:paraId="420DFC4C" w14:textId="77777777" w:rsidR="00C97A50" w:rsidRPr="00D65CFD" w:rsidRDefault="00C97A50">
      <w:pPr>
        <w:widowControl w:val="0"/>
        <w:rPr>
          <w:szCs w:val="22"/>
        </w:rPr>
      </w:pPr>
    </w:p>
    <w:p w14:paraId="2D94CAB9" w14:textId="77777777" w:rsidR="00C97A50" w:rsidRPr="00D65CFD" w:rsidRDefault="00C97A50">
      <w:pPr>
        <w:pStyle w:val="Heading2"/>
        <w:keepLines/>
        <w:rPr>
          <w:szCs w:val="22"/>
          <w:lang w:val="cs-CZ"/>
        </w:rPr>
      </w:pPr>
      <w:r w:rsidRPr="00D65CFD">
        <w:rPr>
          <w:szCs w:val="22"/>
          <w:lang w:val="cs-CZ"/>
        </w:rPr>
        <w:lastRenderedPageBreak/>
        <w:t>Kontraindikace</w:t>
      </w:r>
    </w:p>
    <w:p w14:paraId="4031F040" w14:textId="77777777" w:rsidR="00C97A50" w:rsidRPr="00D65CFD" w:rsidRDefault="00C97A50">
      <w:pPr>
        <w:keepNext/>
        <w:keepLines/>
        <w:widowControl w:val="0"/>
        <w:rPr>
          <w:szCs w:val="22"/>
        </w:rPr>
      </w:pPr>
    </w:p>
    <w:p w14:paraId="56DAA74F" w14:textId="77777777" w:rsidR="00C97A50" w:rsidRPr="00D65CFD" w:rsidRDefault="00C97A50" w:rsidP="000114B6">
      <w:pPr>
        <w:keepNext/>
        <w:keepLines/>
        <w:widowControl w:val="0"/>
        <w:numPr>
          <w:ilvl w:val="0"/>
          <w:numId w:val="44"/>
        </w:numPr>
        <w:ind w:left="567" w:hanging="567"/>
        <w:rPr>
          <w:szCs w:val="22"/>
        </w:rPr>
      </w:pPr>
      <w:r w:rsidRPr="00D65CFD">
        <w:rPr>
          <w:szCs w:val="22"/>
        </w:rPr>
        <w:t xml:space="preserve">Hypersenzitivita na léčivou látku nebo na kteroukoli pomocnou látku </w:t>
      </w:r>
      <w:r w:rsidR="00084DA3" w:rsidRPr="00D65CFD">
        <w:rPr>
          <w:szCs w:val="22"/>
        </w:rPr>
        <w:t>uvedenou v</w:t>
      </w:r>
      <w:r w:rsidR="007A0A7A" w:rsidRPr="00D65CFD">
        <w:rPr>
          <w:szCs w:val="22"/>
        </w:rPr>
        <w:t> </w:t>
      </w:r>
      <w:r w:rsidR="00084DA3" w:rsidRPr="00D65CFD">
        <w:rPr>
          <w:szCs w:val="22"/>
        </w:rPr>
        <w:t>bodě</w:t>
      </w:r>
      <w:r w:rsidR="007A0A7A" w:rsidRPr="00D65CFD">
        <w:rPr>
          <w:szCs w:val="22"/>
        </w:rPr>
        <w:t> </w:t>
      </w:r>
      <w:r w:rsidR="00084DA3" w:rsidRPr="00D65CFD">
        <w:rPr>
          <w:szCs w:val="22"/>
        </w:rPr>
        <w:t>6.1</w:t>
      </w:r>
      <w:r w:rsidRPr="00D65CFD">
        <w:rPr>
          <w:szCs w:val="22"/>
        </w:rPr>
        <w:t>.</w:t>
      </w:r>
    </w:p>
    <w:p w14:paraId="1D51564C" w14:textId="77777777" w:rsidR="00C97A50" w:rsidRPr="00D65CFD" w:rsidRDefault="00C97A50" w:rsidP="000C1FD6">
      <w:pPr>
        <w:widowControl w:val="0"/>
        <w:numPr>
          <w:ilvl w:val="0"/>
          <w:numId w:val="44"/>
        </w:numPr>
        <w:ind w:left="567" w:hanging="567"/>
        <w:rPr>
          <w:szCs w:val="22"/>
        </w:rPr>
      </w:pPr>
      <w:r w:rsidRPr="00D65CFD">
        <w:rPr>
          <w:szCs w:val="22"/>
        </w:rPr>
        <w:t>Pacienti bez udržovací léčby opioidy, protože zde existuje zvýšené riziko respirační deprese.</w:t>
      </w:r>
    </w:p>
    <w:p w14:paraId="546857DB" w14:textId="77777777" w:rsidR="00C97A50" w:rsidRPr="00D65CFD" w:rsidRDefault="00C97A50" w:rsidP="000C1FD6">
      <w:pPr>
        <w:widowControl w:val="0"/>
        <w:numPr>
          <w:ilvl w:val="0"/>
          <w:numId w:val="44"/>
        </w:numPr>
        <w:ind w:left="567" w:hanging="567"/>
        <w:rPr>
          <w:szCs w:val="22"/>
        </w:rPr>
      </w:pPr>
      <w:r w:rsidRPr="00D65CFD">
        <w:rPr>
          <w:szCs w:val="22"/>
        </w:rPr>
        <w:t>Závažná respirační deprese nebo závažná obstrukční plicní onemocnění.</w:t>
      </w:r>
    </w:p>
    <w:p w14:paraId="41FF59E1" w14:textId="3C978C38" w:rsidR="00C97A50" w:rsidRPr="00D65CFD" w:rsidRDefault="00C97A50" w:rsidP="000C1FD6">
      <w:pPr>
        <w:widowControl w:val="0"/>
        <w:numPr>
          <w:ilvl w:val="0"/>
          <w:numId w:val="44"/>
        </w:numPr>
        <w:ind w:left="567" w:hanging="567"/>
        <w:rPr>
          <w:szCs w:val="22"/>
        </w:rPr>
      </w:pPr>
      <w:r w:rsidRPr="00D65CFD">
        <w:rPr>
          <w:szCs w:val="22"/>
        </w:rPr>
        <w:t>Léčba jiné akutní bolesti, než bolesti průlomové.</w:t>
      </w:r>
    </w:p>
    <w:p w14:paraId="1CEB04C1" w14:textId="4FC3BB76" w:rsidR="00390E71" w:rsidRPr="00D65CFD" w:rsidRDefault="00390E71" w:rsidP="000C1FD6">
      <w:pPr>
        <w:widowControl w:val="0"/>
        <w:numPr>
          <w:ilvl w:val="0"/>
          <w:numId w:val="44"/>
        </w:numPr>
        <w:ind w:left="567" w:hanging="567"/>
        <w:rPr>
          <w:szCs w:val="22"/>
        </w:rPr>
      </w:pPr>
      <w:r w:rsidRPr="00D65CFD">
        <w:rPr>
          <w:szCs w:val="22"/>
        </w:rPr>
        <w:t>Pacienti léčení přípravky obsahujícími natrium-oxybát.</w:t>
      </w:r>
    </w:p>
    <w:p w14:paraId="7C27E719" w14:textId="77777777" w:rsidR="00C97A50" w:rsidRPr="00D65CFD" w:rsidRDefault="00C97A50">
      <w:pPr>
        <w:widowControl w:val="0"/>
        <w:rPr>
          <w:szCs w:val="22"/>
        </w:rPr>
      </w:pPr>
    </w:p>
    <w:p w14:paraId="21D9AC89" w14:textId="77777777" w:rsidR="00C97A50" w:rsidRPr="00D65CFD" w:rsidRDefault="00C97A50">
      <w:pPr>
        <w:pStyle w:val="Heading2"/>
        <w:rPr>
          <w:szCs w:val="22"/>
          <w:lang w:val="cs-CZ"/>
        </w:rPr>
      </w:pPr>
      <w:r w:rsidRPr="00D65CFD">
        <w:rPr>
          <w:szCs w:val="22"/>
          <w:lang w:val="cs-CZ"/>
        </w:rPr>
        <w:t>Zvláštní upozornění a opatření pro použití</w:t>
      </w:r>
    </w:p>
    <w:p w14:paraId="36BCC063" w14:textId="77777777" w:rsidR="00C97A50" w:rsidRPr="00D65CFD" w:rsidRDefault="00C97A50" w:rsidP="00366FF5">
      <w:pPr>
        <w:keepNext/>
        <w:widowControl w:val="0"/>
        <w:rPr>
          <w:szCs w:val="22"/>
        </w:rPr>
      </w:pPr>
    </w:p>
    <w:p w14:paraId="4FC37612" w14:textId="3A092E16" w:rsidR="0082531B" w:rsidRPr="00D65CFD" w:rsidRDefault="0082531B" w:rsidP="0082531B">
      <w:pPr>
        <w:keepNext/>
      </w:pPr>
      <w:r w:rsidRPr="00D65CFD">
        <w:t>Vzhledem k rizikům spojeným s náhodným požitím, nesprávným použitím a zneužitím, které zahrnují i fatální následky, je nutno pacienty a jejich pečovatele poučit, aby přípravek Effentora uchovávali na bezpečném a zajištěném místě, které není přístupné ostatním.</w:t>
      </w:r>
    </w:p>
    <w:p w14:paraId="24B7DB5E" w14:textId="77777777" w:rsidR="0082531B" w:rsidRPr="00D65CFD" w:rsidRDefault="0082531B" w:rsidP="00366FF5">
      <w:pPr>
        <w:keepNext/>
        <w:widowControl w:val="0"/>
        <w:rPr>
          <w:szCs w:val="22"/>
        </w:rPr>
      </w:pPr>
    </w:p>
    <w:p w14:paraId="022D6DC9" w14:textId="77777777" w:rsidR="00774DEC" w:rsidRPr="00D65CFD" w:rsidRDefault="00774DEC" w:rsidP="00366FF5">
      <w:pPr>
        <w:keepNext/>
        <w:widowControl w:val="0"/>
        <w:tabs>
          <w:tab w:val="left" w:pos="1620"/>
        </w:tabs>
        <w:rPr>
          <w:szCs w:val="22"/>
          <w:u w:val="single"/>
        </w:rPr>
      </w:pPr>
      <w:r w:rsidRPr="00D65CFD">
        <w:rPr>
          <w:szCs w:val="22"/>
          <w:u w:val="single"/>
        </w:rPr>
        <w:t>Náhodné požití dětmi</w:t>
      </w:r>
    </w:p>
    <w:p w14:paraId="23D96700" w14:textId="77777777" w:rsidR="00C97A50" w:rsidRPr="00D65CFD" w:rsidRDefault="00C97A50">
      <w:pPr>
        <w:widowControl w:val="0"/>
        <w:tabs>
          <w:tab w:val="left" w:pos="1620"/>
        </w:tabs>
        <w:rPr>
          <w:szCs w:val="22"/>
        </w:rPr>
      </w:pPr>
      <w:r w:rsidRPr="00D65CFD">
        <w:rPr>
          <w:szCs w:val="22"/>
        </w:rPr>
        <w:t>Pacienti a jejich pečovatelé musí být informováni, že Effentora obsahuje léčivou látku v množství, které může být</w:t>
      </w:r>
      <w:r w:rsidR="00F8011E" w:rsidRPr="00D65CFD">
        <w:rPr>
          <w:szCs w:val="22"/>
        </w:rPr>
        <w:t xml:space="preserve"> zvláště</w:t>
      </w:r>
      <w:r w:rsidRPr="00D65CFD">
        <w:rPr>
          <w:szCs w:val="22"/>
        </w:rPr>
        <w:t xml:space="preserve"> pro dítě fatální</w:t>
      </w:r>
      <w:r w:rsidR="006145C6" w:rsidRPr="00D65CFD">
        <w:rPr>
          <w:szCs w:val="22"/>
        </w:rPr>
        <w:t>. P</w:t>
      </w:r>
      <w:r w:rsidRPr="00D65CFD">
        <w:rPr>
          <w:szCs w:val="22"/>
        </w:rPr>
        <w:t xml:space="preserve">roto </w:t>
      </w:r>
      <w:r w:rsidR="006145C6" w:rsidRPr="00D65CFD">
        <w:rPr>
          <w:szCs w:val="22"/>
        </w:rPr>
        <w:t>musí být všechny</w:t>
      </w:r>
      <w:r w:rsidRPr="00D65CFD">
        <w:rPr>
          <w:szCs w:val="22"/>
        </w:rPr>
        <w:t xml:space="preserve"> </w:t>
      </w:r>
      <w:r w:rsidR="006145C6" w:rsidRPr="00D65CFD">
        <w:rPr>
          <w:szCs w:val="22"/>
        </w:rPr>
        <w:t xml:space="preserve">tablety </w:t>
      </w:r>
      <w:r w:rsidRPr="00D65CFD">
        <w:rPr>
          <w:szCs w:val="22"/>
        </w:rPr>
        <w:t>uchováv</w:t>
      </w:r>
      <w:r w:rsidR="006145C6" w:rsidRPr="00D65CFD">
        <w:rPr>
          <w:szCs w:val="22"/>
        </w:rPr>
        <w:t>ány</w:t>
      </w:r>
      <w:r w:rsidRPr="00D65CFD">
        <w:rPr>
          <w:szCs w:val="22"/>
        </w:rPr>
        <w:t xml:space="preserve"> mimo </w:t>
      </w:r>
      <w:r w:rsidR="00084DA3" w:rsidRPr="00D65CFD">
        <w:rPr>
          <w:szCs w:val="22"/>
        </w:rPr>
        <w:t xml:space="preserve">dohled </w:t>
      </w:r>
      <w:r w:rsidRPr="00D65CFD">
        <w:rPr>
          <w:szCs w:val="22"/>
        </w:rPr>
        <w:t xml:space="preserve">a </w:t>
      </w:r>
      <w:r w:rsidR="00084DA3" w:rsidRPr="00D65CFD">
        <w:rPr>
          <w:szCs w:val="22"/>
        </w:rPr>
        <w:t xml:space="preserve">dosah </w:t>
      </w:r>
      <w:r w:rsidRPr="00D65CFD">
        <w:rPr>
          <w:szCs w:val="22"/>
        </w:rPr>
        <w:t>dětí.</w:t>
      </w:r>
    </w:p>
    <w:p w14:paraId="66514092" w14:textId="77777777" w:rsidR="00C97A50" w:rsidRPr="00D65CFD" w:rsidRDefault="00C97A50">
      <w:pPr>
        <w:widowControl w:val="0"/>
        <w:tabs>
          <w:tab w:val="left" w:pos="1620"/>
        </w:tabs>
        <w:rPr>
          <w:szCs w:val="22"/>
        </w:rPr>
      </w:pPr>
    </w:p>
    <w:p w14:paraId="5626FC27" w14:textId="77777777" w:rsidR="00774DEC" w:rsidRPr="00D65CFD" w:rsidRDefault="00774DEC">
      <w:pPr>
        <w:widowControl w:val="0"/>
        <w:tabs>
          <w:tab w:val="left" w:pos="1620"/>
        </w:tabs>
        <w:rPr>
          <w:szCs w:val="22"/>
          <w:u w:val="single"/>
        </w:rPr>
      </w:pPr>
      <w:r w:rsidRPr="00D65CFD">
        <w:rPr>
          <w:szCs w:val="22"/>
          <w:u w:val="single"/>
        </w:rPr>
        <w:t>Sledování</w:t>
      </w:r>
    </w:p>
    <w:p w14:paraId="30A43936" w14:textId="77777777" w:rsidR="00C97A50" w:rsidRPr="00D65CFD" w:rsidRDefault="00C97A50">
      <w:pPr>
        <w:widowControl w:val="0"/>
        <w:tabs>
          <w:tab w:val="left" w:pos="1620"/>
        </w:tabs>
        <w:rPr>
          <w:szCs w:val="22"/>
        </w:rPr>
      </w:pPr>
      <w:r w:rsidRPr="00D65CFD">
        <w:rPr>
          <w:szCs w:val="22"/>
        </w:rPr>
        <w:t>Pro minimalizaci rizik nežádoucích účinků souvisejících s opioidy a pro rozpoznání účinné dávky je naprosto nevyhnutelné, aby zdravotnický personál pacienty během titrace pečlivě sledoval.</w:t>
      </w:r>
    </w:p>
    <w:p w14:paraId="2733ACAD" w14:textId="77777777" w:rsidR="00C97A50" w:rsidRPr="00D65CFD" w:rsidRDefault="00C97A50">
      <w:pPr>
        <w:widowControl w:val="0"/>
        <w:rPr>
          <w:bCs/>
          <w:szCs w:val="22"/>
        </w:rPr>
      </w:pPr>
    </w:p>
    <w:p w14:paraId="04743D72" w14:textId="77777777" w:rsidR="00774DEC" w:rsidRPr="00D65CFD" w:rsidRDefault="00774DEC">
      <w:pPr>
        <w:widowControl w:val="0"/>
        <w:rPr>
          <w:bCs/>
          <w:szCs w:val="22"/>
          <w:u w:val="single"/>
        </w:rPr>
      </w:pPr>
      <w:r w:rsidRPr="00D65CFD">
        <w:rPr>
          <w:bCs/>
          <w:szCs w:val="22"/>
          <w:u w:val="single"/>
        </w:rPr>
        <w:t>Udržovací léčba opioidy</w:t>
      </w:r>
    </w:p>
    <w:p w14:paraId="7A65F4A9" w14:textId="545AAA38" w:rsidR="00C97A50" w:rsidRPr="00D65CFD" w:rsidRDefault="00C97A50">
      <w:pPr>
        <w:widowControl w:val="0"/>
        <w:rPr>
          <w:szCs w:val="22"/>
        </w:rPr>
      </w:pPr>
      <w:r w:rsidRPr="00D65CFD">
        <w:rPr>
          <w:szCs w:val="22"/>
        </w:rPr>
        <w:t xml:space="preserve">Je důležité, aby se stabilizovala </w:t>
      </w:r>
      <w:r w:rsidR="00774DEC" w:rsidRPr="00D65CFD">
        <w:rPr>
          <w:szCs w:val="22"/>
        </w:rPr>
        <w:t xml:space="preserve">udržovací </w:t>
      </w:r>
      <w:r w:rsidRPr="00D65CFD">
        <w:rPr>
          <w:szCs w:val="22"/>
        </w:rPr>
        <w:t>léčba opioidy používaná k léčbě perzistentní bolesti pacienta dříve, než bude zahájena terapie Effentorou, a aby se u pacienta během užívání Effentory pokračovalo v</w:t>
      </w:r>
      <w:r w:rsidR="00774DEC" w:rsidRPr="00D65CFD">
        <w:rPr>
          <w:szCs w:val="22"/>
        </w:rPr>
        <w:t xml:space="preserve"> udržovací </w:t>
      </w:r>
      <w:r w:rsidRPr="00D65CFD">
        <w:rPr>
          <w:szCs w:val="22"/>
        </w:rPr>
        <w:t>léčbě opioidy.</w:t>
      </w:r>
      <w:r w:rsidR="00616F1A" w:rsidRPr="00D65CFD">
        <w:rPr>
          <w:szCs w:val="22"/>
        </w:rPr>
        <w:t xml:space="preserve"> Přípravek nesmí být podáván pacientům, kteří udržovací léčbu opioidy nepodstupují, neboť existuje zvýšené riziko respirační deprese a úmrtí.</w:t>
      </w:r>
    </w:p>
    <w:p w14:paraId="3467E4B7" w14:textId="77777777" w:rsidR="00C97A50" w:rsidRPr="00D65CFD" w:rsidRDefault="00C97A50">
      <w:pPr>
        <w:widowControl w:val="0"/>
        <w:rPr>
          <w:szCs w:val="22"/>
        </w:rPr>
      </w:pPr>
    </w:p>
    <w:p w14:paraId="10BE1AEC" w14:textId="77777777" w:rsidR="0066184B" w:rsidRPr="00D65CFD" w:rsidRDefault="0066184B">
      <w:pPr>
        <w:widowControl w:val="0"/>
        <w:rPr>
          <w:szCs w:val="22"/>
          <w:u w:val="single"/>
        </w:rPr>
      </w:pPr>
      <w:r w:rsidRPr="00D65CFD">
        <w:rPr>
          <w:szCs w:val="22"/>
          <w:u w:val="single"/>
        </w:rPr>
        <w:t>Respirační deprese</w:t>
      </w:r>
    </w:p>
    <w:p w14:paraId="681B8C6D" w14:textId="4F53B94D" w:rsidR="0066184B" w:rsidRPr="00D65CFD" w:rsidRDefault="00C97A50">
      <w:pPr>
        <w:widowControl w:val="0"/>
        <w:rPr>
          <w:szCs w:val="22"/>
        </w:rPr>
      </w:pPr>
      <w:r w:rsidRPr="00D65CFD">
        <w:rPr>
          <w:szCs w:val="22"/>
        </w:rPr>
        <w:t xml:space="preserve">Jako u všech opioidů i tady existuje v souvislosti s použitím fentanylu nebezpečí klinicky významné respirační deprese. </w:t>
      </w:r>
      <w:r w:rsidR="0066184B" w:rsidRPr="00D65CFD">
        <w:rPr>
          <w:szCs w:val="22"/>
        </w:rPr>
        <w:t>Nesprávný výběr pacient</w:t>
      </w:r>
      <w:r w:rsidR="006145C6" w:rsidRPr="00D65CFD">
        <w:rPr>
          <w:szCs w:val="22"/>
        </w:rPr>
        <w:t>ů</w:t>
      </w:r>
      <w:r w:rsidR="0066184B" w:rsidRPr="00D65CFD">
        <w:rPr>
          <w:szCs w:val="22"/>
        </w:rPr>
        <w:t xml:space="preserve"> (např. </w:t>
      </w:r>
      <w:r w:rsidR="006145C6" w:rsidRPr="00D65CFD">
        <w:rPr>
          <w:szCs w:val="22"/>
        </w:rPr>
        <w:t>po</w:t>
      </w:r>
      <w:r w:rsidR="0066184B" w:rsidRPr="00D65CFD">
        <w:rPr>
          <w:szCs w:val="22"/>
        </w:rPr>
        <w:t xml:space="preserve">užití u pacientů bez udržovací léčby opiátem) a/nebo nesprávné dávkování mohou </w:t>
      </w:r>
      <w:r w:rsidR="006145C6" w:rsidRPr="00D65CFD">
        <w:rPr>
          <w:szCs w:val="22"/>
        </w:rPr>
        <w:t>mít</w:t>
      </w:r>
      <w:r w:rsidR="0066184B" w:rsidRPr="00D65CFD">
        <w:rPr>
          <w:szCs w:val="22"/>
        </w:rPr>
        <w:t xml:space="preserve"> fatální </w:t>
      </w:r>
      <w:r w:rsidR="006145C6" w:rsidRPr="00D65CFD">
        <w:rPr>
          <w:szCs w:val="22"/>
        </w:rPr>
        <w:t>následky</w:t>
      </w:r>
      <w:r w:rsidR="0066184B" w:rsidRPr="00D65CFD">
        <w:rPr>
          <w:szCs w:val="22"/>
        </w:rPr>
        <w:t xml:space="preserve"> při použití Effentory stejně jako </w:t>
      </w:r>
      <w:r w:rsidR="006145C6" w:rsidRPr="00D65CFD">
        <w:rPr>
          <w:szCs w:val="22"/>
        </w:rPr>
        <w:t>u</w:t>
      </w:r>
      <w:r w:rsidR="0066184B" w:rsidRPr="00D65CFD">
        <w:rPr>
          <w:szCs w:val="22"/>
        </w:rPr>
        <w:t> jiný</w:t>
      </w:r>
      <w:r w:rsidR="006145C6" w:rsidRPr="00D65CFD">
        <w:rPr>
          <w:szCs w:val="22"/>
        </w:rPr>
        <w:t>ch</w:t>
      </w:r>
      <w:r w:rsidR="0066184B" w:rsidRPr="00D65CFD">
        <w:rPr>
          <w:szCs w:val="22"/>
        </w:rPr>
        <w:t xml:space="preserve"> přípravk</w:t>
      </w:r>
      <w:r w:rsidR="006145C6" w:rsidRPr="00D65CFD">
        <w:rPr>
          <w:szCs w:val="22"/>
        </w:rPr>
        <w:t>ů</w:t>
      </w:r>
      <w:r w:rsidR="0066184B" w:rsidRPr="00D65CFD">
        <w:rPr>
          <w:szCs w:val="22"/>
        </w:rPr>
        <w:t xml:space="preserve"> obsahující</w:t>
      </w:r>
      <w:r w:rsidR="006145C6" w:rsidRPr="00D65CFD">
        <w:rPr>
          <w:szCs w:val="22"/>
        </w:rPr>
        <w:t>ch</w:t>
      </w:r>
      <w:r w:rsidR="0066184B" w:rsidRPr="00D65CFD">
        <w:rPr>
          <w:szCs w:val="22"/>
        </w:rPr>
        <w:t xml:space="preserve"> fentanyl.</w:t>
      </w:r>
    </w:p>
    <w:p w14:paraId="03E71063" w14:textId="2F6D47DC" w:rsidR="0066184B" w:rsidRPr="00D65CFD" w:rsidRDefault="0066184B">
      <w:pPr>
        <w:widowControl w:val="0"/>
        <w:rPr>
          <w:szCs w:val="22"/>
        </w:rPr>
      </w:pPr>
      <w:r w:rsidRPr="00D65CFD">
        <w:rPr>
          <w:szCs w:val="22"/>
        </w:rPr>
        <w:t>Přípravek Effentora m</w:t>
      </w:r>
      <w:r w:rsidR="007D6227" w:rsidRPr="00D65CFD">
        <w:rPr>
          <w:szCs w:val="22"/>
        </w:rPr>
        <w:t>á</w:t>
      </w:r>
      <w:r w:rsidRPr="00D65CFD">
        <w:rPr>
          <w:szCs w:val="22"/>
        </w:rPr>
        <w:t xml:space="preserve"> být užíván </w:t>
      </w:r>
      <w:r w:rsidR="006145C6" w:rsidRPr="00D65CFD">
        <w:rPr>
          <w:szCs w:val="22"/>
        </w:rPr>
        <w:t>pouze za </w:t>
      </w:r>
      <w:r w:rsidRPr="00D65CFD">
        <w:rPr>
          <w:szCs w:val="22"/>
        </w:rPr>
        <w:t>podmín</w:t>
      </w:r>
      <w:r w:rsidR="006145C6" w:rsidRPr="00D65CFD">
        <w:rPr>
          <w:szCs w:val="22"/>
        </w:rPr>
        <w:t>e</w:t>
      </w:r>
      <w:r w:rsidRPr="00D65CFD">
        <w:rPr>
          <w:szCs w:val="22"/>
        </w:rPr>
        <w:t>k</w:t>
      </w:r>
      <w:r w:rsidR="006145C6" w:rsidRPr="00D65CFD">
        <w:rPr>
          <w:szCs w:val="22"/>
        </w:rPr>
        <w:t xml:space="preserve"> uvedených</w:t>
      </w:r>
      <w:r w:rsidRPr="00D65CFD">
        <w:rPr>
          <w:szCs w:val="22"/>
        </w:rPr>
        <w:t xml:space="preserve"> v bodu 4.1.</w:t>
      </w:r>
    </w:p>
    <w:p w14:paraId="526C50D3" w14:textId="77777777" w:rsidR="0066184B" w:rsidRPr="00D65CFD" w:rsidRDefault="0066184B">
      <w:pPr>
        <w:widowControl w:val="0"/>
        <w:rPr>
          <w:szCs w:val="22"/>
        </w:rPr>
      </w:pPr>
    </w:p>
    <w:p w14:paraId="20658499" w14:textId="77777777" w:rsidR="0066184B" w:rsidRPr="00D65CFD" w:rsidRDefault="0066184B" w:rsidP="0066184B">
      <w:pPr>
        <w:widowControl w:val="0"/>
        <w:rPr>
          <w:szCs w:val="22"/>
          <w:u w:val="single"/>
        </w:rPr>
      </w:pPr>
      <w:r w:rsidRPr="00D65CFD">
        <w:rPr>
          <w:szCs w:val="22"/>
          <w:u w:val="single"/>
        </w:rPr>
        <w:t>Chronická obstrukční plicní nemoc</w:t>
      </w:r>
    </w:p>
    <w:p w14:paraId="719CA22B" w14:textId="77777777" w:rsidR="00C97A50" w:rsidRPr="00D65CFD" w:rsidRDefault="00C97A50">
      <w:pPr>
        <w:widowControl w:val="0"/>
        <w:rPr>
          <w:szCs w:val="22"/>
        </w:rPr>
      </w:pPr>
      <w:r w:rsidRPr="00D65CFD">
        <w:rPr>
          <w:szCs w:val="22"/>
        </w:rPr>
        <w:t>Zvláštní pozornosti je zapotřebí při titraci Effentory u pacientů s nezávažným chronickým obstrukčním plicním onemocněním nebo jinými zdravotními obtížemi, které je predisponují k respirační depresi, protože i normální terapeutické dávky Effentory mohou dále snižovat respirační úsilí až do bodu respiračního selhání.</w:t>
      </w:r>
    </w:p>
    <w:p w14:paraId="21063B7E" w14:textId="77777777" w:rsidR="00C97A50" w:rsidRPr="00D65CFD" w:rsidRDefault="00C97A50">
      <w:pPr>
        <w:widowControl w:val="0"/>
        <w:rPr>
          <w:szCs w:val="22"/>
        </w:rPr>
      </w:pPr>
    </w:p>
    <w:p w14:paraId="0EE19D5E" w14:textId="716EB069" w:rsidR="00AC3B4F" w:rsidRPr="00D65CFD" w:rsidRDefault="00AC3B4F" w:rsidP="000960AC">
      <w:pPr>
        <w:keepNext/>
        <w:widowControl w:val="0"/>
        <w:rPr>
          <w:szCs w:val="22"/>
          <w:u w:val="single"/>
        </w:rPr>
      </w:pPr>
      <w:r w:rsidRPr="00D65CFD">
        <w:rPr>
          <w:szCs w:val="22"/>
          <w:u w:val="single"/>
        </w:rPr>
        <w:t>Poruchy dýchání ve spánku</w:t>
      </w:r>
    </w:p>
    <w:p w14:paraId="74A8F613" w14:textId="230168F5" w:rsidR="00AC3B4F" w:rsidRPr="00D65CFD" w:rsidRDefault="00AC3B4F">
      <w:pPr>
        <w:widowControl w:val="0"/>
        <w:rPr>
          <w:szCs w:val="22"/>
        </w:rPr>
      </w:pPr>
      <w:r w:rsidRPr="00D65CFD">
        <w:rPr>
          <w:szCs w:val="22"/>
        </w:rPr>
        <w:t xml:space="preserve">Opioidy mohou </w:t>
      </w:r>
      <w:r w:rsidR="00494660" w:rsidRPr="00D65CFD">
        <w:rPr>
          <w:szCs w:val="22"/>
        </w:rPr>
        <w:t>způsobov</w:t>
      </w:r>
      <w:r w:rsidRPr="00D65CFD">
        <w:rPr>
          <w:szCs w:val="22"/>
        </w:rPr>
        <w:t xml:space="preserve">at poruchy dýchání </w:t>
      </w:r>
      <w:r w:rsidR="00234B46" w:rsidRPr="00D65CFD">
        <w:rPr>
          <w:szCs w:val="22"/>
        </w:rPr>
        <w:t>ve</w:t>
      </w:r>
      <w:r w:rsidRPr="00D65CFD">
        <w:rPr>
          <w:szCs w:val="22"/>
        </w:rPr>
        <w:t xml:space="preserve"> spánk</w:t>
      </w:r>
      <w:r w:rsidR="00234B46" w:rsidRPr="00D65CFD">
        <w:rPr>
          <w:szCs w:val="22"/>
        </w:rPr>
        <w:t>u</w:t>
      </w:r>
      <w:r w:rsidRPr="00D65CFD">
        <w:rPr>
          <w:szCs w:val="22"/>
        </w:rPr>
        <w:t xml:space="preserve"> včetně centrální spánkové apnoe (CSA) a hypoxemie </w:t>
      </w:r>
      <w:r w:rsidR="00234B46" w:rsidRPr="00D65CFD">
        <w:rPr>
          <w:szCs w:val="22"/>
        </w:rPr>
        <w:t>ve</w:t>
      </w:r>
      <w:r w:rsidRPr="00D65CFD">
        <w:rPr>
          <w:szCs w:val="22"/>
        </w:rPr>
        <w:t xml:space="preserve"> spánk</w:t>
      </w:r>
      <w:r w:rsidR="00234B46" w:rsidRPr="00D65CFD">
        <w:rPr>
          <w:szCs w:val="22"/>
        </w:rPr>
        <w:t>u</w:t>
      </w:r>
      <w:r w:rsidRPr="00D65CFD">
        <w:rPr>
          <w:szCs w:val="22"/>
        </w:rPr>
        <w:t xml:space="preserve">. </w:t>
      </w:r>
      <w:r w:rsidR="00494660" w:rsidRPr="00D65CFD">
        <w:rPr>
          <w:szCs w:val="22"/>
        </w:rPr>
        <w:t>U</w:t>
      </w:r>
      <w:r w:rsidR="00234B46" w:rsidRPr="00D65CFD">
        <w:rPr>
          <w:szCs w:val="22"/>
        </w:rPr>
        <w:t xml:space="preserve">žívání opioidů zvyšuje riziko CSA v závislosti na dávce. U pacientů, </w:t>
      </w:r>
      <w:r w:rsidR="00494660" w:rsidRPr="00D65CFD">
        <w:rPr>
          <w:szCs w:val="22"/>
        </w:rPr>
        <w:t xml:space="preserve">u </w:t>
      </w:r>
      <w:r w:rsidR="00234B46" w:rsidRPr="00D65CFD">
        <w:rPr>
          <w:szCs w:val="22"/>
        </w:rPr>
        <w:t>kte</w:t>
      </w:r>
      <w:r w:rsidR="00494660" w:rsidRPr="00D65CFD">
        <w:rPr>
          <w:szCs w:val="22"/>
        </w:rPr>
        <w:t>rých</w:t>
      </w:r>
      <w:r w:rsidR="00234B46" w:rsidRPr="00D65CFD">
        <w:rPr>
          <w:szCs w:val="22"/>
        </w:rPr>
        <w:t xml:space="preserve"> </w:t>
      </w:r>
      <w:r w:rsidR="00494660" w:rsidRPr="00D65CFD">
        <w:rPr>
          <w:szCs w:val="22"/>
        </w:rPr>
        <w:t>se vyskytne</w:t>
      </w:r>
      <w:r w:rsidR="00234B46" w:rsidRPr="00D65CFD">
        <w:rPr>
          <w:szCs w:val="22"/>
        </w:rPr>
        <w:t xml:space="preserve"> CSA, zv</w:t>
      </w:r>
      <w:r w:rsidR="00494660" w:rsidRPr="00D65CFD">
        <w:rPr>
          <w:szCs w:val="22"/>
        </w:rPr>
        <w:t>a</w:t>
      </w:r>
      <w:r w:rsidR="00234B46" w:rsidRPr="00D65CFD">
        <w:rPr>
          <w:szCs w:val="22"/>
        </w:rPr>
        <w:t>ž</w:t>
      </w:r>
      <w:r w:rsidR="00494660" w:rsidRPr="00D65CFD">
        <w:rPr>
          <w:szCs w:val="22"/>
        </w:rPr>
        <w:t>te</w:t>
      </w:r>
      <w:r w:rsidR="00234B46" w:rsidRPr="00D65CFD">
        <w:rPr>
          <w:szCs w:val="22"/>
        </w:rPr>
        <w:t xml:space="preserve"> snížení celkové dávky opioidů.</w:t>
      </w:r>
    </w:p>
    <w:p w14:paraId="005EE5F6" w14:textId="77777777" w:rsidR="00AC3B4F" w:rsidRPr="00D65CFD" w:rsidRDefault="00AC3B4F">
      <w:pPr>
        <w:widowControl w:val="0"/>
        <w:rPr>
          <w:szCs w:val="22"/>
        </w:rPr>
      </w:pPr>
    </w:p>
    <w:p w14:paraId="07250B99" w14:textId="77777777" w:rsidR="00774DEC" w:rsidRPr="00D65CFD" w:rsidRDefault="00774DEC">
      <w:pPr>
        <w:widowControl w:val="0"/>
        <w:rPr>
          <w:szCs w:val="22"/>
          <w:u w:val="single"/>
        </w:rPr>
      </w:pPr>
      <w:r w:rsidRPr="00D65CFD">
        <w:rPr>
          <w:szCs w:val="22"/>
          <w:u w:val="single"/>
        </w:rPr>
        <w:t>Alkohol</w:t>
      </w:r>
    </w:p>
    <w:p w14:paraId="333A9040" w14:textId="77777777" w:rsidR="00774DEC" w:rsidRPr="00D65CFD" w:rsidRDefault="00252AEB">
      <w:pPr>
        <w:widowControl w:val="0"/>
        <w:rPr>
          <w:szCs w:val="22"/>
        </w:rPr>
      </w:pPr>
      <w:r w:rsidRPr="00D65CFD">
        <w:rPr>
          <w:szCs w:val="22"/>
        </w:rPr>
        <w:t>Současné p</w:t>
      </w:r>
      <w:r w:rsidR="00774DEC" w:rsidRPr="00D65CFD">
        <w:rPr>
          <w:szCs w:val="22"/>
        </w:rPr>
        <w:t xml:space="preserve">ožívání alkoholu </w:t>
      </w:r>
      <w:r w:rsidRPr="00D65CFD">
        <w:rPr>
          <w:szCs w:val="22"/>
        </w:rPr>
        <w:t>a </w:t>
      </w:r>
      <w:r w:rsidR="00774DEC" w:rsidRPr="00D65CFD">
        <w:rPr>
          <w:szCs w:val="22"/>
        </w:rPr>
        <w:t>užívání fentanylu může vést ke zvýšeným depresivním účinkům, jež mohou vyústit ve fatální následky (viz bod 4.5).</w:t>
      </w:r>
    </w:p>
    <w:p w14:paraId="68BCAC68" w14:textId="77777777" w:rsidR="0094243A" w:rsidRPr="00D65CFD" w:rsidRDefault="0094243A">
      <w:pPr>
        <w:widowControl w:val="0"/>
        <w:rPr>
          <w:szCs w:val="22"/>
        </w:rPr>
      </w:pPr>
    </w:p>
    <w:p w14:paraId="292F04B9" w14:textId="77777777" w:rsidR="0094243A" w:rsidRPr="00D65CFD" w:rsidRDefault="0094243A">
      <w:pPr>
        <w:widowControl w:val="0"/>
        <w:rPr>
          <w:szCs w:val="22"/>
          <w:u w:val="single"/>
        </w:rPr>
      </w:pPr>
      <w:r w:rsidRPr="00D65CFD">
        <w:rPr>
          <w:szCs w:val="22"/>
          <w:u w:val="single"/>
        </w:rPr>
        <w:t xml:space="preserve">Riziko současného podání s benzodiazepiny nebo </w:t>
      </w:r>
      <w:r w:rsidR="00100C3D" w:rsidRPr="00D65CFD">
        <w:rPr>
          <w:szCs w:val="22"/>
          <w:u w:val="single"/>
        </w:rPr>
        <w:t>příbuznými</w:t>
      </w:r>
      <w:r w:rsidRPr="00D65CFD">
        <w:rPr>
          <w:szCs w:val="22"/>
          <w:u w:val="single"/>
        </w:rPr>
        <w:t xml:space="preserve"> léky</w:t>
      </w:r>
    </w:p>
    <w:p w14:paraId="0BD4F91D" w14:textId="22FB88DE" w:rsidR="0094243A" w:rsidRPr="00D65CFD" w:rsidRDefault="0094243A">
      <w:pPr>
        <w:widowControl w:val="0"/>
        <w:rPr>
          <w:szCs w:val="22"/>
        </w:rPr>
      </w:pPr>
      <w:r w:rsidRPr="00D65CFD">
        <w:rPr>
          <w:szCs w:val="22"/>
        </w:rPr>
        <w:t xml:space="preserve">Sloučasné podávání s opioidy, včetně přípravku Effentora, s benzodiazepiny nebo </w:t>
      </w:r>
      <w:r w:rsidR="00100C3D" w:rsidRPr="00D65CFD">
        <w:rPr>
          <w:szCs w:val="22"/>
        </w:rPr>
        <w:t>příbuznými</w:t>
      </w:r>
      <w:r w:rsidRPr="00D65CFD">
        <w:rPr>
          <w:szCs w:val="22"/>
        </w:rPr>
        <w:t xml:space="preserve"> léky, může vést k hluboké sedaci, respirační depresi, k</w:t>
      </w:r>
      <w:r w:rsidR="00484BF5" w:rsidRPr="00D65CFD">
        <w:rPr>
          <w:szCs w:val="22"/>
        </w:rPr>
        <w:t>ó</w:t>
      </w:r>
      <w:r w:rsidRPr="00D65CFD">
        <w:rPr>
          <w:szCs w:val="22"/>
        </w:rPr>
        <w:t xml:space="preserve">matu a úmrtí. Vzhledem k těmto rizikům má být </w:t>
      </w:r>
      <w:r w:rsidR="00B87A69" w:rsidRPr="00D65CFD">
        <w:rPr>
          <w:szCs w:val="22"/>
        </w:rPr>
        <w:t>současné</w:t>
      </w:r>
      <w:r w:rsidRPr="00D65CFD">
        <w:rPr>
          <w:szCs w:val="22"/>
        </w:rPr>
        <w:t xml:space="preserve"> předepisování opioidů a benzodiazepinů nebo </w:t>
      </w:r>
      <w:r w:rsidR="00B87A69" w:rsidRPr="00D65CFD">
        <w:rPr>
          <w:szCs w:val="22"/>
        </w:rPr>
        <w:t xml:space="preserve">příbuzných </w:t>
      </w:r>
      <w:r w:rsidRPr="00D65CFD">
        <w:rPr>
          <w:szCs w:val="22"/>
        </w:rPr>
        <w:t xml:space="preserve">léků prováděno pouze u pacientů, u kterých nejsou alternativní možnosti léčby </w:t>
      </w:r>
      <w:r w:rsidR="00B87A69" w:rsidRPr="00D65CFD">
        <w:rPr>
          <w:szCs w:val="22"/>
        </w:rPr>
        <w:t>dostačující</w:t>
      </w:r>
      <w:r w:rsidRPr="00D65CFD">
        <w:rPr>
          <w:szCs w:val="22"/>
        </w:rPr>
        <w:t>.</w:t>
      </w:r>
    </w:p>
    <w:p w14:paraId="04658117" w14:textId="77777777" w:rsidR="0094243A" w:rsidRPr="00D65CFD" w:rsidRDefault="0094243A">
      <w:pPr>
        <w:widowControl w:val="0"/>
        <w:rPr>
          <w:szCs w:val="22"/>
        </w:rPr>
      </w:pPr>
      <w:r w:rsidRPr="00D65CFD">
        <w:rPr>
          <w:szCs w:val="22"/>
        </w:rPr>
        <w:t xml:space="preserve">Pokud se lékař rozhodne předepat přípravek Effentora současně s benzodiazepiny nebo </w:t>
      </w:r>
      <w:r w:rsidR="00100C3D" w:rsidRPr="00D65CFD">
        <w:rPr>
          <w:szCs w:val="22"/>
        </w:rPr>
        <w:t>příbuznými</w:t>
      </w:r>
      <w:r w:rsidRPr="00D65CFD">
        <w:rPr>
          <w:szCs w:val="22"/>
        </w:rPr>
        <w:t xml:space="preserve"> </w:t>
      </w:r>
      <w:r w:rsidRPr="00D65CFD">
        <w:rPr>
          <w:szCs w:val="22"/>
        </w:rPr>
        <w:lastRenderedPageBreak/>
        <w:t>léky, má být zvolena nejniší účinná dávka a minimální doba současného podávání. Pacienti mají být pečlivě monitorováni s ohledem na známky respi</w:t>
      </w:r>
      <w:r w:rsidR="00243D11" w:rsidRPr="00D65CFD">
        <w:rPr>
          <w:szCs w:val="22"/>
        </w:rPr>
        <w:t>rační deprese a sedace (viz bod </w:t>
      </w:r>
      <w:r w:rsidRPr="00D65CFD">
        <w:rPr>
          <w:szCs w:val="22"/>
        </w:rPr>
        <w:t>4.5).</w:t>
      </w:r>
    </w:p>
    <w:p w14:paraId="451601A2" w14:textId="77777777" w:rsidR="00774DEC" w:rsidRPr="00D65CFD" w:rsidRDefault="00774DEC">
      <w:pPr>
        <w:widowControl w:val="0"/>
        <w:rPr>
          <w:szCs w:val="22"/>
        </w:rPr>
      </w:pPr>
    </w:p>
    <w:p w14:paraId="7849791E" w14:textId="77777777" w:rsidR="0066184B" w:rsidRPr="00D65CFD" w:rsidRDefault="0066184B" w:rsidP="0066184B">
      <w:pPr>
        <w:widowControl w:val="0"/>
        <w:rPr>
          <w:szCs w:val="22"/>
          <w:u w:val="single"/>
        </w:rPr>
      </w:pPr>
      <w:r w:rsidRPr="00D65CFD">
        <w:rPr>
          <w:szCs w:val="22"/>
          <w:u w:val="single"/>
        </w:rPr>
        <w:t>Zvýšen</w:t>
      </w:r>
      <w:r w:rsidR="006145C6" w:rsidRPr="00D65CFD">
        <w:rPr>
          <w:szCs w:val="22"/>
          <w:u w:val="single"/>
        </w:rPr>
        <w:t>ý</w:t>
      </w:r>
      <w:r w:rsidRPr="00D65CFD">
        <w:rPr>
          <w:szCs w:val="22"/>
          <w:u w:val="single"/>
        </w:rPr>
        <w:t xml:space="preserve"> nitrolební tlak, poruch</w:t>
      </w:r>
      <w:r w:rsidR="006145C6" w:rsidRPr="00D65CFD">
        <w:rPr>
          <w:szCs w:val="22"/>
          <w:u w:val="single"/>
        </w:rPr>
        <w:t>a</w:t>
      </w:r>
      <w:r w:rsidRPr="00D65CFD">
        <w:rPr>
          <w:szCs w:val="22"/>
          <w:u w:val="single"/>
        </w:rPr>
        <w:t xml:space="preserve"> vědomí</w:t>
      </w:r>
    </w:p>
    <w:p w14:paraId="35B868DD" w14:textId="77777777" w:rsidR="00C97A50" w:rsidRPr="00D65CFD" w:rsidRDefault="00C97A50">
      <w:pPr>
        <w:widowControl w:val="0"/>
        <w:rPr>
          <w:szCs w:val="22"/>
        </w:rPr>
      </w:pPr>
      <w:r w:rsidRPr="00D65CFD">
        <w:rPr>
          <w:szCs w:val="22"/>
        </w:rPr>
        <w:t>Effentora by se měla podávat pouze za zvýšené opatrnosti u pacientů, kteří mohou být zvláště citliví na intrakraniální účinky retence CO</w:t>
      </w:r>
      <w:r w:rsidRPr="00D65CFD">
        <w:rPr>
          <w:szCs w:val="22"/>
          <w:vertAlign w:val="subscript"/>
        </w:rPr>
        <w:t>2,</w:t>
      </w:r>
      <w:r w:rsidRPr="00D65CFD">
        <w:rPr>
          <w:szCs w:val="22"/>
        </w:rPr>
        <w:t xml:space="preserve"> například u pacientů s prokazatelně zvýšeným intrakraniálním tlakem nebo s poruchou vědomí. U pacientů s poraněním hlavy mohou opioidy zastírat klinický průběh a měly by se používat pouze tehdy, je-li to klinicky oprávněné.</w:t>
      </w:r>
    </w:p>
    <w:p w14:paraId="7E9BAE96" w14:textId="77777777" w:rsidR="00C97A50" w:rsidRPr="00D65CFD" w:rsidRDefault="00C97A50">
      <w:pPr>
        <w:widowControl w:val="0"/>
        <w:rPr>
          <w:szCs w:val="22"/>
        </w:rPr>
      </w:pPr>
    </w:p>
    <w:p w14:paraId="3585BB8F" w14:textId="77777777" w:rsidR="0066184B" w:rsidRPr="00D65CFD" w:rsidRDefault="0094243A">
      <w:pPr>
        <w:widowControl w:val="0"/>
        <w:rPr>
          <w:szCs w:val="22"/>
          <w:u w:val="single"/>
        </w:rPr>
      </w:pPr>
      <w:r w:rsidRPr="00D65CFD">
        <w:rPr>
          <w:szCs w:val="22"/>
          <w:u w:val="single"/>
        </w:rPr>
        <w:t>Bradyarytmie</w:t>
      </w:r>
    </w:p>
    <w:p w14:paraId="66793B95" w14:textId="77777777" w:rsidR="00C97A50" w:rsidRPr="00D65CFD" w:rsidRDefault="00307775">
      <w:pPr>
        <w:widowControl w:val="0"/>
        <w:rPr>
          <w:szCs w:val="22"/>
        </w:rPr>
      </w:pPr>
      <w:r w:rsidRPr="00D65CFD">
        <w:rPr>
          <w:szCs w:val="22"/>
        </w:rPr>
        <w:t>Fentanyl může způsobit bradykardii. Fentanyl by měl být používán s opatrností u pacientů s předchozími nebo stávajícími bradyarytmiemi.</w:t>
      </w:r>
    </w:p>
    <w:p w14:paraId="53EFACC7" w14:textId="77777777" w:rsidR="00C97A50" w:rsidRPr="00D65CFD" w:rsidRDefault="00C97A50">
      <w:pPr>
        <w:widowControl w:val="0"/>
        <w:rPr>
          <w:szCs w:val="22"/>
        </w:rPr>
      </w:pPr>
    </w:p>
    <w:p w14:paraId="2CC42C7B" w14:textId="77777777" w:rsidR="0066184B" w:rsidRPr="00D65CFD" w:rsidRDefault="0066184B" w:rsidP="00B81DB9">
      <w:pPr>
        <w:keepNext/>
        <w:widowControl w:val="0"/>
        <w:rPr>
          <w:szCs w:val="22"/>
          <w:u w:val="single"/>
        </w:rPr>
      </w:pPr>
      <w:r w:rsidRPr="00D65CFD">
        <w:rPr>
          <w:szCs w:val="22"/>
          <w:u w:val="single"/>
        </w:rPr>
        <w:t>Selhání jater a ledvin</w:t>
      </w:r>
    </w:p>
    <w:p w14:paraId="7CEB2A85" w14:textId="77777777" w:rsidR="00C97A50" w:rsidRPr="00D65CFD" w:rsidRDefault="00C97A50">
      <w:pPr>
        <w:widowControl w:val="0"/>
        <w:rPr>
          <w:szCs w:val="22"/>
        </w:rPr>
      </w:pPr>
      <w:r w:rsidRPr="00D65CFD">
        <w:rPr>
          <w:szCs w:val="22"/>
        </w:rPr>
        <w:t>Dále by Effentora měla být podávána s opatrností pacientům s poruchou renálních či jaterních funkcí (viz bod 4.4). Vliv poškození jater a ledvin na farmakokinetiku léčivého přípravku nebyl hodnocen, ovšem při intravenózním podání se ukázalo, že se clearance fentanylu u poškození jater a ledvin kvůli změnám v metabolické clearance a plazmových proteinech změnila. Po podání Effentory může zhoršená funkce jater a ledvin zvýšit jak biologickou dostupnost spolknutého fentanylu, tak snížit jeho systémovou clearance, což by mohlo vést ke zvýšení a prodloužení účinku opioidů. Proto je zapotřebí zvláštní opatrnost během titrace u pacientů se středně těžkým nebo těžkým poškozením jater nebo ledvin.</w:t>
      </w:r>
    </w:p>
    <w:p w14:paraId="64CB273A" w14:textId="77777777" w:rsidR="00C97A50" w:rsidRPr="00D65CFD" w:rsidRDefault="00C97A50">
      <w:pPr>
        <w:widowControl w:val="0"/>
        <w:rPr>
          <w:szCs w:val="22"/>
        </w:rPr>
      </w:pPr>
    </w:p>
    <w:p w14:paraId="60ACC019" w14:textId="77777777" w:rsidR="00C97A50" w:rsidRPr="00D65CFD" w:rsidRDefault="00C97A50">
      <w:pPr>
        <w:widowControl w:val="0"/>
        <w:rPr>
          <w:szCs w:val="22"/>
        </w:rPr>
      </w:pPr>
      <w:r w:rsidRPr="00D65CFD">
        <w:rPr>
          <w:szCs w:val="22"/>
        </w:rPr>
        <w:t>Je nutné pečlivě zvážit podání pacientům s hypovolémií a hypotenzí.</w:t>
      </w:r>
    </w:p>
    <w:p w14:paraId="5E526BBA" w14:textId="77777777" w:rsidR="00E57685" w:rsidRPr="00D65CFD" w:rsidRDefault="00E57685" w:rsidP="00D25DCE">
      <w:pPr>
        <w:widowControl w:val="0"/>
        <w:rPr>
          <w:szCs w:val="22"/>
        </w:rPr>
      </w:pPr>
    </w:p>
    <w:p w14:paraId="1AFBA6F3" w14:textId="77777777" w:rsidR="00E57685" w:rsidRPr="00D65CFD" w:rsidRDefault="00E57685" w:rsidP="00D25DCE">
      <w:pPr>
        <w:widowControl w:val="0"/>
        <w:rPr>
          <w:szCs w:val="22"/>
          <w:u w:val="single"/>
        </w:rPr>
      </w:pPr>
      <w:r w:rsidRPr="00D65CFD">
        <w:rPr>
          <w:szCs w:val="22"/>
          <w:u w:val="single"/>
        </w:rPr>
        <w:t>Serotoninový syndrom</w:t>
      </w:r>
    </w:p>
    <w:p w14:paraId="43406CBA" w14:textId="77777777" w:rsidR="00E57685" w:rsidRPr="00D65CFD" w:rsidRDefault="00E57685" w:rsidP="00D25DCE">
      <w:pPr>
        <w:widowControl w:val="0"/>
        <w:rPr>
          <w:szCs w:val="22"/>
        </w:rPr>
      </w:pPr>
      <w:r w:rsidRPr="00D65CFD">
        <w:rPr>
          <w:szCs w:val="22"/>
        </w:rPr>
        <w:t>Opatrnost se doporučuje při současném podání přípravku Effentora s léčivými přípravky, které ovlivňují serotonergní neurotransmiterové systémy.</w:t>
      </w:r>
    </w:p>
    <w:p w14:paraId="1997FB1B" w14:textId="77777777" w:rsidR="00E57685" w:rsidRPr="00D65CFD" w:rsidRDefault="00E57685" w:rsidP="00D25DCE">
      <w:pPr>
        <w:widowControl w:val="0"/>
        <w:rPr>
          <w:szCs w:val="22"/>
        </w:rPr>
      </w:pPr>
    </w:p>
    <w:p w14:paraId="768904FC" w14:textId="77777777" w:rsidR="00E57685" w:rsidRPr="00D65CFD" w:rsidRDefault="00E57685" w:rsidP="00D25DCE">
      <w:pPr>
        <w:widowControl w:val="0"/>
        <w:rPr>
          <w:iCs/>
          <w:szCs w:val="22"/>
        </w:rPr>
      </w:pPr>
      <w:r w:rsidRPr="00D65CFD">
        <w:rPr>
          <w:szCs w:val="22"/>
        </w:rPr>
        <w:t xml:space="preserve">K vývoji potenciálně život ohrožujícího serotoninového syndromu může dojít při současném užití se serotonergními léčivými přípravky, jako jsou selektivní inhibitory zpětného vychytávání serotoninu (SSRI) a inhibitory zpětného vychytávání serotoninu a noradrenalinu (SNRI) a s léčivými přípravky, </w:t>
      </w:r>
      <w:r w:rsidR="00247167" w:rsidRPr="00D65CFD">
        <w:rPr>
          <w:szCs w:val="22"/>
        </w:rPr>
        <w:t>které</w:t>
      </w:r>
      <w:r w:rsidRPr="00D65CFD">
        <w:rPr>
          <w:szCs w:val="22"/>
        </w:rPr>
        <w:t xml:space="preserve"> ovlivňují metabolismus serotoninu </w:t>
      </w:r>
      <w:r w:rsidRPr="00D65CFD">
        <w:rPr>
          <w:iCs/>
          <w:szCs w:val="22"/>
        </w:rPr>
        <w:t>(včetně inhibitorů monoaminooxidázy [</w:t>
      </w:r>
      <w:r w:rsidR="00EA230C" w:rsidRPr="00D65CFD">
        <w:rPr>
          <w:iCs/>
          <w:szCs w:val="22"/>
        </w:rPr>
        <w:t>I</w:t>
      </w:r>
      <w:r w:rsidRPr="00D65CFD">
        <w:rPr>
          <w:iCs/>
          <w:szCs w:val="22"/>
        </w:rPr>
        <w:t>MAO]). K tomu může dojít v rámci doporučeného dávkování.</w:t>
      </w:r>
    </w:p>
    <w:p w14:paraId="01913103" w14:textId="77777777" w:rsidR="00E57685" w:rsidRPr="00D65CFD" w:rsidRDefault="00E57685" w:rsidP="00D25DCE">
      <w:pPr>
        <w:rPr>
          <w:iCs/>
          <w:szCs w:val="22"/>
        </w:rPr>
      </w:pPr>
    </w:p>
    <w:p w14:paraId="3A11DE23" w14:textId="26BE6ED0" w:rsidR="00E57685" w:rsidRPr="00D65CFD" w:rsidRDefault="00E57685" w:rsidP="00D25DCE">
      <w:pPr>
        <w:rPr>
          <w:iCs/>
          <w:szCs w:val="22"/>
        </w:rPr>
      </w:pPr>
      <w:r w:rsidRPr="00D65CFD">
        <w:rPr>
          <w:iCs/>
          <w:szCs w:val="22"/>
        </w:rPr>
        <w:t xml:space="preserve">Serotoninový syndrom může zahrnovat </w:t>
      </w:r>
      <w:r w:rsidR="002F0FFF" w:rsidRPr="00D65CFD">
        <w:rPr>
          <w:iCs/>
          <w:szCs w:val="22"/>
        </w:rPr>
        <w:t>změny duševního stavu (např. agitovanost, halucinace, k</w:t>
      </w:r>
      <w:r w:rsidR="00484BF5" w:rsidRPr="00D65CFD">
        <w:rPr>
          <w:iCs/>
          <w:szCs w:val="22"/>
        </w:rPr>
        <w:t>ó</w:t>
      </w:r>
      <w:r w:rsidR="002F0FFF" w:rsidRPr="00D65CFD">
        <w:rPr>
          <w:iCs/>
          <w:szCs w:val="22"/>
        </w:rPr>
        <w:t xml:space="preserve">ma), </w:t>
      </w:r>
      <w:r w:rsidR="003318FE" w:rsidRPr="00D65CFD">
        <w:rPr>
          <w:szCs w:val="22"/>
        </w:rPr>
        <w:t>nestabilitu autonomního systému</w:t>
      </w:r>
      <w:r w:rsidR="003318FE" w:rsidRPr="00D65CFD" w:rsidDel="003318FE">
        <w:rPr>
          <w:iCs/>
          <w:szCs w:val="22"/>
        </w:rPr>
        <w:t xml:space="preserve"> </w:t>
      </w:r>
      <w:r w:rsidR="002F0FFF" w:rsidRPr="00D65CFD">
        <w:rPr>
          <w:iCs/>
          <w:szCs w:val="22"/>
        </w:rPr>
        <w:t>např. tachykardie, kolísání krevního tlaku, hypertermie), neuromuskulární abno</w:t>
      </w:r>
      <w:r w:rsidR="00EA230C" w:rsidRPr="00D65CFD">
        <w:rPr>
          <w:iCs/>
          <w:szCs w:val="22"/>
        </w:rPr>
        <w:t>r</w:t>
      </w:r>
      <w:r w:rsidR="002F0FFF" w:rsidRPr="00D65CFD">
        <w:rPr>
          <w:iCs/>
          <w:szCs w:val="22"/>
        </w:rPr>
        <w:t xml:space="preserve">mality (např. hyperreflexie, </w:t>
      </w:r>
      <w:r w:rsidR="009828D1" w:rsidRPr="00D65CFD">
        <w:rPr>
          <w:iCs/>
          <w:szCs w:val="22"/>
        </w:rPr>
        <w:t>porucha koordinace</w:t>
      </w:r>
      <w:r w:rsidR="002F0FFF" w:rsidRPr="00D65CFD">
        <w:rPr>
          <w:iCs/>
          <w:szCs w:val="22"/>
        </w:rPr>
        <w:t>, rigidita), gastrointestinální příznaky (např. nauzea, zvracení, průjem).</w:t>
      </w:r>
    </w:p>
    <w:p w14:paraId="5A83B856" w14:textId="77777777" w:rsidR="00E57685" w:rsidRPr="00D65CFD" w:rsidRDefault="00E57685" w:rsidP="00D25DCE">
      <w:pPr>
        <w:rPr>
          <w:iCs/>
          <w:szCs w:val="22"/>
        </w:rPr>
      </w:pPr>
    </w:p>
    <w:p w14:paraId="0A439576" w14:textId="77777777" w:rsidR="00E57685" w:rsidRPr="00D65CFD" w:rsidRDefault="00247167" w:rsidP="00D25DCE">
      <w:pPr>
        <w:widowControl w:val="0"/>
        <w:rPr>
          <w:szCs w:val="22"/>
        </w:rPr>
      </w:pPr>
      <w:r w:rsidRPr="00D65CFD">
        <w:rPr>
          <w:iCs/>
          <w:szCs w:val="22"/>
        </w:rPr>
        <w:t xml:space="preserve">V případě podezření na serotoninový syndrom je nutno ukončit léčbu přípravkem </w:t>
      </w:r>
      <w:r w:rsidR="00E57685" w:rsidRPr="00D65CFD">
        <w:rPr>
          <w:iCs/>
          <w:szCs w:val="22"/>
        </w:rPr>
        <w:t>Effentora.</w:t>
      </w:r>
    </w:p>
    <w:p w14:paraId="5DC977A7" w14:textId="77777777" w:rsidR="00E57685" w:rsidRPr="00D65CFD" w:rsidRDefault="00E57685" w:rsidP="00D25DCE">
      <w:pPr>
        <w:widowControl w:val="0"/>
        <w:rPr>
          <w:szCs w:val="22"/>
        </w:rPr>
      </w:pPr>
    </w:p>
    <w:p w14:paraId="15002CD2" w14:textId="1FCBFE45" w:rsidR="0004075D" w:rsidRPr="00D65CFD" w:rsidRDefault="0082531B">
      <w:pPr>
        <w:widowControl w:val="0"/>
        <w:rPr>
          <w:szCs w:val="22"/>
          <w:u w:val="single"/>
        </w:rPr>
      </w:pPr>
      <w:r w:rsidRPr="00D65CFD">
        <w:rPr>
          <w:szCs w:val="22"/>
          <w:u w:val="single"/>
        </w:rPr>
        <w:t>Tolerance a porucha z užívání opioidů</w:t>
      </w:r>
      <w:r w:rsidR="00616F1A" w:rsidRPr="00D65CFD">
        <w:rPr>
          <w:szCs w:val="22"/>
          <w:u w:val="single"/>
        </w:rPr>
        <w:t xml:space="preserve"> </w:t>
      </w:r>
      <w:r w:rsidRPr="00D65CFD">
        <w:rPr>
          <w:szCs w:val="22"/>
          <w:u w:val="single"/>
        </w:rPr>
        <w:t>(</w:t>
      </w:r>
      <w:r w:rsidR="00616F1A" w:rsidRPr="00D65CFD">
        <w:rPr>
          <w:szCs w:val="22"/>
          <w:u w:val="single"/>
        </w:rPr>
        <w:t>zneužívání</w:t>
      </w:r>
      <w:r w:rsidRPr="00D65CFD">
        <w:rPr>
          <w:szCs w:val="22"/>
          <w:u w:val="single"/>
        </w:rPr>
        <w:t xml:space="preserve"> a závislost)</w:t>
      </w:r>
    </w:p>
    <w:p w14:paraId="42C41E06" w14:textId="2411179B" w:rsidR="00C97A50" w:rsidRPr="00D65CFD" w:rsidRDefault="00C97A50" w:rsidP="00B9294F">
      <w:pPr>
        <w:widowControl w:val="0"/>
        <w:rPr>
          <w:szCs w:val="22"/>
        </w:rPr>
      </w:pPr>
      <w:r w:rsidRPr="00D65CFD">
        <w:rPr>
          <w:szCs w:val="22"/>
        </w:rPr>
        <w:t>Při opakovaném podávání opioidů se může rozvinout tolerance a fyzická a</w:t>
      </w:r>
      <w:r w:rsidR="00616F1A" w:rsidRPr="00D65CFD">
        <w:rPr>
          <w:szCs w:val="22"/>
        </w:rPr>
        <w:t> </w:t>
      </w:r>
      <w:r w:rsidRPr="00D65CFD">
        <w:rPr>
          <w:szCs w:val="22"/>
        </w:rPr>
        <w:t xml:space="preserve">psychická závislost. </w:t>
      </w:r>
      <w:r w:rsidR="00616F1A" w:rsidRPr="00D65CFD">
        <w:rPr>
          <w:szCs w:val="22"/>
        </w:rPr>
        <w:t xml:space="preserve">Fentanyl </w:t>
      </w:r>
      <w:r w:rsidR="007D6227" w:rsidRPr="00D65CFD">
        <w:rPr>
          <w:szCs w:val="22"/>
        </w:rPr>
        <w:t xml:space="preserve">může </w:t>
      </w:r>
      <w:r w:rsidR="00616F1A" w:rsidRPr="00D65CFD">
        <w:rPr>
          <w:szCs w:val="22"/>
        </w:rPr>
        <w:t xml:space="preserve">být zneužíván </w:t>
      </w:r>
      <w:r w:rsidR="00AF10D2" w:rsidRPr="00D65CFD">
        <w:rPr>
          <w:szCs w:val="22"/>
        </w:rPr>
        <w:t>podobným</w:t>
      </w:r>
      <w:r w:rsidR="00616F1A" w:rsidRPr="00D65CFD">
        <w:rPr>
          <w:szCs w:val="22"/>
        </w:rPr>
        <w:t xml:space="preserve"> způsobem jako jiné opioidy</w:t>
      </w:r>
      <w:r w:rsidR="00AF10D2" w:rsidRPr="00D65CFD">
        <w:rPr>
          <w:szCs w:val="22"/>
        </w:rPr>
        <w:t>,</w:t>
      </w:r>
      <w:r w:rsidR="00616F1A" w:rsidRPr="00D65CFD">
        <w:rPr>
          <w:szCs w:val="22"/>
        </w:rPr>
        <w:t xml:space="preserve"> a u všech pacientů léčených opioidy je tedy nutné sledovat případné známky zneužívání a závislosti. </w:t>
      </w:r>
      <w:r w:rsidR="00F8299F" w:rsidRPr="00D65CFD">
        <w:rPr>
          <w:szCs w:val="22"/>
        </w:rPr>
        <w:t>Pacienty se zvýšeným rizikem zneužívání opioidů je sice možné vhodným způsobem léčit opioidy, je však u nich nezbytné dodatečné sledování případných známek nesprávného používání, zneužívání nebo závislosti.</w:t>
      </w:r>
    </w:p>
    <w:p w14:paraId="78C0ACAF" w14:textId="77777777" w:rsidR="00C97A50" w:rsidRPr="00D65CFD" w:rsidRDefault="00C97A50">
      <w:pPr>
        <w:widowControl w:val="0"/>
        <w:rPr>
          <w:szCs w:val="22"/>
        </w:rPr>
      </w:pPr>
    </w:p>
    <w:p w14:paraId="3B6F1CCD" w14:textId="505C3459" w:rsidR="00234B46" w:rsidRPr="00D65CFD" w:rsidRDefault="00234B46" w:rsidP="00234B46">
      <w:pPr>
        <w:rPr>
          <w:iCs/>
        </w:rPr>
      </w:pPr>
      <w:r w:rsidRPr="00D65CFD">
        <w:rPr>
          <w:iCs/>
        </w:rPr>
        <w:t xml:space="preserve">Opakované používání přípravku Effentora může </w:t>
      </w:r>
      <w:r w:rsidR="00494660" w:rsidRPr="00D65CFD">
        <w:rPr>
          <w:iCs/>
        </w:rPr>
        <w:t xml:space="preserve">vést k </w:t>
      </w:r>
      <w:r w:rsidRPr="00D65CFD">
        <w:rPr>
          <w:iCs/>
        </w:rPr>
        <w:t>poru</w:t>
      </w:r>
      <w:r w:rsidR="00494660" w:rsidRPr="00D65CFD">
        <w:rPr>
          <w:iCs/>
        </w:rPr>
        <w:t>še</w:t>
      </w:r>
      <w:r w:rsidRPr="00D65CFD">
        <w:rPr>
          <w:iCs/>
        </w:rPr>
        <w:t xml:space="preserve"> z užívání opioidů (</w:t>
      </w:r>
      <w:r w:rsidR="008278BC" w:rsidRPr="00D65CFD">
        <w:rPr>
          <w:iCs/>
        </w:rPr>
        <w:t xml:space="preserve">Opioid Use Disorder, </w:t>
      </w:r>
      <w:r w:rsidRPr="00D65CFD">
        <w:rPr>
          <w:iCs/>
        </w:rPr>
        <w:t xml:space="preserve">OUD). </w:t>
      </w:r>
      <w:r w:rsidR="0082531B" w:rsidRPr="00D65CFD">
        <w:t xml:space="preserve">Vyšší dávka a delší trvání léčby opioidy může riziko vzniku OUD zvýšit. </w:t>
      </w:r>
      <w:r w:rsidRPr="00D65CFD">
        <w:rPr>
          <w:iCs/>
        </w:rPr>
        <w:t>Zneuž</w:t>
      </w:r>
      <w:r w:rsidR="00494660" w:rsidRPr="00D65CFD">
        <w:rPr>
          <w:iCs/>
        </w:rPr>
        <w:t>ití</w:t>
      </w:r>
      <w:r w:rsidRPr="00D65CFD">
        <w:rPr>
          <w:iCs/>
        </w:rPr>
        <w:t xml:space="preserve"> </w:t>
      </w:r>
      <w:r w:rsidR="00494660" w:rsidRPr="00D65CFD">
        <w:rPr>
          <w:iCs/>
        </w:rPr>
        <w:t>nebo úmyslné</w:t>
      </w:r>
      <w:r w:rsidRPr="00D65CFD">
        <w:rPr>
          <w:iCs/>
        </w:rPr>
        <w:t xml:space="preserve"> nesprávné použ</w:t>
      </w:r>
      <w:r w:rsidR="00494660" w:rsidRPr="00D65CFD">
        <w:rPr>
          <w:iCs/>
        </w:rPr>
        <w:t>ití</w:t>
      </w:r>
      <w:r w:rsidRPr="00D65CFD">
        <w:rPr>
          <w:iCs/>
        </w:rPr>
        <w:t xml:space="preserve"> přípravku Effentora může </w:t>
      </w:r>
      <w:r w:rsidR="00494660" w:rsidRPr="00D65CFD">
        <w:rPr>
          <w:iCs/>
        </w:rPr>
        <w:t xml:space="preserve">mít za následek </w:t>
      </w:r>
      <w:r w:rsidRPr="00D65CFD">
        <w:rPr>
          <w:iCs/>
        </w:rPr>
        <w:t xml:space="preserve">předávkování a/nebo úmrtí. Riziko vzniku OUD </w:t>
      </w:r>
      <w:r w:rsidR="00494660" w:rsidRPr="00D65CFD">
        <w:rPr>
          <w:iCs/>
        </w:rPr>
        <w:t>j</w:t>
      </w:r>
      <w:r w:rsidRPr="00D65CFD">
        <w:rPr>
          <w:iCs/>
        </w:rPr>
        <w:t>e zv</w:t>
      </w:r>
      <w:r w:rsidR="00494660" w:rsidRPr="00D65CFD">
        <w:rPr>
          <w:iCs/>
        </w:rPr>
        <w:t>ý</w:t>
      </w:r>
      <w:r w:rsidRPr="00D65CFD">
        <w:rPr>
          <w:iCs/>
        </w:rPr>
        <w:t>š</w:t>
      </w:r>
      <w:r w:rsidR="00494660" w:rsidRPr="00D65CFD">
        <w:rPr>
          <w:iCs/>
        </w:rPr>
        <w:t>ené</w:t>
      </w:r>
      <w:r w:rsidRPr="00D65CFD">
        <w:rPr>
          <w:iCs/>
        </w:rPr>
        <w:t xml:space="preserve"> u pacientů</w:t>
      </w:r>
      <w:r w:rsidR="00684664" w:rsidRPr="00D65CFD">
        <w:rPr>
          <w:iCs/>
        </w:rPr>
        <w:t xml:space="preserve"> s poruchou z užívání návykov</w:t>
      </w:r>
      <w:r w:rsidR="007C2FA6" w:rsidRPr="00D65CFD">
        <w:rPr>
          <w:iCs/>
        </w:rPr>
        <w:t>é</w:t>
      </w:r>
      <w:r w:rsidR="00684664" w:rsidRPr="00D65CFD">
        <w:rPr>
          <w:iCs/>
        </w:rPr>
        <w:t xml:space="preserve"> látk</w:t>
      </w:r>
      <w:r w:rsidR="007C2FA6" w:rsidRPr="00D65CFD">
        <w:rPr>
          <w:iCs/>
        </w:rPr>
        <w:t>y</w:t>
      </w:r>
      <w:r w:rsidR="00684664" w:rsidRPr="00D65CFD">
        <w:rPr>
          <w:iCs/>
        </w:rPr>
        <w:t xml:space="preserve"> v osobní nebo rodinné </w:t>
      </w:r>
      <w:r w:rsidRPr="00D65CFD">
        <w:rPr>
          <w:iCs/>
        </w:rPr>
        <w:t>(</w:t>
      </w:r>
      <w:r w:rsidR="00684664" w:rsidRPr="00D65CFD">
        <w:rPr>
          <w:iCs/>
        </w:rPr>
        <w:t>rodiče či sourozenci</w:t>
      </w:r>
      <w:r w:rsidRPr="00D65CFD">
        <w:rPr>
          <w:iCs/>
        </w:rPr>
        <w:t xml:space="preserve">) </w:t>
      </w:r>
      <w:r w:rsidR="00684664" w:rsidRPr="00D65CFD">
        <w:rPr>
          <w:iCs/>
        </w:rPr>
        <w:t>anamnéze</w:t>
      </w:r>
      <w:r w:rsidRPr="00D65CFD">
        <w:rPr>
          <w:iCs/>
        </w:rPr>
        <w:t xml:space="preserve"> (</w:t>
      </w:r>
      <w:r w:rsidR="00684664" w:rsidRPr="00D65CFD">
        <w:rPr>
          <w:iCs/>
        </w:rPr>
        <w:t>včetně poruchy z užívání alkoholu</w:t>
      </w:r>
      <w:r w:rsidRPr="00D65CFD">
        <w:rPr>
          <w:iCs/>
        </w:rPr>
        <w:t xml:space="preserve">), </w:t>
      </w:r>
      <w:r w:rsidR="00684664" w:rsidRPr="00D65CFD">
        <w:rPr>
          <w:iCs/>
        </w:rPr>
        <w:t xml:space="preserve">u stávajících </w:t>
      </w:r>
      <w:r w:rsidR="007C2FA6" w:rsidRPr="00D65CFD">
        <w:rPr>
          <w:iCs/>
        </w:rPr>
        <w:t>uživatel</w:t>
      </w:r>
      <w:r w:rsidR="00684664" w:rsidRPr="00D65CFD">
        <w:rPr>
          <w:iCs/>
        </w:rPr>
        <w:t>ů tabáku</w:t>
      </w:r>
      <w:r w:rsidRPr="00D65CFD">
        <w:rPr>
          <w:iCs/>
        </w:rPr>
        <w:t xml:space="preserve"> </w:t>
      </w:r>
      <w:r w:rsidR="00684664" w:rsidRPr="00D65CFD">
        <w:rPr>
          <w:iCs/>
        </w:rPr>
        <w:t>nebo u pacientů s jinými poruchami duševního zdraví (např. velká deprese, úzkost a poruchy osobnosti) v osobní anamnéze</w:t>
      </w:r>
      <w:r w:rsidRPr="00D65CFD">
        <w:rPr>
          <w:iCs/>
        </w:rPr>
        <w:t>.</w:t>
      </w:r>
    </w:p>
    <w:p w14:paraId="64F2CDF4" w14:textId="77777777" w:rsidR="0082531B" w:rsidRPr="00D65CFD" w:rsidRDefault="0082531B" w:rsidP="00234B46">
      <w:pPr>
        <w:rPr>
          <w:iCs/>
        </w:rPr>
      </w:pPr>
    </w:p>
    <w:p w14:paraId="0099B24F" w14:textId="768CCA85" w:rsidR="0082531B" w:rsidRPr="00D65CFD" w:rsidRDefault="0082531B" w:rsidP="00234B46">
      <w:pPr>
        <w:rPr>
          <w:iCs/>
        </w:rPr>
      </w:pPr>
      <w:r w:rsidRPr="00D65CFD">
        <w:lastRenderedPageBreak/>
        <w:t>Před zahájením léčby přípravkem Effentora a během léčby je třeba se s pacientem dohodnout na cílech léčby a plánu ukončení léčby (viz bod 4.2). Před léčbou a v jejím průběhu má být pacient rovněž informován o rizicích a známkách OUD. Pokud se tyto známky objeví, pacienti mají být poučeni, že se musí obrátit na svého lékaře.</w:t>
      </w:r>
    </w:p>
    <w:p w14:paraId="30B0B34C" w14:textId="77777777" w:rsidR="00234B46" w:rsidRPr="00D65CFD" w:rsidRDefault="00234B46" w:rsidP="00234B46">
      <w:pPr>
        <w:rPr>
          <w:iCs/>
        </w:rPr>
      </w:pPr>
    </w:p>
    <w:p w14:paraId="05DB47C0" w14:textId="0566835D" w:rsidR="00234B46" w:rsidRPr="00D65CFD" w:rsidRDefault="007C2FA6" w:rsidP="00234B46">
      <w:pPr>
        <w:rPr>
          <w:iCs/>
        </w:rPr>
      </w:pPr>
      <w:r w:rsidRPr="00D65CFD">
        <w:rPr>
          <w:iCs/>
        </w:rPr>
        <w:t>U pacientů bude zapotřebí sledovat příznaky snahy o získání další dávky léku</w:t>
      </w:r>
      <w:r w:rsidRPr="00D65CFD" w:rsidDel="007C2FA6">
        <w:rPr>
          <w:iCs/>
        </w:rPr>
        <w:t xml:space="preserve"> </w:t>
      </w:r>
      <w:r w:rsidR="00234B46" w:rsidRPr="00D65CFD">
        <w:rPr>
          <w:iCs/>
        </w:rPr>
        <w:t>(</w:t>
      </w:r>
      <w:r w:rsidR="00E62EEE" w:rsidRPr="00D65CFD">
        <w:rPr>
          <w:iCs/>
        </w:rPr>
        <w:t xml:space="preserve">např. příliš časné </w:t>
      </w:r>
      <w:r w:rsidRPr="00D65CFD">
        <w:rPr>
          <w:bCs/>
          <w:color w:val="000000"/>
          <w:szCs w:val="22"/>
        </w:rPr>
        <w:t>požadavky na předpis</w:t>
      </w:r>
      <w:r w:rsidRPr="00D65CFD">
        <w:rPr>
          <w:b/>
          <w:bCs/>
          <w:color w:val="000000"/>
          <w:szCs w:val="22"/>
        </w:rPr>
        <w:t xml:space="preserve"> </w:t>
      </w:r>
      <w:r w:rsidR="00E62EEE" w:rsidRPr="00D65CFD">
        <w:rPr>
          <w:iCs/>
        </w:rPr>
        <w:t>další</w:t>
      </w:r>
      <w:r w:rsidRPr="00D65CFD">
        <w:rPr>
          <w:iCs/>
        </w:rPr>
        <w:t>ho balení</w:t>
      </w:r>
      <w:r w:rsidR="00234B46" w:rsidRPr="00D65CFD">
        <w:rPr>
          <w:iCs/>
        </w:rPr>
        <w:t xml:space="preserve">). </w:t>
      </w:r>
      <w:r w:rsidRPr="00D65CFD">
        <w:rPr>
          <w:iCs/>
        </w:rPr>
        <w:t xml:space="preserve">Toto </w:t>
      </w:r>
      <w:r w:rsidR="008278BC" w:rsidRPr="00D65CFD">
        <w:rPr>
          <w:iCs/>
        </w:rPr>
        <w:t xml:space="preserve">sledování </w:t>
      </w:r>
      <w:r w:rsidR="00E62EEE" w:rsidRPr="00D65CFD">
        <w:rPr>
          <w:iCs/>
        </w:rPr>
        <w:t xml:space="preserve">má </w:t>
      </w:r>
      <w:r w:rsidRPr="00D65CFD">
        <w:rPr>
          <w:iCs/>
        </w:rPr>
        <w:t>zahrnovat kontrolu</w:t>
      </w:r>
      <w:r w:rsidR="00E62EEE" w:rsidRPr="00D65CFD">
        <w:rPr>
          <w:iCs/>
        </w:rPr>
        <w:t xml:space="preserve"> sou</w:t>
      </w:r>
      <w:r w:rsidRPr="00D65CFD">
        <w:rPr>
          <w:iCs/>
        </w:rPr>
        <w:t>běž</w:t>
      </w:r>
      <w:r w:rsidR="00E62EEE" w:rsidRPr="00D65CFD">
        <w:rPr>
          <w:iCs/>
        </w:rPr>
        <w:t xml:space="preserve">ně </w:t>
      </w:r>
      <w:r w:rsidRPr="00D65CFD">
        <w:rPr>
          <w:iCs/>
        </w:rPr>
        <w:t>uží</w:t>
      </w:r>
      <w:r w:rsidR="00E62EEE" w:rsidRPr="00D65CFD">
        <w:rPr>
          <w:iCs/>
        </w:rPr>
        <w:t>vaných opioidů a psychoaktivních l</w:t>
      </w:r>
      <w:r w:rsidRPr="00D65CFD">
        <w:rPr>
          <w:iCs/>
        </w:rPr>
        <w:t>éků</w:t>
      </w:r>
      <w:r w:rsidR="00234B46" w:rsidRPr="00D65CFD">
        <w:rPr>
          <w:iCs/>
        </w:rPr>
        <w:t xml:space="preserve"> (</w:t>
      </w:r>
      <w:r w:rsidR="00E62EEE" w:rsidRPr="00D65CFD">
        <w:rPr>
          <w:iCs/>
        </w:rPr>
        <w:t>jako jsou benzodiazepiny</w:t>
      </w:r>
      <w:r w:rsidR="00234B46" w:rsidRPr="00D65CFD">
        <w:rPr>
          <w:iCs/>
        </w:rPr>
        <w:t xml:space="preserve">). </w:t>
      </w:r>
      <w:r w:rsidR="00E62EEE" w:rsidRPr="00D65CFD">
        <w:rPr>
          <w:iCs/>
        </w:rPr>
        <w:t>U pacientů vykazujících známky a </w:t>
      </w:r>
      <w:r w:rsidR="008278BC" w:rsidRPr="00D65CFD">
        <w:rPr>
          <w:iCs/>
        </w:rPr>
        <w:t>příznaky</w:t>
      </w:r>
      <w:r w:rsidR="00E62EEE" w:rsidRPr="00D65CFD">
        <w:rPr>
          <w:iCs/>
        </w:rPr>
        <w:t xml:space="preserve"> </w:t>
      </w:r>
      <w:r w:rsidR="00234B46" w:rsidRPr="00D65CFD">
        <w:rPr>
          <w:iCs/>
        </w:rPr>
        <w:t xml:space="preserve">OUD </w:t>
      </w:r>
      <w:r w:rsidR="00E62EEE" w:rsidRPr="00D65CFD">
        <w:rPr>
          <w:iCs/>
        </w:rPr>
        <w:t>je třeba zvážit konzultaci s odborníkem na problematiku závislosti</w:t>
      </w:r>
      <w:r w:rsidR="00234B46" w:rsidRPr="00D65CFD">
        <w:rPr>
          <w:iCs/>
        </w:rPr>
        <w:t>.</w:t>
      </w:r>
    </w:p>
    <w:p w14:paraId="77B527B3" w14:textId="77777777" w:rsidR="00234B46" w:rsidRPr="00D65CFD" w:rsidRDefault="00234B46">
      <w:pPr>
        <w:widowControl w:val="0"/>
        <w:rPr>
          <w:szCs w:val="22"/>
        </w:rPr>
      </w:pPr>
    </w:p>
    <w:p w14:paraId="67F597EB" w14:textId="3AB27F02" w:rsidR="00F8299F" w:rsidRPr="00D65CFD" w:rsidRDefault="00F8299F">
      <w:pPr>
        <w:widowControl w:val="0"/>
        <w:rPr>
          <w:szCs w:val="22"/>
          <w:u w:val="single"/>
        </w:rPr>
      </w:pPr>
      <w:r w:rsidRPr="00D65CFD">
        <w:rPr>
          <w:szCs w:val="22"/>
          <w:u w:val="single"/>
        </w:rPr>
        <w:t>Endokrinní účinky</w:t>
      </w:r>
    </w:p>
    <w:p w14:paraId="53D20263" w14:textId="2919D597" w:rsidR="00F8299F" w:rsidRPr="00D65CFD" w:rsidRDefault="00F8299F">
      <w:pPr>
        <w:widowControl w:val="0"/>
        <w:rPr>
          <w:szCs w:val="22"/>
        </w:rPr>
      </w:pPr>
      <w:r w:rsidRPr="00D65CFD">
        <w:rPr>
          <w:szCs w:val="22"/>
        </w:rPr>
        <w:t>Opioidy mohou ovlivnit osu hypotalamus-hypofýza-nadledviny nebo osu hypotalamus-hypofýza-gonády. Některé pozorované změny zahrnují zvýšení hladiny prolaktinu v séru a snížení hladiny kortizolu a testosteronu v plazmě. Klinické známky a příznaky mohou být projevem těchto hormonálních změn.</w:t>
      </w:r>
    </w:p>
    <w:p w14:paraId="6CBF50E8" w14:textId="77777777" w:rsidR="00F8299F" w:rsidRPr="00D65CFD" w:rsidRDefault="00F8299F">
      <w:pPr>
        <w:widowControl w:val="0"/>
        <w:rPr>
          <w:szCs w:val="22"/>
        </w:rPr>
      </w:pPr>
    </w:p>
    <w:p w14:paraId="12ADB3FB" w14:textId="77777777" w:rsidR="00222782" w:rsidRPr="00D65CFD" w:rsidRDefault="00222782" w:rsidP="00B81DB9">
      <w:pPr>
        <w:keepNext/>
        <w:widowControl w:val="0"/>
        <w:rPr>
          <w:szCs w:val="22"/>
          <w:u w:val="single"/>
        </w:rPr>
      </w:pPr>
      <w:r w:rsidRPr="00D65CFD">
        <w:rPr>
          <w:szCs w:val="22"/>
          <w:u w:val="single"/>
        </w:rPr>
        <w:t>Hyperalgezie</w:t>
      </w:r>
    </w:p>
    <w:p w14:paraId="2CDE6825" w14:textId="77777777" w:rsidR="00222782" w:rsidRPr="00D65CFD" w:rsidRDefault="00322682">
      <w:pPr>
        <w:widowControl w:val="0"/>
        <w:rPr>
          <w:szCs w:val="22"/>
        </w:rPr>
      </w:pPr>
      <w:r w:rsidRPr="00D65CFD">
        <w:t>Stejně jako u jiných opioidů je třeba v případě nedostatečné kontroly bolesti v reakci na zvýšenou dávku fentanylu vzít v úvahu možnost hyperalgezie navozené opioidy. Může být indikováno snížení dávek fentanylu, ukončení léčby fentanylem nebo přehodnocení léčby</w:t>
      </w:r>
      <w:r w:rsidR="00E94D22" w:rsidRPr="00D65CFD">
        <w:rPr>
          <w:szCs w:val="22"/>
        </w:rPr>
        <w:t>.</w:t>
      </w:r>
    </w:p>
    <w:p w14:paraId="34B159EF" w14:textId="77777777" w:rsidR="006E5729" w:rsidRPr="00D65CFD" w:rsidRDefault="006E5729">
      <w:pPr>
        <w:widowControl w:val="0"/>
        <w:tabs>
          <w:tab w:val="left" w:pos="1620"/>
        </w:tabs>
        <w:rPr>
          <w:szCs w:val="22"/>
        </w:rPr>
      </w:pPr>
    </w:p>
    <w:p w14:paraId="12D3F7B9" w14:textId="77777777" w:rsidR="006E5729" w:rsidRPr="00D65CFD" w:rsidRDefault="006E5729" w:rsidP="006E5729">
      <w:pPr>
        <w:tabs>
          <w:tab w:val="left" w:pos="1620"/>
        </w:tabs>
        <w:rPr>
          <w:u w:val="single"/>
        </w:rPr>
      </w:pPr>
      <w:r w:rsidRPr="00D65CFD">
        <w:rPr>
          <w:bCs/>
          <w:u w:val="single"/>
        </w:rPr>
        <w:t>Anafylaxe a hypersenzitivita</w:t>
      </w:r>
    </w:p>
    <w:p w14:paraId="68D33C23" w14:textId="77777777" w:rsidR="006E5729" w:rsidRPr="00D65CFD" w:rsidRDefault="006E5729" w:rsidP="006E5729">
      <w:pPr>
        <w:widowControl w:val="0"/>
        <w:tabs>
          <w:tab w:val="left" w:pos="1620"/>
        </w:tabs>
        <w:rPr>
          <w:szCs w:val="22"/>
        </w:rPr>
      </w:pPr>
      <w:r w:rsidRPr="00D65CFD">
        <w:rPr>
          <w:bCs/>
        </w:rPr>
        <w:t>Anafylaxe a hypersenzitivita byly hlášeny v souvislosti s </w:t>
      </w:r>
      <w:r w:rsidR="0031164D" w:rsidRPr="00D65CFD">
        <w:rPr>
          <w:bCs/>
        </w:rPr>
        <w:t xml:space="preserve">použitím </w:t>
      </w:r>
      <w:r w:rsidR="00ED38EF" w:rsidRPr="00D65CFD">
        <w:rPr>
          <w:bCs/>
        </w:rPr>
        <w:t>per</w:t>
      </w:r>
      <w:r w:rsidRPr="00D65CFD">
        <w:rPr>
          <w:bCs/>
        </w:rPr>
        <w:t xml:space="preserve">orálních </w:t>
      </w:r>
      <w:bookmarkStart w:id="9" w:name="OLE_LINK2"/>
      <w:r w:rsidRPr="00D65CFD">
        <w:t>fentanylových p</w:t>
      </w:r>
      <w:r w:rsidR="00EB6436" w:rsidRPr="00D65CFD">
        <w:t>řípravků</w:t>
      </w:r>
      <w:bookmarkEnd w:id="9"/>
      <w:r w:rsidR="00EB6436" w:rsidRPr="00D65CFD">
        <w:t xml:space="preserve"> </w:t>
      </w:r>
      <w:r w:rsidR="00ED38EF" w:rsidRPr="00D65CFD">
        <w:t xml:space="preserve">absorbovaných sliznicí </w:t>
      </w:r>
      <w:r w:rsidR="00EB6436" w:rsidRPr="00D65CFD">
        <w:t>(viz bod 4.8)</w:t>
      </w:r>
      <w:r w:rsidRPr="00D65CFD">
        <w:t>.</w:t>
      </w:r>
    </w:p>
    <w:p w14:paraId="0AB6F2F2" w14:textId="77777777" w:rsidR="00C97A50" w:rsidRPr="00D65CFD" w:rsidRDefault="00C97A50">
      <w:pPr>
        <w:widowControl w:val="0"/>
        <w:tabs>
          <w:tab w:val="left" w:pos="1620"/>
        </w:tabs>
        <w:rPr>
          <w:szCs w:val="22"/>
        </w:rPr>
      </w:pPr>
    </w:p>
    <w:p w14:paraId="094D5DE6" w14:textId="47F71FBA" w:rsidR="00F8299F" w:rsidRPr="00D65CFD" w:rsidRDefault="00F8299F">
      <w:pPr>
        <w:widowControl w:val="0"/>
        <w:tabs>
          <w:tab w:val="left" w:pos="1620"/>
        </w:tabs>
        <w:rPr>
          <w:szCs w:val="22"/>
          <w:u w:val="single"/>
        </w:rPr>
      </w:pPr>
      <w:r w:rsidRPr="00D65CFD">
        <w:rPr>
          <w:szCs w:val="22"/>
          <w:u w:val="single"/>
        </w:rPr>
        <w:t>Pomocné látky</w:t>
      </w:r>
    </w:p>
    <w:p w14:paraId="7817E69D" w14:textId="77777777" w:rsidR="00F8299F" w:rsidRPr="00D65CFD" w:rsidRDefault="00F8299F">
      <w:pPr>
        <w:widowControl w:val="0"/>
        <w:tabs>
          <w:tab w:val="left" w:pos="1620"/>
        </w:tabs>
        <w:rPr>
          <w:szCs w:val="22"/>
        </w:rPr>
      </w:pPr>
    </w:p>
    <w:p w14:paraId="6E8904CC" w14:textId="5FE19438" w:rsidR="00F8299F" w:rsidRPr="00D65CFD" w:rsidRDefault="00F8299F">
      <w:pPr>
        <w:widowControl w:val="0"/>
        <w:tabs>
          <w:tab w:val="left" w:pos="1620"/>
        </w:tabs>
        <w:rPr>
          <w:szCs w:val="22"/>
        </w:rPr>
      </w:pPr>
      <w:r w:rsidRPr="00D65CFD">
        <w:rPr>
          <w:szCs w:val="22"/>
        </w:rPr>
        <w:t>Sodík</w:t>
      </w:r>
    </w:p>
    <w:p w14:paraId="198A0B56" w14:textId="77777777" w:rsidR="00F8299F" w:rsidRPr="00D65CFD" w:rsidRDefault="00F8299F">
      <w:pPr>
        <w:widowControl w:val="0"/>
        <w:tabs>
          <w:tab w:val="left" w:pos="1620"/>
        </w:tabs>
        <w:rPr>
          <w:szCs w:val="22"/>
        </w:rPr>
      </w:pPr>
    </w:p>
    <w:p w14:paraId="5843AC87" w14:textId="520F7247" w:rsidR="00F8299F" w:rsidRPr="00D65CFD" w:rsidRDefault="00F8299F">
      <w:pPr>
        <w:widowControl w:val="0"/>
        <w:tabs>
          <w:tab w:val="left" w:pos="1620"/>
        </w:tabs>
        <w:rPr>
          <w:i/>
          <w:szCs w:val="22"/>
        </w:rPr>
      </w:pPr>
      <w:r w:rsidRPr="00D65CFD">
        <w:rPr>
          <w:i/>
          <w:szCs w:val="22"/>
        </w:rPr>
        <w:t>Effentora 100 mikrogramů bukální tablety</w:t>
      </w:r>
    </w:p>
    <w:p w14:paraId="20C57468" w14:textId="6F43480E" w:rsidR="00F8299F" w:rsidRPr="00D65CFD" w:rsidRDefault="00E4357A">
      <w:pPr>
        <w:widowControl w:val="0"/>
        <w:tabs>
          <w:tab w:val="left" w:pos="1620"/>
        </w:tabs>
        <w:rPr>
          <w:szCs w:val="22"/>
        </w:rPr>
      </w:pPr>
      <w:r w:rsidRPr="00D65CFD">
        <w:rPr>
          <w:szCs w:val="22"/>
        </w:rPr>
        <w:t>Tento léčivý přípravek obsahuje 10 mg sodíku v jedné bukální tabletě, což odpovídá 0,5 % doporučeného maximálního denního příjmu sodíku potravou podle WHO pro dospělého, který činí 2 g sodíku.</w:t>
      </w:r>
    </w:p>
    <w:p w14:paraId="03303933" w14:textId="77777777" w:rsidR="00E4357A" w:rsidRPr="00D65CFD" w:rsidRDefault="00E4357A">
      <w:pPr>
        <w:widowControl w:val="0"/>
        <w:tabs>
          <w:tab w:val="left" w:pos="1620"/>
        </w:tabs>
        <w:rPr>
          <w:szCs w:val="22"/>
        </w:rPr>
      </w:pPr>
    </w:p>
    <w:p w14:paraId="6C0F1398" w14:textId="6B32FD1D" w:rsidR="00E4357A" w:rsidRPr="00D65CFD" w:rsidRDefault="00E4357A">
      <w:pPr>
        <w:widowControl w:val="0"/>
        <w:tabs>
          <w:tab w:val="left" w:pos="1620"/>
        </w:tabs>
        <w:rPr>
          <w:i/>
          <w:szCs w:val="22"/>
        </w:rPr>
      </w:pPr>
      <w:r w:rsidRPr="00D65CFD">
        <w:rPr>
          <w:i/>
          <w:szCs w:val="22"/>
        </w:rPr>
        <w:t>Effentora 200 mikrogramů bukální tablety</w:t>
      </w:r>
    </w:p>
    <w:p w14:paraId="677D3926" w14:textId="3504D729" w:rsidR="00E4357A" w:rsidRPr="00D65CFD" w:rsidRDefault="00E4357A" w:rsidP="00E4357A">
      <w:pPr>
        <w:widowControl w:val="0"/>
        <w:tabs>
          <w:tab w:val="left" w:pos="1620"/>
        </w:tabs>
        <w:rPr>
          <w:i/>
          <w:szCs w:val="22"/>
        </w:rPr>
      </w:pPr>
      <w:r w:rsidRPr="00D65CFD">
        <w:rPr>
          <w:i/>
          <w:szCs w:val="22"/>
        </w:rPr>
        <w:t>Effentora 400 mikrogramů bukální tablety</w:t>
      </w:r>
    </w:p>
    <w:p w14:paraId="2FB9F7D6" w14:textId="5D7C47CA" w:rsidR="00E4357A" w:rsidRPr="00D65CFD" w:rsidRDefault="00E4357A" w:rsidP="00E4357A">
      <w:pPr>
        <w:widowControl w:val="0"/>
        <w:tabs>
          <w:tab w:val="left" w:pos="1620"/>
        </w:tabs>
        <w:rPr>
          <w:i/>
          <w:szCs w:val="22"/>
        </w:rPr>
      </w:pPr>
      <w:r w:rsidRPr="00D65CFD">
        <w:rPr>
          <w:i/>
          <w:szCs w:val="22"/>
        </w:rPr>
        <w:t>Effentora 600 mikrogramů bukální tablety</w:t>
      </w:r>
    </w:p>
    <w:p w14:paraId="3A6317BC" w14:textId="01F92BA1" w:rsidR="00E4357A" w:rsidRPr="00D65CFD" w:rsidRDefault="00E4357A" w:rsidP="00E4357A">
      <w:pPr>
        <w:widowControl w:val="0"/>
        <w:tabs>
          <w:tab w:val="left" w:pos="1620"/>
        </w:tabs>
        <w:rPr>
          <w:i/>
          <w:szCs w:val="22"/>
        </w:rPr>
      </w:pPr>
      <w:r w:rsidRPr="00D65CFD">
        <w:rPr>
          <w:i/>
          <w:szCs w:val="22"/>
        </w:rPr>
        <w:t>Effentora 800 mikrogramů bukální tablety</w:t>
      </w:r>
    </w:p>
    <w:p w14:paraId="196FA5A9" w14:textId="3C1170E0" w:rsidR="00E4357A" w:rsidRPr="00D65CFD" w:rsidRDefault="00E4357A">
      <w:pPr>
        <w:widowControl w:val="0"/>
        <w:tabs>
          <w:tab w:val="left" w:pos="1620"/>
        </w:tabs>
        <w:rPr>
          <w:szCs w:val="22"/>
        </w:rPr>
      </w:pPr>
      <w:r w:rsidRPr="00D65CFD">
        <w:rPr>
          <w:szCs w:val="22"/>
        </w:rPr>
        <w:t>Tento léčivý přípravek obsahuje 20 mg sodíku v jedné bukální tabletě, což odpovídá 1 % doporučeného maximálního denního příjmu sodíku potravou podle WHO pro dospělého, který činí 2 g sodíku.</w:t>
      </w:r>
    </w:p>
    <w:p w14:paraId="6C00081A" w14:textId="77777777" w:rsidR="00F8299F" w:rsidRPr="00D65CFD" w:rsidRDefault="00F8299F">
      <w:pPr>
        <w:widowControl w:val="0"/>
        <w:tabs>
          <w:tab w:val="left" w:pos="1620"/>
        </w:tabs>
        <w:rPr>
          <w:szCs w:val="22"/>
        </w:rPr>
      </w:pPr>
    </w:p>
    <w:p w14:paraId="2792D46E" w14:textId="77777777" w:rsidR="00C97A50" w:rsidRPr="00D65CFD" w:rsidRDefault="00C97A50">
      <w:pPr>
        <w:pStyle w:val="Heading2"/>
        <w:keepLines/>
        <w:rPr>
          <w:szCs w:val="22"/>
          <w:lang w:val="cs-CZ"/>
        </w:rPr>
      </w:pPr>
      <w:r w:rsidRPr="00D65CFD">
        <w:rPr>
          <w:szCs w:val="22"/>
          <w:lang w:val="cs-CZ"/>
        </w:rPr>
        <w:t>Interakce s jinými léčivými přípravky a jiné formy interakce</w:t>
      </w:r>
    </w:p>
    <w:p w14:paraId="46EC4160" w14:textId="77777777" w:rsidR="00C97A50" w:rsidRPr="00D65CFD" w:rsidRDefault="00C97A50">
      <w:pPr>
        <w:keepNext/>
        <w:keepLines/>
        <w:widowControl w:val="0"/>
        <w:rPr>
          <w:szCs w:val="22"/>
        </w:rPr>
      </w:pPr>
    </w:p>
    <w:p w14:paraId="7094C94D" w14:textId="77777777" w:rsidR="006F1DC3" w:rsidRPr="00D65CFD" w:rsidRDefault="006F1DC3">
      <w:pPr>
        <w:keepNext/>
        <w:keepLines/>
        <w:widowControl w:val="0"/>
        <w:rPr>
          <w:szCs w:val="22"/>
          <w:u w:val="single"/>
        </w:rPr>
      </w:pPr>
      <w:r w:rsidRPr="00D65CFD">
        <w:rPr>
          <w:szCs w:val="22"/>
          <w:u w:val="single"/>
        </w:rPr>
        <w:t>Léčiva ovlivňující aktivitu CYP3A4</w:t>
      </w:r>
    </w:p>
    <w:p w14:paraId="16FB8F7A" w14:textId="77777777" w:rsidR="006F1DC3" w:rsidRPr="00D65CFD" w:rsidRDefault="00C97A50" w:rsidP="001015E2">
      <w:pPr>
        <w:widowControl w:val="0"/>
        <w:rPr>
          <w:szCs w:val="22"/>
        </w:rPr>
      </w:pPr>
      <w:r w:rsidRPr="00D65CFD">
        <w:rPr>
          <w:szCs w:val="22"/>
        </w:rPr>
        <w:t>Fentanyl je metabolizován hlavně isoenzymovým systémem 3A4 cytochromu P450 (CYP3A4). Při souběžném podávání Effentory s léčivy, která ovlivňují aktivitu CYP3A4, může proto dojít k potenciálním interakcím.</w:t>
      </w:r>
    </w:p>
    <w:p w14:paraId="4BBC0294" w14:textId="77777777" w:rsidR="006F1DC3" w:rsidRPr="00D65CFD" w:rsidRDefault="006F1DC3" w:rsidP="001015E2">
      <w:pPr>
        <w:widowControl w:val="0"/>
        <w:rPr>
          <w:szCs w:val="22"/>
        </w:rPr>
      </w:pPr>
    </w:p>
    <w:p w14:paraId="06BBB7A5" w14:textId="77777777" w:rsidR="006F1DC3" w:rsidRPr="00D65CFD" w:rsidRDefault="006F1DC3">
      <w:pPr>
        <w:keepNext/>
        <w:keepLines/>
        <w:widowControl w:val="0"/>
        <w:rPr>
          <w:i/>
          <w:szCs w:val="22"/>
          <w:u w:val="single"/>
        </w:rPr>
      </w:pPr>
      <w:r w:rsidRPr="00D65CFD">
        <w:rPr>
          <w:i/>
          <w:szCs w:val="22"/>
          <w:u w:val="single"/>
        </w:rPr>
        <w:lastRenderedPageBreak/>
        <w:t>Induktory CYP3A4</w:t>
      </w:r>
    </w:p>
    <w:p w14:paraId="6A80DA2E" w14:textId="77777777" w:rsidR="006F1DC3" w:rsidRPr="00D65CFD" w:rsidRDefault="00C97A50">
      <w:pPr>
        <w:keepNext/>
        <w:keepLines/>
        <w:widowControl w:val="0"/>
        <w:rPr>
          <w:szCs w:val="22"/>
        </w:rPr>
      </w:pPr>
      <w:r w:rsidRPr="00D65CFD">
        <w:rPr>
          <w:szCs w:val="22"/>
        </w:rPr>
        <w:t xml:space="preserve">Současné podávání s látkami, které indukují aktivitu 3A4, může snižovat účinnost Effentory. </w:t>
      </w:r>
    </w:p>
    <w:p w14:paraId="6C3EFB1D" w14:textId="77777777" w:rsidR="006F1DC3" w:rsidRPr="00D65CFD" w:rsidRDefault="006F1DC3">
      <w:pPr>
        <w:keepNext/>
        <w:keepLines/>
        <w:widowControl w:val="0"/>
        <w:rPr>
          <w:szCs w:val="22"/>
        </w:rPr>
      </w:pPr>
    </w:p>
    <w:p w14:paraId="473470A9" w14:textId="77777777" w:rsidR="006F1DC3" w:rsidRPr="00D65CFD" w:rsidRDefault="006F1DC3">
      <w:pPr>
        <w:keepNext/>
        <w:keepLines/>
        <w:widowControl w:val="0"/>
        <w:rPr>
          <w:i/>
          <w:szCs w:val="22"/>
          <w:u w:val="single"/>
        </w:rPr>
      </w:pPr>
      <w:r w:rsidRPr="00D65CFD">
        <w:rPr>
          <w:i/>
          <w:szCs w:val="22"/>
          <w:u w:val="single"/>
        </w:rPr>
        <w:t>Inhibitory CYP3A4</w:t>
      </w:r>
    </w:p>
    <w:p w14:paraId="41D2D73D" w14:textId="77777777" w:rsidR="00C97A50" w:rsidRPr="00D65CFD" w:rsidRDefault="00C97A50">
      <w:pPr>
        <w:keepNext/>
        <w:keepLines/>
        <w:widowControl w:val="0"/>
        <w:rPr>
          <w:szCs w:val="22"/>
        </w:rPr>
      </w:pPr>
      <w:r w:rsidRPr="00D65CFD">
        <w:rPr>
          <w:szCs w:val="22"/>
        </w:rPr>
        <w:t>Souběžné používání Effentory se silnými inhibitory CYP3A4 (např. ritonavirem, ketokonazolem, itrakonazolem, troleandomycinem, klaritromycinem a nelfinavirem) nebo středně silnými inhibitory CYP3A4 (např. amprenavirem, aprepitantem, diltiazemem, erytromycinem, flukonazolem, fosamprenavirem, grapefruitovou šťávou a verapamilem) může způsobit zvýšení plazmatických koncentrací fentanylu a potenciálně zapříčinit závažné nežádoucí účinky včetně fatální respirační deprese. Pacienti užívající Effentoru souběžně se středně silnými nebo silnými inhibitory CYP3A4 by měli být pečlivě sledováni po delší dobu. Zvýšení dávky je nutné provádět s opatrností.</w:t>
      </w:r>
    </w:p>
    <w:p w14:paraId="509822D0" w14:textId="77777777" w:rsidR="00C97A50" w:rsidRPr="00D65CFD" w:rsidRDefault="00C97A50">
      <w:pPr>
        <w:widowControl w:val="0"/>
        <w:rPr>
          <w:szCs w:val="22"/>
        </w:rPr>
      </w:pPr>
    </w:p>
    <w:p w14:paraId="777C75BA" w14:textId="77777777" w:rsidR="006F1DC3" w:rsidRPr="00D65CFD" w:rsidRDefault="006F1DC3">
      <w:pPr>
        <w:widowControl w:val="0"/>
        <w:rPr>
          <w:szCs w:val="22"/>
          <w:u w:val="single"/>
        </w:rPr>
      </w:pPr>
      <w:r w:rsidRPr="00D65CFD">
        <w:rPr>
          <w:szCs w:val="22"/>
          <w:u w:val="single"/>
        </w:rPr>
        <w:t>Léčiva, jež mohou zvýšit depresivní účinky na CNS</w:t>
      </w:r>
    </w:p>
    <w:p w14:paraId="7CBD5D8C" w14:textId="51FD1310" w:rsidR="00C97A50" w:rsidRPr="00D65CFD" w:rsidRDefault="006F1DC3">
      <w:pPr>
        <w:widowControl w:val="0"/>
        <w:rPr>
          <w:szCs w:val="22"/>
        </w:rPr>
      </w:pPr>
      <w:r w:rsidRPr="00D65CFD">
        <w:rPr>
          <w:szCs w:val="22"/>
        </w:rPr>
        <w:t>Současné podávání fentanylu s </w:t>
      </w:r>
      <w:r w:rsidR="00C97A50" w:rsidRPr="00D65CFD">
        <w:rPr>
          <w:szCs w:val="22"/>
        </w:rPr>
        <w:t>jiný</w:t>
      </w:r>
      <w:r w:rsidRPr="00D65CFD">
        <w:rPr>
          <w:szCs w:val="22"/>
        </w:rPr>
        <w:t>mi</w:t>
      </w:r>
      <w:r w:rsidR="00C97A50" w:rsidRPr="00D65CFD">
        <w:rPr>
          <w:szCs w:val="22"/>
        </w:rPr>
        <w:t xml:space="preserve"> lát</w:t>
      </w:r>
      <w:r w:rsidRPr="00D65CFD">
        <w:rPr>
          <w:szCs w:val="22"/>
        </w:rPr>
        <w:t>kami</w:t>
      </w:r>
      <w:r w:rsidR="00C97A50" w:rsidRPr="00D65CFD">
        <w:rPr>
          <w:szCs w:val="22"/>
        </w:rPr>
        <w:t xml:space="preserve"> tlumící</w:t>
      </w:r>
      <w:r w:rsidRPr="00D65CFD">
        <w:rPr>
          <w:szCs w:val="22"/>
        </w:rPr>
        <w:t>mi</w:t>
      </w:r>
      <w:r w:rsidR="00C97A50" w:rsidRPr="00D65CFD">
        <w:rPr>
          <w:szCs w:val="22"/>
        </w:rPr>
        <w:t xml:space="preserve"> centrální nervový systém včetně jiných opioidů, sedativ nebo hypnotik</w:t>
      </w:r>
      <w:r w:rsidR="00100C3D" w:rsidRPr="00D65CFD">
        <w:rPr>
          <w:szCs w:val="22"/>
        </w:rPr>
        <w:t xml:space="preserve"> (včetně benzodiazepinů)</w:t>
      </w:r>
      <w:r w:rsidR="00C97A50" w:rsidRPr="00D65CFD">
        <w:rPr>
          <w:szCs w:val="22"/>
        </w:rPr>
        <w:t>, celkových anestetik, fenothiazinů, trankvilizérů, muskuloskeletálních relaxacií, sedativních antihistaminik</w:t>
      </w:r>
      <w:r w:rsidR="00C42F21" w:rsidRPr="00D65CFD">
        <w:rPr>
          <w:szCs w:val="22"/>
        </w:rPr>
        <w:t>, gabapentinoidů (gabapentinu a pregabalinu)</w:t>
      </w:r>
      <w:r w:rsidR="00C97A50" w:rsidRPr="00D65CFD">
        <w:rPr>
          <w:szCs w:val="22"/>
        </w:rPr>
        <w:t xml:space="preserve"> a alkoholu může stupňovat depresivní účinky</w:t>
      </w:r>
      <w:r w:rsidRPr="00D65CFD">
        <w:rPr>
          <w:szCs w:val="22"/>
        </w:rPr>
        <w:t>, jež mohou vyústit v</w:t>
      </w:r>
      <w:r w:rsidR="004D444C" w:rsidRPr="00D65CFD">
        <w:rPr>
          <w:szCs w:val="22"/>
        </w:rPr>
        <w:t> respirační depresi, hypotenzi, hlubokou sedaci, kóma nebo</w:t>
      </w:r>
      <w:r w:rsidRPr="00D65CFD">
        <w:rPr>
          <w:szCs w:val="22"/>
        </w:rPr>
        <w:t xml:space="preserve"> fatální následky (viz bod 4.4)</w:t>
      </w:r>
      <w:r w:rsidR="00C97A50" w:rsidRPr="00D65CFD">
        <w:rPr>
          <w:szCs w:val="22"/>
        </w:rPr>
        <w:t>.</w:t>
      </w:r>
    </w:p>
    <w:p w14:paraId="07BAC32B" w14:textId="77777777" w:rsidR="00100C3D" w:rsidRPr="00D65CFD" w:rsidRDefault="00100C3D">
      <w:pPr>
        <w:widowControl w:val="0"/>
        <w:rPr>
          <w:szCs w:val="22"/>
        </w:rPr>
      </w:pPr>
    </w:p>
    <w:p w14:paraId="22DDED1D" w14:textId="77777777" w:rsidR="00100C3D" w:rsidRPr="00D65CFD" w:rsidRDefault="00100C3D" w:rsidP="00100C3D">
      <w:pPr>
        <w:widowControl w:val="0"/>
        <w:rPr>
          <w:szCs w:val="22"/>
          <w:u w:val="single"/>
        </w:rPr>
      </w:pPr>
      <w:r w:rsidRPr="00D65CFD">
        <w:rPr>
          <w:szCs w:val="22"/>
          <w:u w:val="single"/>
        </w:rPr>
        <w:t>Sedativní léky, jako jsou benzodiazepiny nebo příbuzné léky</w:t>
      </w:r>
    </w:p>
    <w:p w14:paraId="36DE369F" w14:textId="77777777" w:rsidR="00100C3D" w:rsidRPr="00D65CFD" w:rsidRDefault="00100C3D" w:rsidP="00100C3D">
      <w:pPr>
        <w:widowControl w:val="0"/>
        <w:rPr>
          <w:szCs w:val="22"/>
        </w:rPr>
      </w:pPr>
      <w:r w:rsidRPr="00D65CFD">
        <w:rPr>
          <w:szCs w:val="22"/>
        </w:rPr>
        <w:t>Současné užívání opioidů se sedativními léky, jako jsou benzodiazepiny nebo příbuzné léky, zvyšuje riziko sedace, respirační deprese, kómatu a úmrtí z důvodu aditivního depresivního účinku na CNS. Dávka a doba trvání současného užívání má</w:t>
      </w:r>
      <w:r w:rsidR="0073787A" w:rsidRPr="00D65CFD">
        <w:rPr>
          <w:szCs w:val="22"/>
        </w:rPr>
        <w:t xml:space="preserve"> být omezena (viz bod </w:t>
      </w:r>
      <w:r w:rsidRPr="00D65CFD">
        <w:rPr>
          <w:szCs w:val="22"/>
        </w:rPr>
        <w:t>4.4).</w:t>
      </w:r>
    </w:p>
    <w:p w14:paraId="05E23760" w14:textId="77777777" w:rsidR="00C97A50" w:rsidRPr="00D65CFD" w:rsidRDefault="00C97A50">
      <w:pPr>
        <w:widowControl w:val="0"/>
        <w:rPr>
          <w:szCs w:val="22"/>
        </w:rPr>
      </w:pPr>
    </w:p>
    <w:p w14:paraId="52730789" w14:textId="77777777" w:rsidR="00C97A50" w:rsidRPr="00D65CFD" w:rsidRDefault="006F1DC3" w:rsidP="00B81DB9">
      <w:pPr>
        <w:keepNext/>
        <w:widowControl w:val="0"/>
        <w:rPr>
          <w:szCs w:val="22"/>
          <w:u w:val="single"/>
        </w:rPr>
      </w:pPr>
      <w:r w:rsidRPr="00D65CFD">
        <w:rPr>
          <w:szCs w:val="22"/>
          <w:u w:val="single"/>
        </w:rPr>
        <w:t>Částeční opioid</w:t>
      </w:r>
      <w:r w:rsidR="00BC17CD" w:rsidRPr="00D65CFD">
        <w:rPr>
          <w:szCs w:val="22"/>
          <w:u w:val="single"/>
        </w:rPr>
        <w:t>ní</w:t>
      </w:r>
      <w:r w:rsidRPr="00D65CFD">
        <w:rPr>
          <w:szCs w:val="22"/>
          <w:u w:val="single"/>
        </w:rPr>
        <w:t xml:space="preserve"> agonisté/antagonisté</w:t>
      </w:r>
    </w:p>
    <w:p w14:paraId="21F4EC50" w14:textId="77777777" w:rsidR="00C97A50" w:rsidRPr="00D65CFD" w:rsidRDefault="00C97A50" w:rsidP="00D25DCE">
      <w:pPr>
        <w:widowControl w:val="0"/>
        <w:rPr>
          <w:szCs w:val="22"/>
        </w:rPr>
      </w:pPr>
      <w:r w:rsidRPr="00D65CFD">
        <w:rPr>
          <w:szCs w:val="22"/>
        </w:rPr>
        <w:t>Současné podávání částečných opioidových agonistů/antagonistů (např. buprenorfin, nalbufin, pentazocin) se nedoporučuje. Mají vysokou afinitu k opioidovým receptorům s relativně nízkou vnitřní aktivitou, a proto částečně antagonizují analgetický účinek fentanylu, přičemž mohou vyvolat abstinenční příznaky u pacientů závislých na opioidech.</w:t>
      </w:r>
    </w:p>
    <w:p w14:paraId="4C1A6EDC" w14:textId="77777777" w:rsidR="00247167" w:rsidRPr="00D65CFD" w:rsidRDefault="00247167" w:rsidP="00D25DCE">
      <w:pPr>
        <w:widowControl w:val="0"/>
        <w:rPr>
          <w:szCs w:val="22"/>
        </w:rPr>
      </w:pPr>
    </w:p>
    <w:p w14:paraId="2D1BD7CC" w14:textId="77777777" w:rsidR="00247167" w:rsidRPr="00D65CFD" w:rsidRDefault="00EA230C" w:rsidP="00D25DCE">
      <w:pPr>
        <w:widowControl w:val="0"/>
        <w:rPr>
          <w:szCs w:val="22"/>
          <w:u w:val="single"/>
        </w:rPr>
      </w:pPr>
      <w:r w:rsidRPr="00D65CFD">
        <w:rPr>
          <w:szCs w:val="22"/>
          <w:u w:val="single"/>
        </w:rPr>
        <w:t xml:space="preserve">Serotonergní </w:t>
      </w:r>
      <w:r w:rsidR="00252AEB" w:rsidRPr="00D65CFD">
        <w:rPr>
          <w:szCs w:val="22"/>
          <w:u w:val="single"/>
        </w:rPr>
        <w:t>léčiva</w:t>
      </w:r>
    </w:p>
    <w:p w14:paraId="203279D7" w14:textId="1D4AF876" w:rsidR="00247167" w:rsidRPr="00D65CFD" w:rsidRDefault="001D2D78" w:rsidP="00D25DCE">
      <w:pPr>
        <w:rPr>
          <w:iCs/>
          <w:szCs w:val="22"/>
        </w:rPr>
      </w:pPr>
      <w:r w:rsidRPr="00D65CFD">
        <w:rPr>
          <w:iCs/>
          <w:szCs w:val="22"/>
        </w:rPr>
        <w:t>Současné podávání fentanylu se serotonergní látkou, jako je inhibitor zpětn</w:t>
      </w:r>
      <w:r w:rsidR="008F6A69" w:rsidRPr="00D65CFD">
        <w:rPr>
          <w:iCs/>
          <w:szCs w:val="22"/>
        </w:rPr>
        <w:t>é</w:t>
      </w:r>
      <w:r w:rsidRPr="00D65CFD">
        <w:rPr>
          <w:iCs/>
          <w:szCs w:val="22"/>
        </w:rPr>
        <w:t>ho vychytávání seronotinu (SSRI)</w:t>
      </w:r>
      <w:r w:rsidR="0026784C" w:rsidRPr="00D65CFD">
        <w:rPr>
          <w:iCs/>
          <w:szCs w:val="22"/>
        </w:rPr>
        <w:t xml:space="preserve">, </w:t>
      </w:r>
      <w:r w:rsidRPr="00D65CFD">
        <w:rPr>
          <w:szCs w:val="22"/>
        </w:rPr>
        <w:t>inhibitor zpětného vychytávání serotoninu a noradrenalinu (SNRI) nebo inhibitor monoaminooxidázy (</w:t>
      </w:r>
      <w:r w:rsidR="00EA230C" w:rsidRPr="00D65CFD">
        <w:rPr>
          <w:szCs w:val="22"/>
        </w:rPr>
        <w:t>I</w:t>
      </w:r>
      <w:r w:rsidRPr="00D65CFD">
        <w:rPr>
          <w:szCs w:val="22"/>
        </w:rPr>
        <w:t>MAO)</w:t>
      </w:r>
      <w:r w:rsidR="0026784C" w:rsidRPr="00D65CFD">
        <w:rPr>
          <w:szCs w:val="22"/>
        </w:rPr>
        <w:t>,</w:t>
      </w:r>
      <w:r w:rsidRPr="00D65CFD">
        <w:rPr>
          <w:szCs w:val="22"/>
        </w:rPr>
        <w:t xml:space="preserve"> může zvýšit riziko serotoninového syndromu, což je potenciálně </w:t>
      </w:r>
      <w:r w:rsidR="0026784C" w:rsidRPr="00D65CFD">
        <w:rPr>
          <w:szCs w:val="22"/>
        </w:rPr>
        <w:t>život ohroužjící stav</w:t>
      </w:r>
      <w:r w:rsidR="00247167" w:rsidRPr="00D65CFD">
        <w:rPr>
          <w:iCs/>
          <w:szCs w:val="22"/>
        </w:rPr>
        <w:t>.</w:t>
      </w:r>
      <w:r w:rsidR="006F1DC3" w:rsidRPr="00D65CFD">
        <w:rPr>
          <w:iCs/>
          <w:szCs w:val="22"/>
        </w:rPr>
        <w:t xml:space="preserve"> </w:t>
      </w:r>
      <w:r w:rsidR="00664B2A" w:rsidRPr="00D65CFD">
        <w:rPr>
          <w:iCs/>
          <w:szCs w:val="22"/>
        </w:rPr>
        <w:t>Používání Effentory se nedoporučuje u pacientů, kteří během posledních 14 dnů užívali IMAO, protože se může objevit závažná a nepředvídatelná potenciace opioidních analgetik</w:t>
      </w:r>
      <w:r w:rsidR="00483B4E" w:rsidRPr="00D65CFD">
        <w:rPr>
          <w:iCs/>
          <w:szCs w:val="22"/>
        </w:rPr>
        <w:t xml:space="preserve"> IMAO</w:t>
      </w:r>
      <w:r w:rsidR="00664B2A" w:rsidRPr="00D65CFD">
        <w:rPr>
          <w:iCs/>
          <w:szCs w:val="22"/>
        </w:rPr>
        <w:t>.</w:t>
      </w:r>
    </w:p>
    <w:p w14:paraId="602A947E" w14:textId="5C8F8681" w:rsidR="00390E71" w:rsidRPr="00D65CFD" w:rsidRDefault="00390E71" w:rsidP="00D25DCE">
      <w:pPr>
        <w:rPr>
          <w:iCs/>
          <w:szCs w:val="22"/>
        </w:rPr>
      </w:pPr>
    </w:p>
    <w:p w14:paraId="0927EFD0" w14:textId="72ADE3F2" w:rsidR="00390E71" w:rsidRPr="00D65CFD" w:rsidRDefault="00390E71" w:rsidP="00D25DCE">
      <w:pPr>
        <w:rPr>
          <w:iCs/>
          <w:szCs w:val="22"/>
          <w:u w:val="single"/>
        </w:rPr>
      </w:pPr>
      <w:r w:rsidRPr="00D65CFD">
        <w:rPr>
          <w:iCs/>
          <w:szCs w:val="22"/>
          <w:u w:val="single"/>
        </w:rPr>
        <w:t>N</w:t>
      </w:r>
      <w:r w:rsidRPr="00D65CFD">
        <w:rPr>
          <w:szCs w:val="22"/>
          <w:u w:val="single"/>
        </w:rPr>
        <w:t>atrium-oxybát</w:t>
      </w:r>
    </w:p>
    <w:p w14:paraId="7A813451" w14:textId="13CB840C" w:rsidR="00390E71" w:rsidRPr="00D65CFD" w:rsidRDefault="00390E71" w:rsidP="00D25DCE">
      <w:pPr>
        <w:rPr>
          <w:iCs/>
          <w:szCs w:val="22"/>
        </w:rPr>
      </w:pPr>
      <w:r w:rsidRPr="00D65CFD">
        <w:rPr>
          <w:szCs w:val="22"/>
        </w:rPr>
        <w:t>Současné užívání léčivých přípravků obsahujících natrium-oxybát a fentanyl je kontraindikováno (viz bod</w:t>
      </w:r>
      <w:r w:rsidR="00B6216E" w:rsidRPr="00D65CFD">
        <w:rPr>
          <w:szCs w:val="22"/>
        </w:rPr>
        <w:t> </w:t>
      </w:r>
      <w:r w:rsidRPr="00D65CFD">
        <w:rPr>
          <w:szCs w:val="22"/>
        </w:rPr>
        <w:t>4.3). Léčbu natrium-oxybátem je nutno před zahájením léčby přípravkem Effentora ukončit.</w:t>
      </w:r>
    </w:p>
    <w:p w14:paraId="4B78E095" w14:textId="77777777" w:rsidR="00C97A50" w:rsidRPr="00D65CFD" w:rsidRDefault="00C97A50">
      <w:pPr>
        <w:widowControl w:val="0"/>
        <w:rPr>
          <w:szCs w:val="22"/>
        </w:rPr>
      </w:pPr>
    </w:p>
    <w:p w14:paraId="774C85CC" w14:textId="77777777" w:rsidR="00C97A50" w:rsidRPr="00D65CFD" w:rsidRDefault="00084DA3" w:rsidP="004B4540">
      <w:pPr>
        <w:pStyle w:val="Heading2"/>
        <w:rPr>
          <w:szCs w:val="22"/>
          <w:lang w:val="cs-CZ"/>
        </w:rPr>
      </w:pPr>
      <w:r w:rsidRPr="00D65CFD">
        <w:rPr>
          <w:szCs w:val="22"/>
          <w:lang w:val="cs-CZ"/>
        </w:rPr>
        <w:t>Fertilita, t</w:t>
      </w:r>
      <w:r w:rsidR="00C97A50" w:rsidRPr="00D65CFD">
        <w:rPr>
          <w:szCs w:val="22"/>
          <w:lang w:val="cs-CZ"/>
        </w:rPr>
        <w:t>ěhotenství a kojení</w:t>
      </w:r>
    </w:p>
    <w:p w14:paraId="4DB5E2DD" w14:textId="77777777" w:rsidR="00C97A50" w:rsidRPr="00D65CFD" w:rsidRDefault="00C97A50" w:rsidP="004B4540">
      <w:pPr>
        <w:keepNext/>
        <w:rPr>
          <w:szCs w:val="22"/>
        </w:rPr>
      </w:pPr>
    </w:p>
    <w:p w14:paraId="55CD0696" w14:textId="77777777" w:rsidR="00084DA3" w:rsidRPr="00D65CFD" w:rsidRDefault="00084DA3" w:rsidP="004B4540">
      <w:pPr>
        <w:keepNext/>
        <w:rPr>
          <w:szCs w:val="22"/>
          <w:u w:val="single"/>
        </w:rPr>
      </w:pPr>
      <w:r w:rsidRPr="00D65CFD">
        <w:rPr>
          <w:szCs w:val="22"/>
          <w:u w:val="single"/>
        </w:rPr>
        <w:t>Těhotenství</w:t>
      </w:r>
    </w:p>
    <w:p w14:paraId="35827B37" w14:textId="77777777" w:rsidR="00C97A50" w:rsidRPr="00D65CFD" w:rsidRDefault="00C97A50" w:rsidP="004B4540">
      <w:pPr>
        <w:keepNext/>
        <w:rPr>
          <w:szCs w:val="22"/>
        </w:rPr>
      </w:pPr>
      <w:r w:rsidRPr="00D65CFD">
        <w:rPr>
          <w:szCs w:val="22"/>
        </w:rPr>
        <w:t xml:space="preserve">O použití fentanylu u těhotných žen nejsou k dispozici </w:t>
      </w:r>
      <w:r w:rsidR="004F4E57" w:rsidRPr="00D65CFD">
        <w:rPr>
          <w:szCs w:val="22"/>
        </w:rPr>
        <w:t>dostatečné</w:t>
      </w:r>
      <w:r w:rsidRPr="00D65CFD">
        <w:rPr>
          <w:szCs w:val="22"/>
        </w:rPr>
        <w:t xml:space="preserve"> údaje. Studie </w:t>
      </w:r>
      <w:r w:rsidR="004F4E57" w:rsidRPr="00D65CFD">
        <w:rPr>
          <w:szCs w:val="22"/>
        </w:rPr>
        <w:t>na</w:t>
      </w:r>
      <w:r w:rsidRPr="00D65CFD">
        <w:rPr>
          <w:szCs w:val="22"/>
        </w:rPr>
        <w:t xml:space="preserve"> zvířat</w:t>
      </w:r>
      <w:r w:rsidR="004F4E57" w:rsidRPr="00D65CFD">
        <w:rPr>
          <w:szCs w:val="22"/>
        </w:rPr>
        <w:t>ech</w:t>
      </w:r>
      <w:r w:rsidRPr="00D65CFD">
        <w:rPr>
          <w:szCs w:val="22"/>
        </w:rPr>
        <w:t xml:space="preserve"> prokázaly reprodukční toxicitu (viz bod</w:t>
      </w:r>
      <w:r w:rsidR="007A0A7A" w:rsidRPr="00D65CFD">
        <w:rPr>
          <w:szCs w:val="22"/>
        </w:rPr>
        <w:t> </w:t>
      </w:r>
      <w:r w:rsidRPr="00D65CFD">
        <w:rPr>
          <w:szCs w:val="22"/>
        </w:rPr>
        <w:t>5.3). Potenciální riziko pro člověka není známé. Effentora by neměla být podávána v těhotenství, pokud to není nezbytně nutné.</w:t>
      </w:r>
    </w:p>
    <w:p w14:paraId="69BDB4D6" w14:textId="77777777" w:rsidR="00C97A50" w:rsidRPr="00D65CFD" w:rsidRDefault="00C97A50">
      <w:pPr>
        <w:widowControl w:val="0"/>
        <w:rPr>
          <w:szCs w:val="22"/>
        </w:rPr>
      </w:pPr>
    </w:p>
    <w:p w14:paraId="2DCF5700" w14:textId="77777777" w:rsidR="00C97A50" w:rsidRPr="00D65CFD" w:rsidRDefault="00C97A50">
      <w:pPr>
        <w:widowControl w:val="0"/>
        <w:rPr>
          <w:szCs w:val="22"/>
        </w:rPr>
      </w:pPr>
      <w:r w:rsidRPr="00D65CFD">
        <w:rPr>
          <w:szCs w:val="22"/>
        </w:rPr>
        <w:t xml:space="preserve">Po dlouhodobém podávání </w:t>
      </w:r>
      <w:r w:rsidR="00CC4DA2" w:rsidRPr="00D65CFD">
        <w:rPr>
          <w:szCs w:val="22"/>
        </w:rPr>
        <w:t>během těhotenství existuje riziko neonatálního abstinenčního syndromu</w:t>
      </w:r>
      <w:r w:rsidR="006D379D" w:rsidRPr="00D65CFD">
        <w:rPr>
          <w:szCs w:val="22"/>
        </w:rPr>
        <w:t xml:space="preserve"> po vysazení opioidů</w:t>
      </w:r>
      <w:r w:rsidR="00CC4DA2" w:rsidRPr="00D65CFD">
        <w:rPr>
          <w:szCs w:val="22"/>
        </w:rPr>
        <w:t>, který může být život ohrožující, pokud není rozpoznán a</w:t>
      </w:r>
      <w:r w:rsidR="00253733" w:rsidRPr="00D65CFD">
        <w:rPr>
          <w:szCs w:val="22"/>
        </w:rPr>
        <w:t> </w:t>
      </w:r>
      <w:r w:rsidR="00CC4DA2" w:rsidRPr="00D65CFD">
        <w:rPr>
          <w:szCs w:val="22"/>
        </w:rPr>
        <w:t>léče</w:t>
      </w:r>
      <w:r w:rsidR="00152E6E" w:rsidRPr="00D65CFD">
        <w:rPr>
          <w:szCs w:val="22"/>
        </w:rPr>
        <w:t>n</w:t>
      </w:r>
      <w:r w:rsidR="00CC4DA2" w:rsidRPr="00D65CFD">
        <w:rPr>
          <w:szCs w:val="22"/>
        </w:rPr>
        <w:t>, a</w:t>
      </w:r>
      <w:r w:rsidR="00253733" w:rsidRPr="00D65CFD">
        <w:rPr>
          <w:szCs w:val="22"/>
        </w:rPr>
        <w:t xml:space="preserve"> který </w:t>
      </w:r>
      <w:r w:rsidR="00CC4DA2" w:rsidRPr="00D65CFD">
        <w:rPr>
          <w:szCs w:val="22"/>
        </w:rPr>
        <w:t>vyžaduje léčbu podle protokolů vyvinutých neonatology. Pokud je nutné dlouhodobé použití opioidů u</w:t>
      </w:r>
      <w:r w:rsidR="00253733" w:rsidRPr="00D65CFD">
        <w:rPr>
          <w:szCs w:val="22"/>
        </w:rPr>
        <w:t> </w:t>
      </w:r>
      <w:r w:rsidR="00CC4DA2" w:rsidRPr="00D65CFD">
        <w:rPr>
          <w:szCs w:val="22"/>
        </w:rPr>
        <w:t>těhotné ženy, informujte pacient</w:t>
      </w:r>
      <w:r w:rsidR="00152E6E" w:rsidRPr="00D65CFD">
        <w:rPr>
          <w:szCs w:val="22"/>
        </w:rPr>
        <w:t>ku</w:t>
      </w:r>
      <w:r w:rsidR="00CC4DA2" w:rsidRPr="00D65CFD">
        <w:rPr>
          <w:szCs w:val="22"/>
        </w:rPr>
        <w:t xml:space="preserve"> o</w:t>
      </w:r>
      <w:r w:rsidR="00253733" w:rsidRPr="00D65CFD">
        <w:rPr>
          <w:szCs w:val="22"/>
        </w:rPr>
        <w:t> </w:t>
      </w:r>
      <w:r w:rsidR="00CC4DA2" w:rsidRPr="00D65CFD">
        <w:rPr>
          <w:szCs w:val="22"/>
        </w:rPr>
        <w:t xml:space="preserve">riziku neonatálního abstinenčního syndromu </w:t>
      </w:r>
      <w:r w:rsidR="00B3323A" w:rsidRPr="00D65CFD">
        <w:rPr>
          <w:szCs w:val="22"/>
        </w:rPr>
        <w:t xml:space="preserve">po vysazení opioidů </w:t>
      </w:r>
      <w:r w:rsidR="00CC4DA2" w:rsidRPr="00D65CFD">
        <w:rPr>
          <w:szCs w:val="22"/>
        </w:rPr>
        <w:t>a</w:t>
      </w:r>
      <w:r w:rsidR="00253733" w:rsidRPr="00D65CFD">
        <w:rPr>
          <w:szCs w:val="22"/>
        </w:rPr>
        <w:t> </w:t>
      </w:r>
      <w:r w:rsidR="00CC4DA2" w:rsidRPr="00D65CFD">
        <w:rPr>
          <w:szCs w:val="22"/>
        </w:rPr>
        <w:t>zajistěte dostupnost příslušné léčby (viz bod</w:t>
      </w:r>
      <w:r w:rsidR="00253733" w:rsidRPr="00D65CFD">
        <w:rPr>
          <w:szCs w:val="22"/>
        </w:rPr>
        <w:t> </w:t>
      </w:r>
      <w:r w:rsidR="00CC4DA2" w:rsidRPr="00D65CFD">
        <w:rPr>
          <w:szCs w:val="22"/>
        </w:rPr>
        <w:t>4.8)</w:t>
      </w:r>
      <w:r w:rsidRPr="00D65CFD">
        <w:rPr>
          <w:szCs w:val="22"/>
        </w:rPr>
        <w:t>.</w:t>
      </w:r>
    </w:p>
    <w:p w14:paraId="06496C00" w14:textId="77777777" w:rsidR="00CC4DA2" w:rsidRPr="00D65CFD" w:rsidRDefault="00CC4DA2">
      <w:pPr>
        <w:widowControl w:val="0"/>
        <w:rPr>
          <w:szCs w:val="22"/>
        </w:rPr>
      </w:pPr>
    </w:p>
    <w:p w14:paraId="49C0FD0A" w14:textId="77777777" w:rsidR="00C97A50" w:rsidRPr="00D65CFD" w:rsidRDefault="00C97A50">
      <w:pPr>
        <w:widowControl w:val="0"/>
        <w:rPr>
          <w:szCs w:val="22"/>
        </w:rPr>
      </w:pPr>
      <w:r w:rsidRPr="00D65CFD">
        <w:rPr>
          <w:szCs w:val="22"/>
        </w:rPr>
        <w:t xml:space="preserve">Nedoporučuje se používat fentanyl na začátku porodu a během něj (včetně císařského řezu), protože fentanyl prochází placentou a může u plodu vyvolat respirační depresi. Pokud se Effentora bude </w:t>
      </w:r>
      <w:r w:rsidRPr="00D65CFD">
        <w:rPr>
          <w:szCs w:val="22"/>
        </w:rPr>
        <w:lastRenderedPageBreak/>
        <w:t>podávat, mělo by být pro dítě snadno dostupné antidotum.</w:t>
      </w:r>
    </w:p>
    <w:p w14:paraId="0BB83596" w14:textId="77777777" w:rsidR="00C97A50" w:rsidRPr="00D65CFD" w:rsidRDefault="00C97A50">
      <w:pPr>
        <w:widowControl w:val="0"/>
        <w:rPr>
          <w:szCs w:val="22"/>
        </w:rPr>
      </w:pPr>
    </w:p>
    <w:p w14:paraId="34EC83E0" w14:textId="77777777" w:rsidR="00084DA3" w:rsidRPr="00D65CFD" w:rsidRDefault="00084DA3" w:rsidP="00761B9A">
      <w:pPr>
        <w:keepNext/>
        <w:rPr>
          <w:szCs w:val="22"/>
          <w:u w:val="single"/>
        </w:rPr>
      </w:pPr>
      <w:r w:rsidRPr="00D65CFD">
        <w:rPr>
          <w:szCs w:val="22"/>
          <w:u w:val="single"/>
        </w:rPr>
        <w:t>Kojení</w:t>
      </w:r>
    </w:p>
    <w:p w14:paraId="708BEDAE" w14:textId="77777777" w:rsidR="00084DA3" w:rsidRPr="00D65CFD" w:rsidRDefault="00C97A50" w:rsidP="00761B9A">
      <w:pPr>
        <w:keepNext/>
        <w:rPr>
          <w:szCs w:val="22"/>
        </w:rPr>
      </w:pPr>
      <w:r w:rsidRPr="00D65CFD">
        <w:rPr>
          <w:szCs w:val="22"/>
        </w:rPr>
        <w:t xml:space="preserve">Fentanyl přechází do mateřského mléka a může vyvolávat sedaci a respirační depresi u kojeného dítěte. Kojící ženy by neměly fentanyl používat, a kojení by neměly znovu zahájit dříve než </w:t>
      </w:r>
      <w:r w:rsidR="00B95F85" w:rsidRPr="00D65CFD">
        <w:rPr>
          <w:szCs w:val="22"/>
        </w:rPr>
        <w:t>5 dnů</w:t>
      </w:r>
      <w:r w:rsidRPr="00D65CFD">
        <w:rPr>
          <w:szCs w:val="22"/>
        </w:rPr>
        <w:t xml:space="preserve"> po posledním podání fentanylu.</w:t>
      </w:r>
    </w:p>
    <w:p w14:paraId="432A2D16" w14:textId="77777777" w:rsidR="007A0A7A" w:rsidRPr="00D65CFD" w:rsidRDefault="007A0A7A">
      <w:pPr>
        <w:rPr>
          <w:szCs w:val="22"/>
        </w:rPr>
      </w:pPr>
    </w:p>
    <w:p w14:paraId="44108F04" w14:textId="77777777" w:rsidR="00084DA3" w:rsidRPr="00D65CFD" w:rsidRDefault="00084DA3">
      <w:pPr>
        <w:rPr>
          <w:szCs w:val="22"/>
          <w:u w:val="single"/>
        </w:rPr>
      </w:pPr>
      <w:r w:rsidRPr="00D65CFD">
        <w:rPr>
          <w:szCs w:val="22"/>
          <w:u w:val="single"/>
        </w:rPr>
        <w:t>Fertilita</w:t>
      </w:r>
    </w:p>
    <w:p w14:paraId="4A4B671E" w14:textId="77777777" w:rsidR="00C97A50" w:rsidRPr="00D65CFD" w:rsidRDefault="000453A8" w:rsidP="000453A8">
      <w:pPr>
        <w:rPr>
          <w:szCs w:val="22"/>
        </w:rPr>
      </w:pPr>
      <w:r w:rsidRPr="00D65CFD">
        <w:rPr>
          <w:szCs w:val="22"/>
        </w:rPr>
        <w:t>Údaje o podávání těhotným ženám nejsou k dispozici. Studie na zvířatech prokázaly negativní vliv na fertilitu samců. (viz bod</w:t>
      </w:r>
      <w:r w:rsidR="007A0A7A" w:rsidRPr="00D65CFD">
        <w:rPr>
          <w:szCs w:val="22"/>
        </w:rPr>
        <w:t> </w:t>
      </w:r>
      <w:r w:rsidRPr="00D65CFD">
        <w:rPr>
          <w:szCs w:val="22"/>
        </w:rPr>
        <w:t>5.3).</w:t>
      </w:r>
    </w:p>
    <w:p w14:paraId="49BFBB7F" w14:textId="77777777" w:rsidR="00C97A50" w:rsidRPr="00D65CFD" w:rsidRDefault="00C97A50">
      <w:pPr>
        <w:widowControl w:val="0"/>
        <w:rPr>
          <w:szCs w:val="22"/>
        </w:rPr>
      </w:pPr>
    </w:p>
    <w:p w14:paraId="5B88C98E" w14:textId="77777777" w:rsidR="00C97A50" w:rsidRPr="00D65CFD" w:rsidRDefault="00C97A50">
      <w:pPr>
        <w:pStyle w:val="Heading2"/>
        <w:rPr>
          <w:szCs w:val="22"/>
          <w:lang w:val="cs-CZ"/>
        </w:rPr>
      </w:pPr>
      <w:r w:rsidRPr="00D65CFD">
        <w:rPr>
          <w:szCs w:val="22"/>
          <w:lang w:val="cs-CZ"/>
        </w:rPr>
        <w:t>Účinky na schopnost řídit a obsluhovat stroje</w:t>
      </w:r>
    </w:p>
    <w:p w14:paraId="29A9454C" w14:textId="77777777" w:rsidR="00C97A50" w:rsidRPr="00D65CFD" w:rsidRDefault="00C97A50">
      <w:pPr>
        <w:widowControl w:val="0"/>
        <w:rPr>
          <w:szCs w:val="22"/>
        </w:rPr>
      </w:pPr>
    </w:p>
    <w:p w14:paraId="5DD43FFC" w14:textId="77777777" w:rsidR="00C97A50" w:rsidRPr="00D65CFD" w:rsidRDefault="00C97A50">
      <w:pPr>
        <w:widowControl w:val="0"/>
        <w:rPr>
          <w:szCs w:val="22"/>
        </w:rPr>
      </w:pPr>
      <w:r w:rsidRPr="00D65CFD">
        <w:rPr>
          <w:szCs w:val="22"/>
        </w:rPr>
        <w:t>Studie hodnotící účinky na schopnost řídit a obsluhovat stroje nebyly provedeny. Opioidní analgetika však zhoršují mentální a/nebo fyzickou schopnost požadovanou pro provádění potenciálně nebezpečných úkolů (např. řízení vozidla nebo obsluha stroje). Pacienti musí být poučeni, aby při užívání Effentory neřídili ani neobsluhovali stroje, pokud budou cítit ospalost, závratě či se jim zhorší vidění, a aby neřídili a neobsluhovali stroje, dokud nebudou vědět, jak na ni reagují.</w:t>
      </w:r>
    </w:p>
    <w:p w14:paraId="32A79C69" w14:textId="77777777" w:rsidR="00C97A50" w:rsidRPr="00D65CFD" w:rsidRDefault="00C97A50">
      <w:pPr>
        <w:widowControl w:val="0"/>
        <w:rPr>
          <w:szCs w:val="22"/>
        </w:rPr>
      </w:pPr>
    </w:p>
    <w:p w14:paraId="63283744" w14:textId="77777777" w:rsidR="00C97A50" w:rsidRPr="00D65CFD" w:rsidRDefault="00C97A50" w:rsidP="00EA1EC2">
      <w:pPr>
        <w:pStyle w:val="Heading2"/>
        <w:keepLines/>
        <w:rPr>
          <w:szCs w:val="22"/>
          <w:lang w:val="cs-CZ"/>
        </w:rPr>
      </w:pPr>
      <w:r w:rsidRPr="00D65CFD">
        <w:rPr>
          <w:szCs w:val="22"/>
          <w:lang w:val="cs-CZ"/>
        </w:rPr>
        <w:t>Nežádoucí účinky</w:t>
      </w:r>
    </w:p>
    <w:p w14:paraId="18DD24B7" w14:textId="77777777" w:rsidR="00C97A50" w:rsidRPr="00D65CFD" w:rsidRDefault="00C97A50" w:rsidP="00EA1EC2">
      <w:pPr>
        <w:keepNext/>
        <w:keepLines/>
        <w:rPr>
          <w:szCs w:val="22"/>
        </w:rPr>
      </w:pPr>
    </w:p>
    <w:p w14:paraId="76D6415E" w14:textId="77777777" w:rsidR="000453A8" w:rsidRPr="00D65CFD" w:rsidRDefault="000453A8" w:rsidP="00EA1EC2">
      <w:pPr>
        <w:keepNext/>
        <w:keepLines/>
        <w:rPr>
          <w:szCs w:val="22"/>
          <w:u w:val="single"/>
        </w:rPr>
      </w:pPr>
      <w:r w:rsidRPr="00D65CFD">
        <w:rPr>
          <w:szCs w:val="22"/>
          <w:u w:val="single"/>
        </w:rPr>
        <w:t>Souhrn bezpečnostního profilu</w:t>
      </w:r>
    </w:p>
    <w:p w14:paraId="14969888" w14:textId="77777777" w:rsidR="00C97A50" w:rsidRPr="00D65CFD" w:rsidRDefault="00C97A50">
      <w:pPr>
        <w:widowControl w:val="0"/>
        <w:rPr>
          <w:szCs w:val="22"/>
        </w:rPr>
      </w:pPr>
      <w:r w:rsidRPr="00D65CFD">
        <w:rPr>
          <w:szCs w:val="22"/>
        </w:rPr>
        <w:t>U Effentory lze očekávat typické nežádoucí účinky opioidů. S pokračujícím používáním léčivého přípravku jejich intenzita klesá či mizí s tím, jak je pacient titrován na nejvhodnější dávku. Ovšem nejzávažnějšími nežádoucími účinky jsou respirační deprese (potenciálně vedoucí k apnoe a respirační zástavě), oběhová deprese, hypotenze a šok a všichni pacienti by proto měli být pečlivě sledováni.</w:t>
      </w:r>
    </w:p>
    <w:p w14:paraId="706643BD" w14:textId="77777777" w:rsidR="00C97A50" w:rsidRPr="00D65CFD" w:rsidRDefault="00C97A50">
      <w:pPr>
        <w:widowControl w:val="0"/>
        <w:rPr>
          <w:szCs w:val="22"/>
        </w:rPr>
      </w:pPr>
    </w:p>
    <w:p w14:paraId="1E419B8E" w14:textId="77777777" w:rsidR="00C97A50" w:rsidRPr="00D65CFD" w:rsidRDefault="00C97A50">
      <w:pPr>
        <w:widowControl w:val="0"/>
        <w:rPr>
          <w:szCs w:val="22"/>
        </w:rPr>
      </w:pPr>
      <w:r w:rsidRPr="00D65CFD">
        <w:rPr>
          <w:szCs w:val="22"/>
        </w:rPr>
        <w:t>Klinické studie Effentory byly navrženy tak, aby hodnotily bezpečnost a účinnost léčby BTP. Všichni pacienti rovněž užívali k léčbě perzistentní bolesti souběžně opioidy, například morfin s řízeným uvolňováním nebo transdermální fentanyl. Proto není možné s konečnou platností oddělit účinky Effentory samotné.</w:t>
      </w:r>
    </w:p>
    <w:p w14:paraId="55F94DA8" w14:textId="77777777" w:rsidR="00C97A50" w:rsidRPr="00D65CFD" w:rsidRDefault="00C97A50">
      <w:pPr>
        <w:widowControl w:val="0"/>
        <w:rPr>
          <w:szCs w:val="22"/>
        </w:rPr>
      </w:pPr>
    </w:p>
    <w:p w14:paraId="58251347" w14:textId="77777777" w:rsidR="000453A8" w:rsidRPr="00D65CFD" w:rsidRDefault="000453A8">
      <w:pPr>
        <w:rPr>
          <w:szCs w:val="22"/>
          <w:u w:val="single"/>
        </w:rPr>
      </w:pPr>
      <w:r w:rsidRPr="00D65CFD">
        <w:rPr>
          <w:rStyle w:val="hps"/>
          <w:szCs w:val="22"/>
          <w:u w:val="single"/>
        </w:rPr>
        <w:t>Tabulkový</w:t>
      </w:r>
      <w:r w:rsidRPr="00D65CFD">
        <w:rPr>
          <w:rStyle w:val="shorttext"/>
          <w:szCs w:val="22"/>
          <w:u w:val="single"/>
        </w:rPr>
        <w:t xml:space="preserve"> </w:t>
      </w:r>
      <w:r w:rsidRPr="00D65CFD">
        <w:rPr>
          <w:rStyle w:val="hps"/>
          <w:szCs w:val="22"/>
          <w:u w:val="single"/>
        </w:rPr>
        <w:t>přehled nežádoucích účinků</w:t>
      </w:r>
      <w:r w:rsidRPr="00D65CFD">
        <w:rPr>
          <w:szCs w:val="22"/>
          <w:u w:val="single"/>
        </w:rPr>
        <w:t xml:space="preserve"> </w:t>
      </w:r>
    </w:p>
    <w:p w14:paraId="21615E31" w14:textId="77777777" w:rsidR="00C97A50" w:rsidRPr="00D65CFD" w:rsidRDefault="00C97A50">
      <w:pPr>
        <w:rPr>
          <w:szCs w:val="22"/>
        </w:rPr>
      </w:pPr>
      <w:r w:rsidRPr="00D65CFD">
        <w:rPr>
          <w:szCs w:val="22"/>
        </w:rPr>
        <w:t>Následující nežádoucí účinky byly hlášeny při podávání Effentory</w:t>
      </w:r>
      <w:r w:rsidR="00247167" w:rsidRPr="00D65CFD">
        <w:rPr>
          <w:szCs w:val="22"/>
        </w:rPr>
        <w:t xml:space="preserve"> a/nebo dalších </w:t>
      </w:r>
      <w:r w:rsidR="003318FE" w:rsidRPr="00D65CFD">
        <w:rPr>
          <w:szCs w:val="22"/>
        </w:rPr>
        <w:t>přípravků</w:t>
      </w:r>
      <w:r w:rsidR="003318FE" w:rsidRPr="00D65CFD" w:rsidDel="003318FE">
        <w:rPr>
          <w:szCs w:val="22"/>
        </w:rPr>
        <w:t xml:space="preserve"> </w:t>
      </w:r>
      <w:r w:rsidR="00247167" w:rsidRPr="00D65CFD">
        <w:rPr>
          <w:szCs w:val="22"/>
        </w:rPr>
        <w:t>obsahujících fentanyl</w:t>
      </w:r>
      <w:r w:rsidRPr="00D65CFD">
        <w:rPr>
          <w:szCs w:val="22"/>
        </w:rPr>
        <w:t xml:space="preserve"> během klinických studií a ze zkušeností z období po uvedení přípravku na trh. Nežádoucí účinky jsou uvedeny níže jako upřednostňovaný termín MedDRA a seřazeny podle třídy orgánových systémů a frekvence (frekvence jsou definované jako: velmi časté ≥1/10, časté ≥1/100 až &lt;1/10, méně časté ≥1/1</w:t>
      </w:r>
      <w:r w:rsidR="007A0A7A" w:rsidRPr="00D65CFD">
        <w:rPr>
          <w:szCs w:val="22"/>
        </w:rPr>
        <w:t> </w:t>
      </w:r>
      <w:r w:rsidRPr="00D65CFD">
        <w:rPr>
          <w:szCs w:val="22"/>
        </w:rPr>
        <w:t>000 až &lt;1/100, vzácné (≥1/10 000 až &lt;1/1</w:t>
      </w:r>
      <w:r w:rsidR="007A0A7A" w:rsidRPr="00D65CFD">
        <w:rPr>
          <w:szCs w:val="22"/>
        </w:rPr>
        <w:t> </w:t>
      </w:r>
      <w:r w:rsidRPr="00D65CFD">
        <w:rPr>
          <w:szCs w:val="22"/>
        </w:rPr>
        <w:t>000), není známo (z dostupných údajů nelze určit); v každé skupině četností jsou nežádoucí účinky seřazeny podle klesající závažnosti.</w:t>
      </w:r>
    </w:p>
    <w:p w14:paraId="25CE9779" w14:textId="77777777" w:rsidR="00C97A50" w:rsidRPr="00D65CFD" w:rsidRDefault="00C97A50">
      <w:pPr>
        <w:widowControl w:val="0"/>
        <w:rPr>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09"/>
        <w:gridCol w:w="1506"/>
        <w:gridCol w:w="1668"/>
        <w:gridCol w:w="1812"/>
        <w:gridCol w:w="1524"/>
      </w:tblGrid>
      <w:tr w:rsidR="00C97A50" w:rsidRPr="00D65CFD" w14:paraId="1F1B6557" w14:textId="77777777">
        <w:trPr>
          <w:cantSplit/>
          <w:tblHeader/>
        </w:trPr>
        <w:tc>
          <w:tcPr>
            <w:tcW w:w="1560" w:type="dxa"/>
          </w:tcPr>
          <w:p w14:paraId="0195D155" w14:textId="77777777" w:rsidR="00C97A50" w:rsidRPr="00D65CFD" w:rsidRDefault="00C97A50" w:rsidP="004B4540">
            <w:pPr>
              <w:keepNext/>
              <w:rPr>
                <w:szCs w:val="22"/>
              </w:rPr>
            </w:pPr>
          </w:p>
        </w:tc>
        <w:tc>
          <w:tcPr>
            <w:tcW w:w="1109" w:type="dxa"/>
          </w:tcPr>
          <w:p w14:paraId="6B8C4B38" w14:textId="77777777" w:rsidR="00C97A50" w:rsidRPr="00D65CFD" w:rsidRDefault="00C97A50">
            <w:pPr>
              <w:widowControl w:val="0"/>
              <w:rPr>
                <w:szCs w:val="22"/>
              </w:rPr>
            </w:pPr>
            <w:r w:rsidRPr="00D65CFD">
              <w:rPr>
                <w:b/>
                <w:bCs/>
                <w:szCs w:val="22"/>
              </w:rPr>
              <w:t>Velmi časté</w:t>
            </w:r>
          </w:p>
        </w:tc>
        <w:tc>
          <w:tcPr>
            <w:tcW w:w="1506" w:type="dxa"/>
          </w:tcPr>
          <w:p w14:paraId="002E9D08" w14:textId="77777777" w:rsidR="00C97A50" w:rsidRPr="00D65CFD" w:rsidRDefault="00C97A50">
            <w:pPr>
              <w:widowControl w:val="0"/>
              <w:rPr>
                <w:szCs w:val="22"/>
              </w:rPr>
            </w:pPr>
            <w:r w:rsidRPr="00D65CFD">
              <w:rPr>
                <w:b/>
                <w:bCs/>
                <w:szCs w:val="22"/>
              </w:rPr>
              <w:t>Časté</w:t>
            </w:r>
          </w:p>
        </w:tc>
        <w:tc>
          <w:tcPr>
            <w:tcW w:w="1668" w:type="dxa"/>
          </w:tcPr>
          <w:p w14:paraId="174AFA53" w14:textId="77777777" w:rsidR="00C97A50" w:rsidRPr="00D65CFD" w:rsidRDefault="00C97A50">
            <w:pPr>
              <w:widowControl w:val="0"/>
              <w:rPr>
                <w:szCs w:val="22"/>
              </w:rPr>
            </w:pPr>
            <w:r w:rsidRPr="00D65CFD">
              <w:rPr>
                <w:b/>
                <w:bCs/>
                <w:szCs w:val="22"/>
              </w:rPr>
              <w:t>Méně časté</w:t>
            </w:r>
          </w:p>
        </w:tc>
        <w:tc>
          <w:tcPr>
            <w:tcW w:w="1812" w:type="dxa"/>
          </w:tcPr>
          <w:p w14:paraId="32720165" w14:textId="77777777" w:rsidR="00C97A50" w:rsidRPr="00D65CFD" w:rsidRDefault="00C97A50">
            <w:pPr>
              <w:widowControl w:val="0"/>
              <w:rPr>
                <w:b/>
                <w:bCs/>
                <w:szCs w:val="22"/>
              </w:rPr>
            </w:pPr>
            <w:r w:rsidRPr="00D65CFD">
              <w:rPr>
                <w:b/>
                <w:bCs/>
                <w:szCs w:val="22"/>
              </w:rPr>
              <w:t>Vzácné</w:t>
            </w:r>
          </w:p>
        </w:tc>
        <w:tc>
          <w:tcPr>
            <w:tcW w:w="1524" w:type="dxa"/>
          </w:tcPr>
          <w:p w14:paraId="5AAC4D39" w14:textId="77777777" w:rsidR="00C97A50" w:rsidRPr="00D65CFD" w:rsidRDefault="00C97A50">
            <w:pPr>
              <w:widowControl w:val="0"/>
              <w:rPr>
                <w:b/>
                <w:bCs/>
                <w:szCs w:val="22"/>
              </w:rPr>
            </w:pPr>
            <w:r w:rsidRPr="00D65CFD">
              <w:rPr>
                <w:b/>
                <w:bCs/>
                <w:szCs w:val="22"/>
              </w:rPr>
              <w:t>Není známo</w:t>
            </w:r>
          </w:p>
        </w:tc>
      </w:tr>
      <w:tr w:rsidR="000453A8" w:rsidRPr="00D65CFD" w14:paraId="100C2544" w14:textId="77777777">
        <w:trPr>
          <w:cantSplit/>
        </w:trPr>
        <w:tc>
          <w:tcPr>
            <w:tcW w:w="1560" w:type="dxa"/>
          </w:tcPr>
          <w:p w14:paraId="790B8814" w14:textId="77777777" w:rsidR="000453A8" w:rsidRPr="00D65CFD" w:rsidRDefault="000453A8" w:rsidP="004B4540">
            <w:pPr>
              <w:keepNext/>
              <w:rPr>
                <w:szCs w:val="22"/>
              </w:rPr>
            </w:pPr>
            <w:r w:rsidRPr="00D65CFD">
              <w:rPr>
                <w:szCs w:val="22"/>
              </w:rPr>
              <w:t>Infekce a infestace</w:t>
            </w:r>
          </w:p>
        </w:tc>
        <w:tc>
          <w:tcPr>
            <w:tcW w:w="1109" w:type="dxa"/>
          </w:tcPr>
          <w:p w14:paraId="4A70606D" w14:textId="77777777" w:rsidR="000453A8" w:rsidRPr="00D65CFD" w:rsidRDefault="000453A8">
            <w:pPr>
              <w:widowControl w:val="0"/>
              <w:rPr>
                <w:szCs w:val="22"/>
              </w:rPr>
            </w:pPr>
          </w:p>
        </w:tc>
        <w:tc>
          <w:tcPr>
            <w:tcW w:w="1506" w:type="dxa"/>
          </w:tcPr>
          <w:p w14:paraId="5430047F" w14:textId="77777777" w:rsidR="000453A8" w:rsidRPr="00D65CFD" w:rsidRDefault="000453A8">
            <w:pPr>
              <w:widowControl w:val="0"/>
              <w:rPr>
                <w:szCs w:val="22"/>
              </w:rPr>
            </w:pPr>
            <w:r w:rsidRPr="00D65CFD">
              <w:rPr>
                <w:szCs w:val="22"/>
              </w:rPr>
              <w:t>Orální kandidóza</w:t>
            </w:r>
          </w:p>
        </w:tc>
        <w:tc>
          <w:tcPr>
            <w:tcW w:w="1668" w:type="dxa"/>
          </w:tcPr>
          <w:p w14:paraId="5129603D" w14:textId="77777777" w:rsidR="000453A8" w:rsidRPr="00D65CFD" w:rsidRDefault="000453A8">
            <w:pPr>
              <w:widowControl w:val="0"/>
              <w:rPr>
                <w:szCs w:val="22"/>
              </w:rPr>
            </w:pPr>
            <w:r w:rsidRPr="00D65CFD">
              <w:rPr>
                <w:szCs w:val="22"/>
              </w:rPr>
              <w:t>Faryngitida</w:t>
            </w:r>
          </w:p>
        </w:tc>
        <w:tc>
          <w:tcPr>
            <w:tcW w:w="1812" w:type="dxa"/>
          </w:tcPr>
          <w:p w14:paraId="3B5DF7C6" w14:textId="77777777" w:rsidR="000453A8" w:rsidRPr="00D65CFD" w:rsidRDefault="000453A8">
            <w:pPr>
              <w:widowControl w:val="0"/>
              <w:rPr>
                <w:szCs w:val="22"/>
              </w:rPr>
            </w:pPr>
            <w:r w:rsidRPr="00D65CFD">
              <w:rPr>
                <w:szCs w:val="22"/>
              </w:rPr>
              <w:t>Orální pustula</w:t>
            </w:r>
          </w:p>
        </w:tc>
        <w:tc>
          <w:tcPr>
            <w:tcW w:w="1524" w:type="dxa"/>
          </w:tcPr>
          <w:p w14:paraId="1EF74B30" w14:textId="77777777" w:rsidR="000453A8" w:rsidRPr="00D65CFD" w:rsidRDefault="000453A8">
            <w:pPr>
              <w:widowControl w:val="0"/>
              <w:rPr>
                <w:szCs w:val="22"/>
              </w:rPr>
            </w:pPr>
          </w:p>
        </w:tc>
      </w:tr>
      <w:tr w:rsidR="000453A8" w:rsidRPr="00D65CFD" w14:paraId="3E6FAD0B" w14:textId="77777777">
        <w:trPr>
          <w:cantSplit/>
        </w:trPr>
        <w:tc>
          <w:tcPr>
            <w:tcW w:w="1560" w:type="dxa"/>
          </w:tcPr>
          <w:p w14:paraId="3CFE575A" w14:textId="77777777" w:rsidR="000453A8" w:rsidRPr="00D65CFD" w:rsidRDefault="000453A8">
            <w:pPr>
              <w:widowControl w:val="0"/>
              <w:rPr>
                <w:szCs w:val="22"/>
              </w:rPr>
            </w:pPr>
            <w:r w:rsidRPr="00D65CFD">
              <w:rPr>
                <w:szCs w:val="22"/>
              </w:rPr>
              <w:t xml:space="preserve">Poruchy krve a lymfatického systému </w:t>
            </w:r>
          </w:p>
        </w:tc>
        <w:tc>
          <w:tcPr>
            <w:tcW w:w="1109" w:type="dxa"/>
          </w:tcPr>
          <w:p w14:paraId="0469F3A3" w14:textId="77777777" w:rsidR="000453A8" w:rsidRPr="00D65CFD" w:rsidRDefault="000453A8">
            <w:pPr>
              <w:widowControl w:val="0"/>
              <w:rPr>
                <w:szCs w:val="22"/>
              </w:rPr>
            </w:pPr>
          </w:p>
        </w:tc>
        <w:tc>
          <w:tcPr>
            <w:tcW w:w="1506" w:type="dxa"/>
          </w:tcPr>
          <w:p w14:paraId="6FB462D1" w14:textId="77777777" w:rsidR="000453A8" w:rsidRPr="00D65CFD" w:rsidRDefault="000453A8" w:rsidP="000453A8">
            <w:pPr>
              <w:widowControl w:val="0"/>
              <w:rPr>
                <w:szCs w:val="22"/>
              </w:rPr>
            </w:pPr>
            <w:r w:rsidRPr="00D65CFD">
              <w:rPr>
                <w:szCs w:val="22"/>
              </w:rPr>
              <w:t>Anémie</w:t>
            </w:r>
          </w:p>
          <w:p w14:paraId="763FEB60" w14:textId="77777777" w:rsidR="000453A8" w:rsidRPr="00D65CFD" w:rsidRDefault="000453A8">
            <w:pPr>
              <w:widowControl w:val="0"/>
              <w:rPr>
                <w:szCs w:val="22"/>
              </w:rPr>
            </w:pPr>
            <w:r w:rsidRPr="00D65CFD">
              <w:rPr>
                <w:szCs w:val="22"/>
              </w:rPr>
              <w:t>Neutropenie</w:t>
            </w:r>
          </w:p>
        </w:tc>
        <w:tc>
          <w:tcPr>
            <w:tcW w:w="1668" w:type="dxa"/>
          </w:tcPr>
          <w:p w14:paraId="0D35C108" w14:textId="77777777" w:rsidR="000453A8" w:rsidRPr="00D65CFD" w:rsidRDefault="000453A8" w:rsidP="002D7F7A">
            <w:pPr>
              <w:widowControl w:val="0"/>
              <w:rPr>
                <w:szCs w:val="22"/>
              </w:rPr>
            </w:pPr>
            <w:r w:rsidRPr="00D65CFD">
              <w:rPr>
                <w:szCs w:val="22"/>
              </w:rPr>
              <w:t>Trombocyto-p</w:t>
            </w:r>
            <w:r w:rsidR="002D7F7A" w:rsidRPr="00D65CFD">
              <w:rPr>
                <w:szCs w:val="22"/>
              </w:rPr>
              <w:t>e</w:t>
            </w:r>
            <w:r w:rsidRPr="00D65CFD">
              <w:rPr>
                <w:szCs w:val="22"/>
              </w:rPr>
              <w:t>nie</w:t>
            </w:r>
          </w:p>
        </w:tc>
        <w:tc>
          <w:tcPr>
            <w:tcW w:w="1812" w:type="dxa"/>
          </w:tcPr>
          <w:p w14:paraId="623B0CD2" w14:textId="77777777" w:rsidR="000453A8" w:rsidRPr="00D65CFD" w:rsidRDefault="000453A8">
            <w:pPr>
              <w:widowControl w:val="0"/>
              <w:rPr>
                <w:szCs w:val="22"/>
              </w:rPr>
            </w:pPr>
          </w:p>
        </w:tc>
        <w:tc>
          <w:tcPr>
            <w:tcW w:w="1524" w:type="dxa"/>
          </w:tcPr>
          <w:p w14:paraId="0E67C7FB" w14:textId="77777777" w:rsidR="000453A8" w:rsidRPr="00D65CFD" w:rsidRDefault="000453A8">
            <w:pPr>
              <w:widowControl w:val="0"/>
              <w:rPr>
                <w:szCs w:val="22"/>
              </w:rPr>
            </w:pPr>
          </w:p>
        </w:tc>
      </w:tr>
      <w:tr w:rsidR="0031164D" w:rsidRPr="00D65CFD" w14:paraId="441C3978" w14:textId="77777777">
        <w:trPr>
          <w:cantSplit/>
        </w:trPr>
        <w:tc>
          <w:tcPr>
            <w:tcW w:w="1560" w:type="dxa"/>
          </w:tcPr>
          <w:p w14:paraId="5D4E5610" w14:textId="77777777" w:rsidR="0031164D" w:rsidRPr="00D65CFD" w:rsidRDefault="0031164D">
            <w:pPr>
              <w:widowControl w:val="0"/>
              <w:rPr>
                <w:szCs w:val="22"/>
              </w:rPr>
            </w:pPr>
            <w:r w:rsidRPr="00D65CFD">
              <w:t>Poruchy imunitního systému</w:t>
            </w:r>
          </w:p>
        </w:tc>
        <w:tc>
          <w:tcPr>
            <w:tcW w:w="1109" w:type="dxa"/>
          </w:tcPr>
          <w:p w14:paraId="21488034" w14:textId="77777777" w:rsidR="0031164D" w:rsidRPr="00D65CFD" w:rsidRDefault="0031164D">
            <w:pPr>
              <w:widowControl w:val="0"/>
              <w:rPr>
                <w:szCs w:val="22"/>
              </w:rPr>
            </w:pPr>
          </w:p>
        </w:tc>
        <w:tc>
          <w:tcPr>
            <w:tcW w:w="1506" w:type="dxa"/>
          </w:tcPr>
          <w:p w14:paraId="756AFCF1" w14:textId="77777777" w:rsidR="0031164D" w:rsidRPr="00D65CFD" w:rsidRDefault="0031164D" w:rsidP="000453A8">
            <w:pPr>
              <w:widowControl w:val="0"/>
              <w:rPr>
                <w:szCs w:val="22"/>
              </w:rPr>
            </w:pPr>
          </w:p>
        </w:tc>
        <w:tc>
          <w:tcPr>
            <w:tcW w:w="1668" w:type="dxa"/>
          </w:tcPr>
          <w:p w14:paraId="24769048" w14:textId="77777777" w:rsidR="0031164D" w:rsidRPr="00D65CFD" w:rsidRDefault="0031164D" w:rsidP="002D7F7A">
            <w:pPr>
              <w:widowControl w:val="0"/>
              <w:rPr>
                <w:szCs w:val="22"/>
              </w:rPr>
            </w:pPr>
          </w:p>
        </w:tc>
        <w:tc>
          <w:tcPr>
            <w:tcW w:w="1812" w:type="dxa"/>
          </w:tcPr>
          <w:p w14:paraId="7389CED4" w14:textId="77777777" w:rsidR="0031164D" w:rsidRPr="00D65CFD" w:rsidRDefault="0031164D">
            <w:pPr>
              <w:widowControl w:val="0"/>
              <w:rPr>
                <w:szCs w:val="22"/>
              </w:rPr>
            </w:pPr>
            <w:r w:rsidRPr="00D65CFD">
              <w:rPr>
                <w:szCs w:val="22"/>
              </w:rPr>
              <w:t>Hypersenzitivita</w:t>
            </w:r>
            <w:r w:rsidR="00CC4DA2" w:rsidRPr="00D65CFD">
              <w:rPr>
                <w:szCs w:val="22"/>
              </w:rPr>
              <w:t>*</w:t>
            </w:r>
          </w:p>
        </w:tc>
        <w:tc>
          <w:tcPr>
            <w:tcW w:w="1524" w:type="dxa"/>
          </w:tcPr>
          <w:p w14:paraId="08D08F75" w14:textId="77777777" w:rsidR="0031164D" w:rsidRPr="00D65CFD" w:rsidRDefault="0031164D">
            <w:pPr>
              <w:widowControl w:val="0"/>
              <w:rPr>
                <w:szCs w:val="22"/>
              </w:rPr>
            </w:pPr>
          </w:p>
        </w:tc>
      </w:tr>
      <w:tr w:rsidR="000453A8" w:rsidRPr="00D65CFD" w14:paraId="4E18781F" w14:textId="77777777">
        <w:trPr>
          <w:cantSplit/>
        </w:trPr>
        <w:tc>
          <w:tcPr>
            <w:tcW w:w="1560" w:type="dxa"/>
          </w:tcPr>
          <w:p w14:paraId="09D592C1" w14:textId="77777777" w:rsidR="000453A8" w:rsidRPr="00D65CFD" w:rsidRDefault="000453A8">
            <w:pPr>
              <w:widowControl w:val="0"/>
              <w:rPr>
                <w:szCs w:val="22"/>
              </w:rPr>
            </w:pPr>
            <w:r w:rsidRPr="00D65CFD">
              <w:rPr>
                <w:szCs w:val="22"/>
              </w:rPr>
              <w:t>Endokrinní poruchy</w:t>
            </w:r>
          </w:p>
        </w:tc>
        <w:tc>
          <w:tcPr>
            <w:tcW w:w="1109" w:type="dxa"/>
          </w:tcPr>
          <w:p w14:paraId="616BA7A4" w14:textId="77777777" w:rsidR="000453A8" w:rsidRPr="00D65CFD" w:rsidRDefault="000453A8">
            <w:pPr>
              <w:widowControl w:val="0"/>
              <w:rPr>
                <w:szCs w:val="22"/>
              </w:rPr>
            </w:pPr>
          </w:p>
        </w:tc>
        <w:tc>
          <w:tcPr>
            <w:tcW w:w="1506" w:type="dxa"/>
          </w:tcPr>
          <w:p w14:paraId="7A0B1AE3" w14:textId="77777777" w:rsidR="000453A8" w:rsidRPr="00D65CFD" w:rsidRDefault="000453A8">
            <w:pPr>
              <w:widowControl w:val="0"/>
              <w:rPr>
                <w:szCs w:val="22"/>
              </w:rPr>
            </w:pPr>
          </w:p>
        </w:tc>
        <w:tc>
          <w:tcPr>
            <w:tcW w:w="1668" w:type="dxa"/>
          </w:tcPr>
          <w:p w14:paraId="17136E47" w14:textId="77777777" w:rsidR="000453A8" w:rsidRPr="00D65CFD" w:rsidRDefault="000453A8">
            <w:pPr>
              <w:widowControl w:val="0"/>
              <w:rPr>
                <w:szCs w:val="22"/>
              </w:rPr>
            </w:pPr>
          </w:p>
        </w:tc>
        <w:tc>
          <w:tcPr>
            <w:tcW w:w="1812" w:type="dxa"/>
          </w:tcPr>
          <w:p w14:paraId="5F7A5E5A" w14:textId="77777777" w:rsidR="000453A8" w:rsidRPr="00D65CFD" w:rsidRDefault="000453A8">
            <w:pPr>
              <w:widowControl w:val="0"/>
              <w:rPr>
                <w:szCs w:val="22"/>
              </w:rPr>
            </w:pPr>
            <w:r w:rsidRPr="00D65CFD">
              <w:rPr>
                <w:szCs w:val="22"/>
              </w:rPr>
              <w:t>Hypogonadismus</w:t>
            </w:r>
          </w:p>
        </w:tc>
        <w:tc>
          <w:tcPr>
            <w:tcW w:w="1524" w:type="dxa"/>
          </w:tcPr>
          <w:p w14:paraId="66BE5BAB" w14:textId="20A05485" w:rsidR="00254916" w:rsidRPr="00D65CFD" w:rsidRDefault="00CC4DA2" w:rsidP="00254916">
            <w:pPr>
              <w:widowControl w:val="0"/>
              <w:rPr>
                <w:szCs w:val="22"/>
              </w:rPr>
            </w:pPr>
            <w:r w:rsidRPr="00D65CFD">
              <w:rPr>
                <w:szCs w:val="22"/>
              </w:rPr>
              <w:t>Adrenální insuficience</w:t>
            </w:r>
          </w:p>
          <w:p w14:paraId="74828440" w14:textId="2FCFA8F5" w:rsidR="000453A8" w:rsidRPr="00D65CFD" w:rsidRDefault="009304C8" w:rsidP="00254916">
            <w:pPr>
              <w:widowControl w:val="0"/>
              <w:rPr>
                <w:szCs w:val="22"/>
              </w:rPr>
            </w:pPr>
            <w:r w:rsidRPr="00D65CFD">
              <w:rPr>
                <w:szCs w:val="22"/>
              </w:rPr>
              <w:t>A</w:t>
            </w:r>
            <w:r w:rsidR="00CC4DA2" w:rsidRPr="00D65CFD">
              <w:rPr>
                <w:szCs w:val="22"/>
              </w:rPr>
              <w:t>ndrogenní insuficience</w:t>
            </w:r>
          </w:p>
        </w:tc>
      </w:tr>
      <w:tr w:rsidR="000453A8" w:rsidRPr="00D65CFD" w14:paraId="7B913431" w14:textId="77777777">
        <w:trPr>
          <w:cantSplit/>
        </w:trPr>
        <w:tc>
          <w:tcPr>
            <w:tcW w:w="1560" w:type="dxa"/>
          </w:tcPr>
          <w:p w14:paraId="1BC51442" w14:textId="77777777" w:rsidR="000453A8" w:rsidRPr="00D65CFD" w:rsidRDefault="000453A8">
            <w:pPr>
              <w:widowControl w:val="0"/>
              <w:rPr>
                <w:szCs w:val="22"/>
              </w:rPr>
            </w:pPr>
            <w:r w:rsidRPr="00D65CFD">
              <w:rPr>
                <w:szCs w:val="22"/>
              </w:rPr>
              <w:t>Poruchy metabolismu a výživy</w:t>
            </w:r>
          </w:p>
        </w:tc>
        <w:tc>
          <w:tcPr>
            <w:tcW w:w="1109" w:type="dxa"/>
          </w:tcPr>
          <w:p w14:paraId="72A6D707" w14:textId="77777777" w:rsidR="000453A8" w:rsidRPr="00D65CFD" w:rsidRDefault="000453A8">
            <w:pPr>
              <w:widowControl w:val="0"/>
              <w:rPr>
                <w:szCs w:val="22"/>
              </w:rPr>
            </w:pPr>
          </w:p>
        </w:tc>
        <w:tc>
          <w:tcPr>
            <w:tcW w:w="1506" w:type="dxa"/>
          </w:tcPr>
          <w:p w14:paraId="05942A72" w14:textId="77777777" w:rsidR="000453A8" w:rsidRPr="00D65CFD" w:rsidRDefault="000453A8">
            <w:pPr>
              <w:widowControl w:val="0"/>
              <w:rPr>
                <w:szCs w:val="22"/>
              </w:rPr>
            </w:pPr>
            <w:r w:rsidRPr="00D65CFD">
              <w:rPr>
                <w:szCs w:val="22"/>
              </w:rPr>
              <w:t>Anorexie</w:t>
            </w:r>
          </w:p>
        </w:tc>
        <w:tc>
          <w:tcPr>
            <w:tcW w:w="1668" w:type="dxa"/>
          </w:tcPr>
          <w:p w14:paraId="202D177B" w14:textId="77777777" w:rsidR="000453A8" w:rsidRPr="00D65CFD" w:rsidRDefault="000453A8">
            <w:pPr>
              <w:widowControl w:val="0"/>
              <w:rPr>
                <w:szCs w:val="22"/>
              </w:rPr>
            </w:pPr>
          </w:p>
        </w:tc>
        <w:tc>
          <w:tcPr>
            <w:tcW w:w="1812" w:type="dxa"/>
          </w:tcPr>
          <w:p w14:paraId="7CEA88C5" w14:textId="77777777" w:rsidR="000453A8" w:rsidRPr="00D65CFD" w:rsidRDefault="000453A8">
            <w:pPr>
              <w:widowControl w:val="0"/>
              <w:rPr>
                <w:szCs w:val="22"/>
              </w:rPr>
            </w:pPr>
          </w:p>
        </w:tc>
        <w:tc>
          <w:tcPr>
            <w:tcW w:w="1524" w:type="dxa"/>
          </w:tcPr>
          <w:p w14:paraId="4C8DEB85" w14:textId="77777777" w:rsidR="000453A8" w:rsidRPr="00D65CFD" w:rsidRDefault="000453A8">
            <w:pPr>
              <w:widowControl w:val="0"/>
              <w:rPr>
                <w:szCs w:val="22"/>
              </w:rPr>
            </w:pPr>
          </w:p>
        </w:tc>
      </w:tr>
      <w:tr w:rsidR="000453A8" w:rsidRPr="00D65CFD" w14:paraId="25996BB9" w14:textId="77777777">
        <w:trPr>
          <w:cantSplit/>
        </w:trPr>
        <w:tc>
          <w:tcPr>
            <w:tcW w:w="1560" w:type="dxa"/>
          </w:tcPr>
          <w:p w14:paraId="0C8C24B4" w14:textId="77777777" w:rsidR="000453A8" w:rsidRPr="00D65CFD" w:rsidRDefault="000453A8">
            <w:pPr>
              <w:widowControl w:val="0"/>
              <w:rPr>
                <w:szCs w:val="22"/>
              </w:rPr>
            </w:pPr>
            <w:r w:rsidRPr="00D65CFD">
              <w:rPr>
                <w:szCs w:val="22"/>
              </w:rPr>
              <w:lastRenderedPageBreak/>
              <w:t>Psychiatrické poruchy</w:t>
            </w:r>
          </w:p>
        </w:tc>
        <w:tc>
          <w:tcPr>
            <w:tcW w:w="1109" w:type="dxa"/>
          </w:tcPr>
          <w:p w14:paraId="7768CC41" w14:textId="77777777" w:rsidR="000453A8" w:rsidRPr="00D65CFD" w:rsidRDefault="000453A8">
            <w:pPr>
              <w:widowControl w:val="0"/>
              <w:rPr>
                <w:szCs w:val="22"/>
              </w:rPr>
            </w:pPr>
          </w:p>
        </w:tc>
        <w:tc>
          <w:tcPr>
            <w:tcW w:w="1506" w:type="dxa"/>
          </w:tcPr>
          <w:p w14:paraId="0A70C2AB" w14:textId="77777777" w:rsidR="000453A8" w:rsidRPr="00D65CFD" w:rsidRDefault="000453A8" w:rsidP="000453A8">
            <w:pPr>
              <w:widowControl w:val="0"/>
              <w:rPr>
                <w:szCs w:val="22"/>
              </w:rPr>
            </w:pPr>
            <w:r w:rsidRPr="00D65CFD">
              <w:rPr>
                <w:szCs w:val="22"/>
              </w:rPr>
              <w:t>Deprese</w:t>
            </w:r>
          </w:p>
          <w:p w14:paraId="22E8C0B6" w14:textId="77777777" w:rsidR="000453A8" w:rsidRPr="00D65CFD" w:rsidRDefault="000453A8" w:rsidP="000453A8">
            <w:pPr>
              <w:widowControl w:val="0"/>
              <w:rPr>
                <w:szCs w:val="22"/>
              </w:rPr>
            </w:pPr>
            <w:r w:rsidRPr="00D65CFD">
              <w:rPr>
                <w:szCs w:val="22"/>
              </w:rPr>
              <w:t>Anxieta</w:t>
            </w:r>
          </w:p>
          <w:p w14:paraId="5635CE7F" w14:textId="77777777" w:rsidR="000453A8" w:rsidRPr="00D65CFD" w:rsidRDefault="000453A8" w:rsidP="000453A8">
            <w:pPr>
              <w:widowControl w:val="0"/>
              <w:rPr>
                <w:szCs w:val="22"/>
              </w:rPr>
            </w:pPr>
            <w:r w:rsidRPr="00D65CFD">
              <w:rPr>
                <w:szCs w:val="22"/>
              </w:rPr>
              <w:t>Stav zmatenosti</w:t>
            </w:r>
          </w:p>
          <w:p w14:paraId="693FC9CE" w14:textId="77777777" w:rsidR="000453A8" w:rsidRPr="00D65CFD" w:rsidRDefault="000453A8" w:rsidP="000453A8">
            <w:pPr>
              <w:widowControl w:val="0"/>
              <w:rPr>
                <w:szCs w:val="22"/>
              </w:rPr>
            </w:pPr>
            <w:r w:rsidRPr="00D65CFD">
              <w:rPr>
                <w:szCs w:val="22"/>
              </w:rPr>
              <w:t>Nespavost</w:t>
            </w:r>
          </w:p>
          <w:p w14:paraId="4F2DE4B6" w14:textId="77777777" w:rsidR="000453A8" w:rsidRPr="00D65CFD" w:rsidRDefault="000453A8">
            <w:pPr>
              <w:widowControl w:val="0"/>
              <w:rPr>
                <w:szCs w:val="22"/>
              </w:rPr>
            </w:pPr>
          </w:p>
        </w:tc>
        <w:tc>
          <w:tcPr>
            <w:tcW w:w="1668" w:type="dxa"/>
          </w:tcPr>
          <w:p w14:paraId="2EAC0424" w14:textId="77777777" w:rsidR="000453A8" w:rsidRPr="00D65CFD" w:rsidRDefault="000453A8" w:rsidP="000453A8">
            <w:pPr>
              <w:widowControl w:val="0"/>
              <w:rPr>
                <w:szCs w:val="22"/>
              </w:rPr>
            </w:pPr>
            <w:r w:rsidRPr="00D65CFD">
              <w:rPr>
                <w:szCs w:val="22"/>
              </w:rPr>
              <w:t>Euforická nálada</w:t>
            </w:r>
          </w:p>
          <w:p w14:paraId="1827B3BE" w14:textId="77777777" w:rsidR="000453A8" w:rsidRPr="00D65CFD" w:rsidRDefault="000453A8" w:rsidP="000453A8">
            <w:pPr>
              <w:widowControl w:val="0"/>
              <w:rPr>
                <w:szCs w:val="22"/>
              </w:rPr>
            </w:pPr>
            <w:r w:rsidRPr="00D65CFD">
              <w:rPr>
                <w:szCs w:val="22"/>
              </w:rPr>
              <w:t>Nervozita</w:t>
            </w:r>
          </w:p>
          <w:p w14:paraId="4627519F" w14:textId="77777777" w:rsidR="000453A8" w:rsidRPr="00D65CFD" w:rsidRDefault="000453A8" w:rsidP="000453A8">
            <w:pPr>
              <w:widowControl w:val="0"/>
              <w:rPr>
                <w:szCs w:val="22"/>
              </w:rPr>
            </w:pPr>
            <w:r w:rsidRPr="00D65CFD">
              <w:rPr>
                <w:szCs w:val="22"/>
              </w:rPr>
              <w:t>Halucinace</w:t>
            </w:r>
          </w:p>
          <w:p w14:paraId="6D73132E" w14:textId="77777777" w:rsidR="000453A8" w:rsidRPr="00D65CFD" w:rsidRDefault="000453A8" w:rsidP="000453A8">
            <w:pPr>
              <w:widowControl w:val="0"/>
              <w:rPr>
                <w:szCs w:val="22"/>
              </w:rPr>
            </w:pPr>
            <w:r w:rsidRPr="00D65CFD">
              <w:rPr>
                <w:szCs w:val="22"/>
              </w:rPr>
              <w:t>Vizuální halucinace</w:t>
            </w:r>
          </w:p>
          <w:p w14:paraId="72B3C46B" w14:textId="77777777" w:rsidR="000453A8" w:rsidRPr="00D65CFD" w:rsidRDefault="000453A8" w:rsidP="000453A8">
            <w:pPr>
              <w:widowControl w:val="0"/>
              <w:rPr>
                <w:szCs w:val="22"/>
              </w:rPr>
            </w:pPr>
          </w:p>
          <w:p w14:paraId="75832EAF" w14:textId="77777777" w:rsidR="000453A8" w:rsidRPr="00D65CFD" w:rsidRDefault="000453A8" w:rsidP="000453A8">
            <w:pPr>
              <w:widowControl w:val="0"/>
              <w:rPr>
                <w:szCs w:val="22"/>
              </w:rPr>
            </w:pPr>
            <w:r w:rsidRPr="00D65CFD">
              <w:rPr>
                <w:szCs w:val="22"/>
              </w:rPr>
              <w:t>Změny duševního stavu</w:t>
            </w:r>
          </w:p>
          <w:p w14:paraId="44A2EC7B" w14:textId="77777777" w:rsidR="000453A8" w:rsidRPr="00D65CFD" w:rsidRDefault="000453A8">
            <w:pPr>
              <w:widowControl w:val="0"/>
              <w:rPr>
                <w:szCs w:val="22"/>
              </w:rPr>
            </w:pPr>
            <w:r w:rsidRPr="00D65CFD">
              <w:rPr>
                <w:szCs w:val="22"/>
              </w:rPr>
              <w:t>Ztráta orientace</w:t>
            </w:r>
          </w:p>
        </w:tc>
        <w:tc>
          <w:tcPr>
            <w:tcW w:w="1812" w:type="dxa"/>
          </w:tcPr>
          <w:p w14:paraId="3956FCBB" w14:textId="77777777" w:rsidR="000453A8" w:rsidRPr="00D65CFD" w:rsidRDefault="000453A8">
            <w:pPr>
              <w:widowControl w:val="0"/>
              <w:rPr>
                <w:szCs w:val="22"/>
              </w:rPr>
            </w:pPr>
          </w:p>
        </w:tc>
        <w:tc>
          <w:tcPr>
            <w:tcW w:w="1524" w:type="dxa"/>
          </w:tcPr>
          <w:p w14:paraId="592A67CD" w14:textId="77777777" w:rsidR="000453A8" w:rsidRPr="00D65CFD" w:rsidRDefault="001B7322" w:rsidP="001B7322">
            <w:pPr>
              <w:widowControl w:val="0"/>
              <w:rPr>
                <w:szCs w:val="22"/>
              </w:rPr>
            </w:pPr>
            <w:r w:rsidRPr="00D65CFD">
              <w:rPr>
                <w:szCs w:val="22"/>
              </w:rPr>
              <w:t>Závislost na léku (návyk)*</w:t>
            </w:r>
          </w:p>
          <w:p w14:paraId="4ADD0375" w14:textId="4C917FD1" w:rsidR="001B7322" w:rsidRPr="00D65CFD" w:rsidRDefault="00322682" w:rsidP="001B7322">
            <w:pPr>
              <w:widowControl w:val="0"/>
              <w:rPr>
                <w:szCs w:val="22"/>
              </w:rPr>
            </w:pPr>
            <w:r w:rsidRPr="00D65CFD">
              <w:rPr>
                <w:szCs w:val="22"/>
              </w:rPr>
              <w:t>Zneužití léku</w:t>
            </w:r>
            <w:r w:rsidR="00254916" w:rsidRPr="00D65CFD">
              <w:rPr>
                <w:szCs w:val="22"/>
              </w:rPr>
              <w:t xml:space="preserve"> (viz bod 4.4)</w:t>
            </w:r>
          </w:p>
          <w:p w14:paraId="1BDA6D22" w14:textId="77777777" w:rsidR="00F81613" w:rsidRPr="00D65CFD" w:rsidRDefault="00F81613" w:rsidP="001B7322">
            <w:pPr>
              <w:widowControl w:val="0"/>
              <w:rPr>
                <w:szCs w:val="22"/>
              </w:rPr>
            </w:pPr>
            <w:r w:rsidRPr="00D65CFD">
              <w:rPr>
                <w:szCs w:val="22"/>
              </w:rPr>
              <w:t>Delirium</w:t>
            </w:r>
          </w:p>
        </w:tc>
      </w:tr>
      <w:tr w:rsidR="000453A8" w:rsidRPr="00D65CFD" w14:paraId="51DCEAD9" w14:textId="77777777">
        <w:trPr>
          <w:cantSplit/>
        </w:trPr>
        <w:tc>
          <w:tcPr>
            <w:tcW w:w="1560" w:type="dxa"/>
          </w:tcPr>
          <w:p w14:paraId="09C65ECB" w14:textId="77777777" w:rsidR="000453A8" w:rsidRPr="00D65CFD" w:rsidRDefault="000453A8">
            <w:pPr>
              <w:widowControl w:val="0"/>
              <w:rPr>
                <w:szCs w:val="22"/>
              </w:rPr>
            </w:pPr>
            <w:r w:rsidRPr="00D65CFD">
              <w:rPr>
                <w:szCs w:val="22"/>
              </w:rPr>
              <w:t>Poruchy nervového systému</w:t>
            </w:r>
          </w:p>
        </w:tc>
        <w:tc>
          <w:tcPr>
            <w:tcW w:w="1109" w:type="dxa"/>
          </w:tcPr>
          <w:p w14:paraId="1A2F4945" w14:textId="77777777" w:rsidR="000453A8" w:rsidRPr="00D65CFD" w:rsidRDefault="000453A8" w:rsidP="000453A8">
            <w:pPr>
              <w:widowControl w:val="0"/>
              <w:rPr>
                <w:szCs w:val="22"/>
              </w:rPr>
            </w:pPr>
            <w:r w:rsidRPr="00D65CFD">
              <w:rPr>
                <w:szCs w:val="22"/>
              </w:rPr>
              <w:t>Závratě</w:t>
            </w:r>
          </w:p>
          <w:p w14:paraId="231AA666" w14:textId="77777777" w:rsidR="000453A8" w:rsidRPr="00D65CFD" w:rsidRDefault="000453A8">
            <w:pPr>
              <w:widowControl w:val="0"/>
              <w:rPr>
                <w:szCs w:val="22"/>
              </w:rPr>
            </w:pPr>
            <w:r w:rsidRPr="00D65CFD">
              <w:rPr>
                <w:szCs w:val="22"/>
              </w:rPr>
              <w:t>Bolest hlavy</w:t>
            </w:r>
          </w:p>
        </w:tc>
        <w:tc>
          <w:tcPr>
            <w:tcW w:w="1506" w:type="dxa"/>
          </w:tcPr>
          <w:p w14:paraId="506E51B9" w14:textId="77777777" w:rsidR="000453A8" w:rsidRPr="00D65CFD" w:rsidRDefault="000453A8" w:rsidP="000453A8">
            <w:pPr>
              <w:widowControl w:val="0"/>
              <w:rPr>
                <w:szCs w:val="22"/>
              </w:rPr>
            </w:pPr>
            <w:r w:rsidRPr="00D65CFD">
              <w:rPr>
                <w:szCs w:val="22"/>
              </w:rPr>
              <w:t>Dysgeusie</w:t>
            </w:r>
          </w:p>
          <w:p w14:paraId="334208AA" w14:textId="77777777" w:rsidR="000453A8" w:rsidRPr="00D65CFD" w:rsidRDefault="000453A8" w:rsidP="000453A8">
            <w:pPr>
              <w:widowControl w:val="0"/>
              <w:rPr>
                <w:szCs w:val="22"/>
              </w:rPr>
            </w:pPr>
            <w:r w:rsidRPr="00D65CFD">
              <w:rPr>
                <w:szCs w:val="22"/>
              </w:rPr>
              <w:t>Spavost</w:t>
            </w:r>
          </w:p>
          <w:p w14:paraId="07532F2A" w14:textId="77777777" w:rsidR="000453A8" w:rsidRPr="00D65CFD" w:rsidRDefault="000453A8" w:rsidP="000453A8">
            <w:pPr>
              <w:widowControl w:val="0"/>
              <w:rPr>
                <w:szCs w:val="22"/>
              </w:rPr>
            </w:pPr>
            <w:r w:rsidRPr="00D65CFD">
              <w:rPr>
                <w:szCs w:val="22"/>
              </w:rPr>
              <w:t>Letargie</w:t>
            </w:r>
          </w:p>
          <w:p w14:paraId="1D4503B9" w14:textId="77777777" w:rsidR="000453A8" w:rsidRPr="00D65CFD" w:rsidRDefault="000453A8" w:rsidP="000453A8">
            <w:pPr>
              <w:widowControl w:val="0"/>
              <w:rPr>
                <w:szCs w:val="22"/>
              </w:rPr>
            </w:pPr>
            <w:r w:rsidRPr="00D65CFD">
              <w:rPr>
                <w:szCs w:val="22"/>
              </w:rPr>
              <w:t>Třes</w:t>
            </w:r>
          </w:p>
          <w:p w14:paraId="7BACA326" w14:textId="77777777" w:rsidR="000453A8" w:rsidRPr="00D65CFD" w:rsidRDefault="000453A8" w:rsidP="000453A8">
            <w:pPr>
              <w:widowControl w:val="0"/>
              <w:rPr>
                <w:szCs w:val="22"/>
              </w:rPr>
            </w:pPr>
            <w:r w:rsidRPr="00D65CFD">
              <w:rPr>
                <w:szCs w:val="22"/>
              </w:rPr>
              <w:t>Sedace</w:t>
            </w:r>
          </w:p>
          <w:p w14:paraId="28FBEBEE" w14:textId="77777777" w:rsidR="000453A8" w:rsidRPr="00D65CFD" w:rsidRDefault="000453A8" w:rsidP="000453A8">
            <w:pPr>
              <w:widowControl w:val="0"/>
              <w:rPr>
                <w:szCs w:val="22"/>
              </w:rPr>
            </w:pPr>
            <w:r w:rsidRPr="00D65CFD">
              <w:rPr>
                <w:szCs w:val="22"/>
              </w:rPr>
              <w:t>Hypestézie</w:t>
            </w:r>
          </w:p>
          <w:p w14:paraId="6396DE81" w14:textId="77777777" w:rsidR="000453A8" w:rsidRPr="00D65CFD" w:rsidRDefault="000453A8">
            <w:pPr>
              <w:widowControl w:val="0"/>
              <w:rPr>
                <w:szCs w:val="22"/>
              </w:rPr>
            </w:pPr>
            <w:r w:rsidRPr="00D65CFD">
              <w:rPr>
                <w:szCs w:val="22"/>
              </w:rPr>
              <w:t>Migréna</w:t>
            </w:r>
          </w:p>
        </w:tc>
        <w:tc>
          <w:tcPr>
            <w:tcW w:w="1668" w:type="dxa"/>
          </w:tcPr>
          <w:p w14:paraId="2DE2DAEC" w14:textId="77777777" w:rsidR="000453A8" w:rsidRPr="00D65CFD" w:rsidRDefault="000453A8" w:rsidP="000453A8">
            <w:pPr>
              <w:widowControl w:val="0"/>
              <w:rPr>
                <w:szCs w:val="22"/>
              </w:rPr>
            </w:pPr>
            <w:r w:rsidRPr="00D65CFD">
              <w:rPr>
                <w:szCs w:val="22"/>
              </w:rPr>
              <w:t>Snížená hladina vědomí</w:t>
            </w:r>
          </w:p>
          <w:p w14:paraId="72F56453" w14:textId="77777777" w:rsidR="000453A8" w:rsidRPr="00D65CFD" w:rsidRDefault="000453A8" w:rsidP="000453A8">
            <w:pPr>
              <w:widowControl w:val="0"/>
              <w:rPr>
                <w:szCs w:val="22"/>
              </w:rPr>
            </w:pPr>
            <w:r w:rsidRPr="00D65CFD">
              <w:rPr>
                <w:szCs w:val="22"/>
              </w:rPr>
              <w:t>Porucha pozornosti</w:t>
            </w:r>
          </w:p>
          <w:p w14:paraId="4B16C720" w14:textId="77777777" w:rsidR="000453A8" w:rsidRPr="00D65CFD" w:rsidRDefault="000453A8" w:rsidP="000453A8">
            <w:pPr>
              <w:widowControl w:val="0"/>
              <w:rPr>
                <w:szCs w:val="22"/>
              </w:rPr>
            </w:pPr>
            <w:r w:rsidRPr="00D65CFD">
              <w:rPr>
                <w:szCs w:val="22"/>
              </w:rPr>
              <w:t>Porucha rovnováhy</w:t>
            </w:r>
          </w:p>
          <w:p w14:paraId="43E203F2" w14:textId="77777777" w:rsidR="000453A8" w:rsidRPr="00D65CFD" w:rsidRDefault="000453A8">
            <w:pPr>
              <w:widowControl w:val="0"/>
              <w:rPr>
                <w:szCs w:val="22"/>
              </w:rPr>
            </w:pPr>
            <w:r w:rsidRPr="00D65CFD">
              <w:rPr>
                <w:szCs w:val="22"/>
              </w:rPr>
              <w:t xml:space="preserve">Dysartrie </w:t>
            </w:r>
          </w:p>
        </w:tc>
        <w:tc>
          <w:tcPr>
            <w:tcW w:w="1812" w:type="dxa"/>
          </w:tcPr>
          <w:p w14:paraId="50BE3547" w14:textId="77777777" w:rsidR="000453A8" w:rsidRPr="00D65CFD" w:rsidRDefault="000453A8" w:rsidP="000453A8">
            <w:pPr>
              <w:widowControl w:val="0"/>
              <w:rPr>
                <w:szCs w:val="22"/>
              </w:rPr>
            </w:pPr>
            <w:r w:rsidRPr="00D65CFD">
              <w:rPr>
                <w:szCs w:val="22"/>
              </w:rPr>
              <w:t>Kognitivní porucha</w:t>
            </w:r>
          </w:p>
          <w:p w14:paraId="2C0EC0E2" w14:textId="77777777" w:rsidR="000453A8" w:rsidRPr="00D65CFD" w:rsidRDefault="000453A8">
            <w:pPr>
              <w:widowControl w:val="0"/>
              <w:rPr>
                <w:szCs w:val="22"/>
              </w:rPr>
            </w:pPr>
            <w:r w:rsidRPr="00D65CFD">
              <w:rPr>
                <w:szCs w:val="22"/>
              </w:rPr>
              <w:t>Motorická dysfunkce</w:t>
            </w:r>
          </w:p>
        </w:tc>
        <w:tc>
          <w:tcPr>
            <w:tcW w:w="1524" w:type="dxa"/>
          </w:tcPr>
          <w:p w14:paraId="4D0A5AA5" w14:textId="77777777" w:rsidR="000453A8" w:rsidRPr="00D65CFD" w:rsidRDefault="000453A8">
            <w:pPr>
              <w:widowControl w:val="0"/>
              <w:rPr>
                <w:szCs w:val="22"/>
              </w:rPr>
            </w:pPr>
            <w:r w:rsidRPr="00D65CFD">
              <w:rPr>
                <w:szCs w:val="22"/>
              </w:rPr>
              <w:t>Ztráta vědomí</w:t>
            </w:r>
            <w:r w:rsidR="00CC4DA2" w:rsidRPr="00D65CFD">
              <w:rPr>
                <w:szCs w:val="22"/>
              </w:rPr>
              <w:t>*</w:t>
            </w:r>
          </w:p>
          <w:p w14:paraId="21443CCB" w14:textId="77777777" w:rsidR="00247167" w:rsidRPr="00D65CFD" w:rsidRDefault="00247167">
            <w:pPr>
              <w:widowControl w:val="0"/>
              <w:rPr>
                <w:szCs w:val="22"/>
              </w:rPr>
            </w:pPr>
            <w:r w:rsidRPr="00D65CFD">
              <w:rPr>
                <w:szCs w:val="22"/>
              </w:rPr>
              <w:t>Křeč</w:t>
            </w:r>
            <w:r w:rsidR="0025496D" w:rsidRPr="00D65CFD">
              <w:rPr>
                <w:szCs w:val="22"/>
              </w:rPr>
              <w:t>e</w:t>
            </w:r>
          </w:p>
        </w:tc>
      </w:tr>
      <w:tr w:rsidR="000453A8" w:rsidRPr="00D65CFD" w14:paraId="311AE348" w14:textId="77777777">
        <w:trPr>
          <w:cantSplit/>
        </w:trPr>
        <w:tc>
          <w:tcPr>
            <w:tcW w:w="1560" w:type="dxa"/>
          </w:tcPr>
          <w:p w14:paraId="232A5C07" w14:textId="77777777" w:rsidR="000453A8" w:rsidRPr="00D65CFD" w:rsidRDefault="000453A8">
            <w:pPr>
              <w:widowControl w:val="0"/>
              <w:rPr>
                <w:szCs w:val="22"/>
              </w:rPr>
            </w:pPr>
            <w:r w:rsidRPr="00D65CFD">
              <w:rPr>
                <w:szCs w:val="22"/>
              </w:rPr>
              <w:t>Poruchy oka</w:t>
            </w:r>
          </w:p>
        </w:tc>
        <w:tc>
          <w:tcPr>
            <w:tcW w:w="1109" w:type="dxa"/>
          </w:tcPr>
          <w:p w14:paraId="2B19402D" w14:textId="77777777" w:rsidR="000453A8" w:rsidRPr="00D65CFD" w:rsidRDefault="000453A8">
            <w:pPr>
              <w:widowControl w:val="0"/>
              <w:rPr>
                <w:szCs w:val="22"/>
              </w:rPr>
            </w:pPr>
          </w:p>
        </w:tc>
        <w:tc>
          <w:tcPr>
            <w:tcW w:w="1506" w:type="dxa"/>
          </w:tcPr>
          <w:p w14:paraId="02BFCAB4" w14:textId="77777777" w:rsidR="000453A8" w:rsidRPr="00D65CFD" w:rsidRDefault="000453A8">
            <w:pPr>
              <w:widowControl w:val="0"/>
              <w:rPr>
                <w:szCs w:val="22"/>
              </w:rPr>
            </w:pPr>
          </w:p>
        </w:tc>
        <w:tc>
          <w:tcPr>
            <w:tcW w:w="1668" w:type="dxa"/>
          </w:tcPr>
          <w:p w14:paraId="12D01264" w14:textId="77777777" w:rsidR="000453A8" w:rsidRPr="00D65CFD" w:rsidRDefault="000453A8" w:rsidP="000453A8">
            <w:pPr>
              <w:widowControl w:val="0"/>
              <w:rPr>
                <w:szCs w:val="22"/>
              </w:rPr>
            </w:pPr>
            <w:r w:rsidRPr="00D65CFD">
              <w:rPr>
                <w:szCs w:val="22"/>
              </w:rPr>
              <w:t>Poruchy vidění</w:t>
            </w:r>
          </w:p>
          <w:p w14:paraId="535E463E" w14:textId="77777777" w:rsidR="000453A8" w:rsidRPr="00D65CFD" w:rsidRDefault="000453A8" w:rsidP="000453A8">
            <w:pPr>
              <w:widowControl w:val="0"/>
              <w:rPr>
                <w:szCs w:val="22"/>
              </w:rPr>
            </w:pPr>
            <w:r w:rsidRPr="00D65CFD">
              <w:rPr>
                <w:szCs w:val="22"/>
              </w:rPr>
              <w:t>Okulární hyperémie</w:t>
            </w:r>
          </w:p>
          <w:p w14:paraId="62B9A70A" w14:textId="77777777" w:rsidR="000453A8" w:rsidRPr="00D65CFD" w:rsidRDefault="000453A8" w:rsidP="000453A8">
            <w:pPr>
              <w:widowControl w:val="0"/>
              <w:rPr>
                <w:szCs w:val="22"/>
              </w:rPr>
            </w:pPr>
            <w:r w:rsidRPr="00D65CFD">
              <w:rPr>
                <w:szCs w:val="22"/>
              </w:rPr>
              <w:t>Rozmazané vidění</w:t>
            </w:r>
          </w:p>
          <w:p w14:paraId="074A27C4" w14:textId="77777777" w:rsidR="000453A8" w:rsidRPr="00D65CFD" w:rsidRDefault="000453A8">
            <w:pPr>
              <w:widowControl w:val="0"/>
              <w:rPr>
                <w:szCs w:val="22"/>
              </w:rPr>
            </w:pPr>
            <w:r w:rsidRPr="00D65CFD">
              <w:rPr>
                <w:szCs w:val="22"/>
              </w:rPr>
              <w:t>Snížená ostrost vidění</w:t>
            </w:r>
          </w:p>
        </w:tc>
        <w:tc>
          <w:tcPr>
            <w:tcW w:w="1812" w:type="dxa"/>
          </w:tcPr>
          <w:p w14:paraId="42E44AB7" w14:textId="77777777" w:rsidR="000453A8" w:rsidRPr="00D65CFD" w:rsidRDefault="000453A8" w:rsidP="000453A8">
            <w:pPr>
              <w:widowControl w:val="0"/>
              <w:rPr>
                <w:szCs w:val="22"/>
              </w:rPr>
            </w:pPr>
            <w:r w:rsidRPr="00D65CFD">
              <w:rPr>
                <w:szCs w:val="22"/>
              </w:rPr>
              <w:t>Abnormální pocit v oku</w:t>
            </w:r>
          </w:p>
          <w:p w14:paraId="4B133761" w14:textId="77777777" w:rsidR="000453A8" w:rsidRPr="00D65CFD" w:rsidRDefault="000453A8">
            <w:pPr>
              <w:widowControl w:val="0"/>
              <w:rPr>
                <w:szCs w:val="22"/>
              </w:rPr>
            </w:pPr>
            <w:r w:rsidRPr="00D65CFD">
              <w:rPr>
                <w:szCs w:val="22"/>
              </w:rPr>
              <w:t>Fotopsie</w:t>
            </w:r>
          </w:p>
        </w:tc>
        <w:tc>
          <w:tcPr>
            <w:tcW w:w="1524" w:type="dxa"/>
          </w:tcPr>
          <w:p w14:paraId="3B406978" w14:textId="77777777" w:rsidR="000453A8" w:rsidRPr="00D65CFD" w:rsidRDefault="000453A8">
            <w:pPr>
              <w:widowControl w:val="0"/>
              <w:rPr>
                <w:szCs w:val="22"/>
              </w:rPr>
            </w:pPr>
          </w:p>
        </w:tc>
      </w:tr>
      <w:tr w:rsidR="000453A8" w:rsidRPr="00D65CFD" w14:paraId="2637E439" w14:textId="77777777">
        <w:trPr>
          <w:cantSplit/>
        </w:trPr>
        <w:tc>
          <w:tcPr>
            <w:tcW w:w="1560" w:type="dxa"/>
          </w:tcPr>
          <w:p w14:paraId="6F8E0DF5" w14:textId="77777777" w:rsidR="000453A8" w:rsidRPr="00D65CFD" w:rsidRDefault="000453A8">
            <w:pPr>
              <w:widowControl w:val="0"/>
              <w:rPr>
                <w:szCs w:val="22"/>
              </w:rPr>
            </w:pPr>
            <w:r w:rsidRPr="00D65CFD">
              <w:rPr>
                <w:szCs w:val="22"/>
              </w:rPr>
              <w:t>Poruchy ucha a labyrintu</w:t>
            </w:r>
          </w:p>
        </w:tc>
        <w:tc>
          <w:tcPr>
            <w:tcW w:w="1109" w:type="dxa"/>
          </w:tcPr>
          <w:p w14:paraId="37BA50D0" w14:textId="77777777" w:rsidR="000453A8" w:rsidRPr="00D65CFD" w:rsidRDefault="000453A8">
            <w:pPr>
              <w:widowControl w:val="0"/>
              <w:rPr>
                <w:szCs w:val="22"/>
              </w:rPr>
            </w:pPr>
          </w:p>
        </w:tc>
        <w:tc>
          <w:tcPr>
            <w:tcW w:w="1506" w:type="dxa"/>
          </w:tcPr>
          <w:p w14:paraId="01BB091E" w14:textId="77777777" w:rsidR="000453A8" w:rsidRPr="00D65CFD" w:rsidRDefault="000453A8">
            <w:pPr>
              <w:widowControl w:val="0"/>
              <w:rPr>
                <w:szCs w:val="22"/>
              </w:rPr>
            </w:pPr>
          </w:p>
        </w:tc>
        <w:tc>
          <w:tcPr>
            <w:tcW w:w="1668" w:type="dxa"/>
          </w:tcPr>
          <w:p w14:paraId="7F59774C" w14:textId="77777777" w:rsidR="000453A8" w:rsidRPr="00D65CFD" w:rsidRDefault="000453A8" w:rsidP="000453A8">
            <w:pPr>
              <w:widowControl w:val="0"/>
              <w:rPr>
                <w:szCs w:val="22"/>
              </w:rPr>
            </w:pPr>
            <w:r w:rsidRPr="00D65CFD">
              <w:rPr>
                <w:szCs w:val="22"/>
              </w:rPr>
              <w:t>Vertigo</w:t>
            </w:r>
          </w:p>
          <w:p w14:paraId="26428FAE" w14:textId="77777777" w:rsidR="000453A8" w:rsidRPr="00D65CFD" w:rsidRDefault="000453A8" w:rsidP="000453A8">
            <w:pPr>
              <w:widowControl w:val="0"/>
              <w:rPr>
                <w:szCs w:val="22"/>
              </w:rPr>
            </w:pPr>
            <w:r w:rsidRPr="00D65CFD">
              <w:rPr>
                <w:szCs w:val="22"/>
              </w:rPr>
              <w:t>Tinnitus</w:t>
            </w:r>
          </w:p>
          <w:p w14:paraId="628ED45C" w14:textId="77777777" w:rsidR="000453A8" w:rsidRPr="00D65CFD" w:rsidRDefault="000453A8">
            <w:pPr>
              <w:widowControl w:val="0"/>
              <w:rPr>
                <w:szCs w:val="22"/>
              </w:rPr>
            </w:pPr>
            <w:r w:rsidRPr="00D65CFD">
              <w:rPr>
                <w:szCs w:val="22"/>
              </w:rPr>
              <w:t>Ušní diskomfort</w:t>
            </w:r>
          </w:p>
        </w:tc>
        <w:tc>
          <w:tcPr>
            <w:tcW w:w="1812" w:type="dxa"/>
          </w:tcPr>
          <w:p w14:paraId="1C75B892" w14:textId="77777777" w:rsidR="000453A8" w:rsidRPr="00D65CFD" w:rsidRDefault="000453A8">
            <w:pPr>
              <w:widowControl w:val="0"/>
              <w:rPr>
                <w:szCs w:val="22"/>
              </w:rPr>
            </w:pPr>
          </w:p>
        </w:tc>
        <w:tc>
          <w:tcPr>
            <w:tcW w:w="1524" w:type="dxa"/>
          </w:tcPr>
          <w:p w14:paraId="6B368923" w14:textId="77777777" w:rsidR="000453A8" w:rsidRPr="00D65CFD" w:rsidRDefault="000453A8">
            <w:pPr>
              <w:widowControl w:val="0"/>
              <w:rPr>
                <w:szCs w:val="22"/>
              </w:rPr>
            </w:pPr>
          </w:p>
        </w:tc>
      </w:tr>
      <w:tr w:rsidR="000453A8" w:rsidRPr="00D65CFD" w14:paraId="5AA39A69" w14:textId="77777777">
        <w:trPr>
          <w:cantSplit/>
        </w:trPr>
        <w:tc>
          <w:tcPr>
            <w:tcW w:w="1560" w:type="dxa"/>
          </w:tcPr>
          <w:p w14:paraId="493B36BF" w14:textId="77777777" w:rsidR="000453A8" w:rsidRPr="00D65CFD" w:rsidRDefault="000453A8">
            <w:pPr>
              <w:widowControl w:val="0"/>
              <w:rPr>
                <w:szCs w:val="22"/>
              </w:rPr>
            </w:pPr>
            <w:r w:rsidRPr="00D65CFD">
              <w:rPr>
                <w:szCs w:val="22"/>
              </w:rPr>
              <w:t>Srdeční poruchy</w:t>
            </w:r>
          </w:p>
        </w:tc>
        <w:tc>
          <w:tcPr>
            <w:tcW w:w="1109" w:type="dxa"/>
          </w:tcPr>
          <w:p w14:paraId="7FB027A2" w14:textId="77777777" w:rsidR="000453A8" w:rsidRPr="00D65CFD" w:rsidRDefault="000453A8">
            <w:pPr>
              <w:widowControl w:val="0"/>
              <w:rPr>
                <w:szCs w:val="22"/>
              </w:rPr>
            </w:pPr>
          </w:p>
        </w:tc>
        <w:tc>
          <w:tcPr>
            <w:tcW w:w="1506" w:type="dxa"/>
          </w:tcPr>
          <w:p w14:paraId="23ED616C" w14:textId="77777777" w:rsidR="000453A8" w:rsidRPr="00D65CFD" w:rsidRDefault="000453A8">
            <w:pPr>
              <w:widowControl w:val="0"/>
              <w:rPr>
                <w:szCs w:val="22"/>
              </w:rPr>
            </w:pPr>
            <w:r w:rsidRPr="00D65CFD">
              <w:rPr>
                <w:szCs w:val="22"/>
              </w:rPr>
              <w:t>Tachykardie</w:t>
            </w:r>
          </w:p>
        </w:tc>
        <w:tc>
          <w:tcPr>
            <w:tcW w:w="1668" w:type="dxa"/>
          </w:tcPr>
          <w:p w14:paraId="64BF318B" w14:textId="77777777" w:rsidR="000453A8" w:rsidRPr="00D65CFD" w:rsidRDefault="000453A8">
            <w:pPr>
              <w:widowControl w:val="0"/>
              <w:rPr>
                <w:szCs w:val="22"/>
              </w:rPr>
            </w:pPr>
            <w:r w:rsidRPr="00D65CFD">
              <w:rPr>
                <w:szCs w:val="22"/>
              </w:rPr>
              <w:t>Bradykardie</w:t>
            </w:r>
          </w:p>
        </w:tc>
        <w:tc>
          <w:tcPr>
            <w:tcW w:w="1812" w:type="dxa"/>
          </w:tcPr>
          <w:p w14:paraId="15DC7C03" w14:textId="77777777" w:rsidR="000453A8" w:rsidRPr="00D65CFD" w:rsidRDefault="000453A8">
            <w:pPr>
              <w:widowControl w:val="0"/>
              <w:rPr>
                <w:szCs w:val="22"/>
              </w:rPr>
            </w:pPr>
          </w:p>
        </w:tc>
        <w:tc>
          <w:tcPr>
            <w:tcW w:w="1524" w:type="dxa"/>
          </w:tcPr>
          <w:p w14:paraId="468E42C0" w14:textId="77777777" w:rsidR="000453A8" w:rsidRPr="00D65CFD" w:rsidRDefault="000453A8">
            <w:pPr>
              <w:widowControl w:val="0"/>
              <w:rPr>
                <w:szCs w:val="22"/>
              </w:rPr>
            </w:pPr>
          </w:p>
        </w:tc>
      </w:tr>
      <w:tr w:rsidR="000453A8" w:rsidRPr="00D65CFD" w14:paraId="0760C4CA" w14:textId="77777777">
        <w:trPr>
          <w:cantSplit/>
        </w:trPr>
        <w:tc>
          <w:tcPr>
            <w:tcW w:w="1560" w:type="dxa"/>
          </w:tcPr>
          <w:p w14:paraId="5167A61B" w14:textId="77777777" w:rsidR="000453A8" w:rsidRPr="00D65CFD" w:rsidRDefault="000453A8">
            <w:pPr>
              <w:widowControl w:val="0"/>
              <w:rPr>
                <w:szCs w:val="22"/>
              </w:rPr>
            </w:pPr>
            <w:r w:rsidRPr="00D65CFD">
              <w:rPr>
                <w:szCs w:val="22"/>
              </w:rPr>
              <w:t>Cévní poruchy</w:t>
            </w:r>
          </w:p>
        </w:tc>
        <w:tc>
          <w:tcPr>
            <w:tcW w:w="1109" w:type="dxa"/>
          </w:tcPr>
          <w:p w14:paraId="105C2C3C" w14:textId="77777777" w:rsidR="000453A8" w:rsidRPr="00D65CFD" w:rsidRDefault="000453A8">
            <w:pPr>
              <w:widowControl w:val="0"/>
              <w:rPr>
                <w:szCs w:val="22"/>
              </w:rPr>
            </w:pPr>
          </w:p>
        </w:tc>
        <w:tc>
          <w:tcPr>
            <w:tcW w:w="1506" w:type="dxa"/>
          </w:tcPr>
          <w:p w14:paraId="3B19A5C8" w14:textId="77777777" w:rsidR="000453A8" w:rsidRPr="00D65CFD" w:rsidRDefault="000453A8" w:rsidP="000453A8">
            <w:pPr>
              <w:widowControl w:val="0"/>
              <w:rPr>
                <w:szCs w:val="22"/>
              </w:rPr>
            </w:pPr>
            <w:r w:rsidRPr="00D65CFD">
              <w:rPr>
                <w:szCs w:val="22"/>
              </w:rPr>
              <w:t>Hypotenze</w:t>
            </w:r>
          </w:p>
          <w:p w14:paraId="61F9B508" w14:textId="77777777" w:rsidR="000453A8" w:rsidRPr="00D65CFD" w:rsidRDefault="000453A8">
            <w:pPr>
              <w:widowControl w:val="0"/>
              <w:rPr>
                <w:szCs w:val="22"/>
              </w:rPr>
            </w:pPr>
            <w:r w:rsidRPr="00D65CFD">
              <w:rPr>
                <w:szCs w:val="22"/>
              </w:rPr>
              <w:t>Hypertenze</w:t>
            </w:r>
          </w:p>
        </w:tc>
        <w:tc>
          <w:tcPr>
            <w:tcW w:w="1668" w:type="dxa"/>
          </w:tcPr>
          <w:p w14:paraId="43A2E9C5" w14:textId="77777777" w:rsidR="000453A8" w:rsidRPr="00D65CFD" w:rsidRDefault="008F0625" w:rsidP="000453A8">
            <w:pPr>
              <w:widowControl w:val="0"/>
              <w:rPr>
                <w:szCs w:val="22"/>
              </w:rPr>
            </w:pPr>
            <w:r w:rsidRPr="00D65CFD">
              <w:rPr>
                <w:szCs w:val="22"/>
              </w:rPr>
              <w:t>Zrudnutí</w:t>
            </w:r>
          </w:p>
          <w:p w14:paraId="5BEEF9B0" w14:textId="77777777" w:rsidR="000453A8" w:rsidRPr="00D65CFD" w:rsidRDefault="000453A8">
            <w:pPr>
              <w:widowControl w:val="0"/>
              <w:rPr>
                <w:szCs w:val="22"/>
              </w:rPr>
            </w:pPr>
            <w:r w:rsidRPr="00D65CFD">
              <w:rPr>
                <w:szCs w:val="22"/>
              </w:rPr>
              <w:t>Návaly horka</w:t>
            </w:r>
          </w:p>
        </w:tc>
        <w:tc>
          <w:tcPr>
            <w:tcW w:w="1812" w:type="dxa"/>
          </w:tcPr>
          <w:p w14:paraId="79EDCDF2" w14:textId="77777777" w:rsidR="000453A8" w:rsidRPr="00D65CFD" w:rsidRDefault="000453A8">
            <w:pPr>
              <w:widowControl w:val="0"/>
              <w:rPr>
                <w:szCs w:val="22"/>
              </w:rPr>
            </w:pPr>
          </w:p>
        </w:tc>
        <w:tc>
          <w:tcPr>
            <w:tcW w:w="1524" w:type="dxa"/>
          </w:tcPr>
          <w:p w14:paraId="3302A42B" w14:textId="77777777" w:rsidR="000453A8" w:rsidRPr="00D65CFD" w:rsidRDefault="000453A8">
            <w:pPr>
              <w:widowControl w:val="0"/>
              <w:rPr>
                <w:szCs w:val="22"/>
              </w:rPr>
            </w:pPr>
          </w:p>
        </w:tc>
      </w:tr>
      <w:tr w:rsidR="00421461" w:rsidRPr="00D65CFD" w14:paraId="6A2A573F" w14:textId="77777777">
        <w:trPr>
          <w:cantSplit/>
        </w:trPr>
        <w:tc>
          <w:tcPr>
            <w:tcW w:w="1560" w:type="dxa"/>
          </w:tcPr>
          <w:p w14:paraId="266A3195" w14:textId="77777777" w:rsidR="00421461" w:rsidRPr="00D65CFD" w:rsidRDefault="00421461">
            <w:pPr>
              <w:widowControl w:val="0"/>
              <w:rPr>
                <w:szCs w:val="22"/>
              </w:rPr>
            </w:pPr>
            <w:r w:rsidRPr="00D65CFD">
              <w:rPr>
                <w:szCs w:val="22"/>
              </w:rPr>
              <w:t>Respirační, hrudní a mediastinální poruchy</w:t>
            </w:r>
          </w:p>
        </w:tc>
        <w:tc>
          <w:tcPr>
            <w:tcW w:w="1109" w:type="dxa"/>
          </w:tcPr>
          <w:p w14:paraId="52FCDD72" w14:textId="77777777" w:rsidR="00421461" w:rsidRPr="00D65CFD" w:rsidRDefault="00421461">
            <w:pPr>
              <w:widowControl w:val="0"/>
              <w:rPr>
                <w:szCs w:val="22"/>
              </w:rPr>
            </w:pPr>
          </w:p>
        </w:tc>
        <w:tc>
          <w:tcPr>
            <w:tcW w:w="1506" w:type="dxa"/>
          </w:tcPr>
          <w:p w14:paraId="49C840B8" w14:textId="77777777" w:rsidR="00421461" w:rsidRPr="00D65CFD" w:rsidRDefault="00421461" w:rsidP="00174761">
            <w:pPr>
              <w:widowControl w:val="0"/>
              <w:rPr>
                <w:szCs w:val="22"/>
              </w:rPr>
            </w:pPr>
            <w:r w:rsidRPr="00D65CFD">
              <w:rPr>
                <w:szCs w:val="22"/>
              </w:rPr>
              <w:t>Dyspnoe</w:t>
            </w:r>
          </w:p>
          <w:p w14:paraId="2267B8AC" w14:textId="77777777" w:rsidR="00421461" w:rsidRPr="00D65CFD" w:rsidRDefault="00421461">
            <w:pPr>
              <w:widowControl w:val="0"/>
              <w:rPr>
                <w:szCs w:val="22"/>
              </w:rPr>
            </w:pPr>
            <w:r w:rsidRPr="00D65CFD">
              <w:rPr>
                <w:szCs w:val="22"/>
              </w:rPr>
              <w:t>Faryngo-laryngeální bolest</w:t>
            </w:r>
          </w:p>
        </w:tc>
        <w:tc>
          <w:tcPr>
            <w:tcW w:w="1668" w:type="dxa"/>
          </w:tcPr>
          <w:p w14:paraId="0024728F" w14:textId="77777777" w:rsidR="00421461" w:rsidRPr="00D65CFD" w:rsidRDefault="00421461" w:rsidP="00174761">
            <w:pPr>
              <w:widowControl w:val="0"/>
              <w:rPr>
                <w:szCs w:val="22"/>
              </w:rPr>
            </w:pPr>
            <w:r w:rsidRPr="00D65CFD">
              <w:rPr>
                <w:szCs w:val="22"/>
              </w:rPr>
              <w:t>Respirační deprese</w:t>
            </w:r>
          </w:p>
          <w:p w14:paraId="114B83C9" w14:textId="77777777" w:rsidR="00421461" w:rsidRPr="00D65CFD" w:rsidRDefault="00421461">
            <w:pPr>
              <w:widowControl w:val="0"/>
              <w:rPr>
                <w:szCs w:val="22"/>
              </w:rPr>
            </w:pPr>
            <w:r w:rsidRPr="00D65CFD">
              <w:rPr>
                <w:szCs w:val="22"/>
              </w:rPr>
              <w:t xml:space="preserve">Syndrom spánkové apnoe </w:t>
            </w:r>
          </w:p>
        </w:tc>
        <w:tc>
          <w:tcPr>
            <w:tcW w:w="1812" w:type="dxa"/>
          </w:tcPr>
          <w:p w14:paraId="190B7377" w14:textId="77777777" w:rsidR="00421461" w:rsidRPr="00D65CFD" w:rsidRDefault="00421461">
            <w:pPr>
              <w:widowControl w:val="0"/>
              <w:rPr>
                <w:szCs w:val="22"/>
              </w:rPr>
            </w:pPr>
          </w:p>
        </w:tc>
        <w:tc>
          <w:tcPr>
            <w:tcW w:w="1524" w:type="dxa"/>
          </w:tcPr>
          <w:p w14:paraId="67595BF9" w14:textId="77777777" w:rsidR="00421461" w:rsidRPr="00D65CFD" w:rsidRDefault="00421461">
            <w:pPr>
              <w:widowControl w:val="0"/>
              <w:rPr>
                <w:szCs w:val="22"/>
              </w:rPr>
            </w:pPr>
            <w:r w:rsidRPr="00D65CFD">
              <w:rPr>
                <w:szCs w:val="22"/>
              </w:rPr>
              <w:t>Respirační zástava</w:t>
            </w:r>
            <w:r w:rsidR="00CC4DA2" w:rsidRPr="00D65CFD">
              <w:rPr>
                <w:szCs w:val="22"/>
              </w:rPr>
              <w:t>*</w:t>
            </w:r>
          </w:p>
        </w:tc>
      </w:tr>
      <w:tr w:rsidR="00421461" w:rsidRPr="00D65CFD" w14:paraId="7530CDB0" w14:textId="77777777">
        <w:trPr>
          <w:cantSplit/>
        </w:trPr>
        <w:tc>
          <w:tcPr>
            <w:tcW w:w="1560" w:type="dxa"/>
          </w:tcPr>
          <w:p w14:paraId="7561FE99" w14:textId="77777777" w:rsidR="00421461" w:rsidRPr="00D65CFD" w:rsidRDefault="00421461">
            <w:pPr>
              <w:widowControl w:val="0"/>
              <w:rPr>
                <w:szCs w:val="22"/>
              </w:rPr>
            </w:pPr>
            <w:r w:rsidRPr="00D65CFD">
              <w:rPr>
                <w:szCs w:val="22"/>
              </w:rPr>
              <w:lastRenderedPageBreak/>
              <w:t>Gastrointestinální poruchy</w:t>
            </w:r>
          </w:p>
        </w:tc>
        <w:tc>
          <w:tcPr>
            <w:tcW w:w="1109" w:type="dxa"/>
          </w:tcPr>
          <w:p w14:paraId="4B71374E" w14:textId="77777777" w:rsidR="00421461" w:rsidRPr="00D65CFD" w:rsidRDefault="00421461" w:rsidP="00174761">
            <w:pPr>
              <w:widowControl w:val="0"/>
              <w:rPr>
                <w:szCs w:val="22"/>
              </w:rPr>
            </w:pPr>
            <w:r w:rsidRPr="00D65CFD">
              <w:rPr>
                <w:szCs w:val="22"/>
              </w:rPr>
              <w:t>Nauzea</w:t>
            </w:r>
          </w:p>
          <w:p w14:paraId="516391C3" w14:textId="77777777" w:rsidR="00421461" w:rsidRPr="00D65CFD" w:rsidRDefault="00421461">
            <w:pPr>
              <w:widowControl w:val="0"/>
              <w:rPr>
                <w:szCs w:val="22"/>
              </w:rPr>
            </w:pPr>
            <w:r w:rsidRPr="00D65CFD">
              <w:rPr>
                <w:szCs w:val="22"/>
              </w:rPr>
              <w:t>Zvracení</w:t>
            </w:r>
          </w:p>
        </w:tc>
        <w:tc>
          <w:tcPr>
            <w:tcW w:w="1506" w:type="dxa"/>
          </w:tcPr>
          <w:p w14:paraId="73DBCB4A" w14:textId="77777777" w:rsidR="00421461" w:rsidRPr="00D65CFD" w:rsidRDefault="00421461" w:rsidP="00174761">
            <w:pPr>
              <w:widowControl w:val="0"/>
              <w:rPr>
                <w:szCs w:val="22"/>
              </w:rPr>
            </w:pPr>
            <w:r w:rsidRPr="00D65CFD">
              <w:rPr>
                <w:szCs w:val="22"/>
              </w:rPr>
              <w:t>Zácpa</w:t>
            </w:r>
          </w:p>
          <w:p w14:paraId="5212D3D6" w14:textId="77777777" w:rsidR="00421461" w:rsidRPr="00D65CFD" w:rsidRDefault="00421461" w:rsidP="00174761">
            <w:pPr>
              <w:widowControl w:val="0"/>
              <w:rPr>
                <w:szCs w:val="22"/>
              </w:rPr>
            </w:pPr>
            <w:r w:rsidRPr="00D65CFD">
              <w:rPr>
                <w:szCs w:val="22"/>
              </w:rPr>
              <w:t>Stomatitida</w:t>
            </w:r>
          </w:p>
          <w:p w14:paraId="37559F9F" w14:textId="77777777" w:rsidR="00421461" w:rsidRPr="00D65CFD" w:rsidRDefault="00421461" w:rsidP="00174761">
            <w:pPr>
              <w:widowControl w:val="0"/>
              <w:rPr>
                <w:szCs w:val="22"/>
              </w:rPr>
            </w:pPr>
            <w:r w:rsidRPr="00D65CFD">
              <w:rPr>
                <w:szCs w:val="22"/>
              </w:rPr>
              <w:t>Sucho v ústech</w:t>
            </w:r>
          </w:p>
          <w:p w14:paraId="6AD9594C" w14:textId="77777777" w:rsidR="00421461" w:rsidRPr="00D65CFD" w:rsidRDefault="00421461" w:rsidP="00174761">
            <w:pPr>
              <w:widowControl w:val="0"/>
              <w:rPr>
                <w:szCs w:val="22"/>
              </w:rPr>
            </w:pPr>
            <w:r w:rsidRPr="00D65CFD">
              <w:rPr>
                <w:szCs w:val="22"/>
              </w:rPr>
              <w:t>Průjem</w:t>
            </w:r>
          </w:p>
          <w:p w14:paraId="2F439DD7" w14:textId="77777777" w:rsidR="00421461" w:rsidRPr="00D65CFD" w:rsidRDefault="00421461" w:rsidP="00174761">
            <w:pPr>
              <w:widowControl w:val="0"/>
              <w:rPr>
                <w:szCs w:val="22"/>
              </w:rPr>
            </w:pPr>
            <w:r w:rsidRPr="00D65CFD">
              <w:rPr>
                <w:szCs w:val="22"/>
              </w:rPr>
              <w:t>Bolesti v břišní krajině</w:t>
            </w:r>
          </w:p>
          <w:p w14:paraId="500B03DE" w14:textId="77777777" w:rsidR="00421461" w:rsidRPr="00D65CFD" w:rsidRDefault="00421461" w:rsidP="00174761">
            <w:pPr>
              <w:widowControl w:val="0"/>
              <w:rPr>
                <w:szCs w:val="22"/>
              </w:rPr>
            </w:pPr>
            <w:r w:rsidRPr="00D65CFD">
              <w:rPr>
                <w:szCs w:val="22"/>
              </w:rPr>
              <w:t>Gastroezofa-geální reflux</w:t>
            </w:r>
          </w:p>
          <w:p w14:paraId="51A02F6B" w14:textId="77777777" w:rsidR="00421461" w:rsidRPr="00D65CFD" w:rsidRDefault="00421461" w:rsidP="00174761">
            <w:pPr>
              <w:widowControl w:val="0"/>
              <w:rPr>
                <w:szCs w:val="22"/>
              </w:rPr>
            </w:pPr>
            <w:r w:rsidRPr="00D65CFD">
              <w:rPr>
                <w:szCs w:val="22"/>
              </w:rPr>
              <w:t>Žaludeční diskomfort</w:t>
            </w:r>
          </w:p>
          <w:p w14:paraId="0947F890" w14:textId="77777777" w:rsidR="00421461" w:rsidRPr="00D65CFD" w:rsidRDefault="00421461" w:rsidP="00174761">
            <w:pPr>
              <w:widowControl w:val="0"/>
              <w:rPr>
                <w:szCs w:val="22"/>
              </w:rPr>
            </w:pPr>
            <w:r w:rsidRPr="00D65CFD">
              <w:rPr>
                <w:szCs w:val="22"/>
              </w:rPr>
              <w:t>Dyspepsie</w:t>
            </w:r>
          </w:p>
          <w:p w14:paraId="291753E0" w14:textId="77777777" w:rsidR="00421461" w:rsidRPr="00D65CFD" w:rsidRDefault="00421461">
            <w:pPr>
              <w:widowControl w:val="0"/>
              <w:rPr>
                <w:szCs w:val="22"/>
              </w:rPr>
            </w:pPr>
            <w:r w:rsidRPr="00D65CFD">
              <w:rPr>
                <w:szCs w:val="22"/>
              </w:rPr>
              <w:t>Bolest zubů</w:t>
            </w:r>
          </w:p>
        </w:tc>
        <w:tc>
          <w:tcPr>
            <w:tcW w:w="1668" w:type="dxa"/>
          </w:tcPr>
          <w:p w14:paraId="7EF98E9D" w14:textId="77777777" w:rsidR="00421461" w:rsidRPr="00D65CFD" w:rsidRDefault="00421461" w:rsidP="00174761">
            <w:pPr>
              <w:widowControl w:val="0"/>
              <w:rPr>
                <w:szCs w:val="22"/>
              </w:rPr>
            </w:pPr>
            <w:r w:rsidRPr="00D65CFD">
              <w:rPr>
                <w:szCs w:val="22"/>
              </w:rPr>
              <w:t>Ileus</w:t>
            </w:r>
          </w:p>
          <w:p w14:paraId="46E11FDC" w14:textId="77777777" w:rsidR="00421461" w:rsidRPr="00D65CFD" w:rsidRDefault="00421461" w:rsidP="00174761">
            <w:pPr>
              <w:widowControl w:val="0"/>
              <w:rPr>
                <w:szCs w:val="22"/>
              </w:rPr>
            </w:pPr>
            <w:r w:rsidRPr="00D65CFD">
              <w:rPr>
                <w:szCs w:val="22"/>
              </w:rPr>
              <w:t>Ulcerace v ústech</w:t>
            </w:r>
          </w:p>
          <w:p w14:paraId="45901A75" w14:textId="77777777" w:rsidR="00421461" w:rsidRPr="00D65CFD" w:rsidRDefault="00421461" w:rsidP="00174761">
            <w:pPr>
              <w:widowControl w:val="0"/>
              <w:rPr>
                <w:szCs w:val="22"/>
              </w:rPr>
            </w:pPr>
            <w:r w:rsidRPr="00D65CFD">
              <w:rPr>
                <w:szCs w:val="22"/>
              </w:rPr>
              <w:t>Orální hypestézie</w:t>
            </w:r>
          </w:p>
          <w:p w14:paraId="4453C4AF" w14:textId="77777777" w:rsidR="00421461" w:rsidRPr="00D65CFD" w:rsidRDefault="00421461" w:rsidP="00174761">
            <w:pPr>
              <w:widowControl w:val="0"/>
              <w:rPr>
                <w:szCs w:val="22"/>
              </w:rPr>
            </w:pPr>
            <w:r w:rsidRPr="00D65CFD">
              <w:rPr>
                <w:szCs w:val="22"/>
              </w:rPr>
              <w:t>Orální diskomfort</w:t>
            </w:r>
          </w:p>
          <w:p w14:paraId="5CAD40AB" w14:textId="77777777" w:rsidR="00421461" w:rsidRPr="00D65CFD" w:rsidRDefault="00421461" w:rsidP="00174761">
            <w:pPr>
              <w:widowControl w:val="0"/>
              <w:rPr>
                <w:szCs w:val="22"/>
              </w:rPr>
            </w:pPr>
            <w:r w:rsidRPr="00D65CFD">
              <w:rPr>
                <w:szCs w:val="22"/>
              </w:rPr>
              <w:t>Odbarvení sliznice úst</w:t>
            </w:r>
          </w:p>
          <w:p w14:paraId="7D96CAD1" w14:textId="77777777" w:rsidR="00421461" w:rsidRPr="00D65CFD" w:rsidRDefault="00421461" w:rsidP="00174761">
            <w:pPr>
              <w:widowControl w:val="0"/>
              <w:rPr>
                <w:szCs w:val="22"/>
              </w:rPr>
            </w:pPr>
            <w:r w:rsidRPr="00D65CFD">
              <w:rPr>
                <w:szCs w:val="22"/>
              </w:rPr>
              <w:t>Porucha orální měkké tkáně</w:t>
            </w:r>
          </w:p>
          <w:p w14:paraId="1CEFA6F1" w14:textId="77777777" w:rsidR="00421461" w:rsidRPr="00D65CFD" w:rsidRDefault="00421461" w:rsidP="00174761">
            <w:pPr>
              <w:widowControl w:val="0"/>
              <w:rPr>
                <w:szCs w:val="22"/>
              </w:rPr>
            </w:pPr>
            <w:r w:rsidRPr="00D65CFD">
              <w:rPr>
                <w:szCs w:val="22"/>
              </w:rPr>
              <w:t xml:space="preserve">Pálení jazyka </w:t>
            </w:r>
          </w:p>
          <w:p w14:paraId="30E43E7F" w14:textId="77777777" w:rsidR="00421461" w:rsidRPr="00D65CFD" w:rsidRDefault="00421461" w:rsidP="00174761">
            <w:pPr>
              <w:widowControl w:val="0"/>
              <w:rPr>
                <w:szCs w:val="22"/>
              </w:rPr>
            </w:pPr>
            <w:r w:rsidRPr="00D65CFD">
              <w:rPr>
                <w:szCs w:val="22"/>
              </w:rPr>
              <w:t>Puchýře na jazyku</w:t>
            </w:r>
          </w:p>
          <w:p w14:paraId="3F3E6AE6" w14:textId="77777777" w:rsidR="00421461" w:rsidRPr="00D65CFD" w:rsidRDefault="00421461" w:rsidP="00174761">
            <w:pPr>
              <w:widowControl w:val="0"/>
              <w:rPr>
                <w:szCs w:val="22"/>
              </w:rPr>
            </w:pPr>
            <w:r w:rsidRPr="00D65CFD">
              <w:rPr>
                <w:szCs w:val="22"/>
              </w:rPr>
              <w:t>Bolest dásní</w:t>
            </w:r>
          </w:p>
          <w:p w14:paraId="5897CE73" w14:textId="77777777" w:rsidR="00421461" w:rsidRPr="00D65CFD" w:rsidRDefault="00421461" w:rsidP="00174761">
            <w:pPr>
              <w:widowControl w:val="0"/>
              <w:rPr>
                <w:szCs w:val="22"/>
              </w:rPr>
            </w:pPr>
            <w:r w:rsidRPr="00D65CFD">
              <w:rPr>
                <w:szCs w:val="22"/>
              </w:rPr>
              <w:t>Ulcerace jazyka</w:t>
            </w:r>
          </w:p>
          <w:p w14:paraId="52D7E3E6" w14:textId="77777777" w:rsidR="00421461" w:rsidRPr="00D65CFD" w:rsidRDefault="00421461" w:rsidP="00174761">
            <w:pPr>
              <w:widowControl w:val="0"/>
              <w:rPr>
                <w:szCs w:val="22"/>
              </w:rPr>
            </w:pPr>
            <w:r w:rsidRPr="00D65CFD">
              <w:rPr>
                <w:szCs w:val="22"/>
              </w:rPr>
              <w:t>Onemocnění jazyka</w:t>
            </w:r>
          </w:p>
          <w:p w14:paraId="3F4ECB64" w14:textId="77777777" w:rsidR="00421461" w:rsidRPr="00D65CFD" w:rsidRDefault="00421461" w:rsidP="00174761">
            <w:pPr>
              <w:widowControl w:val="0"/>
              <w:rPr>
                <w:szCs w:val="22"/>
              </w:rPr>
            </w:pPr>
            <w:r w:rsidRPr="00D65CFD">
              <w:rPr>
                <w:szCs w:val="22"/>
              </w:rPr>
              <w:t xml:space="preserve">Ezofagitida </w:t>
            </w:r>
          </w:p>
          <w:p w14:paraId="4CDD9731" w14:textId="77777777" w:rsidR="00421461" w:rsidRPr="00D65CFD" w:rsidRDefault="00421461" w:rsidP="00174761">
            <w:pPr>
              <w:widowControl w:val="0"/>
              <w:rPr>
                <w:szCs w:val="22"/>
              </w:rPr>
            </w:pPr>
            <w:r w:rsidRPr="00D65CFD">
              <w:rPr>
                <w:szCs w:val="22"/>
              </w:rPr>
              <w:t>Rozpraskané rty</w:t>
            </w:r>
          </w:p>
          <w:p w14:paraId="6BFE00CC" w14:textId="77777777" w:rsidR="00421461" w:rsidRPr="00D65CFD" w:rsidRDefault="00421461" w:rsidP="00174761">
            <w:pPr>
              <w:widowControl w:val="0"/>
              <w:rPr>
                <w:szCs w:val="22"/>
              </w:rPr>
            </w:pPr>
            <w:r w:rsidRPr="00D65CFD">
              <w:rPr>
                <w:szCs w:val="22"/>
              </w:rPr>
              <w:t>Zubní onemocnění</w:t>
            </w:r>
          </w:p>
          <w:p w14:paraId="0A7195B0" w14:textId="77777777" w:rsidR="00421461" w:rsidRPr="00D65CFD" w:rsidRDefault="00421461">
            <w:pPr>
              <w:widowControl w:val="0"/>
              <w:rPr>
                <w:szCs w:val="22"/>
              </w:rPr>
            </w:pPr>
          </w:p>
        </w:tc>
        <w:tc>
          <w:tcPr>
            <w:tcW w:w="1812" w:type="dxa"/>
          </w:tcPr>
          <w:p w14:paraId="428832EA" w14:textId="77777777" w:rsidR="00421461" w:rsidRPr="00D65CFD" w:rsidRDefault="00421461" w:rsidP="00174761">
            <w:pPr>
              <w:widowControl w:val="0"/>
              <w:rPr>
                <w:szCs w:val="22"/>
              </w:rPr>
            </w:pPr>
            <w:r w:rsidRPr="00D65CFD">
              <w:rPr>
                <w:szCs w:val="22"/>
              </w:rPr>
              <w:t>Puchýře na sliznici úst</w:t>
            </w:r>
          </w:p>
          <w:p w14:paraId="7E161AC3" w14:textId="77777777" w:rsidR="00421461" w:rsidRPr="00D65CFD" w:rsidRDefault="00421461">
            <w:pPr>
              <w:widowControl w:val="0"/>
              <w:rPr>
                <w:szCs w:val="22"/>
              </w:rPr>
            </w:pPr>
            <w:r w:rsidRPr="00D65CFD">
              <w:rPr>
                <w:szCs w:val="22"/>
              </w:rPr>
              <w:t>Suché rty</w:t>
            </w:r>
          </w:p>
        </w:tc>
        <w:tc>
          <w:tcPr>
            <w:tcW w:w="1524" w:type="dxa"/>
          </w:tcPr>
          <w:p w14:paraId="29BB6892" w14:textId="77777777" w:rsidR="00032589" w:rsidRDefault="00032589">
            <w:pPr>
              <w:widowControl w:val="0"/>
              <w:jc w:val="both"/>
              <w:rPr>
                <w:ins w:id="10" w:author="Author"/>
                <w:rFonts w:eastAsia="DengXian"/>
                <w:color w:val="000000"/>
                <w:szCs w:val="22"/>
              </w:rPr>
              <w:pPrChange w:id="11" w:author="Author">
                <w:pPr>
                  <w:widowControl w:val="0"/>
                  <w:numPr>
                    <w:numId w:val="69"/>
                  </w:numPr>
                  <w:ind w:left="420" w:hanging="420"/>
                  <w:jc w:val="both"/>
                </w:pPr>
              </w:pPrChange>
            </w:pPr>
            <w:ins w:id="12" w:author="Author">
              <w:r w:rsidRPr="0032061E">
                <w:rPr>
                  <w:rFonts w:eastAsia="DengXian"/>
                  <w:color w:val="000000"/>
                  <w:szCs w:val="22"/>
                </w:rPr>
                <w:t>Dysfagie</w:t>
              </w:r>
            </w:ins>
          </w:p>
          <w:p w14:paraId="310DB04A" w14:textId="77777777" w:rsidR="00421461" w:rsidRPr="00D65CFD" w:rsidRDefault="00421461">
            <w:pPr>
              <w:widowControl w:val="0"/>
              <w:rPr>
                <w:szCs w:val="22"/>
              </w:rPr>
            </w:pPr>
          </w:p>
        </w:tc>
      </w:tr>
      <w:tr w:rsidR="00421461" w:rsidRPr="00D65CFD" w14:paraId="736BCC43" w14:textId="77777777">
        <w:trPr>
          <w:cantSplit/>
        </w:trPr>
        <w:tc>
          <w:tcPr>
            <w:tcW w:w="1560" w:type="dxa"/>
          </w:tcPr>
          <w:p w14:paraId="6C4FCBBA" w14:textId="77777777" w:rsidR="00421461" w:rsidRPr="00D65CFD" w:rsidRDefault="00421461">
            <w:pPr>
              <w:widowControl w:val="0"/>
              <w:rPr>
                <w:szCs w:val="22"/>
              </w:rPr>
            </w:pPr>
            <w:r w:rsidRPr="00D65CFD">
              <w:rPr>
                <w:szCs w:val="22"/>
              </w:rPr>
              <w:t>Poruchy jater a žlučových cest</w:t>
            </w:r>
          </w:p>
        </w:tc>
        <w:tc>
          <w:tcPr>
            <w:tcW w:w="1109" w:type="dxa"/>
          </w:tcPr>
          <w:p w14:paraId="4C4782E6" w14:textId="77777777" w:rsidR="00421461" w:rsidRPr="00D65CFD" w:rsidRDefault="00421461">
            <w:pPr>
              <w:widowControl w:val="0"/>
              <w:rPr>
                <w:szCs w:val="22"/>
              </w:rPr>
            </w:pPr>
          </w:p>
        </w:tc>
        <w:tc>
          <w:tcPr>
            <w:tcW w:w="1506" w:type="dxa"/>
          </w:tcPr>
          <w:p w14:paraId="6E7593C8" w14:textId="77777777" w:rsidR="00421461" w:rsidRPr="00D65CFD" w:rsidRDefault="00421461">
            <w:pPr>
              <w:widowControl w:val="0"/>
              <w:rPr>
                <w:szCs w:val="22"/>
              </w:rPr>
            </w:pPr>
          </w:p>
        </w:tc>
        <w:tc>
          <w:tcPr>
            <w:tcW w:w="1668" w:type="dxa"/>
          </w:tcPr>
          <w:p w14:paraId="2FB364E1" w14:textId="77777777" w:rsidR="00421461" w:rsidRPr="00D65CFD" w:rsidRDefault="00421461">
            <w:pPr>
              <w:widowControl w:val="0"/>
              <w:rPr>
                <w:szCs w:val="22"/>
              </w:rPr>
            </w:pPr>
            <w:r w:rsidRPr="00D65CFD">
              <w:rPr>
                <w:szCs w:val="22"/>
              </w:rPr>
              <w:t>Dilatace žlučových cest</w:t>
            </w:r>
          </w:p>
        </w:tc>
        <w:tc>
          <w:tcPr>
            <w:tcW w:w="1812" w:type="dxa"/>
          </w:tcPr>
          <w:p w14:paraId="1031E415" w14:textId="77777777" w:rsidR="00421461" w:rsidRPr="00D65CFD" w:rsidRDefault="00421461">
            <w:pPr>
              <w:widowControl w:val="0"/>
              <w:rPr>
                <w:szCs w:val="22"/>
              </w:rPr>
            </w:pPr>
          </w:p>
        </w:tc>
        <w:tc>
          <w:tcPr>
            <w:tcW w:w="1524" w:type="dxa"/>
          </w:tcPr>
          <w:p w14:paraId="6507B306" w14:textId="77777777" w:rsidR="00421461" w:rsidRPr="00D65CFD" w:rsidRDefault="00421461">
            <w:pPr>
              <w:widowControl w:val="0"/>
              <w:rPr>
                <w:szCs w:val="22"/>
              </w:rPr>
            </w:pPr>
          </w:p>
        </w:tc>
      </w:tr>
      <w:tr w:rsidR="00421461" w:rsidRPr="00D65CFD" w14:paraId="5FE45D59" w14:textId="77777777">
        <w:trPr>
          <w:cantSplit/>
        </w:trPr>
        <w:tc>
          <w:tcPr>
            <w:tcW w:w="1560" w:type="dxa"/>
          </w:tcPr>
          <w:p w14:paraId="09881370" w14:textId="77777777" w:rsidR="00421461" w:rsidRPr="00D65CFD" w:rsidRDefault="00421461">
            <w:pPr>
              <w:widowControl w:val="0"/>
              <w:rPr>
                <w:szCs w:val="22"/>
              </w:rPr>
            </w:pPr>
            <w:r w:rsidRPr="00D65CFD">
              <w:rPr>
                <w:szCs w:val="22"/>
              </w:rPr>
              <w:t>Poruchy kůže a podkožní tkáně</w:t>
            </w:r>
          </w:p>
        </w:tc>
        <w:tc>
          <w:tcPr>
            <w:tcW w:w="1109" w:type="dxa"/>
          </w:tcPr>
          <w:p w14:paraId="445E7525" w14:textId="77777777" w:rsidR="00421461" w:rsidRPr="00D65CFD" w:rsidRDefault="00421461">
            <w:pPr>
              <w:widowControl w:val="0"/>
              <w:rPr>
                <w:szCs w:val="22"/>
              </w:rPr>
            </w:pPr>
          </w:p>
        </w:tc>
        <w:tc>
          <w:tcPr>
            <w:tcW w:w="1506" w:type="dxa"/>
          </w:tcPr>
          <w:p w14:paraId="76C0F4E3" w14:textId="77777777" w:rsidR="00421461" w:rsidRPr="00D65CFD" w:rsidRDefault="00421461" w:rsidP="00174761">
            <w:pPr>
              <w:widowControl w:val="0"/>
              <w:rPr>
                <w:szCs w:val="22"/>
              </w:rPr>
            </w:pPr>
            <w:r w:rsidRPr="00D65CFD">
              <w:rPr>
                <w:szCs w:val="22"/>
              </w:rPr>
              <w:t>Pruritus</w:t>
            </w:r>
          </w:p>
          <w:p w14:paraId="637FB09C" w14:textId="77777777" w:rsidR="00421461" w:rsidRPr="00D65CFD" w:rsidRDefault="00421461" w:rsidP="00174761">
            <w:pPr>
              <w:widowControl w:val="0"/>
              <w:rPr>
                <w:szCs w:val="22"/>
              </w:rPr>
            </w:pPr>
            <w:r w:rsidRPr="00D65CFD">
              <w:rPr>
                <w:szCs w:val="22"/>
              </w:rPr>
              <w:t>Hyperhidróza</w:t>
            </w:r>
          </w:p>
          <w:p w14:paraId="34A72C29" w14:textId="77777777" w:rsidR="00421461" w:rsidRPr="00D65CFD" w:rsidRDefault="00421461">
            <w:pPr>
              <w:widowControl w:val="0"/>
              <w:rPr>
                <w:szCs w:val="22"/>
              </w:rPr>
            </w:pPr>
            <w:r w:rsidRPr="00D65CFD">
              <w:rPr>
                <w:szCs w:val="22"/>
              </w:rPr>
              <w:t>Vyrážka</w:t>
            </w:r>
          </w:p>
        </w:tc>
        <w:tc>
          <w:tcPr>
            <w:tcW w:w="1668" w:type="dxa"/>
          </w:tcPr>
          <w:p w14:paraId="0C55F26C" w14:textId="77777777" w:rsidR="00421461" w:rsidRPr="00D65CFD" w:rsidRDefault="00421461" w:rsidP="00174761">
            <w:pPr>
              <w:widowControl w:val="0"/>
              <w:rPr>
                <w:szCs w:val="22"/>
              </w:rPr>
            </w:pPr>
            <w:r w:rsidRPr="00D65CFD">
              <w:rPr>
                <w:szCs w:val="22"/>
              </w:rPr>
              <w:t>Studený pot</w:t>
            </w:r>
          </w:p>
          <w:p w14:paraId="5841BE53" w14:textId="77777777" w:rsidR="00421461" w:rsidRPr="00D65CFD" w:rsidRDefault="00421461" w:rsidP="00174761">
            <w:pPr>
              <w:widowControl w:val="0"/>
              <w:rPr>
                <w:szCs w:val="22"/>
              </w:rPr>
            </w:pPr>
            <w:r w:rsidRPr="00D65CFD">
              <w:rPr>
                <w:szCs w:val="22"/>
              </w:rPr>
              <w:t>Otok obličeje</w:t>
            </w:r>
          </w:p>
          <w:p w14:paraId="6D2F4C9E" w14:textId="77777777" w:rsidR="00421461" w:rsidRPr="00D65CFD" w:rsidRDefault="00421461" w:rsidP="00174761">
            <w:pPr>
              <w:widowControl w:val="0"/>
              <w:rPr>
                <w:szCs w:val="22"/>
              </w:rPr>
            </w:pPr>
            <w:r w:rsidRPr="00D65CFD">
              <w:rPr>
                <w:szCs w:val="22"/>
              </w:rPr>
              <w:t>Generalizovaný pruritus</w:t>
            </w:r>
          </w:p>
          <w:p w14:paraId="4A9B3AC4" w14:textId="77777777" w:rsidR="00421461" w:rsidRPr="00D65CFD" w:rsidRDefault="00421461">
            <w:pPr>
              <w:widowControl w:val="0"/>
              <w:rPr>
                <w:szCs w:val="22"/>
              </w:rPr>
            </w:pPr>
            <w:r w:rsidRPr="00D65CFD">
              <w:rPr>
                <w:szCs w:val="22"/>
              </w:rPr>
              <w:t>Alopécie</w:t>
            </w:r>
          </w:p>
        </w:tc>
        <w:tc>
          <w:tcPr>
            <w:tcW w:w="1812" w:type="dxa"/>
          </w:tcPr>
          <w:p w14:paraId="402A444D" w14:textId="77777777" w:rsidR="00421461" w:rsidRPr="00D65CFD" w:rsidRDefault="00421461">
            <w:pPr>
              <w:widowControl w:val="0"/>
              <w:rPr>
                <w:szCs w:val="22"/>
              </w:rPr>
            </w:pPr>
            <w:r w:rsidRPr="00D65CFD">
              <w:rPr>
                <w:szCs w:val="22"/>
              </w:rPr>
              <w:t>Onychorexe</w:t>
            </w:r>
          </w:p>
        </w:tc>
        <w:tc>
          <w:tcPr>
            <w:tcW w:w="1524" w:type="dxa"/>
          </w:tcPr>
          <w:p w14:paraId="308B024F" w14:textId="77777777" w:rsidR="00421461" w:rsidRPr="00D65CFD" w:rsidRDefault="00421461">
            <w:pPr>
              <w:widowControl w:val="0"/>
              <w:rPr>
                <w:szCs w:val="22"/>
              </w:rPr>
            </w:pPr>
          </w:p>
        </w:tc>
      </w:tr>
      <w:tr w:rsidR="00421461" w:rsidRPr="00D65CFD" w14:paraId="7719AA4D" w14:textId="77777777">
        <w:trPr>
          <w:cantSplit/>
        </w:trPr>
        <w:tc>
          <w:tcPr>
            <w:tcW w:w="1560" w:type="dxa"/>
          </w:tcPr>
          <w:p w14:paraId="56DE1891" w14:textId="77777777" w:rsidR="00421461" w:rsidRPr="00D65CFD" w:rsidRDefault="00421461">
            <w:pPr>
              <w:widowControl w:val="0"/>
              <w:rPr>
                <w:szCs w:val="22"/>
              </w:rPr>
            </w:pPr>
            <w:r w:rsidRPr="00D65CFD">
              <w:rPr>
                <w:szCs w:val="22"/>
              </w:rPr>
              <w:t>Poruchy svalové a kosterní soustavy a pojivové tkáně</w:t>
            </w:r>
          </w:p>
        </w:tc>
        <w:tc>
          <w:tcPr>
            <w:tcW w:w="1109" w:type="dxa"/>
          </w:tcPr>
          <w:p w14:paraId="21614879" w14:textId="77777777" w:rsidR="00421461" w:rsidRPr="00D65CFD" w:rsidRDefault="00421461">
            <w:pPr>
              <w:widowControl w:val="0"/>
              <w:rPr>
                <w:szCs w:val="22"/>
              </w:rPr>
            </w:pPr>
          </w:p>
        </w:tc>
        <w:tc>
          <w:tcPr>
            <w:tcW w:w="1506" w:type="dxa"/>
          </w:tcPr>
          <w:p w14:paraId="2C25FC9C" w14:textId="77777777" w:rsidR="00421461" w:rsidRPr="00D65CFD" w:rsidRDefault="00421461" w:rsidP="00174761">
            <w:pPr>
              <w:widowControl w:val="0"/>
              <w:rPr>
                <w:szCs w:val="22"/>
              </w:rPr>
            </w:pPr>
            <w:r w:rsidRPr="00D65CFD">
              <w:rPr>
                <w:szCs w:val="22"/>
              </w:rPr>
              <w:t>Myalgie</w:t>
            </w:r>
          </w:p>
          <w:p w14:paraId="4858BE6B" w14:textId="77777777" w:rsidR="00421461" w:rsidRPr="00D65CFD" w:rsidRDefault="00421461">
            <w:pPr>
              <w:widowControl w:val="0"/>
              <w:rPr>
                <w:szCs w:val="22"/>
              </w:rPr>
            </w:pPr>
            <w:r w:rsidRPr="00D65CFD">
              <w:rPr>
                <w:szCs w:val="22"/>
              </w:rPr>
              <w:t>Bolesti v zádech</w:t>
            </w:r>
          </w:p>
        </w:tc>
        <w:tc>
          <w:tcPr>
            <w:tcW w:w="1668" w:type="dxa"/>
          </w:tcPr>
          <w:p w14:paraId="0F8DEF3B" w14:textId="77777777" w:rsidR="00421461" w:rsidRPr="00D65CFD" w:rsidRDefault="00421461" w:rsidP="00174761">
            <w:pPr>
              <w:widowControl w:val="0"/>
              <w:rPr>
                <w:szCs w:val="22"/>
              </w:rPr>
            </w:pPr>
            <w:r w:rsidRPr="00D65CFD">
              <w:rPr>
                <w:szCs w:val="22"/>
              </w:rPr>
              <w:t>Záškuby ve svalech</w:t>
            </w:r>
          </w:p>
          <w:p w14:paraId="531F7489" w14:textId="77777777" w:rsidR="00421461" w:rsidRPr="00D65CFD" w:rsidRDefault="00421461" w:rsidP="00174761">
            <w:pPr>
              <w:widowControl w:val="0"/>
              <w:rPr>
                <w:szCs w:val="22"/>
              </w:rPr>
            </w:pPr>
            <w:r w:rsidRPr="00D65CFD">
              <w:rPr>
                <w:szCs w:val="22"/>
              </w:rPr>
              <w:t>Svalová slabost</w:t>
            </w:r>
          </w:p>
          <w:p w14:paraId="78C69E42" w14:textId="77777777" w:rsidR="00421461" w:rsidRPr="00D65CFD" w:rsidRDefault="00421461">
            <w:pPr>
              <w:widowControl w:val="0"/>
              <w:rPr>
                <w:szCs w:val="22"/>
              </w:rPr>
            </w:pPr>
          </w:p>
        </w:tc>
        <w:tc>
          <w:tcPr>
            <w:tcW w:w="1812" w:type="dxa"/>
          </w:tcPr>
          <w:p w14:paraId="76B238CB" w14:textId="77777777" w:rsidR="00421461" w:rsidRPr="00D65CFD" w:rsidRDefault="00421461">
            <w:pPr>
              <w:widowControl w:val="0"/>
              <w:rPr>
                <w:szCs w:val="22"/>
              </w:rPr>
            </w:pPr>
          </w:p>
        </w:tc>
        <w:tc>
          <w:tcPr>
            <w:tcW w:w="1524" w:type="dxa"/>
          </w:tcPr>
          <w:p w14:paraId="2E39B676" w14:textId="77777777" w:rsidR="00421461" w:rsidRPr="00D65CFD" w:rsidRDefault="00421461">
            <w:pPr>
              <w:widowControl w:val="0"/>
              <w:rPr>
                <w:szCs w:val="22"/>
              </w:rPr>
            </w:pPr>
          </w:p>
        </w:tc>
      </w:tr>
      <w:tr w:rsidR="00421461" w:rsidRPr="00D65CFD" w14:paraId="6156EADC" w14:textId="77777777">
        <w:trPr>
          <w:cantSplit/>
        </w:trPr>
        <w:tc>
          <w:tcPr>
            <w:tcW w:w="1560" w:type="dxa"/>
          </w:tcPr>
          <w:p w14:paraId="2EA73938" w14:textId="77777777" w:rsidR="00421461" w:rsidRPr="00D65CFD" w:rsidRDefault="00421461">
            <w:pPr>
              <w:widowControl w:val="0"/>
              <w:rPr>
                <w:szCs w:val="22"/>
              </w:rPr>
            </w:pPr>
            <w:r w:rsidRPr="00D65CFD">
              <w:rPr>
                <w:szCs w:val="22"/>
              </w:rPr>
              <w:t xml:space="preserve">Poruchy ledvin a močových cest </w:t>
            </w:r>
          </w:p>
        </w:tc>
        <w:tc>
          <w:tcPr>
            <w:tcW w:w="1109" w:type="dxa"/>
          </w:tcPr>
          <w:p w14:paraId="604AECE3" w14:textId="77777777" w:rsidR="00421461" w:rsidRPr="00D65CFD" w:rsidRDefault="00421461">
            <w:pPr>
              <w:widowControl w:val="0"/>
              <w:rPr>
                <w:szCs w:val="22"/>
              </w:rPr>
            </w:pPr>
          </w:p>
        </w:tc>
        <w:tc>
          <w:tcPr>
            <w:tcW w:w="1506" w:type="dxa"/>
          </w:tcPr>
          <w:p w14:paraId="356EAE9C" w14:textId="77777777" w:rsidR="00421461" w:rsidRPr="00D65CFD" w:rsidRDefault="00421461">
            <w:pPr>
              <w:widowControl w:val="0"/>
              <w:rPr>
                <w:szCs w:val="22"/>
              </w:rPr>
            </w:pPr>
          </w:p>
        </w:tc>
        <w:tc>
          <w:tcPr>
            <w:tcW w:w="1668" w:type="dxa"/>
          </w:tcPr>
          <w:p w14:paraId="722D70F5" w14:textId="77777777" w:rsidR="00421461" w:rsidRPr="00D65CFD" w:rsidRDefault="00421461" w:rsidP="00174761">
            <w:pPr>
              <w:widowControl w:val="0"/>
              <w:rPr>
                <w:szCs w:val="22"/>
              </w:rPr>
            </w:pPr>
            <w:r w:rsidRPr="00D65CFD">
              <w:rPr>
                <w:szCs w:val="22"/>
              </w:rPr>
              <w:t>Močová retence</w:t>
            </w:r>
          </w:p>
          <w:p w14:paraId="5453627C" w14:textId="77777777" w:rsidR="00421461" w:rsidRPr="00D65CFD" w:rsidRDefault="00421461">
            <w:pPr>
              <w:widowControl w:val="0"/>
              <w:rPr>
                <w:szCs w:val="22"/>
              </w:rPr>
            </w:pPr>
          </w:p>
        </w:tc>
        <w:tc>
          <w:tcPr>
            <w:tcW w:w="1812" w:type="dxa"/>
          </w:tcPr>
          <w:p w14:paraId="1DF61613" w14:textId="77777777" w:rsidR="00421461" w:rsidRPr="00D65CFD" w:rsidRDefault="00421461">
            <w:pPr>
              <w:widowControl w:val="0"/>
              <w:rPr>
                <w:szCs w:val="22"/>
              </w:rPr>
            </w:pPr>
          </w:p>
        </w:tc>
        <w:tc>
          <w:tcPr>
            <w:tcW w:w="1524" w:type="dxa"/>
          </w:tcPr>
          <w:p w14:paraId="04B9A761" w14:textId="77777777" w:rsidR="00421461" w:rsidRPr="00D65CFD" w:rsidRDefault="00421461">
            <w:pPr>
              <w:widowControl w:val="0"/>
              <w:rPr>
                <w:szCs w:val="22"/>
              </w:rPr>
            </w:pPr>
          </w:p>
        </w:tc>
      </w:tr>
      <w:tr w:rsidR="00421461" w:rsidRPr="00D65CFD" w14:paraId="2AB90AFF" w14:textId="77777777">
        <w:trPr>
          <w:cantSplit/>
        </w:trPr>
        <w:tc>
          <w:tcPr>
            <w:tcW w:w="1560" w:type="dxa"/>
          </w:tcPr>
          <w:p w14:paraId="5E7CE3B8" w14:textId="77777777" w:rsidR="00421461" w:rsidRPr="00D65CFD" w:rsidRDefault="00421461">
            <w:pPr>
              <w:widowControl w:val="0"/>
              <w:rPr>
                <w:szCs w:val="22"/>
              </w:rPr>
            </w:pPr>
            <w:r w:rsidRPr="00D65CFD">
              <w:rPr>
                <w:szCs w:val="22"/>
              </w:rPr>
              <w:t>Celkové poruchy a reakce v místě aplikace</w:t>
            </w:r>
          </w:p>
        </w:tc>
        <w:tc>
          <w:tcPr>
            <w:tcW w:w="1109" w:type="dxa"/>
          </w:tcPr>
          <w:p w14:paraId="7838F5F6" w14:textId="77777777" w:rsidR="00421461" w:rsidRPr="00D65CFD" w:rsidRDefault="00421461">
            <w:pPr>
              <w:widowControl w:val="0"/>
              <w:rPr>
                <w:szCs w:val="22"/>
              </w:rPr>
            </w:pPr>
            <w:r w:rsidRPr="00D65CFD">
              <w:rPr>
                <w:szCs w:val="22"/>
              </w:rPr>
              <w:t>Reakce v místě podání včetně krvácení, bolesti, vředu, dráždění, parestézie, anestézie, erytému, edému, otoku a puchýřků</w:t>
            </w:r>
          </w:p>
        </w:tc>
        <w:tc>
          <w:tcPr>
            <w:tcW w:w="1506" w:type="dxa"/>
          </w:tcPr>
          <w:p w14:paraId="3C40E2B1" w14:textId="77777777" w:rsidR="00421461" w:rsidRPr="00D65CFD" w:rsidRDefault="00421461" w:rsidP="00174761">
            <w:pPr>
              <w:widowControl w:val="0"/>
              <w:rPr>
                <w:szCs w:val="22"/>
              </w:rPr>
            </w:pPr>
            <w:r w:rsidRPr="00D65CFD">
              <w:rPr>
                <w:szCs w:val="22"/>
              </w:rPr>
              <w:t>Periferní edém</w:t>
            </w:r>
          </w:p>
          <w:p w14:paraId="204571C0" w14:textId="77777777" w:rsidR="00421461" w:rsidRPr="00D65CFD" w:rsidRDefault="00421461" w:rsidP="00174761">
            <w:pPr>
              <w:widowControl w:val="0"/>
              <w:rPr>
                <w:szCs w:val="22"/>
              </w:rPr>
            </w:pPr>
            <w:r w:rsidRPr="00D65CFD">
              <w:rPr>
                <w:szCs w:val="22"/>
              </w:rPr>
              <w:t>Únava</w:t>
            </w:r>
          </w:p>
          <w:p w14:paraId="2329973D" w14:textId="77777777" w:rsidR="00421461" w:rsidRPr="00D65CFD" w:rsidRDefault="00421461" w:rsidP="00174761">
            <w:pPr>
              <w:widowControl w:val="0"/>
              <w:rPr>
                <w:szCs w:val="22"/>
              </w:rPr>
            </w:pPr>
            <w:r w:rsidRPr="00D65CFD">
              <w:rPr>
                <w:szCs w:val="22"/>
              </w:rPr>
              <w:t>Astenie</w:t>
            </w:r>
          </w:p>
          <w:p w14:paraId="0D9BB363" w14:textId="77777777" w:rsidR="00421461" w:rsidRPr="00D65CFD" w:rsidRDefault="00421461" w:rsidP="00174761">
            <w:pPr>
              <w:widowControl w:val="0"/>
              <w:rPr>
                <w:szCs w:val="22"/>
              </w:rPr>
            </w:pPr>
            <w:r w:rsidRPr="00D65CFD">
              <w:rPr>
                <w:szCs w:val="22"/>
              </w:rPr>
              <w:t>Abstinenční syndrom po vysazení léčiva</w:t>
            </w:r>
            <w:r w:rsidR="00441DCB" w:rsidRPr="00D65CFD">
              <w:rPr>
                <w:szCs w:val="22"/>
              </w:rPr>
              <w:t>*</w:t>
            </w:r>
          </w:p>
          <w:p w14:paraId="293DA798" w14:textId="77777777" w:rsidR="00421461" w:rsidRPr="00D65CFD" w:rsidRDefault="00421461">
            <w:pPr>
              <w:widowControl w:val="0"/>
              <w:rPr>
                <w:szCs w:val="22"/>
              </w:rPr>
            </w:pPr>
            <w:r w:rsidRPr="00D65CFD">
              <w:rPr>
                <w:szCs w:val="22"/>
              </w:rPr>
              <w:t>Zimnice</w:t>
            </w:r>
          </w:p>
        </w:tc>
        <w:tc>
          <w:tcPr>
            <w:tcW w:w="1668" w:type="dxa"/>
          </w:tcPr>
          <w:p w14:paraId="3D5348C3" w14:textId="77777777" w:rsidR="00421461" w:rsidRPr="00D65CFD" w:rsidRDefault="00421461" w:rsidP="00174761">
            <w:pPr>
              <w:widowControl w:val="0"/>
              <w:rPr>
                <w:szCs w:val="22"/>
              </w:rPr>
            </w:pPr>
            <w:r w:rsidRPr="00D65CFD">
              <w:rPr>
                <w:szCs w:val="22"/>
              </w:rPr>
              <w:t>Malátnost</w:t>
            </w:r>
          </w:p>
          <w:p w14:paraId="3F1B32D0" w14:textId="77777777" w:rsidR="00421461" w:rsidRPr="00D65CFD" w:rsidRDefault="00421461" w:rsidP="00174761">
            <w:pPr>
              <w:widowControl w:val="0"/>
              <w:rPr>
                <w:szCs w:val="22"/>
              </w:rPr>
            </w:pPr>
            <w:r w:rsidRPr="00D65CFD">
              <w:rPr>
                <w:szCs w:val="22"/>
              </w:rPr>
              <w:t>Zpomalenost</w:t>
            </w:r>
          </w:p>
          <w:p w14:paraId="11792477" w14:textId="77777777" w:rsidR="00421461" w:rsidRPr="00D65CFD" w:rsidRDefault="00421461" w:rsidP="00174761">
            <w:pPr>
              <w:widowControl w:val="0"/>
              <w:rPr>
                <w:szCs w:val="22"/>
              </w:rPr>
            </w:pPr>
            <w:r w:rsidRPr="00D65CFD">
              <w:rPr>
                <w:szCs w:val="22"/>
              </w:rPr>
              <w:t>Diskomfort hrudníku</w:t>
            </w:r>
          </w:p>
          <w:p w14:paraId="6F78A6F8" w14:textId="77777777" w:rsidR="00421461" w:rsidRPr="00D65CFD" w:rsidRDefault="00421461" w:rsidP="00174761">
            <w:pPr>
              <w:widowControl w:val="0"/>
              <w:rPr>
                <w:szCs w:val="22"/>
              </w:rPr>
            </w:pPr>
            <w:r w:rsidRPr="00D65CFD">
              <w:rPr>
                <w:szCs w:val="22"/>
              </w:rPr>
              <w:t>Abnormální pocit</w:t>
            </w:r>
          </w:p>
          <w:p w14:paraId="02AA6BB6" w14:textId="77777777" w:rsidR="00421461" w:rsidRPr="00D65CFD" w:rsidRDefault="00421461" w:rsidP="00174761">
            <w:pPr>
              <w:widowControl w:val="0"/>
              <w:rPr>
                <w:szCs w:val="22"/>
              </w:rPr>
            </w:pPr>
            <w:r w:rsidRPr="00D65CFD">
              <w:rPr>
                <w:szCs w:val="22"/>
              </w:rPr>
              <w:t>Pocit paniky</w:t>
            </w:r>
          </w:p>
          <w:p w14:paraId="5EF2E315" w14:textId="77777777" w:rsidR="00421461" w:rsidRPr="00D65CFD" w:rsidRDefault="00421461" w:rsidP="00174761">
            <w:pPr>
              <w:widowControl w:val="0"/>
              <w:rPr>
                <w:szCs w:val="22"/>
              </w:rPr>
            </w:pPr>
            <w:r w:rsidRPr="00D65CFD">
              <w:rPr>
                <w:szCs w:val="22"/>
              </w:rPr>
              <w:t>Žízeň</w:t>
            </w:r>
          </w:p>
          <w:p w14:paraId="26FE7ECA" w14:textId="77777777" w:rsidR="00421461" w:rsidRPr="00D65CFD" w:rsidRDefault="00421461" w:rsidP="00174761">
            <w:pPr>
              <w:widowControl w:val="0"/>
              <w:rPr>
                <w:szCs w:val="22"/>
              </w:rPr>
            </w:pPr>
            <w:r w:rsidRPr="00D65CFD">
              <w:rPr>
                <w:szCs w:val="22"/>
              </w:rPr>
              <w:t>Pocit chladu</w:t>
            </w:r>
          </w:p>
          <w:p w14:paraId="0C52D3EB" w14:textId="77777777" w:rsidR="00421461" w:rsidRPr="00D65CFD" w:rsidRDefault="00421461">
            <w:pPr>
              <w:widowControl w:val="0"/>
              <w:rPr>
                <w:szCs w:val="22"/>
              </w:rPr>
            </w:pPr>
            <w:r w:rsidRPr="00D65CFD">
              <w:rPr>
                <w:szCs w:val="22"/>
              </w:rPr>
              <w:t>Pocit horkosti</w:t>
            </w:r>
          </w:p>
        </w:tc>
        <w:tc>
          <w:tcPr>
            <w:tcW w:w="1812" w:type="dxa"/>
          </w:tcPr>
          <w:p w14:paraId="60988B40" w14:textId="77777777" w:rsidR="00421461" w:rsidRPr="00D65CFD" w:rsidRDefault="00421461">
            <w:pPr>
              <w:widowControl w:val="0"/>
              <w:rPr>
                <w:szCs w:val="22"/>
              </w:rPr>
            </w:pPr>
          </w:p>
        </w:tc>
        <w:tc>
          <w:tcPr>
            <w:tcW w:w="1524" w:type="dxa"/>
          </w:tcPr>
          <w:p w14:paraId="57230EE2" w14:textId="77777777" w:rsidR="00421461" w:rsidRPr="00D65CFD" w:rsidRDefault="00B95F85">
            <w:pPr>
              <w:widowControl w:val="0"/>
              <w:rPr>
                <w:szCs w:val="22"/>
              </w:rPr>
            </w:pPr>
            <w:r w:rsidRPr="00D65CFD">
              <w:rPr>
                <w:szCs w:val="22"/>
              </w:rPr>
              <w:t>Pyrexie</w:t>
            </w:r>
          </w:p>
          <w:p w14:paraId="299CDD72" w14:textId="77777777" w:rsidR="00CC4DA2" w:rsidRPr="00D65CFD" w:rsidRDefault="00CC4DA2" w:rsidP="009304C8">
            <w:pPr>
              <w:widowControl w:val="0"/>
              <w:rPr>
                <w:szCs w:val="22"/>
              </w:rPr>
            </w:pPr>
            <w:r w:rsidRPr="00D65CFD">
              <w:rPr>
                <w:szCs w:val="22"/>
              </w:rPr>
              <w:t>Neonatální abstinenční syndrom (viz bod</w:t>
            </w:r>
            <w:r w:rsidR="009304C8" w:rsidRPr="00D65CFD">
              <w:rPr>
                <w:szCs w:val="22"/>
              </w:rPr>
              <w:t> </w:t>
            </w:r>
            <w:r w:rsidRPr="00D65CFD">
              <w:rPr>
                <w:szCs w:val="22"/>
              </w:rPr>
              <w:t>4.6)</w:t>
            </w:r>
          </w:p>
          <w:p w14:paraId="76FEDEDF" w14:textId="3BC01AC8" w:rsidR="00490E65" w:rsidRPr="00D65CFD" w:rsidRDefault="00490E65" w:rsidP="009304C8">
            <w:pPr>
              <w:widowControl w:val="0"/>
              <w:rPr>
                <w:szCs w:val="22"/>
              </w:rPr>
            </w:pPr>
            <w:r w:rsidRPr="00D65CFD">
              <w:rPr>
                <w:szCs w:val="22"/>
              </w:rPr>
              <w:t>Léková tolerance</w:t>
            </w:r>
          </w:p>
        </w:tc>
      </w:tr>
      <w:tr w:rsidR="00421461" w:rsidRPr="00D65CFD" w14:paraId="61E4B3E2" w14:textId="77777777">
        <w:trPr>
          <w:cantSplit/>
        </w:trPr>
        <w:tc>
          <w:tcPr>
            <w:tcW w:w="1560" w:type="dxa"/>
          </w:tcPr>
          <w:p w14:paraId="17E7A764" w14:textId="77777777" w:rsidR="00421461" w:rsidRPr="00D65CFD" w:rsidRDefault="00421461">
            <w:pPr>
              <w:widowControl w:val="0"/>
              <w:rPr>
                <w:szCs w:val="22"/>
              </w:rPr>
            </w:pPr>
            <w:r w:rsidRPr="00D65CFD">
              <w:rPr>
                <w:szCs w:val="22"/>
              </w:rPr>
              <w:lastRenderedPageBreak/>
              <w:t>Vyšetření</w:t>
            </w:r>
          </w:p>
        </w:tc>
        <w:tc>
          <w:tcPr>
            <w:tcW w:w="1109" w:type="dxa"/>
          </w:tcPr>
          <w:p w14:paraId="2D0D5722" w14:textId="77777777" w:rsidR="00421461" w:rsidRPr="00D65CFD" w:rsidRDefault="00421461">
            <w:pPr>
              <w:widowControl w:val="0"/>
              <w:rPr>
                <w:szCs w:val="22"/>
              </w:rPr>
            </w:pPr>
          </w:p>
        </w:tc>
        <w:tc>
          <w:tcPr>
            <w:tcW w:w="1506" w:type="dxa"/>
          </w:tcPr>
          <w:p w14:paraId="73D488D8" w14:textId="77777777" w:rsidR="00421461" w:rsidRPr="00D65CFD" w:rsidRDefault="00421461">
            <w:pPr>
              <w:widowControl w:val="0"/>
              <w:rPr>
                <w:szCs w:val="22"/>
              </w:rPr>
            </w:pPr>
            <w:r w:rsidRPr="00D65CFD">
              <w:rPr>
                <w:szCs w:val="22"/>
              </w:rPr>
              <w:t>Snížení tělesné hmotnosti</w:t>
            </w:r>
          </w:p>
        </w:tc>
        <w:tc>
          <w:tcPr>
            <w:tcW w:w="1668" w:type="dxa"/>
          </w:tcPr>
          <w:p w14:paraId="3B92A9F9" w14:textId="77777777" w:rsidR="00421461" w:rsidRPr="00D65CFD" w:rsidRDefault="00421461">
            <w:pPr>
              <w:widowControl w:val="0"/>
              <w:rPr>
                <w:szCs w:val="22"/>
              </w:rPr>
            </w:pPr>
            <w:r w:rsidRPr="00D65CFD">
              <w:rPr>
                <w:szCs w:val="22"/>
              </w:rPr>
              <w:t>Snížení počtu krevních destiček</w:t>
            </w:r>
          </w:p>
          <w:p w14:paraId="048F97B1" w14:textId="77777777" w:rsidR="00421461" w:rsidRPr="00D65CFD" w:rsidRDefault="00421461">
            <w:pPr>
              <w:widowControl w:val="0"/>
              <w:rPr>
                <w:szCs w:val="22"/>
              </w:rPr>
            </w:pPr>
            <w:r w:rsidRPr="00D65CFD">
              <w:rPr>
                <w:szCs w:val="22"/>
              </w:rPr>
              <w:t>Zvýšení srdeční frekvence</w:t>
            </w:r>
          </w:p>
          <w:p w14:paraId="13BB19CD" w14:textId="77777777" w:rsidR="00421461" w:rsidRPr="00D65CFD" w:rsidRDefault="00421461">
            <w:pPr>
              <w:widowControl w:val="0"/>
              <w:rPr>
                <w:szCs w:val="22"/>
              </w:rPr>
            </w:pPr>
            <w:r w:rsidRPr="00D65CFD">
              <w:rPr>
                <w:szCs w:val="22"/>
              </w:rPr>
              <w:t>Snížení hematokritu</w:t>
            </w:r>
          </w:p>
          <w:p w14:paraId="0BD97F4E" w14:textId="77777777" w:rsidR="00421461" w:rsidRPr="00D65CFD" w:rsidRDefault="00421461">
            <w:pPr>
              <w:widowControl w:val="0"/>
              <w:rPr>
                <w:szCs w:val="22"/>
              </w:rPr>
            </w:pPr>
            <w:r w:rsidRPr="00D65CFD">
              <w:rPr>
                <w:szCs w:val="22"/>
              </w:rPr>
              <w:t>Snížení hemoglobinu</w:t>
            </w:r>
          </w:p>
        </w:tc>
        <w:tc>
          <w:tcPr>
            <w:tcW w:w="1812" w:type="dxa"/>
          </w:tcPr>
          <w:p w14:paraId="31F57ECC" w14:textId="77777777" w:rsidR="00421461" w:rsidRPr="00D65CFD" w:rsidRDefault="00421461">
            <w:pPr>
              <w:widowControl w:val="0"/>
              <w:rPr>
                <w:szCs w:val="22"/>
              </w:rPr>
            </w:pPr>
          </w:p>
        </w:tc>
        <w:tc>
          <w:tcPr>
            <w:tcW w:w="1524" w:type="dxa"/>
          </w:tcPr>
          <w:p w14:paraId="320E1913" w14:textId="77777777" w:rsidR="00421461" w:rsidRPr="00D65CFD" w:rsidRDefault="00421461">
            <w:pPr>
              <w:widowControl w:val="0"/>
              <w:rPr>
                <w:szCs w:val="22"/>
              </w:rPr>
            </w:pPr>
          </w:p>
        </w:tc>
      </w:tr>
      <w:tr w:rsidR="00421461" w:rsidRPr="00D65CFD" w14:paraId="151E315F" w14:textId="77777777">
        <w:trPr>
          <w:cantSplit/>
        </w:trPr>
        <w:tc>
          <w:tcPr>
            <w:tcW w:w="1560" w:type="dxa"/>
          </w:tcPr>
          <w:p w14:paraId="1DD5D7F8" w14:textId="77777777" w:rsidR="00421461" w:rsidRPr="00D65CFD" w:rsidRDefault="00421461">
            <w:pPr>
              <w:widowControl w:val="0"/>
              <w:rPr>
                <w:szCs w:val="22"/>
              </w:rPr>
            </w:pPr>
            <w:r w:rsidRPr="00D65CFD">
              <w:rPr>
                <w:szCs w:val="22"/>
              </w:rPr>
              <w:t xml:space="preserve">Poranění, otravy a procedurální komplikace </w:t>
            </w:r>
          </w:p>
        </w:tc>
        <w:tc>
          <w:tcPr>
            <w:tcW w:w="1109" w:type="dxa"/>
          </w:tcPr>
          <w:p w14:paraId="2FCB0A07" w14:textId="77777777" w:rsidR="00421461" w:rsidRPr="00D65CFD" w:rsidRDefault="00421461">
            <w:pPr>
              <w:widowControl w:val="0"/>
              <w:rPr>
                <w:szCs w:val="22"/>
              </w:rPr>
            </w:pPr>
          </w:p>
        </w:tc>
        <w:tc>
          <w:tcPr>
            <w:tcW w:w="1506" w:type="dxa"/>
          </w:tcPr>
          <w:p w14:paraId="1B4C8C95" w14:textId="77777777" w:rsidR="00421461" w:rsidRPr="00D65CFD" w:rsidRDefault="00421461">
            <w:pPr>
              <w:widowControl w:val="0"/>
              <w:rPr>
                <w:szCs w:val="22"/>
              </w:rPr>
            </w:pPr>
            <w:r w:rsidRPr="00D65CFD">
              <w:rPr>
                <w:szCs w:val="22"/>
              </w:rPr>
              <w:t>Pád</w:t>
            </w:r>
          </w:p>
        </w:tc>
        <w:tc>
          <w:tcPr>
            <w:tcW w:w="1668" w:type="dxa"/>
          </w:tcPr>
          <w:p w14:paraId="62B9E208" w14:textId="77777777" w:rsidR="00421461" w:rsidRPr="00D65CFD" w:rsidRDefault="00421461">
            <w:pPr>
              <w:widowControl w:val="0"/>
              <w:rPr>
                <w:szCs w:val="22"/>
              </w:rPr>
            </w:pPr>
          </w:p>
        </w:tc>
        <w:tc>
          <w:tcPr>
            <w:tcW w:w="1812" w:type="dxa"/>
          </w:tcPr>
          <w:p w14:paraId="102125B3" w14:textId="77777777" w:rsidR="00421461" w:rsidRPr="00D65CFD" w:rsidRDefault="00421461">
            <w:pPr>
              <w:widowControl w:val="0"/>
              <w:rPr>
                <w:szCs w:val="22"/>
              </w:rPr>
            </w:pPr>
          </w:p>
        </w:tc>
        <w:tc>
          <w:tcPr>
            <w:tcW w:w="1524" w:type="dxa"/>
          </w:tcPr>
          <w:p w14:paraId="62B000DE" w14:textId="77777777" w:rsidR="00421461" w:rsidRPr="00D65CFD" w:rsidRDefault="00421461">
            <w:pPr>
              <w:widowControl w:val="0"/>
              <w:rPr>
                <w:szCs w:val="22"/>
              </w:rPr>
            </w:pPr>
          </w:p>
        </w:tc>
      </w:tr>
      <w:tr w:rsidR="00CC4DA2" w:rsidRPr="00D65CFD" w14:paraId="64900277" w14:textId="77777777" w:rsidTr="00E54E93">
        <w:trPr>
          <w:cantSplit/>
        </w:trPr>
        <w:tc>
          <w:tcPr>
            <w:tcW w:w="9179" w:type="dxa"/>
            <w:gridSpan w:val="6"/>
          </w:tcPr>
          <w:p w14:paraId="4258D27E" w14:textId="77777777" w:rsidR="00CC4DA2" w:rsidRPr="00D65CFD" w:rsidRDefault="00CC4DA2">
            <w:pPr>
              <w:widowControl w:val="0"/>
              <w:rPr>
                <w:szCs w:val="22"/>
              </w:rPr>
            </w:pPr>
            <w:r w:rsidRPr="00D65CFD">
              <w:rPr>
                <w:szCs w:val="22"/>
              </w:rPr>
              <w:t>* Viz bod Popis vybraných nežádoucích účinků</w:t>
            </w:r>
          </w:p>
        </w:tc>
      </w:tr>
    </w:tbl>
    <w:p w14:paraId="03BB6F25" w14:textId="77777777" w:rsidR="00C97A50" w:rsidRPr="00D65CFD" w:rsidRDefault="00C97A50">
      <w:pPr>
        <w:widowControl w:val="0"/>
        <w:rPr>
          <w:b/>
          <w:bCs/>
          <w:szCs w:val="22"/>
        </w:rPr>
      </w:pPr>
    </w:p>
    <w:p w14:paraId="48A37EBC" w14:textId="77777777" w:rsidR="00421461" w:rsidRPr="00D65CFD" w:rsidRDefault="00421461">
      <w:pPr>
        <w:widowControl w:val="0"/>
        <w:rPr>
          <w:szCs w:val="22"/>
          <w:u w:val="single"/>
        </w:rPr>
      </w:pPr>
      <w:r w:rsidRPr="00D65CFD">
        <w:rPr>
          <w:szCs w:val="22"/>
          <w:u w:val="single"/>
        </w:rPr>
        <w:t>Popis vybraných nežádoucích účinků</w:t>
      </w:r>
    </w:p>
    <w:p w14:paraId="4FE7B960" w14:textId="77777777" w:rsidR="00CC4DA2" w:rsidRPr="00D65CFD" w:rsidRDefault="00CC4DA2">
      <w:pPr>
        <w:widowControl w:val="0"/>
        <w:rPr>
          <w:szCs w:val="22"/>
        </w:rPr>
      </w:pPr>
    </w:p>
    <w:p w14:paraId="2723F5B8" w14:textId="77777777" w:rsidR="00490E65" w:rsidRPr="00E7752E" w:rsidRDefault="00490E65" w:rsidP="00490E65">
      <w:pPr>
        <w:rPr>
          <w:bCs/>
          <w:szCs w:val="22"/>
          <w:lang w:eastAsia="en-GB"/>
        </w:rPr>
      </w:pPr>
      <w:r w:rsidRPr="00E7752E">
        <w:rPr>
          <w:bCs/>
          <w:szCs w:val="22"/>
          <w:lang w:eastAsia="en-GB"/>
        </w:rPr>
        <w:t>Tolerance</w:t>
      </w:r>
    </w:p>
    <w:p w14:paraId="299669F0" w14:textId="77777777" w:rsidR="00490E65" w:rsidRPr="00D65CFD" w:rsidRDefault="00490E65" w:rsidP="00490E65">
      <w:pPr>
        <w:rPr>
          <w:bCs/>
          <w:szCs w:val="22"/>
          <w:lang w:eastAsia="en-GB"/>
        </w:rPr>
      </w:pPr>
      <w:r w:rsidRPr="00D65CFD">
        <w:t>Při opakovaném použití se může vyvinout tolerance</w:t>
      </w:r>
      <w:r w:rsidRPr="00D65CFD">
        <w:rPr>
          <w:bCs/>
          <w:szCs w:val="22"/>
          <w:lang w:eastAsia="en-GB"/>
        </w:rPr>
        <w:t>.</w:t>
      </w:r>
    </w:p>
    <w:p w14:paraId="0A6AEAB7" w14:textId="77777777" w:rsidR="00490E65" w:rsidRPr="00D65CFD" w:rsidRDefault="00490E65" w:rsidP="00490E65">
      <w:pPr>
        <w:rPr>
          <w:bCs/>
          <w:szCs w:val="22"/>
          <w:lang w:eastAsia="en-GB"/>
        </w:rPr>
      </w:pPr>
    </w:p>
    <w:p w14:paraId="42BB2FBE" w14:textId="77777777" w:rsidR="00490E65" w:rsidRPr="00E7752E" w:rsidRDefault="00490E65" w:rsidP="00490E65">
      <w:pPr>
        <w:rPr>
          <w:bCs/>
          <w:szCs w:val="22"/>
          <w:lang w:eastAsia="en-GB"/>
        </w:rPr>
      </w:pPr>
      <w:r w:rsidRPr="00E7752E">
        <w:rPr>
          <w:bCs/>
          <w:szCs w:val="22"/>
          <w:lang w:eastAsia="en-GB"/>
        </w:rPr>
        <w:t>Závislost na léku</w:t>
      </w:r>
    </w:p>
    <w:p w14:paraId="22236DE2" w14:textId="41DF30B4" w:rsidR="00490E65" w:rsidRPr="00D65CFD" w:rsidRDefault="00490E65" w:rsidP="00C91D1B">
      <w:pPr>
        <w:pStyle w:val="BodyText"/>
        <w:spacing w:after="0"/>
      </w:pPr>
      <w:r w:rsidRPr="00D65CFD">
        <w:t>Opakované používání přípravku Effentora může vést k závislosti na léku, a to i při terapeutických dávkách. Riziko závislosti na léku se může lišit v závislosti na individuálních rizikových faktorech pacienta, dávce a délce léčby opioidy (viz bod 4.4).</w:t>
      </w:r>
    </w:p>
    <w:p w14:paraId="033E9C52" w14:textId="77777777" w:rsidR="00490E65" w:rsidRPr="00D65CFD" w:rsidRDefault="00490E65" w:rsidP="00C91D1B">
      <w:pPr>
        <w:pStyle w:val="BodyText"/>
        <w:spacing w:after="0"/>
      </w:pPr>
    </w:p>
    <w:p w14:paraId="07BF7949" w14:textId="6C66A052" w:rsidR="00C97A50" w:rsidRPr="00D65CFD" w:rsidRDefault="00B95F85">
      <w:pPr>
        <w:widowControl w:val="0"/>
        <w:rPr>
          <w:szCs w:val="22"/>
        </w:rPr>
      </w:pPr>
      <w:r w:rsidRPr="00D65CFD">
        <w:rPr>
          <w:szCs w:val="22"/>
        </w:rPr>
        <w:t>U transmukózně podávaného fentanylu</w:t>
      </w:r>
      <w:r w:rsidR="00C97A50" w:rsidRPr="00D65CFD">
        <w:rPr>
          <w:szCs w:val="22"/>
        </w:rPr>
        <w:t xml:space="preserve"> byly zaznamenány příznaky po vysazení opioidů, jako jsou např. nauzea, zvracení, průjem, anxieta</w:t>
      </w:r>
      <w:r w:rsidR="000104CE" w:rsidRPr="00D65CFD">
        <w:rPr>
          <w:szCs w:val="22"/>
        </w:rPr>
        <w:t>, zimnice,</w:t>
      </w:r>
      <w:r w:rsidR="00C97A50" w:rsidRPr="00D65CFD">
        <w:rPr>
          <w:szCs w:val="22"/>
        </w:rPr>
        <w:t xml:space="preserve"> třes</w:t>
      </w:r>
      <w:r w:rsidR="000104CE" w:rsidRPr="00D65CFD">
        <w:rPr>
          <w:szCs w:val="22"/>
        </w:rPr>
        <w:t xml:space="preserve"> a pocení</w:t>
      </w:r>
      <w:r w:rsidR="00C97A50" w:rsidRPr="00D65CFD">
        <w:rPr>
          <w:szCs w:val="22"/>
        </w:rPr>
        <w:t>.</w:t>
      </w:r>
    </w:p>
    <w:p w14:paraId="579C9E17" w14:textId="77777777" w:rsidR="00CC4DA2" w:rsidRPr="00D65CFD" w:rsidRDefault="00CC4DA2">
      <w:pPr>
        <w:widowControl w:val="0"/>
        <w:rPr>
          <w:szCs w:val="22"/>
        </w:rPr>
      </w:pPr>
    </w:p>
    <w:p w14:paraId="2E69B784" w14:textId="0155FD49" w:rsidR="00C97A50" w:rsidRPr="00D65CFD" w:rsidRDefault="00C97A50">
      <w:pPr>
        <w:widowControl w:val="0"/>
        <w:rPr>
          <w:szCs w:val="22"/>
        </w:rPr>
      </w:pPr>
      <w:r w:rsidRPr="00D65CFD">
        <w:rPr>
          <w:szCs w:val="22"/>
        </w:rPr>
        <w:t>Při předávkování byly zaznamenány ztráta vědomí a respirační zástava</w:t>
      </w:r>
      <w:r w:rsidR="00441DCB" w:rsidRPr="00D65CFD">
        <w:rPr>
          <w:szCs w:val="22"/>
        </w:rPr>
        <w:t xml:space="preserve"> (viz bod</w:t>
      </w:r>
      <w:r w:rsidR="009304C8" w:rsidRPr="00D65CFD">
        <w:rPr>
          <w:szCs w:val="22"/>
        </w:rPr>
        <w:t> </w:t>
      </w:r>
      <w:r w:rsidR="00441DCB" w:rsidRPr="00D65CFD">
        <w:rPr>
          <w:szCs w:val="22"/>
        </w:rPr>
        <w:t>4.9)</w:t>
      </w:r>
      <w:r w:rsidRPr="00D65CFD">
        <w:rPr>
          <w:szCs w:val="22"/>
        </w:rPr>
        <w:t>.</w:t>
      </w:r>
    </w:p>
    <w:p w14:paraId="28B210A8" w14:textId="77777777" w:rsidR="00CC4DA2" w:rsidRPr="00D65CFD" w:rsidRDefault="00CC4DA2">
      <w:pPr>
        <w:widowControl w:val="0"/>
        <w:rPr>
          <w:szCs w:val="22"/>
        </w:rPr>
      </w:pPr>
    </w:p>
    <w:p w14:paraId="5235BE5E" w14:textId="34E26C55" w:rsidR="007A0A7A" w:rsidRPr="00D65CFD" w:rsidRDefault="005E4E2A" w:rsidP="007A0A7A">
      <w:r w:rsidRPr="00D65CFD">
        <w:t>P</w:t>
      </w:r>
      <w:r w:rsidR="007A0A7A" w:rsidRPr="00D65CFD">
        <w:t xml:space="preserve">o uvedení </w:t>
      </w:r>
      <w:r w:rsidRPr="00D65CFD">
        <w:t xml:space="preserve">přípravku </w:t>
      </w:r>
      <w:r w:rsidR="007A0A7A" w:rsidRPr="00D65CFD">
        <w:t>na trh byly hlášeny reakce hypersenzitivity</w:t>
      </w:r>
      <w:r w:rsidR="009304C8" w:rsidRPr="00D65CFD">
        <w:t>,</w:t>
      </w:r>
      <w:r w:rsidRPr="00D65CFD">
        <w:t xml:space="preserve"> jako jsou</w:t>
      </w:r>
      <w:r w:rsidR="007A0A7A" w:rsidRPr="00D65CFD">
        <w:t xml:space="preserve"> vyrážka, erytém, otoky rtů a tváře a kopřivka</w:t>
      </w:r>
      <w:r w:rsidR="00CC4DA2" w:rsidRPr="00D65CFD">
        <w:t xml:space="preserve"> (viz bod</w:t>
      </w:r>
      <w:r w:rsidR="009304C8" w:rsidRPr="00D65CFD">
        <w:t> </w:t>
      </w:r>
      <w:r w:rsidR="00CC4DA2" w:rsidRPr="00D65CFD">
        <w:t>4.4)</w:t>
      </w:r>
      <w:r w:rsidR="007A0A7A" w:rsidRPr="00D65CFD">
        <w:t>.</w:t>
      </w:r>
    </w:p>
    <w:p w14:paraId="72D504F8" w14:textId="77777777" w:rsidR="007A0A7A" w:rsidRPr="00D65CFD" w:rsidRDefault="007A0A7A" w:rsidP="007A0A7A"/>
    <w:p w14:paraId="712CA2B7" w14:textId="77777777" w:rsidR="007A0A7A" w:rsidRPr="00D65CFD" w:rsidRDefault="007A0A7A" w:rsidP="007A0A7A">
      <w:pPr>
        <w:autoSpaceDE w:val="0"/>
        <w:autoSpaceDN w:val="0"/>
        <w:adjustRightInd w:val="0"/>
        <w:jc w:val="both"/>
        <w:rPr>
          <w:u w:val="single"/>
        </w:rPr>
      </w:pPr>
      <w:r w:rsidRPr="00D65CFD">
        <w:rPr>
          <w:u w:val="single"/>
        </w:rPr>
        <w:t>Hlášení podezření na nežádoucí účinky</w:t>
      </w:r>
    </w:p>
    <w:p w14:paraId="586B33CD" w14:textId="39BF0321" w:rsidR="007A0A7A" w:rsidRPr="00D65CFD" w:rsidRDefault="007A0A7A" w:rsidP="007A0A7A">
      <w:pPr>
        <w:widowControl w:val="0"/>
        <w:rPr>
          <w:szCs w:val="22"/>
        </w:rPr>
      </w:pPr>
      <w:r w:rsidRPr="00D65CFD">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D65CFD">
        <w:rPr>
          <w:highlight w:val="lightGray"/>
        </w:rPr>
        <w:t xml:space="preserve">národního systému hlášení nežádoucích účinků uvedeného v </w:t>
      </w:r>
      <w:hyperlink r:id="rId11" w:history="1">
        <w:r w:rsidRPr="00D65CFD">
          <w:rPr>
            <w:rStyle w:val="Hyperlink"/>
            <w:szCs w:val="22"/>
            <w:highlight w:val="lightGray"/>
          </w:rPr>
          <w:t>Dodatku V</w:t>
        </w:r>
      </w:hyperlink>
      <w:r w:rsidRPr="00D65CFD">
        <w:t>.</w:t>
      </w:r>
    </w:p>
    <w:p w14:paraId="23AF19EA" w14:textId="77777777" w:rsidR="00C97A50" w:rsidRPr="00D65CFD" w:rsidRDefault="00C97A50">
      <w:pPr>
        <w:widowControl w:val="0"/>
        <w:rPr>
          <w:szCs w:val="22"/>
        </w:rPr>
      </w:pPr>
    </w:p>
    <w:p w14:paraId="0F81E2B4" w14:textId="77777777" w:rsidR="00C97A50" w:rsidRPr="00D65CFD" w:rsidRDefault="00C97A50">
      <w:pPr>
        <w:pStyle w:val="Heading2"/>
        <w:rPr>
          <w:szCs w:val="22"/>
          <w:lang w:val="cs-CZ"/>
        </w:rPr>
      </w:pPr>
      <w:r w:rsidRPr="00D65CFD">
        <w:rPr>
          <w:szCs w:val="22"/>
          <w:lang w:val="cs-CZ"/>
        </w:rPr>
        <w:t>Předávkování</w:t>
      </w:r>
    </w:p>
    <w:p w14:paraId="04E2CBD1" w14:textId="77777777" w:rsidR="00C97A50" w:rsidRPr="00D65CFD" w:rsidRDefault="00C97A50" w:rsidP="00B81DB9">
      <w:pPr>
        <w:keepNext/>
        <w:widowControl w:val="0"/>
        <w:rPr>
          <w:szCs w:val="22"/>
        </w:rPr>
      </w:pPr>
    </w:p>
    <w:p w14:paraId="0BB1BBCA" w14:textId="77777777" w:rsidR="00CC4DA2" w:rsidRPr="00D65CFD" w:rsidRDefault="00CC4DA2" w:rsidP="00B81DB9">
      <w:pPr>
        <w:keepNext/>
        <w:widowControl w:val="0"/>
        <w:rPr>
          <w:szCs w:val="22"/>
          <w:u w:val="single"/>
        </w:rPr>
      </w:pPr>
      <w:r w:rsidRPr="00D65CFD">
        <w:rPr>
          <w:szCs w:val="22"/>
          <w:u w:val="single"/>
        </w:rPr>
        <w:t>Příznaky</w:t>
      </w:r>
    </w:p>
    <w:p w14:paraId="3C7DE3F6" w14:textId="77777777" w:rsidR="00CC4DA2" w:rsidRPr="00D65CFD" w:rsidRDefault="00CC4DA2" w:rsidP="00B81DB9">
      <w:pPr>
        <w:keepNext/>
        <w:widowControl w:val="0"/>
        <w:rPr>
          <w:szCs w:val="22"/>
        </w:rPr>
      </w:pPr>
    </w:p>
    <w:p w14:paraId="449F3B52" w14:textId="01956D05" w:rsidR="00C97A50" w:rsidRPr="00D65CFD" w:rsidRDefault="00C97A50">
      <w:pPr>
        <w:widowControl w:val="0"/>
        <w:rPr>
          <w:szCs w:val="22"/>
        </w:rPr>
      </w:pPr>
      <w:r w:rsidRPr="00D65CFD">
        <w:rPr>
          <w:szCs w:val="22"/>
        </w:rPr>
        <w:t>Očekává se, že příznaky předávkování fentanylem budou svojí povahou podobné příznakům u intravenózně podávaného fentanylu a jiných opioidů, a jsou rozšířením jeho farmakologických působení, kdy nejzávažnějšími účinky jsou změna duševního stavu, ztráta vědomí,</w:t>
      </w:r>
      <w:r w:rsidR="00390E71" w:rsidRPr="00D65CFD">
        <w:rPr>
          <w:szCs w:val="22"/>
        </w:rPr>
        <w:t xml:space="preserve"> k</w:t>
      </w:r>
      <w:r w:rsidR="00484BF5" w:rsidRPr="00D65CFD">
        <w:rPr>
          <w:szCs w:val="22"/>
        </w:rPr>
        <w:t>ó</w:t>
      </w:r>
      <w:r w:rsidR="00390E71" w:rsidRPr="00D65CFD">
        <w:rPr>
          <w:szCs w:val="22"/>
        </w:rPr>
        <w:t>ma,</w:t>
      </w:r>
      <w:r w:rsidRPr="00D65CFD">
        <w:rPr>
          <w:szCs w:val="22"/>
        </w:rPr>
        <w:t xml:space="preserve"> hypotenze, respirační deprese, respirační tíseň a respirační selhání, které v minulosti vedly k úmrtí.</w:t>
      </w:r>
    </w:p>
    <w:p w14:paraId="648AE94F" w14:textId="111E6E88" w:rsidR="00C70F9B" w:rsidRPr="00D65CFD" w:rsidRDefault="00156924">
      <w:pPr>
        <w:widowControl w:val="0"/>
        <w:rPr>
          <w:szCs w:val="22"/>
        </w:rPr>
      </w:pPr>
      <w:r w:rsidRPr="00D65CFD">
        <w:rPr>
          <w:szCs w:val="22"/>
        </w:rPr>
        <w:t xml:space="preserve">V případě </w:t>
      </w:r>
      <w:r w:rsidR="000E6AC4" w:rsidRPr="00D65CFD">
        <w:rPr>
          <w:szCs w:val="22"/>
        </w:rPr>
        <w:t>předávkování fentanylem byly pozorovány případy Cheyneova-Stokesova dýchání, z</w:t>
      </w:r>
      <w:r w:rsidRPr="00D65CFD">
        <w:rPr>
          <w:szCs w:val="22"/>
        </w:rPr>
        <w:t xml:space="preserve">ejména </w:t>
      </w:r>
      <w:r w:rsidR="000E6AC4" w:rsidRPr="00D65CFD">
        <w:rPr>
          <w:szCs w:val="22"/>
        </w:rPr>
        <w:t>u pacientů se srdečním selháním v anamnéze.</w:t>
      </w:r>
    </w:p>
    <w:p w14:paraId="5D5435C0" w14:textId="167150A2" w:rsidR="00490E65" w:rsidRPr="00D65CFD" w:rsidRDefault="00490E65">
      <w:pPr>
        <w:widowControl w:val="0"/>
        <w:rPr>
          <w:szCs w:val="22"/>
        </w:rPr>
      </w:pPr>
      <w:r w:rsidRPr="00D65CFD">
        <w:t>Při předávkování fentanylem byla rovněž pozorována toxická leukoencefalopatie.</w:t>
      </w:r>
    </w:p>
    <w:p w14:paraId="2BB3824C" w14:textId="77777777" w:rsidR="00C97A50" w:rsidRPr="00D65CFD" w:rsidRDefault="00C97A50">
      <w:pPr>
        <w:widowControl w:val="0"/>
        <w:rPr>
          <w:b/>
          <w:bCs/>
          <w:szCs w:val="22"/>
        </w:rPr>
      </w:pPr>
    </w:p>
    <w:p w14:paraId="209A585B" w14:textId="77777777" w:rsidR="00CC4DA2" w:rsidRPr="00D65CFD" w:rsidRDefault="00CC4DA2">
      <w:pPr>
        <w:widowControl w:val="0"/>
        <w:rPr>
          <w:szCs w:val="22"/>
          <w:u w:val="single"/>
        </w:rPr>
      </w:pPr>
      <w:r w:rsidRPr="00D65CFD">
        <w:rPr>
          <w:szCs w:val="22"/>
          <w:u w:val="single"/>
        </w:rPr>
        <w:t>Léčba</w:t>
      </w:r>
    </w:p>
    <w:p w14:paraId="5C3C5E1E" w14:textId="77777777" w:rsidR="00CC4DA2" w:rsidRPr="00D65CFD" w:rsidRDefault="00CC4DA2">
      <w:pPr>
        <w:widowControl w:val="0"/>
        <w:rPr>
          <w:szCs w:val="22"/>
        </w:rPr>
      </w:pPr>
    </w:p>
    <w:p w14:paraId="12F3948B" w14:textId="77777777" w:rsidR="00C97A50" w:rsidRPr="00D65CFD" w:rsidRDefault="00C97A50">
      <w:pPr>
        <w:widowControl w:val="0"/>
        <w:rPr>
          <w:szCs w:val="22"/>
        </w:rPr>
      </w:pPr>
      <w:r w:rsidRPr="00D65CFD">
        <w:rPr>
          <w:szCs w:val="22"/>
        </w:rPr>
        <w:t xml:space="preserve">Bezprostřední léčba předávkování opioidy zahrnuje vyjmutí bukální tablety Effentory, pokud je stále ještě v ústech, zajištění dýchacích cest pacienta, fyzickou a verbální stimulaci pacienta, zhodnocení </w:t>
      </w:r>
      <w:r w:rsidRPr="00D65CFD">
        <w:rPr>
          <w:szCs w:val="22"/>
        </w:rPr>
        <w:lastRenderedPageBreak/>
        <w:t>úrovně vědomí, stavu ventilace a oběhu a asistovanou ventilaci (podporu dýchání), bude-li to nutné.</w:t>
      </w:r>
    </w:p>
    <w:p w14:paraId="259664B3" w14:textId="77777777" w:rsidR="00C97A50" w:rsidRPr="00D65CFD" w:rsidRDefault="00C97A50">
      <w:pPr>
        <w:widowControl w:val="0"/>
        <w:rPr>
          <w:b/>
          <w:bCs/>
          <w:szCs w:val="22"/>
        </w:rPr>
      </w:pPr>
    </w:p>
    <w:p w14:paraId="15A1F674" w14:textId="77777777" w:rsidR="00CC4DA2" w:rsidRPr="00D65CFD" w:rsidRDefault="00CC4DA2">
      <w:pPr>
        <w:widowControl w:val="0"/>
        <w:rPr>
          <w:i/>
          <w:szCs w:val="22"/>
        </w:rPr>
      </w:pPr>
      <w:r w:rsidRPr="00D65CFD">
        <w:rPr>
          <w:i/>
          <w:szCs w:val="22"/>
        </w:rPr>
        <w:t>Předávkování (náhodné požití) u</w:t>
      </w:r>
      <w:r w:rsidR="009304C8" w:rsidRPr="00D65CFD">
        <w:rPr>
          <w:i/>
          <w:szCs w:val="22"/>
        </w:rPr>
        <w:t> </w:t>
      </w:r>
      <w:r w:rsidRPr="00D65CFD">
        <w:rPr>
          <w:i/>
          <w:szCs w:val="22"/>
        </w:rPr>
        <w:t>osoby dosud neléčené opioidy</w:t>
      </w:r>
    </w:p>
    <w:p w14:paraId="0178884D" w14:textId="77777777" w:rsidR="00C97A50" w:rsidRPr="00D65CFD" w:rsidRDefault="00C97A50">
      <w:pPr>
        <w:widowControl w:val="0"/>
        <w:rPr>
          <w:szCs w:val="22"/>
        </w:rPr>
      </w:pPr>
      <w:r w:rsidRPr="00D65CFD">
        <w:rPr>
          <w:szCs w:val="22"/>
        </w:rPr>
        <w:t>Pro léčbu předávkování (náhodné požití) u osoby dříve neléčené opioidy je nutné získat intravenózní přístup a podávat podle klinické indikace naloxon nebo jiné antagonisty opioidů. Doba trvání respirační deprese po předávkování může být delší než účinky působení antagonisty opioidů (např. poločas naloxonu se pohybuje v rozmezí 30 až 81 minut) a může b</w:t>
      </w:r>
      <w:r w:rsidR="0003282D" w:rsidRPr="00D65CFD">
        <w:rPr>
          <w:szCs w:val="22"/>
        </w:rPr>
        <w:t xml:space="preserve">ýt nezbytné opakované podání). </w:t>
      </w:r>
      <w:r w:rsidRPr="00D65CFD">
        <w:rPr>
          <w:szCs w:val="22"/>
        </w:rPr>
        <w:t>Podrobnosti o takovém použití naleznete v Souhrnu údajů o přípravku příslušného antagonisty opioidů.</w:t>
      </w:r>
    </w:p>
    <w:p w14:paraId="0811A261" w14:textId="77777777" w:rsidR="00C97A50" w:rsidRPr="00D65CFD" w:rsidRDefault="00C97A50">
      <w:pPr>
        <w:widowControl w:val="0"/>
        <w:rPr>
          <w:szCs w:val="22"/>
        </w:rPr>
      </w:pPr>
    </w:p>
    <w:p w14:paraId="278F23C1" w14:textId="77777777" w:rsidR="00CC4DA2" w:rsidRPr="00D65CFD" w:rsidRDefault="00CC4DA2">
      <w:pPr>
        <w:widowControl w:val="0"/>
        <w:rPr>
          <w:i/>
          <w:szCs w:val="22"/>
        </w:rPr>
      </w:pPr>
      <w:r w:rsidRPr="00D65CFD">
        <w:rPr>
          <w:i/>
          <w:szCs w:val="22"/>
        </w:rPr>
        <w:t>Předávkování u</w:t>
      </w:r>
      <w:r w:rsidR="009304C8" w:rsidRPr="00D65CFD">
        <w:rPr>
          <w:i/>
          <w:szCs w:val="22"/>
        </w:rPr>
        <w:t> </w:t>
      </w:r>
      <w:r w:rsidRPr="00D65CFD">
        <w:rPr>
          <w:i/>
          <w:szCs w:val="22"/>
        </w:rPr>
        <w:t>pacientů léčených opioidy</w:t>
      </w:r>
    </w:p>
    <w:p w14:paraId="395B7127" w14:textId="77777777" w:rsidR="00C97A50" w:rsidRPr="00D65CFD" w:rsidRDefault="00C97A50">
      <w:pPr>
        <w:widowControl w:val="0"/>
        <w:rPr>
          <w:szCs w:val="22"/>
        </w:rPr>
      </w:pPr>
      <w:r w:rsidRPr="00D65CFD">
        <w:rPr>
          <w:szCs w:val="22"/>
        </w:rPr>
        <w:t>Pro léčbu předávkování u pacientů udržovaných na opioidech je zapotřebí získat intravenózní přístup. V některých případech může být zaručeným způsobem léčby uvážlivé používání naloxonu nebo jiného antagonisty opioidů, ale je to spojeno s rizikem vyvolání akutního abstinenčního syndromu.</w:t>
      </w:r>
    </w:p>
    <w:p w14:paraId="0410B2AF" w14:textId="77777777" w:rsidR="00C97A50" w:rsidRPr="00D65CFD" w:rsidRDefault="00C97A50">
      <w:pPr>
        <w:widowControl w:val="0"/>
        <w:rPr>
          <w:szCs w:val="22"/>
        </w:rPr>
      </w:pPr>
    </w:p>
    <w:p w14:paraId="0FA3A6B7" w14:textId="77777777" w:rsidR="00C97A50" w:rsidRPr="00D65CFD" w:rsidRDefault="00C97A50">
      <w:pPr>
        <w:widowControl w:val="0"/>
        <w:rPr>
          <w:szCs w:val="22"/>
        </w:rPr>
      </w:pPr>
      <w:r w:rsidRPr="00D65CFD">
        <w:rPr>
          <w:szCs w:val="22"/>
        </w:rPr>
        <w:t>Přestože nebyla po použití Effentory pozorována svalová ztuhlost narušující respiraci, může k ní u fentanylu a jiných opioidů dojít. Jestliže k ní dojde, je zapotřebí ji léčit pomocí asistované ventilace, podáním antagonisty opioidů a v poslední řadě podáním látky blokující neuromuskulární převod.</w:t>
      </w:r>
    </w:p>
    <w:p w14:paraId="143F645E" w14:textId="77777777" w:rsidR="00C97A50" w:rsidRPr="00D65CFD" w:rsidRDefault="00C97A50">
      <w:pPr>
        <w:widowControl w:val="0"/>
        <w:rPr>
          <w:szCs w:val="22"/>
        </w:rPr>
      </w:pPr>
    </w:p>
    <w:p w14:paraId="5EFA323A" w14:textId="77777777" w:rsidR="00C97A50" w:rsidRPr="00D65CFD" w:rsidRDefault="00C97A50">
      <w:pPr>
        <w:widowControl w:val="0"/>
        <w:rPr>
          <w:szCs w:val="22"/>
        </w:rPr>
      </w:pPr>
    </w:p>
    <w:p w14:paraId="3F65D13C" w14:textId="77777777" w:rsidR="00C97A50" w:rsidRPr="00D65CFD" w:rsidRDefault="00C97A50">
      <w:pPr>
        <w:pStyle w:val="Heading1"/>
        <w:rPr>
          <w:lang w:val="cs-CZ"/>
        </w:rPr>
      </w:pPr>
      <w:r w:rsidRPr="00D65CFD">
        <w:rPr>
          <w:lang w:val="cs-CZ"/>
        </w:rPr>
        <w:t>FARMAKOLOGICKÉ VLASTNOSTI</w:t>
      </w:r>
    </w:p>
    <w:p w14:paraId="4018AF6E" w14:textId="77777777" w:rsidR="00C97A50" w:rsidRPr="00D65CFD" w:rsidRDefault="00C97A50">
      <w:pPr>
        <w:widowControl w:val="0"/>
        <w:rPr>
          <w:szCs w:val="22"/>
        </w:rPr>
      </w:pPr>
    </w:p>
    <w:p w14:paraId="0E0EF77D" w14:textId="77777777" w:rsidR="00C97A50" w:rsidRPr="00D65CFD" w:rsidRDefault="00C97A50">
      <w:pPr>
        <w:pStyle w:val="Heading2"/>
        <w:rPr>
          <w:szCs w:val="22"/>
          <w:lang w:val="cs-CZ"/>
        </w:rPr>
      </w:pPr>
      <w:r w:rsidRPr="00D65CFD">
        <w:rPr>
          <w:szCs w:val="22"/>
          <w:lang w:val="cs-CZ"/>
        </w:rPr>
        <w:t>Farmakodynamické vlastnosti</w:t>
      </w:r>
    </w:p>
    <w:p w14:paraId="6F3938CB" w14:textId="77777777" w:rsidR="00C97A50" w:rsidRPr="00D65CFD" w:rsidRDefault="00C97A50">
      <w:pPr>
        <w:widowControl w:val="0"/>
        <w:rPr>
          <w:szCs w:val="22"/>
        </w:rPr>
      </w:pPr>
    </w:p>
    <w:p w14:paraId="0144C168" w14:textId="77777777" w:rsidR="00C97A50" w:rsidRPr="00D65CFD" w:rsidRDefault="00C97A50">
      <w:pPr>
        <w:widowControl w:val="0"/>
        <w:rPr>
          <w:szCs w:val="22"/>
        </w:rPr>
      </w:pPr>
      <w:r w:rsidRPr="00D65CFD">
        <w:rPr>
          <w:szCs w:val="22"/>
        </w:rPr>
        <w:t>Farmakoterapeutická skupina: analgetika; opioidy; ATC kód: N02AB03.</w:t>
      </w:r>
    </w:p>
    <w:p w14:paraId="45BC576C" w14:textId="77777777" w:rsidR="00CC4DA2" w:rsidRPr="00D65CFD" w:rsidRDefault="00CC4DA2">
      <w:pPr>
        <w:widowControl w:val="0"/>
        <w:rPr>
          <w:szCs w:val="22"/>
        </w:rPr>
      </w:pPr>
    </w:p>
    <w:p w14:paraId="65729D41" w14:textId="77777777" w:rsidR="00C97A50" w:rsidRPr="00D65CFD" w:rsidRDefault="00CC4DA2" w:rsidP="002746B8">
      <w:pPr>
        <w:keepNext/>
        <w:rPr>
          <w:szCs w:val="22"/>
        </w:rPr>
      </w:pPr>
      <w:r w:rsidRPr="00D65CFD">
        <w:rPr>
          <w:szCs w:val="22"/>
          <w:u w:val="single"/>
        </w:rPr>
        <w:t>Mechanismus účinku a</w:t>
      </w:r>
      <w:r w:rsidR="001A05AB" w:rsidRPr="00D65CFD">
        <w:rPr>
          <w:szCs w:val="22"/>
          <w:u w:val="single"/>
        </w:rPr>
        <w:t> </w:t>
      </w:r>
      <w:r w:rsidRPr="00D65CFD">
        <w:rPr>
          <w:szCs w:val="22"/>
          <w:u w:val="single"/>
        </w:rPr>
        <w:t>farmakodynamické účinky</w:t>
      </w:r>
    </w:p>
    <w:p w14:paraId="7907B5CE" w14:textId="77777777" w:rsidR="00C97A50" w:rsidRPr="00D65CFD" w:rsidRDefault="00C97A50">
      <w:pPr>
        <w:widowControl w:val="0"/>
        <w:rPr>
          <w:szCs w:val="22"/>
        </w:rPr>
      </w:pPr>
      <w:r w:rsidRPr="00D65CFD">
        <w:rPr>
          <w:szCs w:val="22"/>
        </w:rPr>
        <w:t xml:space="preserve">Fentanyl je opioidní analgetikum, které převážně interaguje s opioidním </w:t>
      </w:r>
      <w:r w:rsidRPr="00D65CFD">
        <w:rPr>
          <w:szCs w:val="22"/>
        </w:rPr>
        <w:sym w:font="Symbol" w:char="F06D"/>
      </w:r>
      <w:r w:rsidRPr="00D65CFD">
        <w:rPr>
          <w:szCs w:val="22"/>
        </w:rPr>
        <w:t>-receptorem. Jeho primární terapeutickými účinky jsou analgezie a sedace. Sekundárními farmakologickými účinky jsou respirační deprese, bradykardie, hypotermie, zácpa, mióza, fyzická závislost a euforie.</w:t>
      </w:r>
    </w:p>
    <w:p w14:paraId="37D68EF5" w14:textId="77777777" w:rsidR="00C97A50" w:rsidRPr="00D65CFD" w:rsidRDefault="00C97A50">
      <w:pPr>
        <w:widowControl w:val="0"/>
        <w:rPr>
          <w:szCs w:val="22"/>
        </w:rPr>
      </w:pPr>
    </w:p>
    <w:p w14:paraId="3D370EDE" w14:textId="77777777" w:rsidR="00C97A50" w:rsidRPr="00D65CFD" w:rsidRDefault="00C97A50">
      <w:pPr>
        <w:widowControl w:val="0"/>
        <w:rPr>
          <w:szCs w:val="22"/>
        </w:rPr>
      </w:pPr>
      <w:r w:rsidRPr="00D65CFD">
        <w:rPr>
          <w:szCs w:val="22"/>
        </w:rPr>
        <w:t>Analgetické účinky fentanylu souvisí s jeho hladinou v plazmě. Obecně platí, že efektivní koncentrace a koncentrace, při níž se projevuje toxicita, rostou se zvyšující se tolerancí na opioidy. Rychlost vývoje tolerance se u jednotlivců ve velké míře liší. Proto je nutné dávku Effentory titrovat individuálně, aby se dosáhlo požadovaného účinku (viz bod 4.2).</w:t>
      </w:r>
    </w:p>
    <w:p w14:paraId="04422787" w14:textId="77777777" w:rsidR="00C97A50" w:rsidRPr="00D65CFD" w:rsidRDefault="00C97A50">
      <w:pPr>
        <w:widowControl w:val="0"/>
        <w:rPr>
          <w:szCs w:val="22"/>
        </w:rPr>
      </w:pPr>
    </w:p>
    <w:p w14:paraId="78F32774" w14:textId="77777777" w:rsidR="00C97A50" w:rsidRPr="00D65CFD" w:rsidRDefault="00C97A50">
      <w:pPr>
        <w:widowControl w:val="0"/>
        <w:rPr>
          <w:szCs w:val="22"/>
        </w:rPr>
      </w:pPr>
      <w:r w:rsidRPr="00D65CFD">
        <w:rPr>
          <w:szCs w:val="22"/>
        </w:rPr>
        <w:t xml:space="preserve">Agonisté opioidních </w:t>
      </w:r>
      <w:r w:rsidRPr="00D65CFD">
        <w:rPr>
          <w:szCs w:val="22"/>
        </w:rPr>
        <w:sym w:font="Symbol" w:char="F06D"/>
      </w:r>
      <w:r w:rsidRPr="00D65CFD">
        <w:rPr>
          <w:szCs w:val="22"/>
        </w:rPr>
        <w:t>-receptorů včetně fentanylu vytváří dávkově depende</w:t>
      </w:r>
      <w:r w:rsidR="0003282D" w:rsidRPr="00D65CFD">
        <w:rPr>
          <w:szCs w:val="22"/>
        </w:rPr>
        <w:t xml:space="preserve">ntní respirační depresi. </w:t>
      </w:r>
      <w:r w:rsidRPr="00D65CFD">
        <w:rPr>
          <w:szCs w:val="22"/>
        </w:rPr>
        <w:t>Riziko respirační deprese je nižší u pacientů podstupujících chronickou opioidní léčbu, protože se u nich vyvine tolerance na účinky respiračních depresantů.</w:t>
      </w:r>
    </w:p>
    <w:p w14:paraId="233D7CF0" w14:textId="77777777" w:rsidR="00CC4DA2" w:rsidRPr="00D65CFD" w:rsidRDefault="00CC4DA2">
      <w:pPr>
        <w:widowControl w:val="0"/>
        <w:rPr>
          <w:szCs w:val="22"/>
        </w:rPr>
      </w:pPr>
    </w:p>
    <w:p w14:paraId="08EEB6F7" w14:textId="77777777" w:rsidR="00B41939" w:rsidRPr="00D65CFD" w:rsidRDefault="00CC4DA2">
      <w:pPr>
        <w:widowControl w:val="0"/>
        <w:rPr>
          <w:szCs w:val="22"/>
        </w:rPr>
      </w:pPr>
      <w:r w:rsidRPr="00D65CFD">
        <w:rPr>
          <w:szCs w:val="22"/>
        </w:rPr>
        <w:t>Opioidy mohou ovlivnit os</w:t>
      </w:r>
      <w:r w:rsidR="001A05AB" w:rsidRPr="00D65CFD">
        <w:rPr>
          <w:szCs w:val="22"/>
        </w:rPr>
        <w:t>u</w:t>
      </w:r>
      <w:r w:rsidRPr="00D65CFD">
        <w:rPr>
          <w:szCs w:val="22"/>
        </w:rPr>
        <w:t xml:space="preserve"> hypotalamus-hypofýza-nadledvin</w:t>
      </w:r>
      <w:r w:rsidR="006D379D" w:rsidRPr="00D65CFD">
        <w:rPr>
          <w:szCs w:val="22"/>
        </w:rPr>
        <w:t>y</w:t>
      </w:r>
      <w:r w:rsidRPr="00D65CFD">
        <w:rPr>
          <w:szCs w:val="22"/>
        </w:rPr>
        <w:t xml:space="preserve"> nebo </w:t>
      </w:r>
      <w:r w:rsidR="001A05AB" w:rsidRPr="00D65CFD">
        <w:rPr>
          <w:szCs w:val="22"/>
        </w:rPr>
        <w:t>osu hypotalamus-hypofýza-gonády</w:t>
      </w:r>
      <w:r w:rsidRPr="00D65CFD">
        <w:rPr>
          <w:szCs w:val="22"/>
        </w:rPr>
        <w:t xml:space="preserve">. Některé </w:t>
      </w:r>
      <w:r w:rsidR="001A05AB" w:rsidRPr="00D65CFD">
        <w:rPr>
          <w:szCs w:val="22"/>
        </w:rPr>
        <w:t xml:space="preserve">pozorované </w:t>
      </w:r>
      <w:r w:rsidRPr="00D65CFD">
        <w:rPr>
          <w:szCs w:val="22"/>
        </w:rPr>
        <w:t xml:space="preserve">změny zahrnují zvýšení </w:t>
      </w:r>
      <w:r w:rsidR="001A05AB" w:rsidRPr="00D65CFD">
        <w:rPr>
          <w:szCs w:val="22"/>
        </w:rPr>
        <w:t xml:space="preserve">hladiny </w:t>
      </w:r>
      <w:r w:rsidRPr="00D65CFD">
        <w:rPr>
          <w:szCs w:val="22"/>
        </w:rPr>
        <w:t>prolaktinu v</w:t>
      </w:r>
      <w:r w:rsidR="001A05AB" w:rsidRPr="00D65CFD">
        <w:rPr>
          <w:szCs w:val="22"/>
        </w:rPr>
        <w:t> </w:t>
      </w:r>
      <w:r w:rsidRPr="00D65CFD">
        <w:rPr>
          <w:szCs w:val="22"/>
        </w:rPr>
        <w:t>séru a</w:t>
      </w:r>
      <w:r w:rsidR="001A05AB" w:rsidRPr="00D65CFD">
        <w:rPr>
          <w:szCs w:val="22"/>
        </w:rPr>
        <w:t> </w:t>
      </w:r>
      <w:r w:rsidRPr="00D65CFD">
        <w:rPr>
          <w:szCs w:val="22"/>
        </w:rPr>
        <w:t xml:space="preserve">snížení </w:t>
      </w:r>
      <w:r w:rsidR="001A05AB" w:rsidRPr="00D65CFD">
        <w:rPr>
          <w:szCs w:val="22"/>
        </w:rPr>
        <w:t xml:space="preserve">hladiny </w:t>
      </w:r>
      <w:r w:rsidRPr="00D65CFD">
        <w:rPr>
          <w:szCs w:val="22"/>
        </w:rPr>
        <w:t>kortizolu a</w:t>
      </w:r>
      <w:r w:rsidR="001A05AB" w:rsidRPr="00D65CFD">
        <w:rPr>
          <w:szCs w:val="22"/>
        </w:rPr>
        <w:t> </w:t>
      </w:r>
      <w:r w:rsidRPr="00D65CFD">
        <w:rPr>
          <w:szCs w:val="22"/>
        </w:rPr>
        <w:t>testosteronu v</w:t>
      </w:r>
      <w:r w:rsidR="001A05AB" w:rsidRPr="00D65CFD">
        <w:rPr>
          <w:szCs w:val="22"/>
        </w:rPr>
        <w:t> </w:t>
      </w:r>
      <w:r w:rsidRPr="00D65CFD">
        <w:rPr>
          <w:szCs w:val="22"/>
        </w:rPr>
        <w:t>plazmě. Klinické známky a</w:t>
      </w:r>
      <w:r w:rsidR="001A05AB" w:rsidRPr="00D65CFD">
        <w:rPr>
          <w:szCs w:val="22"/>
        </w:rPr>
        <w:t> </w:t>
      </w:r>
      <w:r w:rsidRPr="00D65CFD">
        <w:rPr>
          <w:szCs w:val="22"/>
        </w:rPr>
        <w:t>příznaky mohou být projevem těchto hormonálních změn (viz také bod</w:t>
      </w:r>
      <w:r w:rsidR="001A05AB" w:rsidRPr="00D65CFD">
        <w:rPr>
          <w:szCs w:val="22"/>
        </w:rPr>
        <w:t> </w:t>
      </w:r>
      <w:r w:rsidRPr="00D65CFD">
        <w:rPr>
          <w:szCs w:val="22"/>
        </w:rPr>
        <w:t>4.8).</w:t>
      </w:r>
    </w:p>
    <w:p w14:paraId="48EDE8EA" w14:textId="77777777" w:rsidR="00B41939" w:rsidRPr="00D65CFD" w:rsidRDefault="00B41939">
      <w:pPr>
        <w:widowControl w:val="0"/>
        <w:rPr>
          <w:szCs w:val="22"/>
        </w:rPr>
      </w:pPr>
    </w:p>
    <w:p w14:paraId="6A0D21E9" w14:textId="77777777" w:rsidR="00C97A50" w:rsidRPr="00D65CFD" w:rsidRDefault="00B41939">
      <w:pPr>
        <w:widowControl w:val="0"/>
        <w:rPr>
          <w:szCs w:val="22"/>
        </w:rPr>
      </w:pPr>
      <w:r w:rsidRPr="00D65CFD">
        <w:rPr>
          <w:szCs w:val="22"/>
          <w:u w:val="single"/>
        </w:rPr>
        <w:t>Klinická účinnost a</w:t>
      </w:r>
      <w:r w:rsidR="001A05AB" w:rsidRPr="00D65CFD">
        <w:rPr>
          <w:szCs w:val="22"/>
          <w:u w:val="single"/>
        </w:rPr>
        <w:t> </w:t>
      </w:r>
      <w:r w:rsidRPr="00D65CFD">
        <w:rPr>
          <w:szCs w:val="22"/>
          <w:u w:val="single"/>
        </w:rPr>
        <w:t>bezpečnost</w:t>
      </w:r>
    </w:p>
    <w:p w14:paraId="14DADDBC" w14:textId="77777777" w:rsidR="00C97A50" w:rsidRPr="00D65CFD" w:rsidRDefault="00C97A50">
      <w:pPr>
        <w:widowControl w:val="0"/>
        <w:tabs>
          <w:tab w:val="left" w:pos="0"/>
        </w:tabs>
        <w:rPr>
          <w:szCs w:val="22"/>
        </w:rPr>
      </w:pPr>
      <w:r w:rsidRPr="00D65CFD">
        <w:rPr>
          <w:szCs w:val="22"/>
        </w:rPr>
        <w:t>Bezpečnost a účinnost Effentory byla vyhodnocena u pacientů užívajících léčivo při nástupu epizody akutní ataky bolesti. Preventivní používání Effentory u předvídatelných epizod bolestí nebylo v klinických hodnoceních zkoumáno. Byly provedeny dvě dvojitě zaslepené, randomizované, placebem kontrolované studie se zkříženým uspořádáním zahrnující celkem 248 pacientů s BTP a nádorovým onemocněním, kteří uváděli průměrně 1 až 4 epizody BTP denně při udržovací opioidní terapii. Během počáteční otevřené fáze byli pacienti titrováni na efektivní dávku Effentory. Pacienti, u nichž byla rozpoznána efektivní dávka, vstoupili do dvojitě zaslepené fáze studie. Proměnnou primární účinnost představovalo hodnocení intenzity bolesti pacientem. Pacienti hodnotili intenzitu bolesti na jedenáctistupňové stupnici. Pro každou epizodu BTP byla intenzita bolesti hodnocena před a po léčbě v několika bodech.</w:t>
      </w:r>
    </w:p>
    <w:p w14:paraId="2B7932F7" w14:textId="77777777" w:rsidR="00C97A50" w:rsidRPr="00D65CFD" w:rsidRDefault="00C97A50">
      <w:pPr>
        <w:widowControl w:val="0"/>
        <w:tabs>
          <w:tab w:val="left" w:pos="0"/>
        </w:tabs>
        <w:rPr>
          <w:szCs w:val="22"/>
        </w:rPr>
      </w:pPr>
    </w:p>
    <w:p w14:paraId="63A4F403" w14:textId="77777777" w:rsidR="00C97A50" w:rsidRPr="00D65CFD" w:rsidRDefault="00C97A50">
      <w:pPr>
        <w:widowControl w:val="0"/>
        <w:tabs>
          <w:tab w:val="left" w:pos="0"/>
        </w:tabs>
        <w:rPr>
          <w:szCs w:val="22"/>
        </w:rPr>
      </w:pPr>
      <w:r w:rsidRPr="00D65CFD">
        <w:rPr>
          <w:szCs w:val="22"/>
        </w:rPr>
        <w:lastRenderedPageBreak/>
        <w:t>Šedesát sedm procent pacientů mohlo být titrováno na efektivní dávku.</w:t>
      </w:r>
    </w:p>
    <w:p w14:paraId="4A31FF77" w14:textId="77777777" w:rsidR="00C97A50" w:rsidRPr="00D65CFD" w:rsidRDefault="00C97A50">
      <w:pPr>
        <w:widowControl w:val="0"/>
        <w:tabs>
          <w:tab w:val="left" w:pos="0"/>
        </w:tabs>
        <w:rPr>
          <w:szCs w:val="22"/>
        </w:rPr>
      </w:pPr>
    </w:p>
    <w:p w14:paraId="7B22530A" w14:textId="77777777" w:rsidR="00C97A50" w:rsidRPr="00D65CFD" w:rsidRDefault="00C97A50">
      <w:pPr>
        <w:widowControl w:val="0"/>
        <w:tabs>
          <w:tab w:val="left" w:pos="0"/>
        </w:tabs>
        <w:rPr>
          <w:szCs w:val="22"/>
        </w:rPr>
      </w:pPr>
      <w:r w:rsidRPr="00D65CFD">
        <w:rPr>
          <w:szCs w:val="22"/>
        </w:rPr>
        <w:t>V pivotní klinické studii (studie 1) byla primárním cílovým bodem průměrná suma rozdílů ve skóre intenzity bolesti z podávání do 60 minut včetně (SPID60), která byla statisticky signifikantní v porovnání s placebem (p&lt;0,0001).</w:t>
      </w:r>
    </w:p>
    <w:p w14:paraId="6ED8AC87" w14:textId="77777777" w:rsidR="00C97A50" w:rsidRPr="00D65CFD" w:rsidRDefault="00560C08">
      <w:pPr>
        <w:widowControl w:val="0"/>
        <w:tabs>
          <w:tab w:val="left" w:pos="0"/>
        </w:tabs>
        <w:rPr>
          <w:szCs w:val="22"/>
        </w:rPr>
      </w:pPr>
      <w:r w:rsidRPr="00D65CFD">
        <w:rPr>
          <w:noProof/>
          <w:szCs w:val="22"/>
          <w:lang w:eastAsia="en-GB"/>
        </w:rPr>
        <w:drawing>
          <wp:inline distT="0" distB="0" distL="0" distR="0" wp14:anchorId="7FA5F8EC" wp14:editId="1D4B65D4">
            <wp:extent cx="5762625" cy="41148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4114800"/>
                    </a:xfrm>
                    <a:prstGeom prst="rect">
                      <a:avLst/>
                    </a:prstGeom>
                    <a:noFill/>
                    <a:ln>
                      <a:noFill/>
                    </a:ln>
                  </pic:spPr>
                </pic:pic>
              </a:graphicData>
            </a:graphic>
          </wp:inline>
        </w:drawing>
      </w:r>
    </w:p>
    <w:p w14:paraId="095FA7AA" w14:textId="77777777" w:rsidR="00C97A50" w:rsidRPr="00D65CFD" w:rsidRDefault="00560C08">
      <w:pPr>
        <w:widowControl w:val="0"/>
        <w:tabs>
          <w:tab w:val="left" w:pos="0"/>
        </w:tabs>
        <w:rPr>
          <w:szCs w:val="22"/>
        </w:rPr>
      </w:pPr>
      <w:r w:rsidRPr="00D65CFD">
        <w:rPr>
          <w:noProof/>
          <w:szCs w:val="22"/>
          <w:lang w:eastAsia="en-GB"/>
        </w:rPr>
        <w:lastRenderedPageBreak/>
        <w:drawing>
          <wp:inline distT="0" distB="0" distL="0" distR="0" wp14:anchorId="708E45A9" wp14:editId="1D1367D2">
            <wp:extent cx="5753100" cy="448627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4486275"/>
                    </a:xfrm>
                    <a:prstGeom prst="rect">
                      <a:avLst/>
                    </a:prstGeom>
                    <a:noFill/>
                    <a:ln>
                      <a:noFill/>
                    </a:ln>
                  </pic:spPr>
                </pic:pic>
              </a:graphicData>
            </a:graphic>
          </wp:inline>
        </w:drawing>
      </w:r>
    </w:p>
    <w:p w14:paraId="35AFD889" w14:textId="77777777" w:rsidR="00C97A50" w:rsidRPr="00D65CFD" w:rsidRDefault="00C97A50">
      <w:pPr>
        <w:widowControl w:val="0"/>
        <w:tabs>
          <w:tab w:val="left" w:pos="0"/>
        </w:tabs>
        <w:rPr>
          <w:szCs w:val="22"/>
        </w:rPr>
      </w:pPr>
    </w:p>
    <w:p w14:paraId="3612C6F4" w14:textId="77777777" w:rsidR="00C97A50" w:rsidRPr="00D65CFD" w:rsidRDefault="00C97A50">
      <w:pPr>
        <w:widowControl w:val="0"/>
        <w:tabs>
          <w:tab w:val="left" w:pos="0"/>
        </w:tabs>
        <w:rPr>
          <w:szCs w:val="22"/>
        </w:rPr>
      </w:pPr>
      <w:r w:rsidRPr="00D65CFD">
        <w:rPr>
          <w:szCs w:val="22"/>
        </w:rPr>
        <w:t>V druhé pivotní studii (studie 2) byl primárním cílovým bodem SPID30, který byl rovněž statisticky významný ve srovnání s placebem (p&lt;0,0001).</w:t>
      </w:r>
    </w:p>
    <w:p w14:paraId="0967478D" w14:textId="77777777" w:rsidR="00C97A50" w:rsidRPr="00D65CFD" w:rsidRDefault="00C97A50">
      <w:pPr>
        <w:widowControl w:val="0"/>
        <w:tabs>
          <w:tab w:val="left" w:pos="0"/>
        </w:tabs>
        <w:rPr>
          <w:szCs w:val="22"/>
        </w:rPr>
      </w:pPr>
    </w:p>
    <w:p w14:paraId="5A309595" w14:textId="77777777" w:rsidR="00C97A50" w:rsidRPr="00D65CFD" w:rsidRDefault="00C97A50">
      <w:pPr>
        <w:widowControl w:val="0"/>
        <w:tabs>
          <w:tab w:val="left" w:pos="0"/>
        </w:tabs>
        <w:rPr>
          <w:szCs w:val="22"/>
        </w:rPr>
      </w:pPr>
      <w:r w:rsidRPr="00D65CFD">
        <w:rPr>
          <w:szCs w:val="22"/>
        </w:rPr>
        <w:t xml:space="preserve">Statisticky významné zlepšení v rozdílu intenzity bolesti bylo pozorováno u Effentory naproti placebu již po 10 minutách ve studii </w:t>
      </w:r>
      <w:smartTag w:uri="isiresearchsoft-com/cwyw" w:element="citation">
        <w:smartTagPr>
          <w:attr w:name="ProductID" w:val="1 a"/>
        </w:smartTagPr>
        <w:r w:rsidRPr="00D65CFD">
          <w:rPr>
            <w:szCs w:val="22"/>
          </w:rPr>
          <w:t>1 a</w:t>
        </w:r>
      </w:smartTag>
      <w:r w:rsidRPr="00D65CFD">
        <w:rPr>
          <w:szCs w:val="22"/>
        </w:rPr>
        <w:t xml:space="preserve"> již po 15 minutách ve studii 2 (nejčasněj</w:t>
      </w:r>
      <w:r w:rsidR="0003282D" w:rsidRPr="00D65CFD">
        <w:rPr>
          <w:szCs w:val="22"/>
        </w:rPr>
        <w:t xml:space="preserve">ší naměřený časový interval). </w:t>
      </w:r>
      <w:r w:rsidRPr="00D65CFD">
        <w:rPr>
          <w:szCs w:val="22"/>
        </w:rPr>
        <w:t>Tyto rozdíly zůstávaly nadále statisticky významné v každé časové fázi všech jednotlivých studií.</w:t>
      </w:r>
    </w:p>
    <w:p w14:paraId="14E75929" w14:textId="77777777" w:rsidR="00C97A50" w:rsidRPr="00D65CFD" w:rsidRDefault="00C97A50">
      <w:pPr>
        <w:widowControl w:val="0"/>
        <w:rPr>
          <w:szCs w:val="22"/>
        </w:rPr>
      </w:pPr>
    </w:p>
    <w:p w14:paraId="0A54402E" w14:textId="77777777" w:rsidR="00C97A50" w:rsidRPr="00D65CFD" w:rsidRDefault="00C97A50">
      <w:pPr>
        <w:pStyle w:val="Heading2"/>
        <w:rPr>
          <w:szCs w:val="22"/>
          <w:lang w:val="cs-CZ"/>
        </w:rPr>
      </w:pPr>
      <w:r w:rsidRPr="00D65CFD">
        <w:rPr>
          <w:szCs w:val="22"/>
          <w:lang w:val="cs-CZ"/>
        </w:rPr>
        <w:t>Farmakokinetické vlastnosti</w:t>
      </w:r>
    </w:p>
    <w:p w14:paraId="5D2EE6B9" w14:textId="77777777" w:rsidR="00C97A50" w:rsidRPr="00D65CFD" w:rsidRDefault="00C97A50">
      <w:pPr>
        <w:widowControl w:val="0"/>
        <w:rPr>
          <w:szCs w:val="22"/>
        </w:rPr>
      </w:pPr>
    </w:p>
    <w:p w14:paraId="6B562205" w14:textId="77777777" w:rsidR="00C97A50" w:rsidRPr="00D65CFD" w:rsidRDefault="00C97A50">
      <w:pPr>
        <w:widowControl w:val="0"/>
        <w:rPr>
          <w:i/>
          <w:iCs/>
          <w:szCs w:val="22"/>
          <w:u w:val="single"/>
        </w:rPr>
      </w:pPr>
      <w:r w:rsidRPr="00D65CFD">
        <w:rPr>
          <w:i/>
          <w:iCs/>
          <w:szCs w:val="22"/>
          <w:u w:val="single"/>
        </w:rPr>
        <w:t>Obecný úvod</w:t>
      </w:r>
    </w:p>
    <w:p w14:paraId="6263F959" w14:textId="77777777" w:rsidR="00C97A50" w:rsidRPr="00D65CFD" w:rsidRDefault="00C97A50">
      <w:pPr>
        <w:widowControl w:val="0"/>
        <w:rPr>
          <w:szCs w:val="22"/>
        </w:rPr>
      </w:pPr>
      <w:r w:rsidRPr="00D65CFD">
        <w:rPr>
          <w:szCs w:val="22"/>
        </w:rPr>
        <w:t>Fentanyl je vysoce lipofilní a může se velmi rychle absorbovat ústní sliznicí a pomaleji konvenční gastrointestinální cestou. Fentanyl podléhá metabolismu prvního průchodu v játrech a střevnímu metabolismu a jeho metabolity se nepodílejí na terapeutickém účinku fentanylu.</w:t>
      </w:r>
    </w:p>
    <w:p w14:paraId="3061BBF3" w14:textId="77777777" w:rsidR="00C97A50" w:rsidRPr="00D65CFD" w:rsidRDefault="00C97A50">
      <w:pPr>
        <w:widowControl w:val="0"/>
        <w:rPr>
          <w:szCs w:val="22"/>
        </w:rPr>
      </w:pPr>
    </w:p>
    <w:p w14:paraId="30743358" w14:textId="77777777" w:rsidR="00C97A50" w:rsidRPr="00D65CFD" w:rsidRDefault="00C97A50">
      <w:pPr>
        <w:widowControl w:val="0"/>
        <w:tabs>
          <w:tab w:val="left" w:pos="0"/>
        </w:tabs>
        <w:rPr>
          <w:szCs w:val="22"/>
        </w:rPr>
      </w:pPr>
      <w:r w:rsidRPr="00D65CFD">
        <w:rPr>
          <w:szCs w:val="22"/>
        </w:rPr>
        <w:t xml:space="preserve">Effentora pracuje s technologií využívající efervescentní reakce, která zvyšuje rychlost a rozsah fentanylu absorbovaného sliznicí dutiny ústní. Přechodné změny pH doprovázející efervescentní reakci mohou optimalizovat rozpouštění (při nižším pH) a průnik membránou (při vyšším pH). </w:t>
      </w:r>
    </w:p>
    <w:p w14:paraId="74E2772E" w14:textId="77777777" w:rsidR="00C97A50" w:rsidRPr="00D65CFD" w:rsidRDefault="00C97A50">
      <w:pPr>
        <w:widowControl w:val="0"/>
        <w:rPr>
          <w:szCs w:val="22"/>
        </w:rPr>
      </w:pPr>
    </w:p>
    <w:p w14:paraId="2F03131A" w14:textId="77777777" w:rsidR="00C97A50" w:rsidRPr="00D65CFD" w:rsidRDefault="00C97A50">
      <w:pPr>
        <w:widowControl w:val="0"/>
        <w:rPr>
          <w:szCs w:val="22"/>
        </w:rPr>
      </w:pPr>
      <w:r w:rsidRPr="00D65CFD">
        <w:rPr>
          <w:szCs w:val="22"/>
        </w:rPr>
        <w:t>Doba zdržení (definovaná jako časový úsek, který je zapotřebí k úplnému rozrušení tablety po orálním podání), neovlivňuje časnou systémovou expozici fentanylu. Srovnávací studie jedné 400 mikrogramové tablety Effentory podané buď bukálně (tj. mezi tvář a dáseň) nebo sublingválně splnila kritéria bioekvivalence.</w:t>
      </w:r>
    </w:p>
    <w:p w14:paraId="24009BCC" w14:textId="77777777" w:rsidR="00C97A50" w:rsidRPr="00D65CFD" w:rsidRDefault="00C97A50">
      <w:pPr>
        <w:widowControl w:val="0"/>
        <w:rPr>
          <w:szCs w:val="22"/>
        </w:rPr>
      </w:pPr>
    </w:p>
    <w:p w14:paraId="4665A24C" w14:textId="77777777" w:rsidR="00C97A50" w:rsidRPr="00D65CFD" w:rsidRDefault="00C97A50">
      <w:pPr>
        <w:widowControl w:val="0"/>
        <w:rPr>
          <w:szCs w:val="22"/>
        </w:rPr>
      </w:pPr>
      <w:r w:rsidRPr="00D65CFD">
        <w:rPr>
          <w:szCs w:val="22"/>
        </w:rPr>
        <w:t>Účinek poškození ledvin či jater na farmakokinetiku Effentory nebyl studován.</w:t>
      </w:r>
    </w:p>
    <w:p w14:paraId="4410187F" w14:textId="77777777" w:rsidR="00C97A50" w:rsidRPr="00D65CFD" w:rsidRDefault="00C97A50">
      <w:pPr>
        <w:widowControl w:val="0"/>
        <w:rPr>
          <w:szCs w:val="22"/>
        </w:rPr>
      </w:pPr>
    </w:p>
    <w:p w14:paraId="3888A6A4" w14:textId="77777777" w:rsidR="00C97A50" w:rsidRPr="00D65CFD" w:rsidRDefault="00C97A50">
      <w:pPr>
        <w:widowControl w:val="0"/>
        <w:rPr>
          <w:i/>
          <w:iCs/>
          <w:szCs w:val="22"/>
          <w:u w:val="single"/>
        </w:rPr>
      </w:pPr>
      <w:r w:rsidRPr="00D65CFD">
        <w:rPr>
          <w:i/>
          <w:iCs/>
          <w:szCs w:val="22"/>
          <w:u w:val="single"/>
        </w:rPr>
        <w:t>Absorpce:</w:t>
      </w:r>
    </w:p>
    <w:p w14:paraId="6D6DA7A2" w14:textId="77777777" w:rsidR="00C97A50" w:rsidRPr="00D65CFD" w:rsidRDefault="00C97A50">
      <w:pPr>
        <w:widowControl w:val="0"/>
        <w:rPr>
          <w:szCs w:val="22"/>
        </w:rPr>
      </w:pPr>
      <w:r w:rsidRPr="00D65CFD">
        <w:rPr>
          <w:szCs w:val="22"/>
        </w:rPr>
        <w:t xml:space="preserve">Po orálním podání Effentory se fentanyl snadno absorbuje s absolutní biologickou dostupností 65%. Absorpční profil Effentory je převážně výsledkem počáteční rychlé absorpce z ústní sliznice </w:t>
      </w:r>
      <w:r w:rsidRPr="00D65CFD">
        <w:rPr>
          <w:szCs w:val="22"/>
        </w:rPr>
        <w:lastRenderedPageBreak/>
        <w:t>s vrcholovými koncentracemi v plazmě po odběru vzorku žilní krve, kterého se dosahuje do hodiny po orálním podání. Přibližně 50% celkové podané dávky se rychle absorbuje přes mukózu a je systémově dostupné. Zbývající polovina celkové dávky je spolknuta a pomalu se absorbuje z gastrointestinálního traktu. Přibližně 30 % z tohoto spolknutého množství (50 % celkové dávky) uniká eliminaci při prvním průchodu játry a střevem a stává se systémově dostupným.</w:t>
      </w:r>
    </w:p>
    <w:p w14:paraId="22C4EBB0" w14:textId="77777777" w:rsidR="00C97A50" w:rsidRPr="00D65CFD" w:rsidRDefault="00C97A50">
      <w:pPr>
        <w:widowControl w:val="0"/>
        <w:rPr>
          <w:szCs w:val="22"/>
        </w:rPr>
      </w:pPr>
    </w:p>
    <w:p w14:paraId="77927FE6" w14:textId="77777777" w:rsidR="00C97A50" w:rsidRPr="00D65CFD" w:rsidRDefault="00C97A50">
      <w:pPr>
        <w:widowControl w:val="0"/>
        <w:rPr>
          <w:szCs w:val="22"/>
        </w:rPr>
      </w:pPr>
      <w:r w:rsidRPr="00D65CFD">
        <w:rPr>
          <w:szCs w:val="22"/>
        </w:rPr>
        <w:t>Hlavní farmakokinetické parametry jsou uvedeny v následující tabulce:</w:t>
      </w:r>
    </w:p>
    <w:p w14:paraId="4A4186E7" w14:textId="77777777" w:rsidR="00C97A50" w:rsidRPr="00D65CFD" w:rsidRDefault="00C97A50">
      <w:pPr>
        <w:widowControl w:val="0"/>
        <w:rPr>
          <w:szCs w:val="22"/>
        </w:rPr>
      </w:pPr>
    </w:p>
    <w:p w14:paraId="4EE11892" w14:textId="77777777" w:rsidR="00C97A50" w:rsidRPr="00D65CFD" w:rsidRDefault="00C97A50">
      <w:pPr>
        <w:widowControl w:val="0"/>
        <w:rPr>
          <w:szCs w:val="22"/>
        </w:rPr>
      </w:pPr>
      <w:r w:rsidRPr="00D65CFD">
        <w:rPr>
          <w:i/>
          <w:iCs/>
          <w:szCs w:val="22"/>
          <w:u w:val="single"/>
        </w:rPr>
        <w:t xml:space="preserve">Farmakokinetické parametry* u dospělých pacientů užívajících Effentoru </w:t>
      </w:r>
    </w:p>
    <w:p w14:paraId="2C786BE9" w14:textId="77777777" w:rsidR="00C97A50" w:rsidRPr="00D65CFD" w:rsidRDefault="00C97A50">
      <w:pPr>
        <w:widowControl w:val="0"/>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192"/>
      </w:tblGrid>
      <w:tr w:rsidR="00C97A50" w:rsidRPr="00D65CFD" w14:paraId="66033D01" w14:textId="77777777">
        <w:trPr>
          <w:trHeight w:val="623"/>
          <w:jc w:val="center"/>
        </w:trPr>
        <w:tc>
          <w:tcPr>
            <w:tcW w:w="3259" w:type="dxa"/>
          </w:tcPr>
          <w:p w14:paraId="22D09F71" w14:textId="77777777" w:rsidR="00C97A50" w:rsidRPr="00D65CFD" w:rsidRDefault="00C97A50">
            <w:pPr>
              <w:widowControl w:val="0"/>
              <w:rPr>
                <w:b/>
                <w:bCs/>
                <w:szCs w:val="22"/>
              </w:rPr>
            </w:pPr>
            <w:r w:rsidRPr="00D65CFD">
              <w:rPr>
                <w:b/>
                <w:bCs/>
                <w:szCs w:val="22"/>
              </w:rPr>
              <w:t>Farmakokinetický</w:t>
            </w:r>
          </w:p>
          <w:p w14:paraId="388164B4" w14:textId="77777777" w:rsidR="00C97A50" w:rsidRPr="00D65CFD" w:rsidRDefault="00C97A50">
            <w:pPr>
              <w:widowControl w:val="0"/>
              <w:rPr>
                <w:szCs w:val="22"/>
              </w:rPr>
            </w:pPr>
            <w:r w:rsidRPr="00D65CFD">
              <w:rPr>
                <w:b/>
                <w:bCs/>
                <w:szCs w:val="22"/>
              </w:rPr>
              <w:t>parametr (průměr)</w:t>
            </w:r>
          </w:p>
        </w:tc>
        <w:tc>
          <w:tcPr>
            <w:tcW w:w="3192" w:type="dxa"/>
          </w:tcPr>
          <w:p w14:paraId="57011F23" w14:textId="77777777" w:rsidR="00C97A50" w:rsidRPr="00D65CFD" w:rsidRDefault="00C97A50">
            <w:pPr>
              <w:widowControl w:val="0"/>
              <w:rPr>
                <w:b/>
                <w:bCs/>
                <w:szCs w:val="22"/>
              </w:rPr>
            </w:pPr>
            <w:r w:rsidRPr="00D65CFD">
              <w:rPr>
                <w:szCs w:val="22"/>
              </w:rPr>
              <w:t xml:space="preserve">Effentora </w:t>
            </w:r>
            <w:r w:rsidRPr="00D65CFD">
              <w:rPr>
                <w:b/>
                <w:bCs/>
                <w:szCs w:val="22"/>
              </w:rPr>
              <w:t>400 mikrogramů</w:t>
            </w:r>
          </w:p>
          <w:p w14:paraId="61146212" w14:textId="77777777" w:rsidR="00C97A50" w:rsidRPr="00D65CFD" w:rsidRDefault="00C97A50">
            <w:pPr>
              <w:widowControl w:val="0"/>
              <w:ind w:right="72"/>
              <w:rPr>
                <w:szCs w:val="22"/>
              </w:rPr>
            </w:pPr>
          </w:p>
        </w:tc>
      </w:tr>
      <w:tr w:rsidR="00C97A50" w:rsidRPr="00D65CFD" w14:paraId="2030465E" w14:textId="77777777">
        <w:trPr>
          <w:jc w:val="center"/>
        </w:trPr>
        <w:tc>
          <w:tcPr>
            <w:tcW w:w="3259" w:type="dxa"/>
          </w:tcPr>
          <w:p w14:paraId="254841DB" w14:textId="77777777" w:rsidR="00C97A50" w:rsidRPr="00D65CFD" w:rsidRDefault="00C97A50">
            <w:pPr>
              <w:widowControl w:val="0"/>
              <w:rPr>
                <w:b/>
                <w:bCs/>
                <w:szCs w:val="22"/>
              </w:rPr>
            </w:pPr>
            <w:r w:rsidRPr="00D65CFD">
              <w:rPr>
                <w:b/>
                <w:bCs/>
                <w:szCs w:val="22"/>
              </w:rPr>
              <w:t>Absolutní</w:t>
            </w:r>
          </w:p>
          <w:p w14:paraId="60133703" w14:textId="77777777" w:rsidR="00C97A50" w:rsidRPr="00D65CFD" w:rsidRDefault="00C97A50">
            <w:pPr>
              <w:widowControl w:val="0"/>
              <w:rPr>
                <w:b/>
                <w:bCs/>
                <w:szCs w:val="22"/>
              </w:rPr>
            </w:pPr>
            <w:r w:rsidRPr="00D65CFD">
              <w:rPr>
                <w:b/>
                <w:bCs/>
                <w:szCs w:val="22"/>
              </w:rPr>
              <w:t>biologická dostupnost</w:t>
            </w:r>
          </w:p>
          <w:p w14:paraId="5C3260BB" w14:textId="77777777" w:rsidR="00C97A50" w:rsidRPr="00D65CFD" w:rsidRDefault="00C97A50">
            <w:pPr>
              <w:widowControl w:val="0"/>
              <w:rPr>
                <w:b/>
                <w:bCs/>
                <w:szCs w:val="22"/>
              </w:rPr>
            </w:pPr>
          </w:p>
        </w:tc>
        <w:tc>
          <w:tcPr>
            <w:tcW w:w="3192" w:type="dxa"/>
          </w:tcPr>
          <w:p w14:paraId="13B5BC54" w14:textId="77777777" w:rsidR="00C97A50" w:rsidRPr="00D65CFD" w:rsidRDefault="00C97A50">
            <w:pPr>
              <w:widowControl w:val="0"/>
              <w:rPr>
                <w:b/>
                <w:bCs/>
                <w:szCs w:val="22"/>
              </w:rPr>
            </w:pPr>
            <w:r w:rsidRPr="00D65CFD">
              <w:rPr>
                <w:b/>
                <w:bCs/>
                <w:szCs w:val="22"/>
              </w:rPr>
              <w:t xml:space="preserve">65% </w:t>
            </w:r>
            <w:r w:rsidRPr="00D65CFD">
              <w:rPr>
                <w:szCs w:val="22"/>
              </w:rPr>
              <w:t>(</w:t>
            </w:r>
            <w:r w:rsidRPr="00D65CFD">
              <w:rPr>
                <w:b/>
                <w:bCs/>
                <w:szCs w:val="22"/>
              </w:rPr>
              <w:t>±</w:t>
            </w:r>
            <w:r w:rsidRPr="00D65CFD">
              <w:rPr>
                <w:szCs w:val="22"/>
              </w:rPr>
              <w:t>20%)</w:t>
            </w:r>
          </w:p>
          <w:p w14:paraId="3E06A68D" w14:textId="77777777" w:rsidR="00C97A50" w:rsidRPr="00D65CFD" w:rsidRDefault="00C97A50">
            <w:pPr>
              <w:widowControl w:val="0"/>
              <w:ind w:right="72"/>
              <w:rPr>
                <w:szCs w:val="22"/>
              </w:rPr>
            </w:pPr>
          </w:p>
        </w:tc>
      </w:tr>
      <w:tr w:rsidR="00C97A50" w:rsidRPr="00D65CFD" w14:paraId="75987573" w14:textId="77777777">
        <w:trPr>
          <w:jc w:val="center"/>
        </w:trPr>
        <w:tc>
          <w:tcPr>
            <w:tcW w:w="3259" w:type="dxa"/>
          </w:tcPr>
          <w:p w14:paraId="77084123" w14:textId="77777777" w:rsidR="00C97A50" w:rsidRPr="00D65CFD" w:rsidRDefault="00C97A50">
            <w:pPr>
              <w:widowControl w:val="0"/>
              <w:rPr>
                <w:b/>
                <w:bCs/>
                <w:szCs w:val="22"/>
              </w:rPr>
            </w:pPr>
            <w:r w:rsidRPr="00D65CFD">
              <w:rPr>
                <w:b/>
                <w:bCs/>
                <w:szCs w:val="22"/>
              </w:rPr>
              <w:t>Podíl</w:t>
            </w:r>
          </w:p>
          <w:p w14:paraId="12B7D660" w14:textId="77777777" w:rsidR="00C97A50" w:rsidRPr="00D65CFD" w:rsidRDefault="00C97A50">
            <w:pPr>
              <w:widowControl w:val="0"/>
              <w:rPr>
                <w:b/>
                <w:bCs/>
                <w:szCs w:val="22"/>
              </w:rPr>
            </w:pPr>
            <w:r w:rsidRPr="00D65CFD">
              <w:rPr>
                <w:b/>
                <w:bCs/>
                <w:szCs w:val="22"/>
              </w:rPr>
              <w:t>absorbovaný transmukosálně</w:t>
            </w:r>
          </w:p>
          <w:p w14:paraId="31A7E1B0" w14:textId="77777777" w:rsidR="00C97A50" w:rsidRPr="00D65CFD" w:rsidRDefault="00C97A50">
            <w:pPr>
              <w:widowControl w:val="0"/>
              <w:rPr>
                <w:b/>
                <w:bCs/>
                <w:szCs w:val="22"/>
              </w:rPr>
            </w:pPr>
          </w:p>
        </w:tc>
        <w:tc>
          <w:tcPr>
            <w:tcW w:w="3192" w:type="dxa"/>
          </w:tcPr>
          <w:p w14:paraId="1089FB5A" w14:textId="77777777" w:rsidR="00C97A50" w:rsidRPr="00D65CFD" w:rsidRDefault="00C97A50">
            <w:pPr>
              <w:widowControl w:val="0"/>
              <w:rPr>
                <w:b/>
                <w:bCs/>
                <w:szCs w:val="22"/>
              </w:rPr>
            </w:pPr>
            <w:r w:rsidRPr="00D65CFD">
              <w:rPr>
                <w:b/>
                <w:bCs/>
                <w:szCs w:val="22"/>
              </w:rPr>
              <w:t xml:space="preserve">48% </w:t>
            </w:r>
            <w:r w:rsidRPr="00D65CFD">
              <w:rPr>
                <w:szCs w:val="22"/>
              </w:rPr>
              <w:t>(</w:t>
            </w:r>
            <w:r w:rsidRPr="00D65CFD">
              <w:rPr>
                <w:b/>
                <w:bCs/>
                <w:szCs w:val="22"/>
              </w:rPr>
              <w:t>±</w:t>
            </w:r>
            <w:r w:rsidRPr="00D65CFD">
              <w:rPr>
                <w:szCs w:val="22"/>
              </w:rPr>
              <w:t>31,8%)</w:t>
            </w:r>
          </w:p>
          <w:p w14:paraId="187C5A14" w14:textId="77777777" w:rsidR="00C97A50" w:rsidRPr="00D65CFD" w:rsidRDefault="00C97A50">
            <w:pPr>
              <w:widowControl w:val="0"/>
              <w:rPr>
                <w:b/>
                <w:bCs/>
                <w:szCs w:val="22"/>
              </w:rPr>
            </w:pPr>
          </w:p>
        </w:tc>
      </w:tr>
      <w:tr w:rsidR="00C97A50" w:rsidRPr="00D65CFD" w14:paraId="5F37C322" w14:textId="77777777">
        <w:trPr>
          <w:jc w:val="center"/>
        </w:trPr>
        <w:tc>
          <w:tcPr>
            <w:tcW w:w="3259" w:type="dxa"/>
          </w:tcPr>
          <w:p w14:paraId="74DEA1DA" w14:textId="77777777" w:rsidR="00C97A50" w:rsidRPr="00D65CFD" w:rsidRDefault="00C97A50">
            <w:pPr>
              <w:widowControl w:val="0"/>
              <w:rPr>
                <w:b/>
                <w:bCs/>
                <w:szCs w:val="22"/>
              </w:rPr>
            </w:pPr>
            <w:r w:rsidRPr="00D65CFD">
              <w:rPr>
                <w:b/>
                <w:bCs/>
                <w:szCs w:val="22"/>
              </w:rPr>
              <w:t>T</w:t>
            </w:r>
            <w:r w:rsidRPr="00D65CFD">
              <w:rPr>
                <w:b/>
                <w:bCs/>
                <w:szCs w:val="22"/>
                <w:vertAlign w:val="subscript"/>
              </w:rPr>
              <w:t>max</w:t>
            </w:r>
            <w:r w:rsidRPr="00D65CFD">
              <w:rPr>
                <w:b/>
                <w:bCs/>
                <w:szCs w:val="22"/>
              </w:rPr>
              <w:t xml:space="preserve"> (minuty) **</w:t>
            </w:r>
          </w:p>
          <w:p w14:paraId="1BF429C0" w14:textId="77777777" w:rsidR="00C97A50" w:rsidRPr="00D65CFD" w:rsidRDefault="00C97A50">
            <w:pPr>
              <w:widowControl w:val="0"/>
              <w:rPr>
                <w:b/>
                <w:bCs/>
                <w:szCs w:val="22"/>
              </w:rPr>
            </w:pPr>
          </w:p>
        </w:tc>
        <w:tc>
          <w:tcPr>
            <w:tcW w:w="3192" w:type="dxa"/>
          </w:tcPr>
          <w:p w14:paraId="00F2607A" w14:textId="77777777" w:rsidR="00C97A50" w:rsidRPr="00D65CFD" w:rsidRDefault="00C97A50">
            <w:pPr>
              <w:widowControl w:val="0"/>
              <w:rPr>
                <w:b/>
                <w:bCs/>
                <w:szCs w:val="22"/>
              </w:rPr>
            </w:pPr>
            <w:r w:rsidRPr="00D65CFD">
              <w:rPr>
                <w:b/>
                <w:bCs/>
                <w:szCs w:val="22"/>
              </w:rPr>
              <w:t xml:space="preserve">46,8 </w:t>
            </w:r>
            <w:r w:rsidRPr="00D65CFD">
              <w:rPr>
                <w:szCs w:val="22"/>
              </w:rPr>
              <w:t>(20-240)</w:t>
            </w:r>
          </w:p>
          <w:p w14:paraId="6D6BE4DC" w14:textId="77777777" w:rsidR="00C97A50" w:rsidRPr="00D65CFD" w:rsidRDefault="00C97A50">
            <w:pPr>
              <w:widowControl w:val="0"/>
              <w:rPr>
                <w:b/>
                <w:bCs/>
                <w:szCs w:val="22"/>
              </w:rPr>
            </w:pPr>
          </w:p>
        </w:tc>
      </w:tr>
      <w:tr w:rsidR="00C97A50" w:rsidRPr="00D65CFD" w14:paraId="6F1E780C" w14:textId="77777777">
        <w:trPr>
          <w:jc w:val="center"/>
        </w:trPr>
        <w:tc>
          <w:tcPr>
            <w:tcW w:w="3259" w:type="dxa"/>
          </w:tcPr>
          <w:p w14:paraId="7945D46D" w14:textId="77777777" w:rsidR="00C97A50" w:rsidRPr="00D65CFD" w:rsidRDefault="00C97A50">
            <w:pPr>
              <w:widowControl w:val="0"/>
              <w:rPr>
                <w:b/>
                <w:bCs/>
                <w:szCs w:val="22"/>
              </w:rPr>
            </w:pPr>
            <w:r w:rsidRPr="00D65CFD">
              <w:rPr>
                <w:b/>
                <w:bCs/>
                <w:szCs w:val="22"/>
              </w:rPr>
              <w:t>C</w:t>
            </w:r>
            <w:r w:rsidRPr="00D65CFD">
              <w:rPr>
                <w:b/>
                <w:bCs/>
                <w:szCs w:val="22"/>
                <w:vertAlign w:val="subscript"/>
              </w:rPr>
              <w:t xml:space="preserve">max </w:t>
            </w:r>
            <w:r w:rsidRPr="00D65CFD">
              <w:rPr>
                <w:b/>
                <w:bCs/>
                <w:szCs w:val="22"/>
              </w:rPr>
              <w:t>(ng/ml)</w:t>
            </w:r>
          </w:p>
          <w:p w14:paraId="06F35B14" w14:textId="77777777" w:rsidR="00C97A50" w:rsidRPr="00D65CFD" w:rsidRDefault="00C97A50">
            <w:pPr>
              <w:widowControl w:val="0"/>
              <w:rPr>
                <w:b/>
                <w:bCs/>
                <w:szCs w:val="22"/>
              </w:rPr>
            </w:pPr>
          </w:p>
        </w:tc>
        <w:tc>
          <w:tcPr>
            <w:tcW w:w="3192" w:type="dxa"/>
          </w:tcPr>
          <w:p w14:paraId="40F9BCF2" w14:textId="77777777" w:rsidR="00C97A50" w:rsidRPr="00D65CFD" w:rsidRDefault="00C97A50">
            <w:pPr>
              <w:widowControl w:val="0"/>
              <w:rPr>
                <w:b/>
                <w:bCs/>
                <w:szCs w:val="22"/>
              </w:rPr>
            </w:pPr>
            <w:r w:rsidRPr="00D65CFD">
              <w:rPr>
                <w:b/>
                <w:bCs/>
                <w:szCs w:val="22"/>
              </w:rPr>
              <w:t xml:space="preserve">1,02 </w:t>
            </w:r>
            <w:r w:rsidRPr="00D65CFD">
              <w:rPr>
                <w:szCs w:val="22"/>
              </w:rPr>
              <w:t>(± 0,42)</w:t>
            </w:r>
          </w:p>
          <w:p w14:paraId="47D26FF9" w14:textId="77777777" w:rsidR="00C97A50" w:rsidRPr="00D65CFD" w:rsidRDefault="00C97A50">
            <w:pPr>
              <w:widowControl w:val="0"/>
              <w:rPr>
                <w:b/>
                <w:bCs/>
                <w:szCs w:val="22"/>
              </w:rPr>
            </w:pPr>
          </w:p>
        </w:tc>
      </w:tr>
      <w:tr w:rsidR="00C97A50" w:rsidRPr="00D65CFD" w14:paraId="3891E2CE" w14:textId="77777777">
        <w:trPr>
          <w:jc w:val="center"/>
        </w:trPr>
        <w:tc>
          <w:tcPr>
            <w:tcW w:w="3259" w:type="dxa"/>
          </w:tcPr>
          <w:p w14:paraId="7EF06755" w14:textId="77777777" w:rsidR="00C97A50" w:rsidRPr="00D65CFD" w:rsidRDefault="00C97A50">
            <w:pPr>
              <w:widowControl w:val="0"/>
              <w:rPr>
                <w:b/>
                <w:bCs/>
                <w:szCs w:val="22"/>
              </w:rPr>
            </w:pPr>
            <w:r w:rsidRPr="00D65CFD">
              <w:rPr>
                <w:b/>
                <w:bCs/>
                <w:szCs w:val="22"/>
              </w:rPr>
              <w:t>AUC</w:t>
            </w:r>
            <w:r w:rsidRPr="00D65CFD">
              <w:rPr>
                <w:b/>
                <w:bCs/>
                <w:szCs w:val="22"/>
                <w:vertAlign w:val="subscript"/>
              </w:rPr>
              <w:t>0-tmax</w:t>
            </w:r>
            <w:r w:rsidRPr="00D65CFD">
              <w:rPr>
                <w:b/>
                <w:bCs/>
                <w:szCs w:val="22"/>
              </w:rPr>
              <w:t xml:space="preserve"> (ng.h/ml)</w:t>
            </w:r>
          </w:p>
          <w:p w14:paraId="67B91532" w14:textId="77777777" w:rsidR="00C97A50" w:rsidRPr="00D65CFD" w:rsidRDefault="00C97A50">
            <w:pPr>
              <w:widowControl w:val="0"/>
              <w:rPr>
                <w:b/>
                <w:bCs/>
                <w:szCs w:val="22"/>
              </w:rPr>
            </w:pPr>
          </w:p>
        </w:tc>
        <w:tc>
          <w:tcPr>
            <w:tcW w:w="3192" w:type="dxa"/>
          </w:tcPr>
          <w:p w14:paraId="426F1FF7" w14:textId="77777777" w:rsidR="00C97A50" w:rsidRPr="00D65CFD" w:rsidRDefault="00C97A50">
            <w:pPr>
              <w:widowControl w:val="0"/>
              <w:rPr>
                <w:b/>
                <w:bCs/>
                <w:szCs w:val="22"/>
              </w:rPr>
            </w:pPr>
            <w:r w:rsidRPr="00D65CFD">
              <w:rPr>
                <w:b/>
                <w:bCs/>
                <w:szCs w:val="22"/>
              </w:rPr>
              <w:t xml:space="preserve">0,40 </w:t>
            </w:r>
            <w:r w:rsidRPr="00D65CFD">
              <w:rPr>
                <w:szCs w:val="22"/>
              </w:rPr>
              <w:t>(± 0,18)</w:t>
            </w:r>
          </w:p>
          <w:p w14:paraId="3C2A29C9" w14:textId="77777777" w:rsidR="00C97A50" w:rsidRPr="00D65CFD" w:rsidRDefault="00C97A50">
            <w:pPr>
              <w:widowControl w:val="0"/>
              <w:rPr>
                <w:b/>
                <w:bCs/>
                <w:szCs w:val="22"/>
              </w:rPr>
            </w:pPr>
          </w:p>
        </w:tc>
      </w:tr>
      <w:tr w:rsidR="00C97A50" w:rsidRPr="00D65CFD" w14:paraId="2D392994" w14:textId="77777777">
        <w:trPr>
          <w:jc w:val="center"/>
        </w:trPr>
        <w:tc>
          <w:tcPr>
            <w:tcW w:w="3259" w:type="dxa"/>
          </w:tcPr>
          <w:p w14:paraId="4FB6CA0F" w14:textId="77777777" w:rsidR="00C97A50" w:rsidRPr="00D65CFD" w:rsidRDefault="00C97A50">
            <w:pPr>
              <w:widowControl w:val="0"/>
              <w:rPr>
                <w:b/>
                <w:bCs/>
                <w:szCs w:val="22"/>
                <w:vertAlign w:val="subscript"/>
              </w:rPr>
            </w:pPr>
            <w:r w:rsidRPr="00D65CFD">
              <w:rPr>
                <w:b/>
                <w:bCs/>
                <w:szCs w:val="22"/>
              </w:rPr>
              <w:t>AUC</w:t>
            </w:r>
            <w:r w:rsidRPr="00D65CFD">
              <w:rPr>
                <w:b/>
                <w:bCs/>
                <w:szCs w:val="22"/>
                <w:vertAlign w:val="subscript"/>
              </w:rPr>
              <w:t xml:space="preserve">0-inf </w:t>
            </w:r>
            <w:r w:rsidRPr="00D65CFD">
              <w:rPr>
                <w:b/>
                <w:bCs/>
                <w:szCs w:val="22"/>
              </w:rPr>
              <w:t>(ng.h/ml)</w:t>
            </w:r>
          </w:p>
          <w:p w14:paraId="32727765" w14:textId="77777777" w:rsidR="00C97A50" w:rsidRPr="00D65CFD" w:rsidRDefault="00C97A50">
            <w:pPr>
              <w:widowControl w:val="0"/>
              <w:rPr>
                <w:b/>
                <w:bCs/>
                <w:szCs w:val="22"/>
              </w:rPr>
            </w:pPr>
          </w:p>
        </w:tc>
        <w:tc>
          <w:tcPr>
            <w:tcW w:w="3192" w:type="dxa"/>
          </w:tcPr>
          <w:p w14:paraId="6C5B1E47" w14:textId="77777777" w:rsidR="00C97A50" w:rsidRPr="00D65CFD" w:rsidRDefault="00C97A50">
            <w:pPr>
              <w:widowControl w:val="0"/>
              <w:rPr>
                <w:b/>
                <w:bCs/>
                <w:szCs w:val="22"/>
              </w:rPr>
            </w:pPr>
            <w:r w:rsidRPr="00D65CFD">
              <w:rPr>
                <w:b/>
                <w:bCs/>
                <w:szCs w:val="22"/>
              </w:rPr>
              <w:t xml:space="preserve">6,48 </w:t>
            </w:r>
            <w:r w:rsidRPr="00D65CFD">
              <w:rPr>
                <w:szCs w:val="22"/>
              </w:rPr>
              <w:t>(± 2,98)</w:t>
            </w:r>
          </w:p>
          <w:p w14:paraId="7EA579A8" w14:textId="77777777" w:rsidR="00C97A50" w:rsidRPr="00D65CFD" w:rsidRDefault="00C97A50">
            <w:pPr>
              <w:widowControl w:val="0"/>
              <w:rPr>
                <w:b/>
                <w:bCs/>
                <w:szCs w:val="22"/>
              </w:rPr>
            </w:pPr>
          </w:p>
        </w:tc>
      </w:tr>
    </w:tbl>
    <w:p w14:paraId="04FCDCE0" w14:textId="77777777" w:rsidR="00C97A50" w:rsidRPr="00D65CFD" w:rsidRDefault="00C97A50">
      <w:pPr>
        <w:widowControl w:val="0"/>
        <w:rPr>
          <w:szCs w:val="22"/>
        </w:rPr>
      </w:pPr>
      <w:r w:rsidRPr="00D65CFD">
        <w:rPr>
          <w:szCs w:val="22"/>
        </w:rPr>
        <w:t>*    Na základě vzorků žilní krve (plazma). Koncentrace fentanylu získané v séru byly vyšší než v plazmě. Sérové AUC a Cmax byly přibližně o 20 % a 30 % vyšší než plazmatické AUC resp. Cmax v jednotlivých případech. Důvod způsobující tento rozdíl není znám.</w:t>
      </w:r>
    </w:p>
    <w:p w14:paraId="73B22323" w14:textId="77777777" w:rsidR="00C97A50" w:rsidRPr="00D65CFD" w:rsidRDefault="00C97A50">
      <w:pPr>
        <w:widowControl w:val="0"/>
        <w:rPr>
          <w:szCs w:val="22"/>
        </w:rPr>
      </w:pPr>
      <w:r w:rsidRPr="00D65CFD">
        <w:rPr>
          <w:szCs w:val="22"/>
        </w:rPr>
        <w:t>** Údaje pro T</w:t>
      </w:r>
      <w:r w:rsidRPr="00D65CFD">
        <w:rPr>
          <w:szCs w:val="22"/>
          <w:vertAlign w:val="subscript"/>
        </w:rPr>
        <w:t>max</w:t>
      </w:r>
      <w:r w:rsidRPr="00D65CFD">
        <w:rPr>
          <w:szCs w:val="22"/>
        </w:rPr>
        <w:t xml:space="preserve"> prezentované jako medián (rozsah).</w:t>
      </w:r>
    </w:p>
    <w:p w14:paraId="13FAE489" w14:textId="77777777" w:rsidR="00C97A50" w:rsidRPr="00D65CFD" w:rsidRDefault="00C97A50">
      <w:pPr>
        <w:widowControl w:val="0"/>
        <w:rPr>
          <w:szCs w:val="22"/>
        </w:rPr>
      </w:pPr>
    </w:p>
    <w:p w14:paraId="1B1E2820" w14:textId="77777777" w:rsidR="00C97A50" w:rsidRPr="00D65CFD" w:rsidRDefault="00C97A50">
      <w:pPr>
        <w:widowControl w:val="0"/>
        <w:rPr>
          <w:szCs w:val="22"/>
        </w:rPr>
      </w:pPr>
      <w:r w:rsidRPr="00D65CFD">
        <w:rPr>
          <w:szCs w:val="22"/>
        </w:rPr>
        <w:t>Ve farmakokinetických studiích, které porovnávaly absolutní a relativní biologickou dostupnost Effentory a perorálního transmukosálního fentanyl-citrátu (OTFC), byla prokázána rychlost a rozsah absorpce fentanylu u Effentory expozicí, která byla o 30 % až 50 % vyšší než u orálního transmukosálního fentanyl-citrátu. Jestliže přecházíte z jiného orálního fentanyl-citrátového přípravku, je nutná nezávislá titrace dávky Effentory, protože se biologická dostupnost u jednotlivých přípravků významně liší. U těchto pacientů je však možné zvážit výchozí dávku vyšší než 100 mikrogramů.</w:t>
      </w:r>
    </w:p>
    <w:p w14:paraId="6EF60A9F" w14:textId="77777777" w:rsidR="00C97A50" w:rsidRPr="00D65CFD" w:rsidRDefault="00C97A50">
      <w:pPr>
        <w:widowControl w:val="0"/>
        <w:rPr>
          <w:szCs w:val="22"/>
        </w:rPr>
      </w:pPr>
    </w:p>
    <w:bookmarkStart w:id="13" w:name="_MON_1251285504"/>
    <w:bookmarkStart w:id="14" w:name="_MON_1251285713"/>
    <w:bookmarkStart w:id="15" w:name="_MON_1251286035"/>
    <w:bookmarkStart w:id="16" w:name="_MON_1251286085"/>
    <w:bookmarkStart w:id="17" w:name="_MON_1251286163"/>
    <w:bookmarkStart w:id="18" w:name="_MON_1251286184"/>
    <w:bookmarkStart w:id="19" w:name="_MON_1251286904"/>
    <w:bookmarkStart w:id="20" w:name="_MON_1251286980"/>
    <w:bookmarkStart w:id="21" w:name="_MON_1251543300"/>
    <w:bookmarkStart w:id="22" w:name="_MON_1251543331"/>
    <w:bookmarkStart w:id="23" w:name="_MON_1251543385"/>
    <w:bookmarkStart w:id="24" w:name="_MON_1251543590"/>
    <w:bookmarkStart w:id="25" w:name="_MON_1251543952"/>
    <w:bookmarkStart w:id="26" w:name="_MON_1254032140"/>
    <w:bookmarkStart w:id="27" w:name="_MON_1255938188"/>
    <w:bookmarkStart w:id="28" w:name="_MON_1264579205"/>
    <w:bookmarkStart w:id="29" w:name="_MON_1249813982"/>
    <w:bookmarkStart w:id="30" w:name="_MON_1249814005"/>
    <w:bookmarkStart w:id="31" w:name="_MON_1249814214"/>
    <w:bookmarkStart w:id="32" w:name="_MON_1249814262"/>
    <w:bookmarkStart w:id="33" w:name="_MON_1249814881"/>
    <w:bookmarkStart w:id="34" w:name="_MON_124989715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249970349"/>
    <w:bookmarkEnd w:id="35"/>
    <w:p w14:paraId="70025C09" w14:textId="77777777" w:rsidR="00C97A50" w:rsidRPr="00D65CFD" w:rsidRDefault="000A33D4">
      <w:pPr>
        <w:widowControl w:val="0"/>
        <w:rPr>
          <w:szCs w:val="22"/>
        </w:rPr>
      </w:pPr>
      <w:r w:rsidRPr="00D65CFD">
        <w:rPr>
          <w:szCs w:val="22"/>
        </w:rPr>
        <w:object w:dxaOrig="9069" w:dyaOrig="6989" w14:anchorId="0C82A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44.25pt" o:ole="">
            <v:imagedata r:id="rId14" o:title=""/>
          </v:shape>
          <o:OLEObject Type="Embed" ProgID="Word.Document.8" ShapeID="_x0000_i1025" DrawAspect="Content" ObjectID="_1823943605" r:id="rId15">
            <o:FieldCodes>\s</o:FieldCodes>
          </o:OLEObject>
        </w:object>
      </w:r>
    </w:p>
    <w:p w14:paraId="2591C33A" w14:textId="77777777" w:rsidR="00C97A50" w:rsidRPr="00D65CFD" w:rsidRDefault="0003282D">
      <w:pPr>
        <w:autoSpaceDE w:val="0"/>
        <w:autoSpaceDN w:val="0"/>
        <w:adjustRightInd w:val="0"/>
        <w:rPr>
          <w:szCs w:val="22"/>
        </w:rPr>
      </w:pPr>
      <w:r w:rsidRPr="00D65CFD">
        <w:rPr>
          <w:szCs w:val="22"/>
        </w:rPr>
        <w:t>V klinické studii</w:t>
      </w:r>
      <w:r w:rsidR="00C97A50" w:rsidRPr="00D65CFD">
        <w:rPr>
          <w:szCs w:val="22"/>
        </w:rPr>
        <w:t> pacientů s mukositidou stupně 1 byly pozorovány u Effentory rozdíly v expozici. C</w:t>
      </w:r>
      <w:r w:rsidR="00C97A50" w:rsidRPr="00D65CFD">
        <w:rPr>
          <w:szCs w:val="22"/>
          <w:vertAlign w:val="subscript"/>
        </w:rPr>
        <w:t>max</w:t>
      </w:r>
      <w:r w:rsidR="00C97A50" w:rsidRPr="00D65CFD">
        <w:rPr>
          <w:szCs w:val="22"/>
        </w:rPr>
        <w:t xml:space="preserve"> a AUC</w:t>
      </w:r>
      <w:r w:rsidR="00C97A50" w:rsidRPr="00D65CFD">
        <w:rPr>
          <w:szCs w:val="22"/>
          <w:vertAlign w:val="subscript"/>
        </w:rPr>
        <w:t>0-8</w:t>
      </w:r>
      <w:r w:rsidR="00C97A50" w:rsidRPr="00D65CFD">
        <w:rPr>
          <w:szCs w:val="22"/>
        </w:rPr>
        <w:t xml:space="preserve"> byly o 1% v prvním a 25% v druhém případě vyšší u pacientů s mukositidou v porovnání s pacienty bez mukositidy. Zjištěné rozdíly nebyly klinicky signifikantní.</w:t>
      </w:r>
    </w:p>
    <w:p w14:paraId="63FB4895" w14:textId="77777777" w:rsidR="00C97A50" w:rsidRPr="00D65CFD" w:rsidRDefault="00C97A50">
      <w:pPr>
        <w:widowControl w:val="0"/>
        <w:tabs>
          <w:tab w:val="left" w:pos="1845"/>
        </w:tabs>
        <w:rPr>
          <w:szCs w:val="22"/>
        </w:rPr>
      </w:pPr>
    </w:p>
    <w:p w14:paraId="3A1C6507" w14:textId="77777777" w:rsidR="00C97A50" w:rsidRPr="00D65CFD" w:rsidRDefault="00C97A50">
      <w:pPr>
        <w:widowControl w:val="0"/>
        <w:rPr>
          <w:i/>
          <w:iCs/>
          <w:szCs w:val="22"/>
          <w:u w:val="single"/>
        </w:rPr>
      </w:pPr>
      <w:r w:rsidRPr="00D65CFD">
        <w:rPr>
          <w:i/>
          <w:iCs/>
          <w:szCs w:val="22"/>
          <w:u w:val="single"/>
        </w:rPr>
        <w:t>Distribuce</w:t>
      </w:r>
    </w:p>
    <w:p w14:paraId="6E5CA2C5" w14:textId="77777777" w:rsidR="00C97A50" w:rsidRPr="00D65CFD" w:rsidRDefault="00C97A50">
      <w:pPr>
        <w:widowControl w:val="0"/>
        <w:rPr>
          <w:szCs w:val="22"/>
        </w:rPr>
      </w:pPr>
      <w:r w:rsidRPr="00D65CFD">
        <w:rPr>
          <w:szCs w:val="22"/>
        </w:rPr>
        <w:t>Fentanyl je vysoce lipofilní a dobře se distribuuje vaskulárním systémem s velkým aparentním distribučním objemem. Po orálním podání Effentory podléhá fentanyl počáteční rychlé distribuci, která představuje rovnováhu fentanylu mezi plazmou a vysoce perfúzními tkáněmi (mozek, srdce a plíce). Následně se fentanyl redistribuuje mezi kompartmenty hlubokých tkání (svaly a tuk) a plazma.</w:t>
      </w:r>
    </w:p>
    <w:p w14:paraId="72DD489D" w14:textId="77777777" w:rsidR="00C97A50" w:rsidRPr="00D65CFD" w:rsidRDefault="00C97A50">
      <w:pPr>
        <w:widowControl w:val="0"/>
        <w:rPr>
          <w:szCs w:val="22"/>
        </w:rPr>
      </w:pPr>
    </w:p>
    <w:p w14:paraId="2E37A25A" w14:textId="77777777" w:rsidR="00C97A50" w:rsidRPr="00D65CFD" w:rsidRDefault="00C97A50">
      <w:pPr>
        <w:widowControl w:val="0"/>
        <w:rPr>
          <w:szCs w:val="22"/>
        </w:rPr>
      </w:pPr>
      <w:r w:rsidRPr="00D65CFD">
        <w:rPr>
          <w:szCs w:val="22"/>
        </w:rPr>
        <w:t>Vazba fentanylu na plazmatické proteiny činí 80 až 85%. Hlavním vazebním proteinem je alfa-1-acido glykoprotein, ale do určité míry přispívá jak albumin, tak lipoproteiny. S acidózou roste volná frakce fentanylu.</w:t>
      </w:r>
    </w:p>
    <w:p w14:paraId="275C1F27" w14:textId="77777777" w:rsidR="00C97A50" w:rsidRPr="00D65CFD" w:rsidRDefault="00C97A50">
      <w:pPr>
        <w:widowControl w:val="0"/>
        <w:rPr>
          <w:szCs w:val="22"/>
        </w:rPr>
      </w:pPr>
    </w:p>
    <w:p w14:paraId="1423E773" w14:textId="77777777" w:rsidR="00C97A50" w:rsidRPr="00D65CFD" w:rsidRDefault="00C97A50">
      <w:pPr>
        <w:widowControl w:val="0"/>
        <w:rPr>
          <w:i/>
          <w:iCs/>
          <w:szCs w:val="22"/>
          <w:u w:val="single"/>
        </w:rPr>
      </w:pPr>
      <w:r w:rsidRPr="00D65CFD">
        <w:rPr>
          <w:i/>
          <w:iCs/>
          <w:szCs w:val="22"/>
          <w:u w:val="single"/>
        </w:rPr>
        <w:t>Biotransformace</w:t>
      </w:r>
    </w:p>
    <w:p w14:paraId="4072D6CF" w14:textId="77777777" w:rsidR="00C97A50" w:rsidRPr="00D65CFD" w:rsidRDefault="00C97A50">
      <w:pPr>
        <w:widowControl w:val="0"/>
        <w:rPr>
          <w:szCs w:val="22"/>
        </w:rPr>
      </w:pPr>
      <w:r w:rsidRPr="00D65CFD">
        <w:rPr>
          <w:szCs w:val="22"/>
        </w:rPr>
        <w:t>V klinických studiích nebyly charakterizovány metabolické cesty po orálním podání Effentory. Fentanyl je metabolizován v játrech a ve střevní sliznici na norfentanyl izoformou CYP3A4. Norfentanyl nebyl ve studiích se zvířaty farmakologicky aktivní. Více než 90 % podané dávky fentanylu se eliminuje biotransformací na N-dealkylované a hydroxylované neaktivní metabolity.</w:t>
      </w:r>
    </w:p>
    <w:p w14:paraId="10A7873D" w14:textId="77777777" w:rsidR="00C97A50" w:rsidRPr="00D65CFD" w:rsidRDefault="00C97A50">
      <w:pPr>
        <w:widowControl w:val="0"/>
        <w:rPr>
          <w:szCs w:val="22"/>
        </w:rPr>
      </w:pPr>
    </w:p>
    <w:p w14:paraId="05FBDFF1" w14:textId="77777777" w:rsidR="00C97A50" w:rsidRPr="00D65CFD" w:rsidRDefault="00C97A50" w:rsidP="004B4540">
      <w:pPr>
        <w:keepNext/>
        <w:rPr>
          <w:i/>
          <w:iCs/>
          <w:szCs w:val="22"/>
          <w:u w:val="single"/>
        </w:rPr>
      </w:pPr>
      <w:r w:rsidRPr="00D65CFD">
        <w:rPr>
          <w:i/>
          <w:iCs/>
          <w:szCs w:val="22"/>
          <w:u w:val="single"/>
        </w:rPr>
        <w:t>Eliminace</w:t>
      </w:r>
    </w:p>
    <w:p w14:paraId="2ACADD8B" w14:textId="77777777" w:rsidR="00C97A50" w:rsidRPr="00D65CFD" w:rsidRDefault="00C97A50" w:rsidP="004B4540">
      <w:pPr>
        <w:keepNext/>
        <w:rPr>
          <w:szCs w:val="22"/>
        </w:rPr>
      </w:pPr>
      <w:r w:rsidRPr="00D65CFD">
        <w:rPr>
          <w:szCs w:val="22"/>
        </w:rPr>
        <w:t>Po intravenózním podání fentanylu je močí bez změny vylučováno méně než 7 % podané dávky a pouze asi 1 % se vylučuje nezměněné stolicí. Metabolity se vylučují hlavně močí, zatímco exkrece stolicí je méně důležitá.</w:t>
      </w:r>
    </w:p>
    <w:p w14:paraId="43A1F1CA" w14:textId="77777777" w:rsidR="00C97A50" w:rsidRPr="00D65CFD" w:rsidRDefault="00C97A50">
      <w:pPr>
        <w:widowControl w:val="0"/>
        <w:rPr>
          <w:szCs w:val="22"/>
        </w:rPr>
      </w:pPr>
    </w:p>
    <w:p w14:paraId="36C5B97C" w14:textId="77777777" w:rsidR="00C97A50" w:rsidRPr="00D65CFD" w:rsidRDefault="00C97A50">
      <w:pPr>
        <w:widowControl w:val="0"/>
        <w:rPr>
          <w:szCs w:val="22"/>
        </w:rPr>
      </w:pPr>
      <w:r w:rsidRPr="00D65CFD">
        <w:rPr>
          <w:szCs w:val="22"/>
        </w:rPr>
        <w:t>Po podání Effentory je terminální eliminační fáze fentanylu výsledkem redistribuce mezi plazmou a kompartmentem hluboké tkáně. Tato fáze eliminace je pomalá, výsledkem je medián poločasu konečné eliminace t</w:t>
      </w:r>
      <w:r w:rsidRPr="00D65CFD">
        <w:rPr>
          <w:szCs w:val="22"/>
          <w:vertAlign w:val="subscript"/>
        </w:rPr>
        <w:t>1/2</w:t>
      </w:r>
      <w:r w:rsidRPr="00D65CFD">
        <w:rPr>
          <w:szCs w:val="22"/>
        </w:rPr>
        <w:t xml:space="preserve"> přibližně 22 hodin po orálním podání efervescentní formy a přibližně 18 hodin po intravenózním podání. Celková clearance fentanylu v plazmě po intravenózním podání je přibližně 42 l/h.</w:t>
      </w:r>
    </w:p>
    <w:p w14:paraId="5A69A17D" w14:textId="77777777" w:rsidR="00C97A50" w:rsidRPr="00D65CFD" w:rsidRDefault="00C97A50">
      <w:pPr>
        <w:widowControl w:val="0"/>
        <w:rPr>
          <w:szCs w:val="22"/>
        </w:rPr>
      </w:pPr>
    </w:p>
    <w:p w14:paraId="21651147" w14:textId="77777777" w:rsidR="00C97A50" w:rsidRPr="00D65CFD" w:rsidRDefault="00C97A50" w:rsidP="00B81DB9">
      <w:pPr>
        <w:keepNext/>
        <w:widowControl w:val="0"/>
        <w:rPr>
          <w:i/>
          <w:iCs/>
          <w:szCs w:val="22"/>
          <w:u w:val="single"/>
        </w:rPr>
      </w:pPr>
      <w:r w:rsidRPr="00D65CFD">
        <w:rPr>
          <w:i/>
          <w:iCs/>
          <w:szCs w:val="22"/>
          <w:u w:val="single"/>
        </w:rPr>
        <w:t>Linearita/nelinearita</w:t>
      </w:r>
    </w:p>
    <w:p w14:paraId="3D54949B" w14:textId="77777777" w:rsidR="00C97A50" w:rsidRPr="00D65CFD" w:rsidRDefault="00C97A50">
      <w:pPr>
        <w:widowControl w:val="0"/>
        <w:rPr>
          <w:szCs w:val="22"/>
        </w:rPr>
      </w:pPr>
      <w:r w:rsidRPr="00D65CFD">
        <w:rPr>
          <w:szCs w:val="22"/>
        </w:rPr>
        <w:t>Byla prokázána dávková proporcionalita od 100 mikrogramů do 1</w:t>
      </w:r>
      <w:r w:rsidR="005E41B5" w:rsidRPr="00D65CFD">
        <w:rPr>
          <w:szCs w:val="22"/>
        </w:rPr>
        <w:t> </w:t>
      </w:r>
      <w:r w:rsidRPr="00D65CFD">
        <w:rPr>
          <w:szCs w:val="22"/>
        </w:rPr>
        <w:t>000 mikrogramů.</w:t>
      </w:r>
    </w:p>
    <w:p w14:paraId="70D5C08B" w14:textId="77777777" w:rsidR="00C97A50" w:rsidRPr="00D65CFD" w:rsidRDefault="00C97A50">
      <w:pPr>
        <w:widowControl w:val="0"/>
        <w:rPr>
          <w:szCs w:val="22"/>
        </w:rPr>
      </w:pPr>
    </w:p>
    <w:p w14:paraId="53488437" w14:textId="77777777" w:rsidR="00C97A50" w:rsidRPr="00D65CFD" w:rsidRDefault="00C97A50">
      <w:pPr>
        <w:pStyle w:val="Heading2"/>
        <w:rPr>
          <w:szCs w:val="22"/>
          <w:lang w:val="cs-CZ"/>
        </w:rPr>
      </w:pPr>
      <w:r w:rsidRPr="00D65CFD">
        <w:rPr>
          <w:szCs w:val="22"/>
          <w:lang w:val="cs-CZ"/>
        </w:rPr>
        <w:t>Předklinické údaje vztahující se k bezpečnosti</w:t>
      </w:r>
    </w:p>
    <w:p w14:paraId="2005053A" w14:textId="77777777" w:rsidR="00C97A50" w:rsidRPr="00D65CFD" w:rsidRDefault="00C97A50">
      <w:pPr>
        <w:widowControl w:val="0"/>
        <w:rPr>
          <w:szCs w:val="22"/>
        </w:rPr>
      </w:pPr>
    </w:p>
    <w:p w14:paraId="7BA65457" w14:textId="77777777" w:rsidR="00C97A50" w:rsidRPr="00D65CFD" w:rsidRDefault="00C97A50">
      <w:pPr>
        <w:widowControl w:val="0"/>
        <w:rPr>
          <w:szCs w:val="22"/>
        </w:rPr>
      </w:pPr>
      <w:r w:rsidRPr="00D65CFD">
        <w:rPr>
          <w:szCs w:val="22"/>
        </w:rPr>
        <w:t xml:space="preserve">Neklinické údaje získané na základě konvenčních farmakologických studií bezpečnosti, toxicity po opakovaném podávání, genotoxicity a karcinogenity neodhalily žádné zvláštní riziko pro člověka. </w:t>
      </w:r>
    </w:p>
    <w:p w14:paraId="36FE7861" w14:textId="77777777" w:rsidR="00C97A50" w:rsidRPr="00D65CFD" w:rsidRDefault="00C97A50">
      <w:pPr>
        <w:widowControl w:val="0"/>
        <w:rPr>
          <w:szCs w:val="22"/>
        </w:rPr>
      </w:pPr>
    </w:p>
    <w:p w14:paraId="5B5CF4EF" w14:textId="77777777" w:rsidR="00C97A50" w:rsidRPr="00D65CFD" w:rsidRDefault="00C97A50">
      <w:pPr>
        <w:widowControl w:val="0"/>
        <w:rPr>
          <w:szCs w:val="22"/>
        </w:rPr>
      </w:pPr>
      <w:r w:rsidRPr="00D65CFD">
        <w:rPr>
          <w:szCs w:val="22"/>
        </w:rPr>
        <w:t xml:space="preserve">Studie embryo-fetální vývojové toxicity provedené na potkanech a králících nezjistily žádné malformace či vývojové odchylky způsobené látkou podávanou v období organogeneze. </w:t>
      </w:r>
    </w:p>
    <w:p w14:paraId="182D4A8C" w14:textId="77777777" w:rsidR="00C97A50" w:rsidRPr="00D65CFD" w:rsidRDefault="00C97A50">
      <w:pPr>
        <w:widowControl w:val="0"/>
        <w:rPr>
          <w:szCs w:val="22"/>
        </w:rPr>
      </w:pPr>
      <w:r w:rsidRPr="00D65CFD">
        <w:rPr>
          <w:szCs w:val="22"/>
        </w:rPr>
        <w:t xml:space="preserve">Ve studii fertility a časného embryonálního vývoje u potkanů byl při vysokých dávkách (300 mcg/kg/den) zaznamenán účinek zprostředkovaný samcem, který je </w:t>
      </w:r>
      <w:r w:rsidR="002424DF" w:rsidRPr="00D65CFD">
        <w:rPr>
          <w:szCs w:val="22"/>
        </w:rPr>
        <w:t xml:space="preserve">považován za </w:t>
      </w:r>
      <w:r w:rsidR="00D16778" w:rsidRPr="00D65CFD">
        <w:rPr>
          <w:szCs w:val="22"/>
        </w:rPr>
        <w:t xml:space="preserve">sekundární </w:t>
      </w:r>
      <w:r w:rsidR="00113E5D" w:rsidRPr="00D65CFD">
        <w:rPr>
          <w:szCs w:val="22"/>
        </w:rPr>
        <w:t>k</w:t>
      </w:r>
      <w:r w:rsidR="00D16778" w:rsidRPr="00D65CFD">
        <w:rPr>
          <w:szCs w:val="22"/>
        </w:rPr>
        <w:t xml:space="preserve"> </w:t>
      </w:r>
      <w:r w:rsidRPr="00D65CFD">
        <w:rPr>
          <w:szCs w:val="22"/>
        </w:rPr>
        <w:t>sedativní</w:t>
      </w:r>
      <w:r w:rsidR="00113E5D" w:rsidRPr="00D65CFD">
        <w:rPr>
          <w:szCs w:val="22"/>
        </w:rPr>
        <w:t>m</w:t>
      </w:r>
      <w:r w:rsidRPr="00D65CFD">
        <w:rPr>
          <w:szCs w:val="22"/>
        </w:rPr>
        <w:t xml:space="preserve"> účink</w:t>
      </w:r>
      <w:r w:rsidR="00D16778" w:rsidRPr="00D65CFD">
        <w:rPr>
          <w:szCs w:val="22"/>
        </w:rPr>
        <w:t>ů</w:t>
      </w:r>
      <w:r w:rsidR="00113E5D" w:rsidRPr="00D65CFD">
        <w:rPr>
          <w:szCs w:val="22"/>
        </w:rPr>
        <w:t>m</w:t>
      </w:r>
      <w:r w:rsidRPr="00D65CFD">
        <w:rPr>
          <w:szCs w:val="22"/>
        </w:rPr>
        <w:t xml:space="preserve"> fentanylu ve studiích na zvířatech.</w:t>
      </w:r>
    </w:p>
    <w:p w14:paraId="1C91888C" w14:textId="77777777" w:rsidR="00C97A50" w:rsidRPr="00D65CFD" w:rsidRDefault="00C97A50">
      <w:pPr>
        <w:widowControl w:val="0"/>
        <w:rPr>
          <w:szCs w:val="22"/>
        </w:rPr>
      </w:pPr>
      <w:r w:rsidRPr="00D65CFD">
        <w:rPr>
          <w:szCs w:val="22"/>
        </w:rPr>
        <w:t>Ve studiích prenatálního a postnatálního vývoje u potkanů byla míra přežití potomstva signifikantně snížena při dávkách, které vedly k závažné toxicitě pro matku. Dalšími nálezy u mláďat F1 generace při dávkách toxických pro matku byly opožděný fyzický vývoj, a opožděný vývoj senzorických funkcí, reflexů a chování. Tyto účinky by mohly představovat buď nepřímé účinky změny mateřské péče a/nebo snížené míry kojení, nebo přímý účinek fentanylu na mláďata.</w:t>
      </w:r>
    </w:p>
    <w:p w14:paraId="1630125E" w14:textId="77777777" w:rsidR="00C97A50" w:rsidRPr="00D65CFD" w:rsidRDefault="00C97A50">
      <w:pPr>
        <w:widowControl w:val="0"/>
        <w:rPr>
          <w:szCs w:val="22"/>
        </w:rPr>
      </w:pPr>
    </w:p>
    <w:p w14:paraId="4D3D59C5" w14:textId="77777777" w:rsidR="00C97A50" w:rsidRPr="00D65CFD" w:rsidRDefault="00C97A50">
      <w:pPr>
        <w:widowControl w:val="0"/>
        <w:rPr>
          <w:szCs w:val="22"/>
        </w:rPr>
      </w:pPr>
      <w:r w:rsidRPr="00D65CFD">
        <w:rPr>
          <w:szCs w:val="22"/>
        </w:rPr>
        <w:t>Studie karcinogenity (26 týdenní dermální alternativní biologické zkoušky na Tg.AC transgenních myších, dvouletá studie subkutánní karcinogenity u potkanů)</w:t>
      </w:r>
      <w:r w:rsidR="00247167" w:rsidRPr="00D65CFD">
        <w:rPr>
          <w:szCs w:val="22"/>
        </w:rPr>
        <w:t xml:space="preserve"> s fentanylem</w:t>
      </w:r>
      <w:r w:rsidRPr="00D65CFD">
        <w:rPr>
          <w:szCs w:val="22"/>
        </w:rPr>
        <w:t xml:space="preserve"> </w:t>
      </w:r>
      <w:r w:rsidR="00D16778" w:rsidRPr="00D65CFD">
        <w:rPr>
          <w:szCs w:val="22"/>
        </w:rPr>
        <w:t>neodhalily</w:t>
      </w:r>
      <w:r w:rsidRPr="00D65CFD">
        <w:rPr>
          <w:szCs w:val="22"/>
        </w:rPr>
        <w:t xml:space="preserve"> žádn</w:t>
      </w:r>
      <w:r w:rsidR="00D16778" w:rsidRPr="00D65CFD">
        <w:rPr>
          <w:szCs w:val="22"/>
        </w:rPr>
        <w:t>á</w:t>
      </w:r>
      <w:r w:rsidRPr="00D65CFD">
        <w:rPr>
          <w:szCs w:val="22"/>
        </w:rPr>
        <w:t xml:space="preserve"> </w:t>
      </w:r>
      <w:r w:rsidR="00D16778" w:rsidRPr="00D65CFD">
        <w:rPr>
          <w:szCs w:val="22"/>
        </w:rPr>
        <w:t xml:space="preserve">zjištění </w:t>
      </w:r>
      <w:r w:rsidRPr="00D65CFD">
        <w:rPr>
          <w:szCs w:val="22"/>
        </w:rPr>
        <w:t>svědčící o onkogenním potenciálu.</w:t>
      </w:r>
      <w:r w:rsidR="00247167" w:rsidRPr="00D65CFD">
        <w:rPr>
          <w:szCs w:val="22"/>
        </w:rPr>
        <w:t xml:space="preserve"> </w:t>
      </w:r>
      <w:r w:rsidR="00B67C23" w:rsidRPr="00D65CFD">
        <w:rPr>
          <w:szCs w:val="22"/>
        </w:rPr>
        <w:t xml:space="preserve">Hodnocení vzorků mozku ze studie </w:t>
      </w:r>
      <w:r w:rsidR="001F7D07" w:rsidRPr="00D65CFD">
        <w:t>kancerogenity</w:t>
      </w:r>
      <w:r w:rsidR="001F7D07" w:rsidRPr="00D65CFD">
        <w:rPr>
          <w:szCs w:val="22"/>
        </w:rPr>
        <w:t xml:space="preserve"> </w:t>
      </w:r>
      <w:r w:rsidR="00B67C23" w:rsidRPr="00D65CFD">
        <w:rPr>
          <w:szCs w:val="22"/>
        </w:rPr>
        <w:t>u potkanů odhalilo mozkové léze u zvířat, kterým byly podávány vysoké dávky fentany</w:t>
      </w:r>
      <w:r w:rsidR="00D41BEC" w:rsidRPr="00D65CFD">
        <w:rPr>
          <w:szCs w:val="22"/>
        </w:rPr>
        <w:t>l</w:t>
      </w:r>
      <w:r w:rsidR="00B67C23" w:rsidRPr="00D65CFD">
        <w:rPr>
          <w:szCs w:val="22"/>
        </w:rPr>
        <w:t xml:space="preserve"> citrátu</w:t>
      </w:r>
      <w:r w:rsidR="00247167" w:rsidRPr="00D65CFD">
        <w:rPr>
          <w:iCs/>
          <w:szCs w:val="22"/>
        </w:rPr>
        <w:t xml:space="preserve">. </w:t>
      </w:r>
      <w:r w:rsidR="00EF2F08" w:rsidRPr="00D65CFD">
        <w:rPr>
          <w:iCs/>
          <w:szCs w:val="22"/>
        </w:rPr>
        <w:t>Význam těchto nálezů pro člověka není známý</w:t>
      </w:r>
      <w:r w:rsidR="00247167" w:rsidRPr="00D65CFD">
        <w:rPr>
          <w:iCs/>
          <w:szCs w:val="22"/>
        </w:rPr>
        <w:t>.</w:t>
      </w:r>
    </w:p>
    <w:p w14:paraId="45A9A831" w14:textId="77777777" w:rsidR="00D22168" w:rsidRPr="00D65CFD" w:rsidRDefault="00D22168">
      <w:pPr>
        <w:widowControl w:val="0"/>
        <w:rPr>
          <w:b/>
          <w:bCs/>
          <w:szCs w:val="22"/>
        </w:rPr>
      </w:pPr>
    </w:p>
    <w:p w14:paraId="18A64089" w14:textId="77777777" w:rsidR="00C97A50" w:rsidRPr="00D65CFD" w:rsidRDefault="00C97A50">
      <w:pPr>
        <w:widowControl w:val="0"/>
        <w:rPr>
          <w:szCs w:val="22"/>
        </w:rPr>
      </w:pPr>
    </w:p>
    <w:p w14:paraId="3D068E5A" w14:textId="77777777" w:rsidR="00C97A50" w:rsidRPr="00D65CFD" w:rsidRDefault="00C97A50">
      <w:pPr>
        <w:pStyle w:val="Heading1"/>
        <w:rPr>
          <w:lang w:val="cs-CZ"/>
        </w:rPr>
      </w:pPr>
      <w:r w:rsidRPr="00D65CFD">
        <w:rPr>
          <w:lang w:val="cs-CZ"/>
        </w:rPr>
        <w:t>FARMACEUTICKÉ ÚDAJE</w:t>
      </w:r>
    </w:p>
    <w:p w14:paraId="3F8FF095" w14:textId="77777777" w:rsidR="00C97A50" w:rsidRPr="00D65CFD" w:rsidRDefault="00C97A50">
      <w:pPr>
        <w:widowControl w:val="0"/>
        <w:rPr>
          <w:szCs w:val="22"/>
        </w:rPr>
      </w:pPr>
    </w:p>
    <w:p w14:paraId="100D4E76" w14:textId="77777777" w:rsidR="00C97A50" w:rsidRPr="00D65CFD" w:rsidRDefault="00C97A50">
      <w:pPr>
        <w:pStyle w:val="Heading2"/>
        <w:rPr>
          <w:szCs w:val="22"/>
          <w:lang w:val="cs-CZ"/>
        </w:rPr>
      </w:pPr>
      <w:r w:rsidRPr="00D65CFD">
        <w:rPr>
          <w:szCs w:val="22"/>
          <w:lang w:val="cs-CZ"/>
        </w:rPr>
        <w:t>Seznam pomocných látek</w:t>
      </w:r>
    </w:p>
    <w:p w14:paraId="6987BF89" w14:textId="77777777" w:rsidR="00C97A50" w:rsidRPr="00D65CFD" w:rsidRDefault="00C97A50">
      <w:pPr>
        <w:widowControl w:val="0"/>
        <w:rPr>
          <w:szCs w:val="22"/>
        </w:rPr>
      </w:pPr>
    </w:p>
    <w:p w14:paraId="17CBCD3A" w14:textId="77777777" w:rsidR="00C97A50" w:rsidRPr="00D65CFD" w:rsidRDefault="00C97A50">
      <w:pPr>
        <w:widowControl w:val="0"/>
        <w:rPr>
          <w:szCs w:val="22"/>
        </w:rPr>
      </w:pPr>
      <w:r w:rsidRPr="00D65CFD">
        <w:rPr>
          <w:szCs w:val="22"/>
        </w:rPr>
        <w:t xml:space="preserve">Mannitol </w:t>
      </w:r>
    </w:p>
    <w:p w14:paraId="008CF77A" w14:textId="77777777" w:rsidR="00C97A50" w:rsidRPr="00D65CFD" w:rsidRDefault="00C97A50">
      <w:pPr>
        <w:widowControl w:val="0"/>
        <w:rPr>
          <w:szCs w:val="22"/>
        </w:rPr>
      </w:pPr>
      <w:r w:rsidRPr="00D65CFD">
        <w:rPr>
          <w:szCs w:val="22"/>
        </w:rPr>
        <w:t>Sodná sůl karboxymethylškrobu (typ A)</w:t>
      </w:r>
    </w:p>
    <w:p w14:paraId="3AFEA8C9" w14:textId="77777777" w:rsidR="00C97A50" w:rsidRPr="00D65CFD" w:rsidRDefault="00C97A50">
      <w:pPr>
        <w:widowControl w:val="0"/>
        <w:rPr>
          <w:szCs w:val="22"/>
        </w:rPr>
      </w:pPr>
      <w:r w:rsidRPr="00D65CFD">
        <w:rPr>
          <w:szCs w:val="22"/>
        </w:rPr>
        <w:t>Hydrogenuhličitan sodný</w:t>
      </w:r>
    </w:p>
    <w:p w14:paraId="569DF9F7" w14:textId="77777777" w:rsidR="00C97A50" w:rsidRPr="00D65CFD" w:rsidRDefault="00C97A50">
      <w:pPr>
        <w:widowControl w:val="0"/>
        <w:rPr>
          <w:szCs w:val="22"/>
        </w:rPr>
      </w:pPr>
      <w:r w:rsidRPr="00D65CFD">
        <w:rPr>
          <w:szCs w:val="22"/>
        </w:rPr>
        <w:t xml:space="preserve">Uhličitan sodný </w:t>
      </w:r>
    </w:p>
    <w:p w14:paraId="058B60F6" w14:textId="77777777" w:rsidR="00C97A50" w:rsidRPr="00D65CFD" w:rsidRDefault="00C97A50">
      <w:pPr>
        <w:widowControl w:val="0"/>
        <w:rPr>
          <w:szCs w:val="22"/>
        </w:rPr>
      </w:pPr>
      <w:r w:rsidRPr="00D65CFD">
        <w:rPr>
          <w:szCs w:val="22"/>
        </w:rPr>
        <w:t xml:space="preserve">Kyselina citronová </w:t>
      </w:r>
    </w:p>
    <w:p w14:paraId="4F1363E1" w14:textId="77777777" w:rsidR="00C97A50" w:rsidRPr="00D65CFD" w:rsidRDefault="00C97A50">
      <w:pPr>
        <w:widowControl w:val="0"/>
        <w:rPr>
          <w:szCs w:val="22"/>
        </w:rPr>
      </w:pPr>
      <w:r w:rsidRPr="00D65CFD">
        <w:rPr>
          <w:szCs w:val="22"/>
        </w:rPr>
        <w:t>Magnesium-stearát</w:t>
      </w:r>
    </w:p>
    <w:p w14:paraId="35EB9684" w14:textId="77777777" w:rsidR="00C97A50" w:rsidRPr="00D65CFD" w:rsidRDefault="00C97A50">
      <w:pPr>
        <w:widowControl w:val="0"/>
        <w:rPr>
          <w:b/>
          <w:bCs/>
          <w:szCs w:val="22"/>
        </w:rPr>
      </w:pPr>
    </w:p>
    <w:p w14:paraId="29FA0F62" w14:textId="77777777" w:rsidR="00C97A50" w:rsidRPr="00D65CFD" w:rsidRDefault="00C97A50">
      <w:pPr>
        <w:pStyle w:val="Heading2"/>
        <w:rPr>
          <w:szCs w:val="22"/>
          <w:lang w:val="cs-CZ"/>
        </w:rPr>
      </w:pPr>
      <w:r w:rsidRPr="00D65CFD">
        <w:rPr>
          <w:szCs w:val="22"/>
          <w:lang w:val="cs-CZ"/>
        </w:rPr>
        <w:t>Inkompatibility</w:t>
      </w:r>
    </w:p>
    <w:p w14:paraId="792CFCBD" w14:textId="77777777" w:rsidR="00C97A50" w:rsidRPr="00D65CFD" w:rsidRDefault="00C97A50">
      <w:pPr>
        <w:widowControl w:val="0"/>
        <w:rPr>
          <w:szCs w:val="22"/>
        </w:rPr>
      </w:pPr>
    </w:p>
    <w:p w14:paraId="4DE8CC34" w14:textId="77777777" w:rsidR="00C97A50" w:rsidRPr="00D65CFD" w:rsidRDefault="00C97A50">
      <w:pPr>
        <w:widowControl w:val="0"/>
        <w:rPr>
          <w:szCs w:val="22"/>
        </w:rPr>
      </w:pPr>
      <w:r w:rsidRPr="00D65CFD">
        <w:rPr>
          <w:szCs w:val="22"/>
        </w:rPr>
        <w:t>Neuplatňuje se.</w:t>
      </w:r>
    </w:p>
    <w:p w14:paraId="76EED64E" w14:textId="77777777" w:rsidR="00C97A50" w:rsidRPr="00D65CFD" w:rsidRDefault="00C97A50">
      <w:pPr>
        <w:widowControl w:val="0"/>
        <w:rPr>
          <w:szCs w:val="22"/>
        </w:rPr>
      </w:pPr>
    </w:p>
    <w:p w14:paraId="43A0725C" w14:textId="77777777" w:rsidR="00C97A50" w:rsidRPr="00D65CFD" w:rsidRDefault="00C97A50">
      <w:pPr>
        <w:pStyle w:val="Heading2"/>
        <w:rPr>
          <w:szCs w:val="22"/>
          <w:lang w:val="cs-CZ"/>
        </w:rPr>
      </w:pPr>
      <w:r w:rsidRPr="00D65CFD">
        <w:rPr>
          <w:szCs w:val="22"/>
          <w:lang w:val="cs-CZ"/>
        </w:rPr>
        <w:t>Doba použitelnosti</w:t>
      </w:r>
    </w:p>
    <w:p w14:paraId="7D500F5B" w14:textId="77777777" w:rsidR="00C97A50" w:rsidRPr="00D65CFD" w:rsidRDefault="00C97A50">
      <w:pPr>
        <w:widowControl w:val="0"/>
        <w:rPr>
          <w:szCs w:val="22"/>
        </w:rPr>
      </w:pPr>
    </w:p>
    <w:p w14:paraId="036A1165" w14:textId="77777777" w:rsidR="00C97A50" w:rsidRPr="00D65CFD" w:rsidRDefault="00AE4C3A">
      <w:pPr>
        <w:widowControl w:val="0"/>
        <w:rPr>
          <w:szCs w:val="22"/>
        </w:rPr>
      </w:pPr>
      <w:r w:rsidRPr="00D65CFD">
        <w:rPr>
          <w:szCs w:val="22"/>
        </w:rPr>
        <w:t>3</w:t>
      </w:r>
      <w:r w:rsidR="0047502F" w:rsidRPr="00D65CFD">
        <w:rPr>
          <w:szCs w:val="22"/>
        </w:rPr>
        <w:t> </w:t>
      </w:r>
      <w:r w:rsidR="00C97A50" w:rsidRPr="00D65CFD">
        <w:rPr>
          <w:szCs w:val="22"/>
        </w:rPr>
        <w:t>roky.</w:t>
      </w:r>
    </w:p>
    <w:p w14:paraId="172A0292" w14:textId="77777777" w:rsidR="00C97A50" w:rsidRPr="00D65CFD" w:rsidRDefault="00C97A50">
      <w:pPr>
        <w:widowControl w:val="0"/>
        <w:rPr>
          <w:szCs w:val="22"/>
        </w:rPr>
      </w:pPr>
    </w:p>
    <w:p w14:paraId="41B15B54" w14:textId="77777777" w:rsidR="00C97A50" w:rsidRPr="00D65CFD" w:rsidRDefault="00C97A50">
      <w:pPr>
        <w:pStyle w:val="Heading2"/>
        <w:rPr>
          <w:szCs w:val="22"/>
          <w:lang w:val="cs-CZ"/>
        </w:rPr>
      </w:pPr>
      <w:r w:rsidRPr="00D65CFD">
        <w:rPr>
          <w:szCs w:val="22"/>
          <w:lang w:val="cs-CZ"/>
        </w:rPr>
        <w:t>Zvláštní opatření pro uchovávání</w:t>
      </w:r>
    </w:p>
    <w:p w14:paraId="4C097983" w14:textId="77777777" w:rsidR="00C97A50" w:rsidRPr="00D65CFD" w:rsidRDefault="00C97A50" w:rsidP="00737A03">
      <w:pPr>
        <w:keepNext/>
        <w:rPr>
          <w:szCs w:val="22"/>
        </w:rPr>
      </w:pPr>
    </w:p>
    <w:p w14:paraId="228761D2" w14:textId="77777777" w:rsidR="00C97A50" w:rsidRPr="00D65CFD" w:rsidRDefault="00C97A50" w:rsidP="00737A03">
      <w:pPr>
        <w:keepNext/>
        <w:rPr>
          <w:szCs w:val="22"/>
        </w:rPr>
      </w:pPr>
      <w:r w:rsidRPr="00D65CFD">
        <w:rPr>
          <w:szCs w:val="22"/>
        </w:rPr>
        <w:t>Uchovávejte v původním obalu, aby byl přípravek chráněn před vlhkostí.</w:t>
      </w:r>
    </w:p>
    <w:p w14:paraId="3EC076DA" w14:textId="77777777" w:rsidR="00C97A50" w:rsidRPr="00D65CFD" w:rsidRDefault="00C97A50">
      <w:pPr>
        <w:widowControl w:val="0"/>
        <w:rPr>
          <w:szCs w:val="22"/>
        </w:rPr>
      </w:pPr>
    </w:p>
    <w:p w14:paraId="789C608F" w14:textId="77777777" w:rsidR="00C97A50" w:rsidRPr="00D65CFD" w:rsidRDefault="00C97A50">
      <w:pPr>
        <w:pStyle w:val="Heading2"/>
        <w:rPr>
          <w:szCs w:val="22"/>
          <w:lang w:val="cs-CZ"/>
        </w:rPr>
      </w:pPr>
      <w:r w:rsidRPr="00D65CFD">
        <w:rPr>
          <w:szCs w:val="22"/>
          <w:lang w:val="cs-CZ"/>
        </w:rPr>
        <w:t xml:space="preserve">Druh obalu a </w:t>
      </w:r>
      <w:r w:rsidR="0047502F" w:rsidRPr="00D65CFD">
        <w:rPr>
          <w:szCs w:val="22"/>
          <w:lang w:val="cs-CZ"/>
        </w:rPr>
        <w:t>obsah</w:t>
      </w:r>
      <w:r w:rsidRPr="00D65CFD">
        <w:rPr>
          <w:szCs w:val="22"/>
          <w:lang w:val="cs-CZ"/>
        </w:rPr>
        <w:t xml:space="preserve"> balení</w:t>
      </w:r>
    </w:p>
    <w:p w14:paraId="22314636" w14:textId="77777777" w:rsidR="00C97A50" w:rsidRPr="00D65CFD" w:rsidRDefault="00C97A50">
      <w:pPr>
        <w:widowControl w:val="0"/>
        <w:rPr>
          <w:szCs w:val="22"/>
        </w:rPr>
      </w:pPr>
    </w:p>
    <w:p w14:paraId="575F4D9F" w14:textId="77777777" w:rsidR="00C97A50" w:rsidRPr="00D65CFD" w:rsidRDefault="00C97A50">
      <w:pPr>
        <w:widowControl w:val="0"/>
        <w:rPr>
          <w:szCs w:val="22"/>
        </w:rPr>
      </w:pPr>
      <w:r w:rsidRPr="00D65CFD">
        <w:rPr>
          <w:szCs w:val="22"/>
        </w:rPr>
        <w:t>Hliníkový laminovaný blistr z fólie PVC/hliník/polyamid/PVC s vrchní krycí vrstvou z papíru/polyesteru.</w:t>
      </w:r>
    </w:p>
    <w:p w14:paraId="7E31BBF4" w14:textId="77777777" w:rsidR="00C97A50" w:rsidRPr="00D65CFD" w:rsidRDefault="00C97A50">
      <w:pPr>
        <w:widowControl w:val="0"/>
        <w:rPr>
          <w:szCs w:val="22"/>
        </w:rPr>
      </w:pPr>
    </w:p>
    <w:p w14:paraId="55046EC2" w14:textId="77777777" w:rsidR="00C97A50" w:rsidRPr="00D65CFD" w:rsidRDefault="00C97A50">
      <w:pPr>
        <w:widowControl w:val="0"/>
        <w:rPr>
          <w:szCs w:val="22"/>
        </w:rPr>
      </w:pPr>
      <w:r w:rsidRPr="00D65CFD">
        <w:rPr>
          <w:szCs w:val="22"/>
        </w:rPr>
        <w:t>Blistrová balení se dodávají v krabičkách po 4 nebo 28 tabletách. Na trhu nemusí být všechny velikosti balení.</w:t>
      </w:r>
    </w:p>
    <w:p w14:paraId="2619F0B4" w14:textId="77777777" w:rsidR="00C97A50" w:rsidRPr="00D65CFD" w:rsidRDefault="00C97A50">
      <w:pPr>
        <w:widowControl w:val="0"/>
        <w:rPr>
          <w:szCs w:val="22"/>
        </w:rPr>
      </w:pPr>
    </w:p>
    <w:p w14:paraId="4C33F644" w14:textId="77777777" w:rsidR="00C97A50" w:rsidRPr="00D65CFD" w:rsidRDefault="00C97A50">
      <w:pPr>
        <w:pStyle w:val="Heading2"/>
        <w:rPr>
          <w:szCs w:val="22"/>
          <w:lang w:val="cs-CZ"/>
        </w:rPr>
      </w:pPr>
      <w:r w:rsidRPr="00D65CFD">
        <w:rPr>
          <w:szCs w:val="22"/>
          <w:lang w:val="cs-CZ"/>
        </w:rPr>
        <w:t>Zvláštní opatření pro likvidaci přípravku</w:t>
      </w:r>
    </w:p>
    <w:p w14:paraId="007B767C" w14:textId="77777777" w:rsidR="00C97A50" w:rsidRPr="00D65CFD" w:rsidRDefault="00C97A50">
      <w:pPr>
        <w:widowControl w:val="0"/>
        <w:rPr>
          <w:szCs w:val="22"/>
        </w:rPr>
      </w:pPr>
    </w:p>
    <w:p w14:paraId="1B7D161E" w14:textId="77777777" w:rsidR="00C97A50" w:rsidRPr="00D65CFD" w:rsidRDefault="00C97A50">
      <w:pPr>
        <w:widowControl w:val="0"/>
        <w:tabs>
          <w:tab w:val="num" w:pos="1843"/>
        </w:tabs>
        <w:rPr>
          <w:szCs w:val="22"/>
        </w:rPr>
      </w:pPr>
      <w:r w:rsidRPr="00D65CFD">
        <w:rPr>
          <w:szCs w:val="22"/>
        </w:rPr>
        <w:t>Pacienti a osoby o ně pečující musí být informováni, aby zlikvidovali jakékoliv neotevřené tablety, které zbudou z předepsaného množství, jakmile jich více nebude zapotřebí.</w:t>
      </w:r>
    </w:p>
    <w:p w14:paraId="28C630AD" w14:textId="77777777" w:rsidR="00C97A50" w:rsidRPr="00D65CFD" w:rsidRDefault="00C97A50">
      <w:pPr>
        <w:widowControl w:val="0"/>
        <w:tabs>
          <w:tab w:val="num" w:pos="1843"/>
        </w:tabs>
        <w:rPr>
          <w:szCs w:val="22"/>
        </w:rPr>
      </w:pPr>
    </w:p>
    <w:p w14:paraId="56462F88" w14:textId="77777777" w:rsidR="00C97A50" w:rsidRPr="00D65CFD" w:rsidRDefault="00D16778">
      <w:pPr>
        <w:widowControl w:val="0"/>
        <w:rPr>
          <w:szCs w:val="22"/>
        </w:rPr>
      </w:pPr>
      <w:r w:rsidRPr="00D65CFD">
        <w:rPr>
          <w:szCs w:val="22"/>
        </w:rPr>
        <w:t>Veškerý nepoužitý léčivý přípravek nebo odpad musí být zlikvidován v souladu s místními požadavky</w:t>
      </w:r>
      <w:r w:rsidR="00C97A50" w:rsidRPr="00D65CFD">
        <w:rPr>
          <w:szCs w:val="22"/>
        </w:rPr>
        <w:t>.</w:t>
      </w:r>
    </w:p>
    <w:p w14:paraId="5D9A4BF5" w14:textId="77777777" w:rsidR="00C97A50" w:rsidRPr="00D65CFD" w:rsidRDefault="00C97A50">
      <w:pPr>
        <w:widowControl w:val="0"/>
        <w:rPr>
          <w:szCs w:val="22"/>
        </w:rPr>
      </w:pPr>
    </w:p>
    <w:p w14:paraId="0360EC8B" w14:textId="77777777" w:rsidR="00C97A50" w:rsidRPr="00D65CFD" w:rsidRDefault="00C97A50">
      <w:pPr>
        <w:widowControl w:val="0"/>
        <w:rPr>
          <w:szCs w:val="22"/>
        </w:rPr>
      </w:pPr>
    </w:p>
    <w:p w14:paraId="385F519C" w14:textId="77777777" w:rsidR="00C97A50" w:rsidRPr="00D65CFD" w:rsidRDefault="00C97A50">
      <w:pPr>
        <w:pStyle w:val="Heading1"/>
        <w:rPr>
          <w:lang w:val="cs-CZ"/>
        </w:rPr>
      </w:pPr>
      <w:r w:rsidRPr="00D65CFD">
        <w:rPr>
          <w:lang w:val="cs-CZ"/>
        </w:rPr>
        <w:t>DRŽITEL ROZHODNUTÍ O REGISTRACI</w:t>
      </w:r>
    </w:p>
    <w:p w14:paraId="3BCAA198" w14:textId="77777777" w:rsidR="00C97A50" w:rsidRPr="00D65CFD" w:rsidRDefault="00C97A50">
      <w:pPr>
        <w:widowControl w:val="0"/>
        <w:rPr>
          <w:szCs w:val="22"/>
        </w:rPr>
      </w:pPr>
    </w:p>
    <w:p w14:paraId="67A6087A" w14:textId="77777777" w:rsidR="00357D5F" w:rsidRPr="00D65CFD" w:rsidRDefault="00357D5F" w:rsidP="00357D5F">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67A01C5D" w14:textId="77777777" w:rsidR="00357D5F" w:rsidRPr="00D65CFD" w:rsidRDefault="00357D5F" w:rsidP="00357D5F">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Swensweg 5</w:t>
      </w:r>
    </w:p>
    <w:p w14:paraId="046D1925" w14:textId="77777777" w:rsidR="00357D5F" w:rsidRPr="00D65CFD" w:rsidRDefault="00357D5F" w:rsidP="00357D5F">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2031 GA Haarlem</w:t>
      </w:r>
    </w:p>
    <w:p w14:paraId="686A4F7F" w14:textId="77777777" w:rsidR="00A3353B" w:rsidRPr="00D65CFD" w:rsidRDefault="00A3353B" w:rsidP="00A3353B">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 xml:space="preserve">Nizozemsko </w:t>
      </w:r>
    </w:p>
    <w:p w14:paraId="517897AC" w14:textId="77777777" w:rsidR="00C97A50" w:rsidRPr="00D65CFD" w:rsidRDefault="00C97A50">
      <w:pPr>
        <w:widowControl w:val="0"/>
        <w:rPr>
          <w:szCs w:val="22"/>
        </w:rPr>
      </w:pPr>
    </w:p>
    <w:p w14:paraId="1A5F87D7" w14:textId="77777777" w:rsidR="00C97A50" w:rsidRPr="00D65CFD" w:rsidRDefault="00C97A50">
      <w:pPr>
        <w:widowControl w:val="0"/>
        <w:rPr>
          <w:szCs w:val="22"/>
        </w:rPr>
      </w:pPr>
    </w:p>
    <w:p w14:paraId="5DEAFB3A" w14:textId="5C84162E" w:rsidR="00C97A50" w:rsidRPr="00D65CFD" w:rsidRDefault="00C97A50">
      <w:pPr>
        <w:pStyle w:val="Heading1"/>
        <w:rPr>
          <w:lang w:val="cs-CZ"/>
        </w:rPr>
      </w:pPr>
      <w:r w:rsidRPr="00D65CFD">
        <w:rPr>
          <w:lang w:val="cs-CZ"/>
        </w:rPr>
        <w:t>REGISTRAČNÍ ČÍSLO</w:t>
      </w:r>
      <w:r w:rsidR="00695999" w:rsidRPr="00D65CFD">
        <w:rPr>
          <w:lang w:val="cs-CZ"/>
        </w:rPr>
        <w:t>/REGISTRAČNÍ ČÍSLA</w:t>
      </w:r>
      <w:r w:rsidRPr="00D65CFD">
        <w:rPr>
          <w:lang w:val="cs-CZ"/>
        </w:rPr>
        <w:t xml:space="preserve"> </w:t>
      </w:r>
    </w:p>
    <w:p w14:paraId="1AB4BBC9" w14:textId="77777777" w:rsidR="00C97A50" w:rsidRPr="00D65CFD" w:rsidRDefault="00C97A50">
      <w:pPr>
        <w:widowControl w:val="0"/>
        <w:rPr>
          <w:szCs w:val="22"/>
        </w:rPr>
      </w:pPr>
    </w:p>
    <w:p w14:paraId="2294CE16" w14:textId="77777777" w:rsidR="00AA26F2" w:rsidRPr="00D65CFD" w:rsidRDefault="00AA26F2" w:rsidP="00AA26F2">
      <w:pPr>
        <w:widowControl w:val="0"/>
        <w:rPr>
          <w:szCs w:val="22"/>
          <w:u w:val="single"/>
        </w:rPr>
      </w:pPr>
      <w:r w:rsidRPr="00D65CFD">
        <w:rPr>
          <w:szCs w:val="22"/>
          <w:u w:val="single"/>
        </w:rPr>
        <w:t>Effentora 100 mikrogramů bukální tablety</w:t>
      </w:r>
    </w:p>
    <w:p w14:paraId="41B2E115" w14:textId="77777777" w:rsidR="00C97A50" w:rsidRPr="00D65CFD" w:rsidRDefault="00C97A50">
      <w:pPr>
        <w:rPr>
          <w:szCs w:val="22"/>
        </w:rPr>
      </w:pPr>
      <w:r w:rsidRPr="00D65CFD">
        <w:rPr>
          <w:szCs w:val="22"/>
        </w:rPr>
        <w:t>EU/1/08/441/001-002</w:t>
      </w:r>
    </w:p>
    <w:p w14:paraId="0671BA39" w14:textId="77777777" w:rsidR="00AA26F2" w:rsidRPr="00D65CFD" w:rsidRDefault="00AA26F2">
      <w:pPr>
        <w:rPr>
          <w:szCs w:val="22"/>
        </w:rPr>
      </w:pPr>
    </w:p>
    <w:p w14:paraId="5401DD25" w14:textId="77777777" w:rsidR="00AA26F2" w:rsidRPr="00D65CFD" w:rsidRDefault="00AA26F2" w:rsidP="00AA26F2">
      <w:pPr>
        <w:widowControl w:val="0"/>
        <w:rPr>
          <w:szCs w:val="22"/>
          <w:u w:val="single"/>
        </w:rPr>
      </w:pPr>
      <w:r w:rsidRPr="00D65CFD">
        <w:rPr>
          <w:szCs w:val="22"/>
          <w:u w:val="single"/>
        </w:rPr>
        <w:t>Effentora 200 mikrogramů bukální tablety</w:t>
      </w:r>
    </w:p>
    <w:p w14:paraId="668DB65F" w14:textId="77777777" w:rsidR="00AA26F2" w:rsidRPr="00D65CFD" w:rsidRDefault="00AA26F2" w:rsidP="00AA26F2">
      <w:pPr>
        <w:rPr>
          <w:szCs w:val="22"/>
        </w:rPr>
      </w:pPr>
      <w:r w:rsidRPr="00D65CFD">
        <w:rPr>
          <w:szCs w:val="22"/>
        </w:rPr>
        <w:t>EU/1/08/441/003-004</w:t>
      </w:r>
    </w:p>
    <w:p w14:paraId="659A43DC" w14:textId="77777777" w:rsidR="00AA26F2" w:rsidRPr="00D65CFD" w:rsidRDefault="00AA26F2" w:rsidP="00AA26F2">
      <w:pPr>
        <w:widowControl w:val="0"/>
        <w:rPr>
          <w:szCs w:val="22"/>
          <w:u w:val="single"/>
        </w:rPr>
      </w:pPr>
    </w:p>
    <w:p w14:paraId="6A2A3798" w14:textId="77777777" w:rsidR="00AA26F2" w:rsidRPr="00D65CFD" w:rsidRDefault="00AA26F2" w:rsidP="00AA26F2">
      <w:pPr>
        <w:widowControl w:val="0"/>
        <w:rPr>
          <w:szCs w:val="22"/>
          <w:u w:val="single"/>
        </w:rPr>
      </w:pPr>
      <w:r w:rsidRPr="00D65CFD">
        <w:rPr>
          <w:szCs w:val="22"/>
          <w:u w:val="single"/>
        </w:rPr>
        <w:t xml:space="preserve">Effentora </w:t>
      </w:r>
      <w:r w:rsidRPr="00D65CFD">
        <w:rPr>
          <w:u w:val="single"/>
        </w:rPr>
        <w:t>400 mikrogramů</w:t>
      </w:r>
      <w:r w:rsidRPr="00D65CFD">
        <w:rPr>
          <w:szCs w:val="22"/>
          <w:u w:val="single"/>
        </w:rPr>
        <w:t xml:space="preserve"> bukální tablety</w:t>
      </w:r>
    </w:p>
    <w:p w14:paraId="70A3B8E7" w14:textId="77777777" w:rsidR="00AA26F2" w:rsidRPr="00D65CFD" w:rsidRDefault="00AA26F2" w:rsidP="00AA26F2">
      <w:pPr>
        <w:rPr>
          <w:szCs w:val="22"/>
        </w:rPr>
      </w:pPr>
      <w:r w:rsidRPr="00D65CFD">
        <w:rPr>
          <w:szCs w:val="22"/>
        </w:rPr>
        <w:t>EU/1/08/441/005-006</w:t>
      </w:r>
    </w:p>
    <w:p w14:paraId="53F96B54" w14:textId="77777777" w:rsidR="00AA26F2" w:rsidRPr="00D65CFD" w:rsidRDefault="00AA26F2" w:rsidP="00AA26F2">
      <w:pPr>
        <w:widowControl w:val="0"/>
        <w:rPr>
          <w:szCs w:val="22"/>
          <w:u w:val="single"/>
        </w:rPr>
      </w:pPr>
    </w:p>
    <w:p w14:paraId="229767A2" w14:textId="77777777" w:rsidR="00AA26F2" w:rsidRPr="00D65CFD" w:rsidRDefault="00AA26F2" w:rsidP="00AA26F2">
      <w:pPr>
        <w:widowControl w:val="0"/>
        <w:rPr>
          <w:szCs w:val="22"/>
          <w:u w:val="single"/>
        </w:rPr>
      </w:pPr>
      <w:r w:rsidRPr="00D65CFD">
        <w:rPr>
          <w:szCs w:val="22"/>
          <w:u w:val="single"/>
        </w:rPr>
        <w:t>Effentora 600 mikrogramů bukální tablety</w:t>
      </w:r>
    </w:p>
    <w:p w14:paraId="256F7DD5" w14:textId="77777777" w:rsidR="00AA26F2" w:rsidRPr="00D65CFD" w:rsidRDefault="00AA26F2" w:rsidP="00AA26F2">
      <w:pPr>
        <w:rPr>
          <w:szCs w:val="22"/>
        </w:rPr>
      </w:pPr>
      <w:r w:rsidRPr="00D65CFD">
        <w:rPr>
          <w:szCs w:val="22"/>
        </w:rPr>
        <w:t>EU/1/08/441/007-008</w:t>
      </w:r>
    </w:p>
    <w:p w14:paraId="413B0EE6" w14:textId="77777777" w:rsidR="00AA26F2" w:rsidRPr="00D65CFD" w:rsidRDefault="00AA26F2" w:rsidP="00AA26F2">
      <w:pPr>
        <w:rPr>
          <w:szCs w:val="22"/>
        </w:rPr>
      </w:pPr>
    </w:p>
    <w:p w14:paraId="11B76214" w14:textId="77777777" w:rsidR="00AA26F2" w:rsidRPr="00D65CFD" w:rsidRDefault="00AA26F2" w:rsidP="00AA26F2">
      <w:pPr>
        <w:widowControl w:val="0"/>
        <w:rPr>
          <w:szCs w:val="22"/>
          <w:u w:val="single"/>
        </w:rPr>
      </w:pPr>
      <w:r w:rsidRPr="00D65CFD">
        <w:rPr>
          <w:szCs w:val="22"/>
          <w:u w:val="single"/>
        </w:rPr>
        <w:t>Effentora 800 mikrogramů bukální tablety</w:t>
      </w:r>
    </w:p>
    <w:p w14:paraId="433A488C" w14:textId="77777777" w:rsidR="00AA26F2" w:rsidRPr="00D65CFD" w:rsidRDefault="00AA26F2" w:rsidP="00AA26F2">
      <w:pPr>
        <w:rPr>
          <w:szCs w:val="22"/>
        </w:rPr>
      </w:pPr>
      <w:r w:rsidRPr="00D65CFD">
        <w:rPr>
          <w:szCs w:val="22"/>
        </w:rPr>
        <w:t>EU/1/08/441/009-010</w:t>
      </w:r>
    </w:p>
    <w:p w14:paraId="2DFDEDF0" w14:textId="77777777" w:rsidR="00C97A50" w:rsidRPr="00D65CFD" w:rsidRDefault="00C97A50">
      <w:pPr>
        <w:rPr>
          <w:szCs w:val="22"/>
        </w:rPr>
      </w:pPr>
    </w:p>
    <w:p w14:paraId="019DEA2E" w14:textId="77777777" w:rsidR="00C97A50" w:rsidRPr="00D65CFD" w:rsidRDefault="00C97A50">
      <w:pPr>
        <w:rPr>
          <w:szCs w:val="22"/>
        </w:rPr>
      </w:pPr>
    </w:p>
    <w:p w14:paraId="222D9FF5" w14:textId="77777777" w:rsidR="00C97A50" w:rsidRPr="00D65CFD" w:rsidRDefault="00C97A50">
      <w:pPr>
        <w:pStyle w:val="Heading1"/>
        <w:rPr>
          <w:lang w:val="cs-CZ"/>
        </w:rPr>
      </w:pPr>
      <w:r w:rsidRPr="00D65CFD">
        <w:rPr>
          <w:lang w:val="cs-CZ"/>
        </w:rPr>
        <w:t>DATUM PRVNÍ REGISTRACE/PRODLOUŽENÍ REGISTRACE</w:t>
      </w:r>
    </w:p>
    <w:p w14:paraId="4B5E4B27" w14:textId="77777777" w:rsidR="00C97A50" w:rsidRPr="00D65CFD" w:rsidRDefault="00C97A50">
      <w:pPr>
        <w:widowControl w:val="0"/>
        <w:rPr>
          <w:szCs w:val="22"/>
        </w:rPr>
      </w:pPr>
    </w:p>
    <w:p w14:paraId="7B75F1A4" w14:textId="77777777" w:rsidR="00C97A50" w:rsidRPr="00D65CFD" w:rsidRDefault="00D16778" w:rsidP="00D22168">
      <w:pPr>
        <w:widowControl w:val="0"/>
        <w:rPr>
          <w:szCs w:val="22"/>
        </w:rPr>
      </w:pPr>
      <w:r w:rsidRPr="00D65CFD">
        <w:rPr>
          <w:szCs w:val="22"/>
        </w:rPr>
        <w:t xml:space="preserve">Datum první registrace: </w:t>
      </w:r>
      <w:r w:rsidR="00664B2A" w:rsidRPr="00D65CFD">
        <w:rPr>
          <w:szCs w:val="22"/>
        </w:rPr>
        <w:t>4. dubna 2008</w:t>
      </w:r>
    </w:p>
    <w:p w14:paraId="76C41A42" w14:textId="77777777" w:rsidR="00664B2A" w:rsidRPr="00D65CFD" w:rsidRDefault="00664B2A" w:rsidP="00D22168">
      <w:pPr>
        <w:widowControl w:val="0"/>
        <w:rPr>
          <w:szCs w:val="22"/>
        </w:rPr>
      </w:pPr>
      <w:r w:rsidRPr="00D65CFD">
        <w:rPr>
          <w:szCs w:val="22"/>
        </w:rPr>
        <w:t>Datum posledního prodloužení registrace: 20</w:t>
      </w:r>
      <w:r w:rsidR="000D297B" w:rsidRPr="00D65CFD">
        <w:rPr>
          <w:szCs w:val="22"/>
        </w:rPr>
        <w:t>.</w:t>
      </w:r>
      <w:r w:rsidRPr="00D65CFD">
        <w:rPr>
          <w:szCs w:val="22"/>
        </w:rPr>
        <w:t> února 2013</w:t>
      </w:r>
    </w:p>
    <w:p w14:paraId="5C305594" w14:textId="77777777" w:rsidR="00C97A50" w:rsidRPr="00D65CFD" w:rsidRDefault="00C97A50">
      <w:pPr>
        <w:widowControl w:val="0"/>
        <w:rPr>
          <w:szCs w:val="22"/>
        </w:rPr>
      </w:pPr>
    </w:p>
    <w:p w14:paraId="454FF57E" w14:textId="77777777" w:rsidR="00C97A50" w:rsidRPr="00D65CFD" w:rsidRDefault="00C97A50">
      <w:pPr>
        <w:widowControl w:val="0"/>
        <w:rPr>
          <w:szCs w:val="22"/>
        </w:rPr>
      </w:pPr>
    </w:p>
    <w:p w14:paraId="2789BDBD" w14:textId="77777777" w:rsidR="00C97A50" w:rsidRPr="00D65CFD" w:rsidRDefault="00C97A50">
      <w:pPr>
        <w:pStyle w:val="Heading1"/>
        <w:rPr>
          <w:lang w:val="cs-CZ"/>
        </w:rPr>
      </w:pPr>
      <w:r w:rsidRPr="00D65CFD">
        <w:rPr>
          <w:lang w:val="cs-CZ"/>
        </w:rPr>
        <w:t>DATUM REVIZE TEXTU</w:t>
      </w:r>
    </w:p>
    <w:p w14:paraId="6A40C2C4" w14:textId="77777777" w:rsidR="00C97A50" w:rsidRPr="00D65CFD" w:rsidRDefault="00C97A50" w:rsidP="00890757">
      <w:pPr>
        <w:keepNext/>
        <w:rPr>
          <w:szCs w:val="22"/>
        </w:rPr>
      </w:pPr>
    </w:p>
    <w:p w14:paraId="517CC181" w14:textId="15C2CABA" w:rsidR="00C97A50" w:rsidRPr="00D65CFD" w:rsidRDefault="00D16778" w:rsidP="00890757">
      <w:pPr>
        <w:keepNext/>
        <w:rPr>
          <w:b/>
          <w:bCs/>
          <w:szCs w:val="22"/>
        </w:rPr>
      </w:pPr>
      <w:r w:rsidRPr="00D65CFD">
        <w:rPr>
          <w:szCs w:val="22"/>
        </w:rPr>
        <w:t>Podrobné informace o tomto léčivém přípravku jsou k dispozici na webových stránkách Evropské agentury pro léčivé přípravky</w:t>
      </w:r>
      <w:r w:rsidRPr="00D65CFD">
        <w:rPr>
          <w:color w:val="0000FF"/>
          <w:szCs w:val="22"/>
        </w:rPr>
        <w:t xml:space="preserve"> </w:t>
      </w:r>
      <w:hyperlink r:id="rId16" w:history="1">
        <w:r w:rsidR="00C97A50" w:rsidRPr="00611395">
          <w:rPr>
            <w:rStyle w:val="Hyperlink"/>
            <w:szCs w:val="22"/>
          </w:rPr>
          <w:t>http</w:t>
        </w:r>
        <w:r w:rsidR="00583264" w:rsidRPr="00611395">
          <w:rPr>
            <w:rStyle w:val="Hyperlink"/>
            <w:szCs w:val="22"/>
          </w:rPr>
          <w:t>s</w:t>
        </w:r>
        <w:r w:rsidR="00C97A50" w:rsidRPr="00611395">
          <w:rPr>
            <w:rStyle w:val="Hyperlink"/>
            <w:szCs w:val="22"/>
          </w:rPr>
          <w:t>://www.ema.europa.eu</w:t>
        </w:r>
      </w:hyperlink>
      <w:r w:rsidRPr="00D65CFD">
        <w:rPr>
          <w:szCs w:val="22"/>
        </w:rPr>
        <w:t>.</w:t>
      </w:r>
    </w:p>
    <w:p w14:paraId="3A1845B5" w14:textId="77777777" w:rsidR="00C97A50" w:rsidRPr="00D65CFD" w:rsidRDefault="00C97A50" w:rsidP="00AF7AA1">
      <w:r w:rsidRPr="00D65CFD">
        <w:br w:type="page"/>
      </w:r>
    </w:p>
    <w:p w14:paraId="50371468" w14:textId="77777777" w:rsidR="00C97A50" w:rsidRPr="00D65CFD" w:rsidRDefault="00C97A50">
      <w:pPr>
        <w:rPr>
          <w:szCs w:val="22"/>
        </w:rPr>
      </w:pPr>
    </w:p>
    <w:p w14:paraId="6C16C9F2" w14:textId="77777777" w:rsidR="00C97A50" w:rsidRPr="00D65CFD" w:rsidRDefault="00C97A50">
      <w:pPr>
        <w:rPr>
          <w:szCs w:val="22"/>
        </w:rPr>
      </w:pPr>
    </w:p>
    <w:p w14:paraId="414E45E5" w14:textId="77777777" w:rsidR="00C97A50" w:rsidRPr="00D65CFD" w:rsidRDefault="00C97A50">
      <w:pPr>
        <w:rPr>
          <w:szCs w:val="22"/>
        </w:rPr>
      </w:pPr>
    </w:p>
    <w:p w14:paraId="72DC3B21" w14:textId="77777777" w:rsidR="00C97A50" w:rsidRPr="00D65CFD" w:rsidRDefault="00C97A50">
      <w:pPr>
        <w:rPr>
          <w:szCs w:val="22"/>
        </w:rPr>
      </w:pPr>
    </w:p>
    <w:p w14:paraId="05D55222" w14:textId="77777777" w:rsidR="00C97A50" w:rsidRPr="00D65CFD" w:rsidRDefault="00C97A50">
      <w:pPr>
        <w:rPr>
          <w:szCs w:val="22"/>
        </w:rPr>
      </w:pPr>
    </w:p>
    <w:p w14:paraId="63BCA09D" w14:textId="77777777" w:rsidR="00C97A50" w:rsidRPr="00D65CFD" w:rsidRDefault="00C97A50">
      <w:pPr>
        <w:rPr>
          <w:szCs w:val="22"/>
        </w:rPr>
      </w:pPr>
    </w:p>
    <w:p w14:paraId="566AA510" w14:textId="77777777" w:rsidR="00C97A50" w:rsidRPr="00D65CFD" w:rsidRDefault="00C97A50">
      <w:pPr>
        <w:rPr>
          <w:szCs w:val="22"/>
        </w:rPr>
      </w:pPr>
    </w:p>
    <w:p w14:paraId="544B4495" w14:textId="77777777" w:rsidR="00C97A50" w:rsidRPr="00D65CFD" w:rsidRDefault="00C97A50">
      <w:pPr>
        <w:rPr>
          <w:szCs w:val="22"/>
        </w:rPr>
      </w:pPr>
    </w:p>
    <w:p w14:paraId="6692E5F0" w14:textId="77777777" w:rsidR="00C97A50" w:rsidRPr="00D65CFD" w:rsidRDefault="00C97A50">
      <w:pPr>
        <w:rPr>
          <w:szCs w:val="22"/>
        </w:rPr>
      </w:pPr>
    </w:p>
    <w:p w14:paraId="2C8C11EA" w14:textId="77777777" w:rsidR="00C97A50" w:rsidRPr="00D65CFD" w:rsidRDefault="00C97A50">
      <w:pPr>
        <w:rPr>
          <w:szCs w:val="22"/>
        </w:rPr>
      </w:pPr>
    </w:p>
    <w:p w14:paraId="1497FCCD" w14:textId="77777777" w:rsidR="00C97A50" w:rsidRPr="00D65CFD" w:rsidRDefault="00C97A50">
      <w:pPr>
        <w:rPr>
          <w:szCs w:val="22"/>
        </w:rPr>
      </w:pPr>
    </w:p>
    <w:p w14:paraId="25CA0031" w14:textId="77777777" w:rsidR="00C97A50" w:rsidRPr="00D65CFD" w:rsidRDefault="00C97A50">
      <w:pPr>
        <w:rPr>
          <w:szCs w:val="22"/>
        </w:rPr>
      </w:pPr>
    </w:p>
    <w:p w14:paraId="517628B9" w14:textId="77777777" w:rsidR="00C97A50" w:rsidRPr="00D65CFD" w:rsidRDefault="00C97A50">
      <w:pPr>
        <w:rPr>
          <w:szCs w:val="22"/>
        </w:rPr>
      </w:pPr>
    </w:p>
    <w:p w14:paraId="3D0521A4" w14:textId="77777777" w:rsidR="00C97A50" w:rsidRPr="00D65CFD" w:rsidRDefault="00C97A50">
      <w:pPr>
        <w:rPr>
          <w:szCs w:val="22"/>
        </w:rPr>
      </w:pPr>
    </w:p>
    <w:p w14:paraId="08E861A7" w14:textId="77777777" w:rsidR="00C97A50" w:rsidRPr="00D65CFD" w:rsidRDefault="00C97A50">
      <w:pPr>
        <w:rPr>
          <w:szCs w:val="22"/>
        </w:rPr>
      </w:pPr>
    </w:p>
    <w:p w14:paraId="55F70BAC" w14:textId="77777777" w:rsidR="00C97A50" w:rsidRPr="00D65CFD" w:rsidRDefault="00C97A50">
      <w:pPr>
        <w:rPr>
          <w:szCs w:val="22"/>
        </w:rPr>
      </w:pPr>
    </w:p>
    <w:p w14:paraId="0187B4AF" w14:textId="77777777" w:rsidR="00C97A50" w:rsidRPr="00D65CFD" w:rsidRDefault="00C97A50">
      <w:pPr>
        <w:rPr>
          <w:szCs w:val="22"/>
        </w:rPr>
      </w:pPr>
    </w:p>
    <w:p w14:paraId="4E2B3FF7" w14:textId="77777777" w:rsidR="00C97A50" w:rsidRPr="00D65CFD" w:rsidRDefault="00C97A50">
      <w:pPr>
        <w:rPr>
          <w:szCs w:val="22"/>
        </w:rPr>
      </w:pPr>
    </w:p>
    <w:p w14:paraId="6C41CEE1" w14:textId="77777777" w:rsidR="00C97A50" w:rsidRPr="00D65CFD" w:rsidRDefault="00C97A50">
      <w:pPr>
        <w:rPr>
          <w:szCs w:val="22"/>
        </w:rPr>
      </w:pPr>
    </w:p>
    <w:p w14:paraId="33AA857A" w14:textId="77777777" w:rsidR="00C97A50" w:rsidRPr="00D65CFD" w:rsidRDefault="00C97A50">
      <w:pPr>
        <w:rPr>
          <w:szCs w:val="22"/>
        </w:rPr>
      </w:pPr>
    </w:p>
    <w:p w14:paraId="2FCF56FD" w14:textId="77777777" w:rsidR="00C97A50" w:rsidRPr="00D65CFD" w:rsidRDefault="00C97A50">
      <w:pPr>
        <w:rPr>
          <w:szCs w:val="22"/>
        </w:rPr>
      </w:pPr>
    </w:p>
    <w:p w14:paraId="4048EE31" w14:textId="77777777" w:rsidR="00C97A50" w:rsidRPr="00D65CFD" w:rsidRDefault="00C97A50">
      <w:pPr>
        <w:rPr>
          <w:szCs w:val="22"/>
        </w:rPr>
      </w:pPr>
    </w:p>
    <w:p w14:paraId="48E6B62D" w14:textId="77777777" w:rsidR="00C97A50" w:rsidRPr="00D65CFD" w:rsidRDefault="00C97A50">
      <w:pPr>
        <w:jc w:val="center"/>
        <w:rPr>
          <w:b/>
          <w:szCs w:val="22"/>
        </w:rPr>
      </w:pPr>
      <w:r w:rsidRPr="00D65CFD">
        <w:rPr>
          <w:b/>
          <w:szCs w:val="22"/>
        </w:rPr>
        <w:t>PŘÍLOHA II</w:t>
      </w:r>
    </w:p>
    <w:p w14:paraId="55E7B729" w14:textId="77777777" w:rsidR="00C97A50" w:rsidRPr="00D65CFD" w:rsidRDefault="00C97A50">
      <w:pPr>
        <w:rPr>
          <w:szCs w:val="22"/>
        </w:rPr>
      </w:pPr>
    </w:p>
    <w:p w14:paraId="356A7F6E" w14:textId="77777777" w:rsidR="00C97A50" w:rsidRPr="00D65CFD" w:rsidRDefault="0027545D" w:rsidP="00333C62">
      <w:pPr>
        <w:rPr>
          <w:b/>
          <w:szCs w:val="22"/>
        </w:rPr>
      </w:pPr>
      <w:r w:rsidRPr="00D65CFD">
        <w:rPr>
          <w:szCs w:val="22"/>
        </w:rPr>
        <w:tab/>
      </w:r>
      <w:r w:rsidR="00C97A50" w:rsidRPr="00D65CFD">
        <w:rPr>
          <w:b/>
          <w:szCs w:val="22"/>
        </w:rPr>
        <w:t>A.</w:t>
      </w:r>
      <w:r w:rsidR="00C97A50" w:rsidRPr="00D65CFD">
        <w:rPr>
          <w:b/>
          <w:szCs w:val="22"/>
        </w:rPr>
        <w:tab/>
        <w:t>VÝROBCE ODPOVĚDNÝ/VÝROBCI ODPOVĚDNÍ ZA PROPOUŠTĚNÍ ŠARŽÍ</w:t>
      </w:r>
    </w:p>
    <w:p w14:paraId="51A76924" w14:textId="77777777" w:rsidR="00C97A50" w:rsidRPr="00D65CFD" w:rsidRDefault="00C97A50" w:rsidP="00333C62">
      <w:pPr>
        <w:rPr>
          <w:b/>
          <w:szCs w:val="22"/>
        </w:rPr>
      </w:pPr>
    </w:p>
    <w:p w14:paraId="1E795D2D" w14:textId="77777777" w:rsidR="009C67DD" w:rsidRPr="00D65CFD" w:rsidRDefault="0027545D" w:rsidP="00333C62">
      <w:pPr>
        <w:rPr>
          <w:b/>
          <w:szCs w:val="22"/>
        </w:rPr>
      </w:pPr>
      <w:r w:rsidRPr="00D65CFD">
        <w:rPr>
          <w:b/>
          <w:szCs w:val="22"/>
        </w:rPr>
        <w:tab/>
      </w:r>
      <w:r w:rsidR="00C97A50" w:rsidRPr="00D65CFD">
        <w:rPr>
          <w:b/>
          <w:szCs w:val="22"/>
        </w:rPr>
        <w:t>B.</w:t>
      </w:r>
      <w:r w:rsidR="00C97A50" w:rsidRPr="00D65CFD">
        <w:rPr>
          <w:b/>
          <w:szCs w:val="22"/>
        </w:rPr>
        <w:tab/>
        <w:t xml:space="preserve">PODMÍNKY </w:t>
      </w:r>
      <w:r w:rsidR="009C67DD" w:rsidRPr="00D65CFD">
        <w:rPr>
          <w:b/>
          <w:szCs w:val="22"/>
        </w:rPr>
        <w:t>NEBO OMEZENÍ VÝDEJE A POUŽITÍ</w:t>
      </w:r>
    </w:p>
    <w:p w14:paraId="30F84BAF" w14:textId="77777777" w:rsidR="009C67DD" w:rsidRPr="00D65CFD" w:rsidRDefault="009C67DD" w:rsidP="00333C62">
      <w:pPr>
        <w:rPr>
          <w:b/>
          <w:szCs w:val="22"/>
        </w:rPr>
      </w:pPr>
    </w:p>
    <w:p w14:paraId="407C453A" w14:textId="77777777" w:rsidR="00580CC9" w:rsidRPr="00D65CFD" w:rsidRDefault="0027545D" w:rsidP="00333C62">
      <w:pPr>
        <w:rPr>
          <w:b/>
          <w:szCs w:val="22"/>
        </w:rPr>
      </w:pPr>
      <w:r w:rsidRPr="00D65CFD">
        <w:rPr>
          <w:b/>
          <w:szCs w:val="22"/>
        </w:rPr>
        <w:tab/>
      </w:r>
      <w:r w:rsidR="009C67DD" w:rsidRPr="00D65CFD">
        <w:rPr>
          <w:b/>
          <w:szCs w:val="22"/>
        </w:rPr>
        <w:t>C.</w:t>
      </w:r>
      <w:r w:rsidR="009C67DD" w:rsidRPr="00D65CFD">
        <w:rPr>
          <w:b/>
          <w:szCs w:val="22"/>
        </w:rPr>
        <w:tab/>
        <w:t xml:space="preserve">DALŠÍ PODMÍNKY A POŽADAVKY </w:t>
      </w:r>
      <w:r w:rsidR="00580CC9" w:rsidRPr="00D65CFD">
        <w:rPr>
          <w:b/>
          <w:szCs w:val="22"/>
        </w:rPr>
        <w:t>REGISTRACE</w:t>
      </w:r>
    </w:p>
    <w:p w14:paraId="7A7894F0" w14:textId="77777777" w:rsidR="00580CC9" w:rsidRPr="00D65CFD" w:rsidRDefault="00580CC9" w:rsidP="00333C62">
      <w:pPr>
        <w:rPr>
          <w:b/>
          <w:szCs w:val="22"/>
        </w:rPr>
      </w:pPr>
    </w:p>
    <w:p w14:paraId="7EF6B757" w14:textId="77777777" w:rsidR="00580CC9" w:rsidRPr="00D65CFD" w:rsidRDefault="00580CC9" w:rsidP="002B0D9E">
      <w:pPr>
        <w:ind w:left="1100" w:hanging="550"/>
        <w:rPr>
          <w:b/>
          <w:szCs w:val="22"/>
        </w:rPr>
      </w:pPr>
      <w:r w:rsidRPr="00D65CFD">
        <w:rPr>
          <w:b/>
          <w:szCs w:val="22"/>
        </w:rPr>
        <w:t>D.</w:t>
      </w:r>
      <w:r w:rsidRPr="00D65CFD">
        <w:rPr>
          <w:b/>
          <w:szCs w:val="22"/>
        </w:rPr>
        <w:tab/>
      </w:r>
      <w:r w:rsidR="002B0D9E" w:rsidRPr="00D65CFD">
        <w:rPr>
          <w:b/>
        </w:rPr>
        <w:t>PODMÍNKY NEBO OMEZENÍ S OHLEDEM NA BEZPEČNÉ A ÚČINNÉ POUŽÍVÁNÍ LÉČIVÉHO PŘÍPRAVKU</w:t>
      </w:r>
    </w:p>
    <w:p w14:paraId="59E4840F" w14:textId="77777777" w:rsidR="00C97A50" w:rsidRPr="00D65CFD" w:rsidRDefault="00C97A50" w:rsidP="00333C62">
      <w:pPr>
        <w:rPr>
          <w:b/>
          <w:szCs w:val="22"/>
        </w:rPr>
      </w:pPr>
    </w:p>
    <w:p w14:paraId="2EAB0C3E" w14:textId="77777777" w:rsidR="00C97A50" w:rsidRPr="00D65CFD" w:rsidRDefault="00C97A50" w:rsidP="00333C62">
      <w:pPr>
        <w:rPr>
          <w:b/>
          <w:szCs w:val="22"/>
        </w:rPr>
      </w:pPr>
    </w:p>
    <w:p w14:paraId="7301635D" w14:textId="77777777" w:rsidR="00C97A50" w:rsidRPr="00D65CFD" w:rsidRDefault="00C97A50" w:rsidP="00B81DB9">
      <w:pPr>
        <w:pStyle w:val="TitleB"/>
        <w:rPr>
          <w:lang w:val="cs-CZ"/>
        </w:rPr>
      </w:pPr>
      <w:r w:rsidRPr="00D65CFD">
        <w:rPr>
          <w:lang w:val="cs-CZ"/>
        </w:rPr>
        <w:br w:type="page"/>
      </w:r>
      <w:r w:rsidRPr="00D65CFD">
        <w:rPr>
          <w:lang w:val="cs-CZ"/>
        </w:rPr>
        <w:lastRenderedPageBreak/>
        <w:t>A.</w:t>
      </w:r>
      <w:r w:rsidRPr="00D65CFD">
        <w:rPr>
          <w:lang w:val="cs-CZ"/>
        </w:rPr>
        <w:tab/>
        <w:t>VÝROBCE ODPOVĚDNÝ/VÝROBCI ODPOVĚDNÍ ZA PROPOUŠTĚNÍ ŠARŽÍ</w:t>
      </w:r>
    </w:p>
    <w:p w14:paraId="174DD382" w14:textId="77777777" w:rsidR="00C97A50" w:rsidRPr="00D65CFD" w:rsidRDefault="00C97A50">
      <w:pPr>
        <w:rPr>
          <w:szCs w:val="22"/>
        </w:rPr>
      </w:pPr>
    </w:p>
    <w:p w14:paraId="1FB7EB49" w14:textId="77777777" w:rsidR="00C97A50" w:rsidRPr="00D65CFD" w:rsidRDefault="00C97A50">
      <w:pPr>
        <w:rPr>
          <w:szCs w:val="22"/>
          <w:u w:val="single"/>
        </w:rPr>
      </w:pPr>
      <w:r w:rsidRPr="00D65CFD">
        <w:rPr>
          <w:szCs w:val="22"/>
          <w:u w:val="single"/>
        </w:rPr>
        <w:t>Název a adresa výrobce odpovědného/výrobců odpovědných za propouštění šarží</w:t>
      </w:r>
    </w:p>
    <w:p w14:paraId="6DCA06D0" w14:textId="77777777" w:rsidR="00C97A50" w:rsidRPr="00D65CFD" w:rsidRDefault="00C97A50">
      <w:pPr>
        <w:rPr>
          <w:szCs w:val="22"/>
        </w:rPr>
      </w:pPr>
    </w:p>
    <w:p w14:paraId="2244462A" w14:textId="77777777" w:rsidR="00D711B2" w:rsidRPr="00D65CFD" w:rsidRDefault="00D711B2" w:rsidP="00D711B2">
      <w:r w:rsidRPr="00D65CFD">
        <w:t>Merckle GmbH</w:t>
      </w:r>
    </w:p>
    <w:p w14:paraId="30448AEE" w14:textId="77777777" w:rsidR="00D711B2" w:rsidRPr="00D65CFD" w:rsidRDefault="00D711B2" w:rsidP="00D711B2">
      <w:r w:rsidRPr="00D65CFD">
        <w:t>Ludwig-Merckle-Straße 3</w:t>
      </w:r>
    </w:p>
    <w:p w14:paraId="5092A5DA" w14:textId="77777777" w:rsidR="00D711B2" w:rsidRPr="00D65CFD" w:rsidRDefault="00D711B2" w:rsidP="00D711B2">
      <w:r w:rsidRPr="00D65CFD">
        <w:t>89143 Blaubeuren</w:t>
      </w:r>
    </w:p>
    <w:p w14:paraId="24F16A6C" w14:textId="77777777" w:rsidR="00D711B2" w:rsidRPr="00D65CFD" w:rsidRDefault="00D711B2" w:rsidP="00D711B2">
      <w:r w:rsidRPr="00D65CFD">
        <w:t>Německo</w:t>
      </w:r>
    </w:p>
    <w:p w14:paraId="01D80D68" w14:textId="77777777" w:rsidR="00B6191A" w:rsidRPr="00D65CFD" w:rsidRDefault="00B6191A">
      <w:pPr>
        <w:rPr>
          <w:szCs w:val="22"/>
        </w:rPr>
      </w:pPr>
    </w:p>
    <w:p w14:paraId="5886F299" w14:textId="77777777" w:rsidR="00C97A50" w:rsidRPr="00D65CFD" w:rsidRDefault="00C97A50">
      <w:pPr>
        <w:rPr>
          <w:szCs w:val="22"/>
        </w:rPr>
      </w:pPr>
    </w:p>
    <w:p w14:paraId="4C15AAAE" w14:textId="77777777" w:rsidR="00C97A50" w:rsidRPr="00D65CFD" w:rsidRDefault="00C97A50" w:rsidP="00B81DB9">
      <w:pPr>
        <w:pStyle w:val="TitleB"/>
        <w:rPr>
          <w:lang w:val="cs-CZ"/>
        </w:rPr>
      </w:pPr>
      <w:r w:rsidRPr="00D65CFD">
        <w:rPr>
          <w:lang w:val="cs-CZ"/>
        </w:rPr>
        <w:t>B.</w:t>
      </w:r>
      <w:r w:rsidRPr="00D65CFD">
        <w:rPr>
          <w:lang w:val="cs-CZ"/>
        </w:rPr>
        <w:tab/>
      </w:r>
      <w:r w:rsidR="009C67DD" w:rsidRPr="00D65CFD">
        <w:rPr>
          <w:lang w:val="cs-CZ"/>
        </w:rPr>
        <w:t>PODMÍNKY NEBO OMEZENÍ VÝDEJE A POUŽITÍ</w:t>
      </w:r>
    </w:p>
    <w:p w14:paraId="7641B08C" w14:textId="77777777" w:rsidR="00C97A50" w:rsidRPr="00D65CFD" w:rsidRDefault="00C97A50">
      <w:pPr>
        <w:rPr>
          <w:szCs w:val="22"/>
        </w:rPr>
      </w:pPr>
    </w:p>
    <w:p w14:paraId="511ED4CF" w14:textId="77777777" w:rsidR="009C67DD" w:rsidRPr="00D65CFD" w:rsidRDefault="009C67DD">
      <w:pPr>
        <w:rPr>
          <w:szCs w:val="22"/>
        </w:rPr>
      </w:pPr>
      <w:r w:rsidRPr="00D65CFD">
        <w:rPr>
          <w:szCs w:val="22"/>
        </w:rPr>
        <w:t>Výdej léčivého přípravku je vázán na zvláštní lékařský předpis a lékařský předpis s omezením (viz příloha</w:t>
      </w:r>
      <w:r w:rsidR="002B0D9E" w:rsidRPr="00D65CFD">
        <w:rPr>
          <w:szCs w:val="22"/>
        </w:rPr>
        <w:t> </w:t>
      </w:r>
      <w:r w:rsidRPr="00D65CFD">
        <w:rPr>
          <w:szCs w:val="22"/>
        </w:rPr>
        <w:t>I: Souhrn údajů o přípravku, bod</w:t>
      </w:r>
      <w:r w:rsidR="002B0D9E" w:rsidRPr="00D65CFD">
        <w:rPr>
          <w:szCs w:val="22"/>
        </w:rPr>
        <w:t> </w:t>
      </w:r>
      <w:r w:rsidRPr="00D65CFD">
        <w:rPr>
          <w:szCs w:val="22"/>
        </w:rPr>
        <w:t>4.2).</w:t>
      </w:r>
    </w:p>
    <w:p w14:paraId="26D6DD0C" w14:textId="77777777" w:rsidR="00EB3EBD" w:rsidRPr="00D65CFD" w:rsidRDefault="00EB3EBD">
      <w:pPr>
        <w:rPr>
          <w:szCs w:val="22"/>
        </w:rPr>
      </w:pPr>
    </w:p>
    <w:p w14:paraId="1BEAD2A7" w14:textId="77777777" w:rsidR="00C97A50" w:rsidRPr="00D65CFD" w:rsidRDefault="00C97A50">
      <w:pPr>
        <w:rPr>
          <w:szCs w:val="22"/>
        </w:rPr>
      </w:pPr>
    </w:p>
    <w:p w14:paraId="1AA01A7A" w14:textId="77777777" w:rsidR="009C67DD" w:rsidRPr="00D65CFD" w:rsidRDefault="009C67DD" w:rsidP="00B81DB9">
      <w:pPr>
        <w:pStyle w:val="TitleB"/>
        <w:rPr>
          <w:lang w:val="cs-CZ"/>
        </w:rPr>
      </w:pPr>
      <w:r w:rsidRPr="00D65CFD">
        <w:rPr>
          <w:lang w:val="cs-CZ"/>
        </w:rPr>
        <w:t>C.</w:t>
      </w:r>
      <w:r w:rsidRPr="00D65CFD">
        <w:rPr>
          <w:lang w:val="cs-CZ"/>
        </w:rPr>
        <w:tab/>
        <w:t>DALŠÍ PODMÍNKY A POŽADAVKY REGISTRACE</w:t>
      </w:r>
    </w:p>
    <w:p w14:paraId="0B246A94" w14:textId="77777777" w:rsidR="00580CC9" w:rsidRPr="00D65CFD" w:rsidRDefault="00580CC9">
      <w:pPr>
        <w:keepNext/>
        <w:keepLines/>
        <w:rPr>
          <w:b/>
          <w:szCs w:val="22"/>
        </w:rPr>
      </w:pPr>
    </w:p>
    <w:p w14:paraId="0F196258" w14:textId="77777777" w:rsidR="00580CC9" w:rsidRPr="00D65CFD" w:rsidRDefault="00EA2CF3" w:rsidP="002B1FB8">
      <w:pPr>
        <w:keepNext/>
        <w:keepLines/>
        <w:numPr>
          <w:ilvl w:val="0"/>
          <w:numId w:val="23"/>
        </w:numPr>
        <w:ind w:hanging="720"/>
        <w:rPr>
          <w:b/>
          <w:bCs/>
          <w:szCs w:val="22"/>
        </w:rPr>
      </w:pPr>
      <w:r w:rsidRPr="00D65CFD">
        <w:rPr>
          <w:b/>
          <w:bCs/>
          <w:szCs w:val="22"/>
        </w:rPr>
        <w:t>Pravidelně</w:t>
      </w:r>
      <w:r w:rsidR="00580CC9" w:rsidRPr="00D65CFD">
        <w:rPr>
          <w:b/>
          <w:bCs/>
          <w:szCs w:val="22"/>
        </w:rPr>
        <w:t xml:space="preserve"> aktualizovan</w:t>
      </w:r>
      <w:r w:rsidRPr="00D65CFD">
        <w:rPr>
          <w:b/>
          <w:bCs/>
          <w:szCs w:val="22"/>
        </w:rPr>
        <w:t>é</w:t>
      </w:r>
      <w:r w:rsidR="00580CC9" w:rsidRPr="00D65CFD">
        <w:rPr>
          <w:b/>
          <w:bCs/>
          <w:szCs w:val="22"/>
        </w:rPr>
        <w:t xml:space="preserve"> zpráv</w:t>
      </w:r>
      <w:r w:rsidRPr="00D65CFD">
        <w:rPr>
          <w:b/>
          <w:bCs/>
          <w:szCs w:val="22"/>
        </w:rPr>
        <w:t>y</w:t>
      </w:r>
      <w:r w:rsidR="00580CC9" w:rsidRPr="00D65CFD">
        <w:rPr>
          <w:b/>
          <w:bCs/>
          <w:szCs w:val="22"/>
        </w:rPr>
        <w:t xml:space="preserve"> o bezpečnosti</w:t>
      </w:r>
    </w:p>
    <w:p w14:paraId="5BDE94BF" w14:textId="77777777" w:rsidR="003D20CF" w:rsidRPr="00D65CFD" w:rsidRDefault="003D20CF">
      <w:pPr>
        <w:keepNext/>
        <w:keepLines/>
        <w:rPr>
          <w:szCs w:val="22"/>
        </w:rPr>
      </w:pPr>
    </w:p>
    <w:p w14:paraId="04FD47DF" w14:textId="77777777" w:rsidR="00580CC9" w:rsidRPr="00D65CFD" w:rsidRDefault="003D20CF">
      <w:pPr>
        <w:keepNext/>
        <w:keepLines/>
        <w:rPr>
          <w:b/>
          <w:szCs w:val="22"/>
        </w:rPr>
      </w:pPr>
      <w:r w:rsidRPr="00D65CFD">
        <w:rPr>
          <w:szCs w:val="22"/>
        </w:rPr>
        <w:t xml:space="preserve">Požadavky </w:t>
      </w:r>
      <w:r w:rsidR="00D37D49" w:rsidRPr="00D65CFD">
        <w:rPr>
          <w:szCs w:val="22"/>
        </w:rPr>
        <w:t>pro</w:t>
      </w:r>
      <w:r w:rsidRPr="00D65CFD">
        <w:rPr>
          <w:szCs w:val="22"/>
        </w:rPr>
        <w:t xml:space="preserve"> </w:t>
      </w:r>
      <w:r w:rsidR="00EA2CF3" w:rsidRPr="00D65CFD">
        <w:rPr>
          <w:szCs w:val="22"/>
        </w:rPr>
        <w:t>předkládá</w:t>
      </w:r>
      <w:r w:rsidRPr="00D65CFD">
        <w:rPr>
          <w:szCs w:val="22"/>
        </w:rPr>
        <w:t>ní</w:t>
      </w:r>
      <w:r w:rsidR="00EA2CF3" w:rsidRPr="00D65CFD">
        <w:rPr>
          <w:szCs w:val="22"/>
        </w:rPr>
        <w:t xml:space="preserve"> pravidelně </w:t>
      </w:r>
      <w:r w:rsidRPr="00D65CFD">
        <w:rPr>
          <w:szCs w:val="22"/>
        </w:rPr>
        <w:t xml:space="preserve">aktualizovaných </w:t>
      </w:r>
      <w:r w:rsidR="00EA2CF3" w:rsidRPr="00D65CFD">
        <w:rPr>
          <w:szCs w:val="22"/>
        </w:rPr>
        <w:t xml:space="preserve">zpráv </w:t>
      </w:r>
      <w:r w:rsidR="00D37D49" w:rsidRPr="00D65CFD">
        <w:rPr>
          <w:szCs w:val="22"/>
        </w:rPr>
        <w:t>o </w:t>
      </w:r>
      <w:r w:rsidR="00EA2CF3" w:rsidRPr="00D65CFD">
        <w:rPr>
          <w:szCs w:val="22"/>
        </w:rPr>
        <w:t>bezpečnosti pro tento léčivý přípravek</w:t>
      </w:r>
      <w:r w:rsidRPr="00D65CFD">
        <w:rPr>
          <w:szCs w:val="22"/>
        </w:rPr>
        <w:t xml:space="preserve"> jsou uvedeny</w:t>
      </w:r>
      <w:r w:rsidR="00EA2CF3" w:rsidRPr="00D65CFD">
        <w:rPr>
          <w:szCs w:val="22"/>
        </w:rPr>
        <w:t xml:space="preserve"> v seznamu referenčních dat Unie (seznam EURD) stanoveném v čl.</w:t>
      </w:r>
      <w:r w:rsidR="00974AE8" w:rsidRPr="00D65CFD">
        <w:rPr>
          <w:szCs w:val="22"/>
        </w:rPr>
        <w:t> </w:t>
      </w:r>
      <w:r w:rsidR="00974AE8" w:rsidRPr="00D65CFD">
        <w:t>107c odst. 7</w:t>
      </w:r>
      <w:r w:rsidR="00EA2CF3" w:rsidRPr="00D65CFD">
        <w:rPr>
          <w:szCs w:val="22"/>
        </w:rPr>
        <w:t xml:space="preserve"> směrnice 2001/83/ES a</w:t>
      </w:r>
      <w:r w:rsidR="00D37D49" w:rsidRPr="00D65CFD">
        <w:rPr>
          <w:szCs w:val="22"/>
        </w:rPr>
        <w:t> </w:t>
      </w:r>
      <w:r w:rsidRPr="00D65CFD">
        <w:rPr>
          <w:szCs w:val="22"/>
        </w:rPr>
        <w:t>jakékoli následné změny jsou</w:t>
      </w:r>
      <w:r w:rsidR="00EA2CF3" w:rsidRPr="00D65CFD">
        <w:rPr>
          <w:szCs w:val="22"/>
        </w:rPr>
        <w:t xml:space="preserve"> zveřejněn</w:t>
      </w:r>
      <w:r w:rsidRPr="00D65CFD">
        <w:rPr>
          <w:szCs w:val="22"/>
        </w:rPr>
        <w:t>y</w:t>
      </w:r>
      <w:r w:rsidR="00D37D49" w:rsidRPr="00D65CFD">
        <w:rPr>
          <w:szCs w:val="22"/>
        </w:rPr>
        <w:t xml:space="preserve"> </w:t>
      </w:r>
      <w:r w:rsidR="00EA2CF3" w:rsidRPr="00D65CFD">
        <w:rPr>
          <w:szCs w:val="22"/>
        </w:rPr>
        <w:t>na evropském webovém portálu pro léčivé přípravky.</w:t>
      </w:r>
    </w:p>
    <w:p w14:paraId="03BAD962" w14:textId="77777777" w:rsidR="00580CC9" w:rsidRPr="00D65CFD" w:rsidRDefault="00580CC9">
      <w:pPr>
        <w:keepNext/>
        <w:keepLines/>
        <w:rPr>
          <w:b/>
          <w:szCs w:val="22"/>
        </w:rPr>
      </w:pPr>
    </w:p>
    <w:p w14:paraId="32322DE3" w14:textId="77777777" w:rsidR="00EB3EBD" w:rsidRPr="00D65CFD" w:rsidRDefault="00EB3EBD">
      <w:pPr>
        <w:keepNext/>
        <w:keepLines/>
        <w:rPr>
          <w:b/>
          <w:szCs w:val="22"/>
        </w:rPr>
      </w:pPr>
    </w:p>
    <w:p w14:paraId="4A173A87" w14:textId="77777777" w:rsidR="00C97A50" w:rsidRPr="00D65CFD" w:rsidRDefault="00580CC9" w:rsidP="00B81DB9">
      <w:pPr>
        <w:pStyle w:val="TitleB"/>
        <w:rPr>
          <w:lang w:val="cs-CZ"/>
        </w:rPr>
      </w:pPr>
      <w:r w:rsidRPr="00D65CFD">
        <w:rPr>
          <w:lang w:val="cs-CZ"/>
        </w:rPr>
        <w:t>D.</w:t>
      </w:r>
      <w:r w:rsidRPr="00D65CFD">
        <w:rPr>
          <w:lang w:val="cs-CZ"/>
        </w:rPr>
        <w:tab/>
        <w:t>PODMÍNKY NEBO OMEZENÍ S OHLEDEM NA BEZPEČNÉ A ÚČINNÉ POUŽÍVÁNÍ LÉČIVÉHO PŘÍPRAVKU</w:t>
      </w:r>
    </w:p>
    <w:p w14:paraId="782D1772" w14:textId="77777777" w:rsidR="00C97A50" w:rsidRPr="00D65CFD" w:rsidRDefault="00C97A50">
      <w:pPr>
        <w:rPr>
          <w:szCs w:val="22"/>
        </w:rPr>
      </w:pPr>
    </w:p>
    <w:p w14:paraId="74E95869" w14:textId="77777777" w:rsidR="00C97A50" w:rsidRPr="00D65CFD" w:rsidRDefault="00C97A50" w:rsidP="002B1FB8">
      <w:pPr>
        <w:numPr>
          <w:ilvl w:val="0"/>
          <w:numId w:val="23"/>
        </w:numPr>
        <w:ind w:hanging="720"/>
        <w:rPr>
          <w:b/>
          <w:bCs/>
          <w:iCs/>
          <w:szCs w:val="22"/>
        </w:rPr>
      </w:pPr>
      <w:r w:rsidRPr="00D65CFD">
        <w:rPr>
          <w:b/>
          <w:bCs/>
          <w:iCs/>
          <w:szCs w:val="22"/>
        </w:rPr>
        <w:t>Plán řízení rizik</w:t>
      </w:r>
      <w:r w:rsidR="009C67DD" w:rsidRPr="00D65CFD">
        <w:rPr>
          <w:b/>
          <w:bCs/>
          <w:iCs/>
          <w:szCs w:val="22"/>
        </w:rPr>
        <w:t xml:space="preserve"> (RMP)</w:t>
      </w:r>
    </w:p>
    <w:p w14:paraId="36F1B8D8" w14:textId="77777777" w:rsidR="00974AE8" w:rsidRPr="00D65CFD" w:rsidRDefault="00974AE8">
      <w:pPr>
        <w:rPr>
          <w:szCs w:val="22"/>
        </w:rPr>
      </w:pPr>
    </w:p>
    <w:p w14:paraId="724D0451" w14:textId="77777777" w:rsidR="00C97A50" w:rsidRPr="00D65CFD" w:rsidRDefault="00EA2CF3">
      <w:pPr>
        <w:rPr>
          <w:szCs w:val="22"/>
        </w:rPr>
      </w:pPr>
      <w:r w:rsidRPr="00D65CFD">
        <w:rPr>
          <w:szCs w:val="22"/>
        </w:rPr>
        <w:t>Držitel rozhodnutí o registraci uskuteční požadované činnosti a intervence v oblasti farmakovigilance podrobně popsané ve schváleném RMP uvedeném v modulu 1.8.2 registrace a ve veškerých schválených následných aktualizacích RMP</w:t>
      </w:r>
      <w:r w:rsidR="00974AE8" w:rsidRPr="00D65CFD">
        <w:rPr>
          <w:szCs w:val="22"/>
        </w:rPr>
        <w:t>.</w:t>
      </w:r>
    </w:p>
    <w:p w14:paraId="0FAB8D11" w14:textId="77777777" w:rsidR="00C97A50" w:rsidRPr="00D65CFD" w:rsidRDefault="00C97A50">
      <w:pPr>
        <w:rPr>
          <w:szCs w:val="22"/>
        </w:rPr>
      </w:pPr>
    </w:p>
    <w:p w14:paraId="434F7F8C" w14:textId="77777777" w:rsidR="00CE43BA" w:rsidRPr="00D65CFD" w:rsidRDefault="00974AE8" w:rsidP="00CE43BA">
      <w:pPr>
        <w:ind w:right="-1"/>
        <w:rPr>
          <w:szCs w:val="22"/>
        </w:rPr>
      </w:pPr>
      <w:r w:rsidRPr="00D65CFD">
        <w:t>Aktualizovaný RMP je třeba předložit</w:t>
      </w:r>
      <w:r w:rsidR="00CE43BA" w:rsidRPr="00D65CFD">
        <w:rPr>
          <w:szCs w:val="22"/>
        </w:rPr>
        <w:t>:</w:t>
      </w:r>
    </w:p>
    <w:p w14:paraId="5BDCE471" w14:textId="77777777" w:rsidR="00CE43BA" w:rsidRPr="00D65CFD" w:rsidRDefault="00CE43BA" w:rsidP="00EB3EBD">
      <w:pPr>
        <w:numPr>
          <w:ilvl w:val="0"/>
          <w:numId w:val="26"/>
        </w:numPr>
        <w:tabs>
          <w:tab w:val="left" w:pos="567"/>
        </w:tabs>
        <w:rPr>
          <w:szCs w:val="22"/>
        </w:rPr>
      </w:pPr>
      <w:r w:rsidRPr="00D65CFD">
        <w:rPr>
          <w:szCs w:val="22"/>
        </w:rPr>
        <w:t>na žádost Evropské agentury pro léčivé přípravky,</w:t>
      </w:r>
    </w:p>
    <w:p w14:paraId="4434A0F0" w14:textId="77777777" w:rsidR="00974AE8" w:rsidRPr="00D65CFD" w:rsidRDefault="00CE43BA" w:rsidP="00EB3EBD">
      <w:pPr>
        <w:numPr>
          <w:ilvl w:val="0"/>
          <w:numId w:val="26"/>
        </w:numPr>
        <w:tabs>
          <w:tab w:val="left" w:pos="567"/>
        </w:tabs>
        <w:rPr>
          <w:szCs w:val="22"/>
        </w:rPr>
      </w:pPr>
      <w:r w:rsidRPr="00D65CFD">
        <w:rPr>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320EE184" w14:textId="77777777" w:rsidR="00974AE8" w:rsidRPr="00D65CFD" w:rsidRDefault="00974AE8" w:rsidP="00974AE8">
      <w:pPr>
        <w:tabs>
          <w:tab w:val="left" w:pos="567"/>
        </w:tabs>
        <w:rPr>
          <w:szCs w:val="22"/>
        </w:rPr>
      </w:pPr>
    </w:p>
    <w:p w14:paraId="7FEE65FB" w14:textId="77777777" w:rsidR="00CE43BA" w:rsidRPr="00D65CFD" w:rsidRDefault="00974AE8" w:rsidP="00974AE8">
      <w:pPr>
        <w:tabs>
          <w:tab w:val="left" w:pos="567"/>
        </w:tabs>
        <w:rPr>
          <w:szCs w:val="22"/>
        </w:rPr>
      </w:pPr>
      <w:r w:rsidRPr="00D65CFD">
        <w:t>Pokud se shodují data předložení aktualizované zprávy o bezpečnosti (PSUR) a aktualizovaného RMP, je možné je předložit současně</w:t>
      </w:r>
      <w:r w:rsidRPr="00D65CFD">
        <w:rPr>
          <w:iCs/>
          <w:szCs w:val="22"/>
        </w:rPr>
        <w:t>.</w:t>
      </w:r>
    </w:p>
    <w:p w14:paraId="77CB5700" w14:textId="77777777" w:rsidR="00CE43BA" w:rsidRPr="00D65CFD" w:rsidRDefault="00CE43BA" w:rsidP="00CE43BA">
      <w:pPr>
        <w:ind w:right="-1"/>
        <w:rPr>
          <w:szCs w:val="22"/>
        </w:rPr>
      </w:pPr>
    </w:p>
    <w:p w14:paraId="4ED58EEA" w14:textId="77777777" w:rsidR="00CE43BA" w:rsidRPr="00D65CFD" w:rsidRDefault="00CE43BA" w:rsidP="00CE43BA">
      <w:pPr>
        <w:numPr>
          <w:ilvl w:val="0"/>
          <w:numId w:val="24"/>
        </w:numPr>
        <w:suppressLineNumbers/>
        <w:tabs>
          <w:tab w:val="left" w:pos="567"/>
        </w:tabs>
        <w:spacing w:line="260" w:lineRule="exact"/>
        <w:ind w:right="-1" w:hanging="720"/>
        <w:rPr>
          <w:i/>
          <w:szCs w:val="22"/>
        </w:rPr>
      </w:pPr>
      <w:r w:rsidRPr="00D65CFD">
        <w:rPr>
          <w:b/>
          <w:szCs w:val="22"/>
        </w:rPr>
        <w:t>Další opatření k minimalizaci rizik</w:t>
      </w:r>
    </w:p>
    <w:p w14:paraId="71D880D8" w14:textId="77777777" w:rsidR="00F84027" w:rsidRPr="00D65CFD" w:rsidRDefault="00F84027" w:rsidP="00F84027">
      <w:pPr>
        <w:rPr>
          <w:szCs w:val="22"/>
        </w:rPr>
      </w:pPr>
    </w:p>
    <w:p w14:paraId="51984C7A" w14:textId="4C5B310B" w:rsidR="00973B98" w:rsidRPr="00D65CFD" w:rsidRDefault="00973B98" w:rsidP="00973B98">
      <w:pPr>
        <w:tabs>
          <w:tab w:val="left" w:pos="567"/>
        </w:tabs>
        <w:rPr>
          <w:bCs/>
        </w:rPr>
      </w:pPr>
      <w:r w:rsidRPr="00D65CFD">
        <w:rPr>
          <w:bCs/>
        </w:rPr>
        <w:t xml:space="preserve">Před uvedením přípravku Effentora na trh/zahájením používání přípravku Effentora musí </w:t>
      </w:r>
      <w:r w:rsidR="00E51736" w:rsidRPr="00D65CFD">
        <w:rPr>
          <w:bCs/>
        </w:rPr>
        <w:t xml:space="preserve">mít </w:t>
      </w:r>
      <w:r w:rsidRPr="00D65CFD">
        <w:rPr>
          <w:bCs/>
        </w:rPr>
        <w:t>držitel rozhodnutí o registraci (MAH) v každém členském státě</w:t>
      </w:r>
      <w:r w:rsidR="00701E40" w:rsidRPr="00D65CFD">
        <w:rPr>
          <w:bCs/>
        </w:rPr>
        <w:t xml:space="preserve"> </w:t>
      </w:r>
      <w:r w:rsidRPr="00D65CFD">
        <w:rPr>
          <w:bCs/>
        </w:rPr>
        <w:t>příslušným národn</w:t>
      </w:r>
      <w:r w:rsidR="00E51736" w:rsidRPr="00D65CFD">
        <w:rPr>
          <w:bCs/>
        </w:rPr>
        <w:t>ím úřadem</w:t>
      </w:r>
      <w:r w:rsidR="006B278E" w:rsidRPr="00D65CFD">
        <w:rPr>
          <w:bCs/>
        </w:rPr>
        <w:t xml:space="preserve"> schválený </w:t>
      </w:r>
      <w:r w:rsidRPr="00D65CFD">
        <w:rPr>
          <w:bCs/>
        </w:rPr>
        <w:t xml:space="preserve">obsah a formát </w:t>
      </w:r>
      <w:r w:rsidR="005C2E9B" w:rsidRPr="00D65CFD">
        <w:rPr>
          <w:bCs/>
        </w:rPr>
        <w:t>edukačních materiálů</w:t>
      </w:r>
      <w:r w:rsidRPr="00D65CFD">
        <w:rPr>
          <w:bCs/>
        </w:rPr>
        <w:t xml:space="preserve"> včetně </w:t>
      </w:r>
      <w:r w:rsidR="00E51736" w:rsidRPr="00D65CFD">
        <w:rPr>
          <w:bCs/>
        </w:rPr>
        <w:t xml:space="preserve">informace týkající se </w:t>
      </w:r>
      <w:r w:rsidRPr="00D65CFD">
        <w:rPr>
          <w:bCs/>
        </w:rPr>
        <w:t>komunikačních médií, způsobů distribuce a dalších aspektů programu.</w:t>
      </w:r>
    </w:p>
    <w:p w14:paraId="5ABABD8F" w14:textId="77777777" w:rsidR="00973B98" w:rsidRPr="00D65CFD" w:rsidRDefault="00973B98" w:rsidP="00973B98">
      <w:pPr>
        <w:tabs>
          <w:tab w:val="left" w:pos="567"/>
        </w:tabs>
      </w:pPr>
    </w:p>
    <w:p w14:paraId="4906FD9A" w14:textId="61756363" w:rsidR="00973B98" w:rsidRPr="00D65CFD" w:rsidRDefault="00973B98" w:rsidP="00973B98">
      <w:pPr>
        <w:tabs>
          <w:tab w:val="left" w:pos="567"/>
        </w:tabs>
      </w:pPr>
      <w:r w:rsidRPr="00D65CFD">
        <w:t xml:space="preserve">Držitel rozhodnutí o registraci zajistí, aby byly </w:t>
      </w:r>
      <w:r w:rsidR="005C2E9B" w:rsidRPr="00D65CFD">
        <w:t>edukační</w:t>
      </w:r>
      <w:r w:rsidRPr="00D65CFD">
        <w:t xml:space="preserve"> materiály týkající se správného a bezpečného používání přípravku poskytnuty všem lékařům, lékárníkům a pacientům, u nichž se předpokládá, že budou přípravek Effentora předepisovat/vydávat/užívat.</w:t>
      </w:r>
    </w:p>
    <w:p w14:paraId="0DCB78C8" w14:textId="77777777" w:rsidR="00973B98" w:rsidRPr="00D65CFD" w:rsidRDefault="00973B98" w:rsidP="00973B98">
      <w:pPr>
        <w:tabs>
          <w:tab w:val="left" w:pos="567"/>
        </w:tabs>
      </w:pPr>
    </w:p>
    <w:p w14:paraId="51E55238" w14:textId="77777777" w:rsidR="00973B98" w:rsidRPr="00D65CFD" w:rsidRDefault="00973B98" w:rsidP="00025373">
      <w:pPr>
        <w:keepNext/>
        <w:autoSpaceDE w:val="0"/>
        <w:autoSpaceDN w:val="0"/>
        <w:adjustRightInd w:val="0"/>
        <w:rPr>
          <w:rFonts w:ascii="DJBDCL+TimesNewRoman,Bold" w:hAnsi="DJBDCL+TimesNewRoman,Bold" w:cs="DJBDCL+TimesNewRoman,Bold"/>
          <w:b/>
          <w:bCs/>
          <w:i/>
          <w:color w:val="000000"/>
          <w:lang w:eastAsia="de-DE"/>
        </w:rPr>
      </w:pPr>
      <w:r w:rsidRPr="00D65CFD">
        <w:rPr>
          <w:rFonts w:ascii="DJBDCL+TimesNewRoman,Bold" w:hAnsi="DJBDCL+TimesNewRoman,Bold" w:cs="DJBDCL+TimesNewRoman,Bold"/>
          <w:b/>
          <w:bCs/>
          <w:i/>
          <w:color w:val="000000"/>
          <w:lang w:eastAsia="de-DE"/>
        </w:rPr>
        <w:lastRenderedPageBreak/>
        <w:t>Vzdělávací materiály pro pacienty budou obsahovat následující položky:</w:t>
      </w:r>
    </w:p>
    <w:p w14:paraId="659005B5" w14:textId="77777777" w:rsidR="00973B98" w:rsidRPr="00D65CFD" w:rsidRDefault="00973B98" w:rsidP="00025373">
      <w:pPr>
        <w:pStyle w:val="ListParagraph"/>
        <w:numPr>
          <w:ilvl w:val="0"/>
          <w:numId w:val="46"/>
        </w:numPr>
        <w:spacing w:before="120" w:after="120" w:line="280" w:lineRule="atLeast"/>
        <w:ind w:left="1134" w:hanging="425"/>
      </w:pPr>
      <w:r w:rsidRPr="00D65CFD">
        <w:t>Příbalová informace</w:t>
      </w:r>
    </w:p>
    <w:p w14:paraId="6137E903" w14:textId="77777777" w:rsidR="00973B98" w:rsidRPr="00D65CFD" w:rsidRDefault="00973B98" w:rsidP="00025373">
      <w:pPr>
        <w:pStyle w:val="ListParagraph"/>
        <w:numPr>
          <w:ilvl w:val="0"/>
          <w:numId w:val="46"/>
        </w:numPr>
        <w:spacing w:before="120" w:after="120" w:line="280" w:lineRule="atLeast"/>
        <w:ind w:left="1134" w:hanging="425"/>
      </w:pPr>
      <w:r w:rsidRPr="00D65CFD">
        <w:t>Průvodce pro pacienta/pečovatele</w:t>
      </w:r>
    </w:p>
    <w:p w14:paraId="38F30663" w14:textId="77777777" w:rsidR="00973B98" w:rsidRPr="00D65CFD" w:rsidRDefault="00973B98" w:rsidP="00025373">
      <w:pPr>
        <w:pStyle w:val="ListParagraph"/>
        <w:numPr>
          <w:ilvl w:val="0"/>
          <w:numId w:val="46"/>
        </w:numPr>
        <w:spacing w:before="120" w:after="120" w:line="280" w:lineRule="atLeast"/>
        <w:ind w:left="1134" w:hanging="425"/>
      </w:pPr>
      <w:bookmarkStart w:id="36" w:name="_Hlk112937953"/>
      <w:r w:rsidRPr="00D65CFD">
        <w:t>Informace o rozšířeném digitálním přístupu</w:t>
      </w:r>
      <w:bookmarkEnd w:id="36"/>
    </w:p>
    <w:p w14:paraId="5E48C5D3" w14:textId="77777777" w:rsidR="00973B98" w:rsidRPr="00D65CFD" w:rsidRDefault="00973B98" w:rsidP="00973B98">
      <w:pPr>
        <w:widowControl w:val="0"/>
        <w:autoSpaceDE w:val="0"/>
        <w:autoSpaceDN w:val="0"/>
        <w:adjustRightInd w:val="0"/>
        <w:rPr>
          <w:rFonts w:ascii="DJBDCL+TimesNewRoman,Bold" w:hAnsi="DJBDCL+TimesNewRoman,Bold" w:cs="DJBDCL+TimesNewRoman,Bold"/>
          <w:b/>
          <w:i/>
          <w:color w:val="000000"/>
          <w:sz w:val="24"/>
          <w:u w:val="single"/>
          <w:lang w:eastAsia="de-DE"/>
        </w:rPr>
      </w:pPr>
    </w:p>
    <w:p w14:paraId="28DA22E5" w14:textId="77777777" w:rsidR="00973B98" w:rsidRPr="00D65CFD" w:rsidRDefault="00973B98" w:rsidP="00025373">
      <w:pPr>
        <w:keepNext/>
        <w:spacing w:before="120" w:after="120" w:line="280" w:lineRule="atLeast"/>
        <w:rPr>
          <w:u w:val="single"/>
        </w:rPr>
      </w:pPr>
      <w:r w:rsidRPr="00D65CFD">
        <w:rPr>
          <w:u w:val="single"/>
        </w:rPr>
        <w:t>Průvodce pro pacienta/pečovatele</w:t>
      </w:r>
    </w:p>
    <w:p w14:paraId="53796C9A" w14:textId="1D4ED494" w:rsidR="00973B98" w:rsidRPr="00D65CFD" w:rsidRDefault="00982D1B" w:rsidP="00025373">
      <w:pPr>
        <w:pStyle w:val="ListParagraph"/>
        <w:numPr>
          <w:ilvl w:val="0"/>
          <w:numId w:val="47"/>
        </w:numPr>
        <w:spacing w:before="120" w:after="120" w:line="280" w:lineRule="atLeast"/>
        <w:ind w:left="1134" w:hanging="425"/>
      </w:pPr>
      <w:r w:rsidRPr="00D65CFD">
        <w:t xml:space="preserve">Zásada </w:t>
      </w:r>
      <w:r w:rsidR="005C2E9B" w:rsidRPr="00D65CFD">
        <w:t>zahájení léčby</w:t>
      </w:r>
      <w:r w:rsidR="00973B98" w:rsidRPr="00D65CFD">
        <w:t xml:space="preserve"> přípravk</w:t>
      </w:r>
      <w:r w:rsidR="005C2E9B" w:rsidRPr="00D65CFD">
        <w:t>em</w:t>
      </w:r>
      <w:r w:rsidR="00973B98" w:rsidRPr="00D65CFD">
        <w:t xml:space="preserve"> EFFENTORA pouze tehdy, pokud byli pacienti/pečovatelé dostatečně informováni o užívání přípravku a </w:t>
      </w:r>
      <w:r w:rsidR="005C2E9B" w:rsidRPr="00D65CFD">
        <w:t>o</w:t>
      </w:r>
      <w:r w:rsidR="00675963" w:rsidRPr="00D65CFD">
        <w:t> </w:t>
      </w:r>
      <w:r w:rsidR="00973B98" w:rsidRPr="00D65CFD">
        <w:t>bezpečnostních opatřeních.</w:t>
      </w:r>
    </w:p>
    <w:p w14:paraId="74483FBC" w14:textId="77777777" w:rsidR="00973B98" w:rsidRPr="00D65CFD" w:rsidRDefault="00973B98" w:rsidP="00025373">
      <w:pPr>
        <w:pStyle w:val="ListParagraph"/>
        <w:numPr>
          <w:ilvl w:val="0"/>
          <w:numId w:val="47"/>
        </w:numPr>
        <w:spacing w:before="120" w:after="120" w:line="280" w:lineRule="atLeast"/>
        <w:ind w:left="1134" w:hanging="425"/>
      </w:pPr>
      <w:r w:rsidRPr="00D65CFD">
        <w:t>Vysvětlení indikace.</w:t>
      </w:r>
    </w:p>
    <w:p w14:paraId="12C20FCD" w14:textId="63967653" w:rsidR="00973B98" w:rsidRPr="00D65CFD" w:rsidRDefault="00973B98" w:rsidP="00025373">
      <w:pPr>
        <w:pStyle w:val="ListParagraph"/>
        <w:numPr>
          <w:ilvl w:val="0"/>
          <w:numId w:val="47"/>
        </w:numPr>
        <w:spacing w:before="120" w:after="120" w:line="280" w:lineRule="atLeast"/>
        <w:ind w:left="1134" w:hanging="425"/>
      </w:pPr>
      <w:r w:rsidRPr="00D65CFD">
        <w:rPr>
          <w:bCs/>
        </w:rPr>
        <w:t xml:space="preserve">Vysvětlení </w:t>
      </w:r>
      <w:r w:rsidR="005C2E9B" w:rsidRPr="00D65CFD">
        <w:rPr>
          <w:bCs/>
        </w:rPr>
        <w:t>pojmů:</w:t>
      </w:r>
      <w:r w:rsidR="00675963" w:rsidRPr="00D65CFD">
        <w:rPr>
          <w:bCs/>
        </w:rPr>
        <w:t xml:space="preserve"> </w:t>
      </w:r>
      <w:r w:rsidRPr="00D65CFD">
        <w:rPr>
          <w:bCs/>
        </w:rPr>
        <w:t>průlomov</w:t>
      </w:r>
      <w:r w:rsidR="005C2E9B" w:rsidRPr="00D65CFD">
        <w:rPr>
          <w:bCs/>
        </w:rPr>
        <w:t>á</w:t>
      </w:r>
      <w:r w:rsidRPr="00D65CFD">
        <w:rPr>
          <w:bCs/>
        </w:rPr>
        <w:t xml:space="preserve"> bolest, vnímání bolesti pacientem a léčb</w:t>
      </w:r>
      <w:r w:rsidR="00E51736" w:rsidRPr="00D65CFD">
        <w:rPr>
          <w:bCs/>
        </w:rPr>
        <w:t>a</w:t>
      </w:r>
      <w:r w:rsidRPr="00D65CFD">
        <w:rPr>
          <w:bCs/>
        </w:rPr>
        <w:t xml:space="preserve"> bolesti.</w:t>
      </w:r>
    </w:p>
    <w:p w14:paraId="39E4F2BB" w14:textId="136BD8FB" w:rsidR="00973B98" w:rsidRPr="00D65CFD" w:rsidRDefault="00973B98" w:rsidP="00676028">
      <w:pPr>
        <w:pStyle w:val="ListParagraph"/>
        <w:numPr>
          <w:ilvl w:val="0"/>
          <w:numId w:val="47"/>
        </w:numPr>
        <w:spacing w:before="120" w:after="120" w:line="280" w:lineRule="atLeast"/>
        <w:ind w:left="1134" w:hanging="425"/>
      </w:pPr>
      <w:bookmarkStart w:id="37" w:name="_Hlk118703529"/>
      <w:r w:rsidRPr="00D65CFD">
        <w:rPr>
          <w:bCs/>
        </w:rPr>
        <w:t xml:space="preserve">Vysvětlení </w:t>
      </w:r>
      <w:r w:rsidR="005C2E9B" w:rsidRPr="00D65CFD">
        <w:rPr>
          <w:bCs/>
        </w:rPr>
        <w:t>pojm</w:t>
      </w:r>
      <w:r w:rsidR="003872E2" w:rsidRPr="00D65CFD">
        <w:rPr>
          <w:rFonts w:eastAsia="SimSun"/>
          <w:lang w:eastAsia="zh-CN"/>
        </w:rPr>
        <w:t>ů</w:t>
      </w:r>
      <w:r w:rsidR="003872E2" w:rsidRPr="00D65CFD">
        <w:rPr>
          <w:bCs/>
        </w:rPr>
        <w:t>:</w:t>
      </w:r>
      <w:r w:rsidR="005C2E9B" w:rsidRPr="00D65CFD">
        <w:rPr>
          <w:bCs/>
        </w:rPr>
        <w:t xml:space="preserve"> </w:t>
      </w:r>
      <w:r w:rsidRPr="00D65CFD">
        <w:rPr>
          <w:bCs/>
        </w:rPr>
        <w:t xml:space="preserve">použití, </w:t>
      </w:r>
      <w:r w:rsidR="00E51736" w:rsidRPr="00D65CFD">
        <w:rPr>
          <w:bCs/>
        </w:rPr>
        <w:t>jež není v souladu s</w:t>
      </w:r>
      <w:r w:rsidR="003872E2" w:rsidRPr="00D65CFD">
        <w:rPr>
          <w:bCs/>
        </w:rPr>
        <w:t> </w:t>
      </w:r>
      <w:r w:rsidR="00E51736" w:rsidRPr="00D65CFD">
        <w:rPr>
          <w:bCs/>
        </w:rPr>
        <w:t>SmPC</w:t>
      </w:r>
      <w:r w:rsidR="003872E2" w:rsidRPr="00D65CFD">
        <w:rPr>
          <w:bCs/>
        </w:rPr>
        <w:t xml:space="preserve">, </w:t>
      </w:r>
      <w:r w:rsidRPr="00D65CFD">
        <w:rPr>
          <w:bCs/>
        </w:rPr>
        <w:t>nesprávné použití, zneuž</w:t>
      </w:r>
      <w:r w:rsidR="00982D1B" w:rsidRPr="00D65CFD">
        <w:rPr>
          <w:bCs/>
        </w:rPr>
        <w:t>ívání</w:t>
      </w:r>
      <w:r w:rsidRPr="00D65CFD">
        <w:rPr>
          <w:bCs/>
        </w:rPr>
        <w:t xml:space="preserve">, </w:t>
      </w:r>
      <w:r w:rsidR="00676028" w:rsidRPr="00D65CFD">
        <w:rPr>
          <w:bCs/>
        </w:rPr>
        <w:t>chyba v</w:t>
      </w:r>
      <w:r w:rsidR="00F63800" w:rsidRPr="00D65CFD">
        <w:rPr>
          <w:bCs/>
        </w:rPr>
        <w:t> </w:t>
      </w:r>
      <w:r w:rsidR="00676028" w:rsidRPr="00D65CFD">
        <w:rPr>
          <w:bCs/>
        </w:rPr>
        <w:t>medikaci</w:t>
      </w:r>
      <w:r w:rsidRPr="00D65CFD">
        <w:rPr>
          <w:bCs/>
        </w:rPr>
        <w:t>, předávkování, úmrtí a závislost</w:t>
      </w:r>
      <w:bookmarkEnd w:id="37"/>
      <w:r w:rsidRPr="00D65CFD">
        <w:rPr>
          <w:bCs/>
        </w:rPr>
        <w:t>.</w:t>
      </w:r>
    </w:p>
    <w:p w14:paraId="1F40BFCF" w14:textId="05B4EE71" w:rsidR="00973B98" w:rsidRPr="00D65CFD" w:rsidRDefault="00973B98" w:rsidP="00025373">
      <w:pPr>
        <w:pStyle w:val="ListParagraph"/>
        <w:numPr>
          <w:ilvl w:val="0"/>
          <w:numId w:val="47"/>
        </w:numPr>
        <w:spacing w:before="120" w:after="120" w:line="280" w:lineRule="atLeast"/>
        <w:ind w:left="1134" w:hanging="425"/>
      </w:pPr>
      <w:r w:rsidRPr="00D65CFD">
        <w:rPr>
          <w:bCs/>
        </w:rPr>
        <w:t xml:space="preserve">Definice pacienta </w:t>
      </w:r>
      <w:r w:rsidR="007A77C0" w:rsidRPr="00D65CFD">
        <w:rPr>
          <w:bCs/>
        </w:rPr>
        <w:t>ohroženého</w:t>
      </w:r>
      <w:r w:rsidRPr="00D65CFD">
        <w:rPr>
          <w:bCs/>
        </w:rPr>
        <w:t xml:space="preserve"> předávkování</w:t>
      </w:r>
      <w:r w:rsidR="007A77C0" w:rsidRPr="00D65CFD">
        <w:rPr>
          <w:bCs/>
        </w:rPr>
        <w:t>m</w:t>
      </w:r>
      <w:r w:rsidRPr="00D65CFD">
        <w:rPr>
          <w:bCs/>
        </w:rPr>
        <w:t>, zneuž</w:t>
      </w:r>
      <w:r w:rsidR="00982D1B" w:rsidRPr="00D65CFD">
        <w:rPr>
          <w:bCs/>
        </w:rPr>
        <w:t>ívání</w:t>
      </w:r>
      <w:r w:rsidR="007A77C0" w:rsidRPr="00D65CFD">
        <w:rPr>
          <w:bCs/>
        </w:rPr>
        <w:t>m</w:t>
      </w:r>
      <w:r w:rsidRPr="00D65CFD">
        <w:rPr>
          <w:bCs/>
        </w:rPr>
        <w:t>, nesprávn</w:t>
      </w:r>
      <w:r w:rsidR="007A77C0" w:rsidRPr="00D65CFD">
        <w:rPr>
          <w:bCs/>
        </w:rPr>
        <w:t>ým</w:t>
      </w:r>
      <w:r w:rsidRPr="00D65CFD">
        <w:rPr>
          <w:bCs/>
        </w:rPr>
        <w:t xml:space="preserve"> použití</w:t>
      </w:r>
      <w:r w:rsidR="007A77C0" w:rsidRPr="00D65CFD">
        <w:rPr>
          <w:bCs/>
        </w:rPr>
        <w:t>m</w:t>
      </w:r>
      <w:r w:rsidRPr="00D65CFD">
        <w:rPr>
          <w:bCs/>
        </w:rPr>
        <w:t xml:space="preserve">, </w:t>
      </w:r>
      <w:r w:rsidR="007A77C0" w:rsidRPr="00D65CFD">
        <w:rPr>
          <w:bCs/>
        </w:rPr>
        <w:t xml:space="preserve">vznikem </w:t>
      </w:r>
      <w:r w:rsidRPr="00D65CFD">
        <w:rPr>
          <w:bCs/>
        </w:rPr>
        <w:t>návyku a závislosti za účelem informovat předepisujícího lékaře/lékárníka.</w:t>
      </w:r>
    </w:p>
    <w:p w14:paraId="120B33CE" w14:textId="77777777" w:rsidR="00973B98" w:rsidRPr="00D65CFD" w:rsidRDefault="00973B98" w:rsidP="00025373">
      <w:pPr>
        <w:pStyle w:val="ListParagraph"/>
        <w:numPr>
          <w:ilvl w:val="0"/>
          <w:numId w:val="47"/>
        </w:numPr>
        <w:spacing w:before="120" w:after="120" w:line="280" w:lineRule="atLeast"/>
        <w:ind w:left="1134" w:hanging="425"/>
      </w:pPr>
      <w:r w:rsidRPr="00D65CFD">
        <w:rPr>
          <w:bCs/>
        </w:rPr>
        <w:t>Zásada nepoužití přípravku EFFENTORA k léčbě žádné jiné krátkodobé bolesti ani bolestivého stavu a/nebo k léčbě více než 4 epizod průlomové nádorové bolesti denně (PIL, bod 3).</w:t>
      </w:r>
    </w:p>
    <w:p w14:paraId="52CF23E0" w14:textId="7971F00C" w:rsidR="00973B98" w:rsidRPr="00D65CFD" w:rsidRDefault="00973B98" w:rsidP="00025373">
      <w:pPr>
        <w:pStyle w:val="ListParagraph"/>
        <w:numPr>
          <w:ilvl w:val="0"/>
          <w:numId w:val="47"/>
        </w:numPr>
        <w:spacing w:before="120" w:after="120" w:line="280" w:lineRule="atLeast"/>
        <w:ind w:left="1134" w:hanging="425"/>
      </w:pPr>
      <w:r w:rsidRPr="00D65CFD">
        <w:t>Zásada nezaměnitelnosti lékových forem</w:t>
      </w:r>
      <w:r w:rsidR="00676028" w:rsidRPr="00D65CFD">
        <w:t xml:space="preserve"> přípravku</w:t>
      </w:r>
      <w:r w:rsidRPr="00D65CFD">
        <w:t>.</w:t>
      </w:r>
    </w:p>
    <w:p w14:paraId="6FA0317F" w14:textId="77777777" w:rsidR="00973B98" w:rsidRPr="00D65CFD" w:rsidRDefault="00973B98" w:rsidP="00025373">
      <w:pPr>
        <w:pStyle w:val="ListParagraph"/>
        <w:numPr>
          <w:ilvl w:val="0"/>
          <w:numId w:val="47"/>
        </w:numPr>
        <w:spacing w:before="120" w:after="120" w:line="280" w:lineRule="atLeast"/>
        <w:ind w:left="1134" w:hanging="425"/>
      </w:pPr>
      <w:r w:rsidRPr="00D65CFD">
        <w:rPr>
          <w:bCs/>
        </w:rPr>
        <w:t>Nutnost kontaktu na předepisujícího lékaře/lékárníka pro případ jakýchkoli dotazů.</w:t>
      </w:r>
    </w:p>
    <w:p w14:paraId="6F97CF44" w14:textId="77777777" w:rsidR="00973B98" w:rsidRPr="00D65CFD" w:rsidRDefault="00973B98" w:rsidP="00025373">
      <w:pPr>
        <w:pStyle w:val="ListParagraph"/>
        <w:numPr>
          <w:ilvl w:val="0"/>
          <w:numId w:val="47"/>
        </w:numPr>
        <w:spacing w:before="120" w:after="120" w:line="280" w:lineRule="atLeast"/>
        <w:ind w:left="1134" w:hanging="425"/>
      </w:pPr>
      <w:r w:rsidRPr="00D65CFD">
        <w:t>Způsob užívání přípravku EFFENTORA.</w:t>
      </w:r>
    </w:p>
    <w:p w14:paraId="2DF766E7" w14:textId="77777777" w:rsidR="00973B98" w:rsidRPr="00D65CFD" w:rsidRDefault="00973B98" w:rsidP="00973B98">
      <w:pPr>
        <w:tabs>
          <w:tab w:val="left" w:pos="567"/>
        </w:tabs>
      </w:pPr>
    </w:p>
    <w:p w14:paraId="073387DC" w14:textId="092C18E8" w:rsidR="00973B98" w:rsidRPr="00D65CFD" w:rsidRDefault="00676028" w:rsidP="00025373">
      <w:pPr>
        <w:keepNext/>
        <w:autoSpaceDE w:val="0"/>
        <w:autoSpaceDN w:val="0"/>
        <w:adjustRightInd w:val="0"/>
        <w:rPr>
          <w:rFonts w:ascii="DJBDCL+TimesNewRoman,Bold" w:hAnsi="DJBDCL+TimesNewRoman,Bold" w:cs="DJBDCL+TimesNewRoman,Bold"/>
          <w:b/>
          <w:i/>
          <w:color w:val="000000"/>
          <w:lang w:eastAsia="de-DE"/>
        </w:rPr>
      </w:pPr>
      <w:r w:rsidRPr="00D65CFD">
        <w:rPr>
          <w:rFonts w:ascii="DJBDCL+TimesNewRoman,Bold" w:hAnsi="DJBDCL+TimesNewRoman,Bold" w:cs="DJBDCL+TimesNewRoman,Bold"/>
          <w:b/>
          <w:bCs/>
          <w:i/>
          <w:color w:val="000000"/>
          <w:lang w:eastAsia="de-DE"/>
        </w:rPr>
        <w:t>Edukační</w:t>
      </w:r>
      <w:r w:rsidR="00973B98" w:rsidRPr="00D65CFD">
        <w:rPr>
          <w:rFonts w:ascii="DJBDCL+TimesNewRoman,Bold" w:hAnsi="DJBDCL+TimesNewRoman,Bold" w:cs="DJBDCL+TimesNewRoman,Bold"/>
          <w:b/>
          <w:bCs/>
          <w:i/>
          <w:color w:val="000000"/>
          <w:lang w:eastAsia="de-DE"/>
        </w:rPr>
        <w:t xml:space="preserve"> materiály pro lékaře budou obsahovat následující položky:</w:t>
      </w:r>
    </w:p>
    <w:p w14:paraId="5EEFB187" w14:textId="77777777" w:rsidR="00973B98" w:rsidRPr="00D65CFD" w:rsidRDefault="00973B98" w:rsidP="00025373">
      <w:pPr>
        <w:pStyle w:val="ListParagraph"/>
        <w:numPr>
          <w:ilvl w:val="0"/>
          <w:numId w:val="48"/>
        </w:numPr>
        <w:spacing w:before="120" w:after="120" w:line="280" w:lineRule="atLeast"/>
        <w:ind w:left="1134" w:hanging="425"/>
      </w:pPr>
      <w:r w:rsidRPr="00D65CFD">
        <w:t>Souhrn údajů o přípravku a příbalová informace</w:t>
      </w:r>
    </w:p>
    <w:p w14:paraId="2C7A6122" w14:textId="77777777" w:rsidR="00973B98" w:rsidRPr="00D65CFD" w:rsidRDefault="00973B98" w:rsidP="00025373">
      <w:pPr>
        <w:pStyle w:val="ListParagraph"/>
        <w:numPr>
          <w:ilvl w:val="0"/>
          <w:numId w:val="48"/>
        </w:numPr>
        <w:spacing w:before="120" w:after="120" w:line="280" w:lineRule="atLeast"/>
        <w:ind w:left="1134" w:hanging="425"/>
      </w:pPr>
      <w:r w:rsidRPr="00D65CFD">
        <w:t>Průvodce pro lékaře</w:t>
      </w:r>
    </w:p>
    <w:p w14:paraId="6DED2E10" w14:textId="77777777" w:rsidR="00973B98" w:rsidRPr="00D65CFD" w:rsidRDefault="00973B98" w:rsidP="00025373">
      <w:pPr>
        <w:pStyle w:val="ListParagraph"/>
        <w:numPr>
          <w:ilvl w:val="0"/>
          <w:numId w:val="48"/>
        </w:numPr>
        <w:spacing w:before="120" w:after="120" w:line="280" w:lineRule="atLeast"/>
        <w:ind w:left="1134" w:hanging="425"/>
      </w:pPr>
      <w:r w:rsidRPr="00D65CFD">
        <w:t>Kontrolní seznam pro předepisující lékaře</w:t>
      </w:r>
    </w:p>
    <w:p w14:paraId="3F0D1E6A" w14:textId="767FF04C" w:rsidR="00973B98" w:rsidRPr="00D65CFD" w:rsidRDefault="007A77C0" w:rsidP="00025373">
      <w:pPr>
        <w:pStyle w:val="ListParagraph"/>
        <w:numPr>
          <w:ilvl w:val="0"/>
          <w:numId w:val="48"/>
        </w:numPr>
        <w:spacing w:before="120" w:after="120" w:line="280" w:lineRule="atLeast"/>
        <w:ind w:left="1134" w:hanging="425"/>
      </w:pPr>
      <w:r w:rsidRPr="00D65CFD">
        <w:t>Rozšířené informace s</w:t>
      </w:r>
      <w:r w:rsidR="00F63800" w:rsidRPr="00D65CFD">
        <w:t> </w:t>
      </w:r>
      <w:r w:rsidR="00973B98" w:rsidRPr="00D65CFD">
        <w:t>digitálním přístup</w:t>
      </w:r>
      <w:r w:rsidRPr="00D65CFD">
        <w:t>em</w:t>
      </w:r>
    </w:p>
    <w:p w14:paraId="7554930F" w14:textId="77777777" w:rsidR="00973B98" w:rsidRPr="00D65CFD" w:rsidRDefault="00973B98" w:rsidP="00973B98">
      <w:pPr>
        <w:widowControl w:val="0"/>
        <w:autoSpaceDE w:val="0"/>
        <w:autoSpaceDN w:val="0"/>
        <w:adjustRightInd w:val="0"/>
        <w:rPr>
          <w:rFonts w:ascii="DJBDCL+TimesNewRoman,Bold" w:hAnsi="DJBDCL+TimesNewRoman,Bold" w:cs="DJBDCL+TimesNewRoman,Bold"/>
          <w:i/>
          <w:color w:val="000000"/>
          <w:lang w:eastAsia="de-DE"/>
        </w:rPr>
      </w:pPr>
    </w:p>
    <w:p w14:paraId="489A9C63" w14:textId="77777777" w:rsidR="00973B98" w:rsidRPr="00D65CFD" w:rsidRDefault="00973B98" w:rsidP="00025373">
      <w:pPr>
        <w:keepNext/>
        <w:autoSpaceDE w:val="0"/>
        <w:autoSpaceDN w:val="0"/>
        <w:adjustRightInd w:val="0"/>
        <w:rPr>
          <w:rFonts w:ascii="DJBDCL+TimesNewRoman,Bold" w:hAnsi="DJBDCL+TimesNewRoman,Bold" w:cs="DJBDCL+TimesNewRoman,Bold"/>
          <w:color w:val="000000"/>
          <w:u w:val="single"/>
          <w:lang w:eastAsia="de-DE"/>
        </w:rPr>
      </w:pPr>
      <w:r w:rsidRPr="00D65CFD">
        <w:rPr>
          <w:rFonts w:ascii="DJBDCL+TimesNewRoman,Bold" w:hAnsi="DJBDCL+TimesNewRoman,Bold" w:cs="DJBDCL+TimesNewRoman,Bold"/>
          <w:color w:val="000000"/>
          <w:u w:val="single"/>
          <w:lang w:eastAsia="de-DE"/>
        </w:rPr>
        <w:t>Průvodce pro lékaře</w:t>
      </w:r>
    </w:p>
    <w:p w14:paraId="6E6E5834" w14:textId="530088C3" w:rsidR="00973B98" w:rsidRPr="00D65CFD" w:rsidRDefault="00A20DB4" w:rsidP="00025373">
      <w:pPr>
        <w:pStyle w:val="ListParagraph"/>
        <w:numPr>
          <w:ilvl w:val="0"/>
          <w:numId w:val="49"/>
        </w:numPr>
        <w:spacing w:before="120" w:after="120" w:line="280" w:lineRule="atLeast"/>
        <w:ind w:left="1134" w:hanging="425"/>
      </w:pPr>
      <w:r w:rsidRPr="00D65CFD">
        <w:rPr>
          <w:bCs/>
        </w:rPr>
        <w:t xml:space="preserve">Zásada </w:t>
      </w:r>
      <w:r w:rsidRPr="00D65CFD">
        <w:rPr>
          <w:bCs/>
          <w:u w:val="single"/>
        </w:rPr>
        <w:t>zahájení l</w:t>
      </w:r>
      <w:r w:rsidR="00973B98" w:rsidRPr="00D65CFD">
        <w:rPr>
          <w:bCs/>
          <w:u w:val="single"/>
        </w:rPr>
        <w:t>éčb</w:t>
      </w:r>
      <w:r w:rsidRPr="00D65CFD">
        <w:rPr>
          <w:bCs/>
          <w:u w:val="single"/>
        </w:rPr>
        <w:t>y</w:t>
      </w:r>
      <w:r w:rsidR="00973B98" w:rsidRPr="00D65CFD">
        <w:rPr>
          <w:bCs/>
          <w:u w:val="single"/>
        </w:rPr>
        <w:t xml:space="preserve"> lékař</w:t>
      </w:r>
      <w:r w:rsidRPr="00D65CFD">
        <w:rPr>
          <w:bCs/>
          <w:u w:val="single"/>
        </w:rPr>
        <w:t>em</w:t>
      </w:r>
      <w:r w:rsidR="00973B98" w:rsidRPr="00D65CFD">
        <w:rPr>
          <w:bCs/>
        </w:rPr>
        <w:t xml:space="preserve"> se zkušenostmi s terapií opioidy u pacientů s nádorovým onemocněním, zejména při přechodu z nemocničního do domácího ošetřování; léčba má probíhat </w:t>
      </w:r>
      <w:r w:rsidR="00973B98" w:rsidRPr="00D65CFD">
        <w:rPr>
          <w:bCs/>
          <w:u w:val="single"/>
        </w:rPr>
        <w:t>pod dohledem tohoto lékaře</w:t>
      </w:r>
      <w:r w:rsidR="00973B98" w:rsidRPr="00D65CFD">
        <w:rPr>
          <w:bCs/>
        </w:rPr>
        <w:t>.</w:t>
      </w:r>
    </w:p>
    <w:p w14:paraId="1A3AC5B8" w14:textId="404D65E4" w:rsidR="00973B98" w:rsidRPr="00D65CFD" w:rsidRDefault="00973B98" w:rsidP="00025373">
      <w:pPr>
        <w:pStyle w:val="ListParagraph"/>
        <w:numPr>
          <w:ilvl w:val="0"/>
          <w:numId w:val="49"/>
        </w:numPr>
        <w:spacing w:before="120" w:after="120" w:line="280" w:lineRule="atLeast"/>
        <w:ind w:left="1134" w:hanging="425"/>
      </w:pPr>
      <w:r w:rsidRPr="00D65CFD">
        <w:rPr>
          <w:bCs/>
        </w:rPr>
        <w:t>Vysvětlení použití, jež není v souladu s SmPC (tj. indikace, věk), a závažného rizika nesprávného použití, zneuž</w:t>
      </w:r>
      <w:r w:rsidR="008F3AE4" w:rsidRPr="00D65CFD">
        <w:rPr>
          <w:bCs/>
        </w:rPr>
        <w:t>ívání</w:t>
      </w:r>
      <w:r w:rsidRPr="00D65CFD">
        <w:rPr>
          <w:bCs/>
        </w:rPr>
        <w:t xml:space="preserve">, </w:t>
      </w:r>
      <w:r w:rsidR="00676028" w:rsidRPr="00D65CFD">
        <w:rPr>
          <w:bCs/>
        </w:rPr>
        <w:t>chyby v</w:t>
      </w:r>
      <w:r w:rsidR="00F63800" w:rsidRPr="00D65CFD">
        <w:rPr>
          <w:bCs/>
        </w:rPr>
        <w:t> </w:t>
      </w:r>
      <w:r w:rsidR="00676028" w:rsidRPr="00D65CFD">
        <w:rPr>
          <w:bCs/>
        </w:rPr>
        <w:t>medikaci</w:t>
      </w:r>
      <w:r w:rsidRPr="00D65CFD">
        <w:rPr>
          <w:bCs/>
        </w:rPr>
        <w:t>, předávkování</w:t>
      </w:r>
      <w:r w:rsidR="00BD4B32" w:rsidRPr="00D65CFD">
        <w:rPr>
          <w:bCs/>
        </w:rPr>
        <w:t xml:space="preserve">, úmrtí </w:t>
      </w:r>
      <w:r w:rsidRPr="00D65CFD">
        <w:rPr>
          <w:bCs/>
        </w:rPr>
        <w:t>a závislosti.</w:t>
      </w:r>
    </w:p>
    <w:p w14:paraId="5BBFDD03" w14:textId="77777777" w:rsidR="00973B98" w:rsidRPr="00D65CFD" w:rsidRDefault="00973B98" w:rsidP="00025373">
      <w:pPr>
        <w:pStyle w:val="ListParagraph"/>
        <w:numPr>
          <w:ilvl w:val="0"/>
          <w:numId w:val="49"/>
        </w:numPr>
        <w:spacing w:before="120" w:after="120" w:line="280" w:lineRule="atLeast"/>
        <w:ind w:left="1134" w:hanging="425"/>
      </w:pPr>
      <w:bookmarkStart w:id="38" w:name="_Hlk112929309"/>
      <w:r w:rsidRPr="00D65CFD">
        <w:t xml:space="preserve">Nutnost </w:t>
      </w:r>
      <w:r w:rsidRPr="00D65CFD">
        <w:rPr>
          <w:u w:val="single"/>
        </w:rPr>
        <w:t>poučit pacienty/pečovatele o těchto aspektech</w:t>
      </w:r>
      <w:r w:rsidRPr="00D65CFD">
        <w:t>:</w:t>
      </w:r>
    </w:p>
    <w:p w14:paraId="6A8EACA1" w14:textId="719867C8" w:rsidR="00973B98" w:rsidRPr="00D65CFD" w:rsidRDefault="00973B98" w:rsidP="00025373">
      <w:pPr>
        <w:pStyle w:val="ListParagraph"/>
        <w:numPr>
          <w:ilvl w:val="0"/>
          <w:numId w:val="50"/>
        </w:numPr>
        <w:tabs>
          <w:tab w:val="left" w:pos="1440"/>
        </w:tabs>
        <w:spacing w:before="120" w:after="120" w:line="280" w:lineRule="atLeast"/>
        <w:ind w:left="1843" w:hanging="425"/>
        <w:rPr>
          <w:rFonts w:cs="Arial"/>
        </w:rPr>
      </w:pPr>
      <w:r w:rsidRPr="00D65CFD">
        <w:rPr>
          <w:rFonts w:cs="Arial"/>
        </w:rPr>
        <w:t>Zvládání léčby a rizika zneuž</w:t>
      </w:r>
      <w:r w:rsidR="00D7181F" w:rsidRPr="00D65CFD">
        <w:rPr>
          <w:rFonts w:cs="Arial"/>
        </w:rPr>
        <w:t>ívání</w:t>
      </w:r>
      <w:r w:rsidRPr="00D65CFD">
        <w:rPr>
          <w:rFonts w:cs="Arial"/>
        </w:rPr>
        <w:t xml:space="preserve"> a návyku.</w:t>
      </w:r>
    </w:p>
    <w:p w14:paraId="7E8195F2" w14:textId="4866B5CE" w:rsidR="00973B98" w:rsidRPr="00D65CFD" w:rsidRDefault="00973B98" w:rsidP="00025373">
      <w:pPr>
        <w:pStyle w:val="ListParagraph"/>
        <w:numPr>
          <w:ilvl w:val="0"/>
          <w:numId w:val="50"/>
        </w:numPr>
        <w:tabs>
          <w:tab w:val="left" w:pos="1440"/>
        </w:tabs>
        <w:spacing w:before="120" w:after="120" w:line="280" w:lineRule="atLeast"/>
        <w:ind w:left="1843" w:hanging="425"/>
        <w:rPr>
          <w:rFonts w:cs="Arial"/>
        </w:rPr>
      </w:pPr>
      <w:r w:rsidRPr="00D65CFD">
        <w:rPr>
          <w:rFonts w:cs="Arial"/>
        </w:rPr>
        <w:t>Nutnost pravidelných kontrol předepisující</w:t>
      </w:r>
      <w:r w:rsidR="00D7181F" w:rsidRPr="00D65CFD">
        <w:rPr>
          <w:rFonts w:cs="Arial"/>
        </w:rPr>
        <w:t>m</w:t>
      </w:r>
      <w:r w:rsidRPr="00D65CFD">
        <w:rPr>
          <w:rFonts w:cs="Arial"/>
        </w:rPr>
        <w:t xml:space="preserve"> lékaře</w:t>
      </w:r>
      <w:r w:rsidR="00D7181F" w:rsidRPr="00D65CFD">
        <w:rPr>
          <w:rFonts w:cs="Arial"/>
        </w:rPr>
        <w:t>m</w:t>
      </w:r>
      <w:r w:rsidRPr="00D65CFD">
        <w:rPr>
          <w:rFonts w:cs="Arial"/>
        </w:rPr>
        <w:t>.</w:t>
      </w:r>
    </w:p>
    <w:p w14:paraId="4C624F9D" w14:textId="77777777" w:rsidR="00973B98" w:rsidRPr="00D65CFD" w:rsidRDefault="00973B98" w:rsidP="00025373">
      <w:pPr>
        <w:pStyle w:val="ListParagraph"/>
        <w:numPr>
          <w:ilvl w:val="0"/>
          <w:numId w:val="50"/>
        </w:numPr>
        <w:tabs>
          <w:tab w:val="left" w:pos="1440"/>
        </w:tabs>
        <w:spacing w:before="120" w:after="120" w:line="280" w:lineRule="atLeast"/>
        <w:ind w:left="1843" w:hanging="425"/>
        <w:rPr>
          <w:rFonts w:cs="Arial"/>
        </w:rPr>
      </w:pPr>
      <w:r w:rsidRPr="00D65CFD">
        <w:rPr>
          <w:rFonts w:cs="Arial"/>
        </w:rPr>
        <w:t>Doporučení hlásit jakékoli problémy při zvládání léčby.</w:t>
      </w:r>
    </w:p>
    <w:p w14:paraId="729506AF" w14:textId="3E7A607B" w:rsidR="00973B98" w:rsidRPr="00D65CFD" w:rsidRDefault="00973B98" w:rsidP="00025373">
      <w:pPr>
        <w:pStyle w:val="ListParagraph"/>
        <w:numPr>
          <w:ilvl w:val="0"/>
          <w:numId w:val="51"/>
        </w:numPr>
        <w:spacing w:before="120" w:after="120" w:line="280" w:lineRule="atLeast"/>
        <w:ind w:left="1134" w:hanging="425"/>
      </w:pPr>
      <w:bookmarkStart w:id="39" w:name="_Hlk112929362"/>
      <w:bookmarkEnd w:id="38"/>
      <w:r w:rsidRPr="00D65CFD">
        <w:rPr>
          <w:bCs/>
        </w:rPr>
        <w:t xml:space="preserve">Identifikace a sledování </w:t>
      </w:r>
      <w:r w:rsidRPr="00D65CFD">
        <w:rPr>
          <w:bCs/>
          <w:u w:val="single"/>
        </w:rPr>
        <w:t xml:space="preserve">pacientů </w:t>
      </w:r>
      <w:r w:rsidR="00BD4B32" w:rsidRPr="00D65CFD">
        <w:rPr>
          <w:bCs/>
          <w:u w:val="single"/>
        </w:rPr>
        <w:t>ohrožených</w:t>
      </w:r>
      <w:r w:rsidR="00F63800" w:rsidRPr="00D65CFD">
        <w:rPr>
          <w:bCs/>
          <w:u w:val="single"/>
        </w:rPr>
        <w:t xml:space="preserve"> </w:t>
      </w:r>
      <w:r w:rsidRPr="00D65CFD">
        <w:rPr>
          <w:bCs/>
          <w:u w:val="single"/>
        </w:rPr>
        <w:t>rizik</w:t>
      </w:r>
      <w:r w:rsidR="00BD4B32" w:rsidRPr="00D65CFD">
        <w:rPr>
          <w:bCs/>
          <w:u w:val="single"/>
        </w:rPr>
        <w:t>em</w:t>
      </w:r>
      <w:r w:rsidRPr="00D65CFD">
        <w:rPr>
          <w:bCs/>
          <w:u w:val="single"/>
        </w:rPr>
        <w:t xml:space="preserve"> zneuž</w:t>
      </w:r>
      <w:r w:rsidR="001C4FA5" w:rsidRPr="00D65CFD">
        <w:rPr>
          <w:bCs/>
          <w:u w:val="single"/>
        </w:rPr>
        <w:t>ívání</w:t>
      </w:r>
      <w:r w:rsidRPr="00D65CFD">
        <w:rPr>
          <w:bCs/>
          <w:u w:val="single"/>
        </w:rPr>
        <w:t xml:space="preserve"> a nesprávného použití</w:t>
      </w:r>
      <w:r w:rsidRPr="00D65CFD">
        <w:rPr>
          <w:bCs/>
        </w:rPr>
        <w:t xml:space="preserve"> před zahájením léčby a v jejím průběhu za účelem zjištění </w:t>
      </w:r>
      <w:r w:rsidR="00676028" w:rsidRPr="00D65CFD">
        <w:rPr>
          <w:bCs/>
        </w:rPr>
        <w:t>hlavních</w:t>
      </w:r>
      <w:r w:rsidRPr="00D65CFD">
        <w:rPr>
          <w:bCs/>
        </w:rPr>
        <w:t xml:space="preserve"> známek poruchy </w:t>
      </w:r>
      <w:r w:rsidRPr="00D65CFD">
        <w:rPr>
          <w:bCs/>
        </w:rPr>
        <w:lastRenderedPageBreak/>
        <w:t xml:space="preserve">z užívání opioidů (OUD), a to při </w:t>
      </w:r>
      <w:r w:rsidR="00676028" w:rsidRPr="00D65CFD">
        <w:rPr>
          <w:bCs/>
        </w:rPr>
        <w:t>roz</w:t>
      </w:r>
      <w:r w:rsidRPr="00D65CFD">
        <w:rPr>
          <w:bCs/>
        </w:rPr>
        <w:t xml:space="preserve">lišení </w:t>
      </w:r>
      <w:r w:rsidR="00676028" w:rsidRPr="00D65CFD">
        <w:rPr>
          <w:bCs/>
        </w:rPr>
        <w:t>charakteristických projevů</w:t>
      </w:r>
      <w:r w:rsidRPr="00D65CFD">
        <w:rPr>
          <w:bCs/>
        </w:rPr>
        <w:t xml:space="preserve"> nežádoucích účinků</w:t>
      </w:r>
      <w:r w:rsidR="00676028" w:rsidRPr="00D65CFD">
        <w:rPr>
          <w:bCs/>
        </w:rPr>
        <w:t xml:space="preserve"> opioidů</w:t>
      </w:r>
      <w:r w:rsidR="002D07D3" w:rsidRPr="00D65CFD">
        <w:rPr>
          <w:bCs/>
        </w:rPr>
        <w:t xml:space="preserve"> </w:t>
      </w:r>
      <w:r w:rsidR="00F87F95" w:rsidRPr="00D65CFD">
        <w:rPr>
          <w:bCs/>
        </w:rPr>
        <w:t>od</w:t>
      </w:r>
      <w:r w:rsidR="002370B6" w:rsidRPr="00D65CFD">
        <w:rPr>
          <w:bCs/>
        </w:rPr>
        <w:t xml:space="preserve"> </w:t>
      </w:r>
      <w:r w:rsidRPr="00D65CFD">
        <w:rPr>
          <w:bCs/>
        </w:rPr>
        <w:t>poruchy z užívání opioidů.</w:t>
      </w:r>
    </w:p>
    <w:p w14:paraId="5A2E60CF" w14:textId="112DFEEA" w:rsidR="00973B98" w:rsidRPr="00D65CFD" w:rsidRDefault="00973B98" w:rsidP="00025373">
      <w:pPr>
        <w:pStyle w:val="ListParagraph"/>
        <w:numPr>
          <w:ilvl w:val="0"/>
          <w:numId w:val="51"/>
        </w:numPr>
        <w:spacing w:before="120" w:after="120" w:line="280" w:lineRule="atLeast"/>
        <w:ind w:left="1134" w:hanging="425"/>
      </w:pPr>
      <w:bookmarkStart w:id="40" w:name="_Hlk112929448"/>
      <w:bookmarkEnd w:id="39"/>
      <w:r w:rsidRPr="00D65CFD">
        <w:t>Význam hlášení použití, jež není v souladu s SmPC, nesprávného použití, zneuž</w:t>
      </w:r>
      <w:r w:rsidR="001C4FA5" w:rsidRPr="00D65CFD">
        <w:t>ívání</w:t>
      </w:r>
      <w:r w:rsidRPr="00D65CFD">
        <w:t>, závislosti a předávkování.</w:t>
      </w:r>
    </w:p>
    <w:bookmarkEnd w:id="40"/>
    <w:p w14:paraId="4044BB24" w14:textId="77777777" w:rsidR="00973B98" w:rsidRPr="00D65CFD" w:rsidRDefault="00973B98" w:rsidP="00025373">
      <w:pPr>
        <w:pStyle w:val="ListParagraph"/>
        <w:numPr>
          <w:ilvl w:val="0"/>
          <w:numId w:val="51"/>
        </w:numPr>
        <w:spacing w:before="120" w:after="120" w:line="280" w:lineRule="atLeast"/>
        <w:ind w:left="1134" w:hanging="425"/>
      </w:pPr>
      <w:r w:rsidRPr="00D65CFD">
        <w:t>Nutnost úpravy léčby v případě diagnózy OUD.</w:t>
      </w:r>
    </w:p>
    <w:p w14:paraId="27CC3B08" w14:textId="77777777" w:rsidR="00973B98" w:rsidRPr="00D65CFD" w:rsidRDefault="00973B98" w:rsidP="00973B98">
      <w:pPr>
        <w:widowControl w:val="0"/>
        <w:autoSpaceDE w:val="0"/>
        <w:autoSpaceDN w:val="0"/>
        <w:adjustRightInd w:val="0"/>
        <w:rPr>
          <w:rFonts w:ascii="DJBDCL+TimesNewRoman,Bold" w:hAnsi="DJBDCL+TimesNewRoman,Bold" w:cs="DJBDCL+TimesNewRoman,Bold"/>
          <w:color w:val="000000"/>
          <w:lang w:eastAsia="de-DE"/>
        </w:rPr>
      </w:pPr>
    </w:p>
    <w:p w14:paraId="61016B69" w14:textId="77777777" w:rsidR="00973B98" w:rsidRPr="00D65CFD" w:rsidRDefault="00973B98" w:rsidP="00025373">
      <w:pPr>
        <w:keepNext/>
        <w:autoSpaceDE w:val="0"/>
        <w:autoSpaceDN w:val="0"/>
        <w:adjustRightInd w:val="0"/>
        <w:rPr>
          <w:rFonts w:ascii="DJBDCL+TimesNewRoman,Bold" w:hAnsi="DJBDCL+TimesNewRoman,Bold" w:cs="DJBDCL+TimesNewRoman,Bold"/>
          <w:color w:val="000000"/>
          <w:lang w:eastAsia="de-DE"/>
        </w:rPr>
      </w:pPr>
      <w:r w:rsidRPr="00D65CFD">
        <w:rPr>
          <w:rFonts w:ascii="DJBDCL+TimesNewRoman,Bold" w:hAnsi="DJBDCL+TimesNewRoman,Bold" w:cs="DJBDCL+TimesNewRoman,Bold"/>
          <w:bCs/>
          <w:color w:val="000000"/>
          <w:lang w:eastAsia="de-DE"/>
        </w:rPr>
        <w:t>Lékaři předepisující přípravek EFFENTORA musí pacienty zvolit po kritickém posouzení a poučit je o těchto aspektech:</w:t>
      </w:r>
    </w:p>
    <w:p w14:paraId="0E827C41" w14:textId="77777777" w:rsidR="00973B98" w:rsidRPr="00D65CFD" w:rsidRDefault="00973B98" w:rsidP="00025373">
      <w:pPr>
        <w:pStyle w:val="ListParagraph"/>
        <w:numPr>
          <w:ilvl w:val="0"/>
          <w:numId w:val="52"/>
        </w:numPr>
        <w:spacing w:before="120" w:after="120" w:line="280" w:lineRule="atLeast"/>
        <w:ind w:left="1134" w:hanging="425"/>
      </w:pPr>
      <w:r w:rsidRPr="00D65CFD">
        <w:rPr>
          <w:bCs/>
        </w:rPr>
        <w:t>Pokyny pro užívání přípravku EFFENTORA.</w:t>
      </w:r>
    </w:p>
    <w:p w14:paraId="3EE58CAD" w14:textId="154CE722" w:rsidR="00973B98" w:rsidRPr="00D65CFD" w:rsidRDefault="001C4FA5" w:rsidP="00025373">
      <w:pPr>
        <w:pStyle w:val="ListParagraph"/>
        <w:numPr>
          <w:ilvl w:val="0"/>
          <w:numId w:val="52"/>
        </w:numPr>
        <w:spacing w:before="120" w:after="120" w:line="280" w:lineRule="atLeast"/>
        <w:ind w:left="1134" w:hanging="425"/>
      </w:pPr>
      <w:r w:rsidRPr="00D65CFD">
        <w:rPr>
          <w:bCs/>
        </w:rPr>
        <w:t>Zásada n</w:t>
      </w:r>
      <w:r w:rsidR="00973B98" w:rsidRPr="00D65CFD">
        <w:rPr>
          <w:bCs/>
        </w:rPr>
        <w:t>ikdy nesdílet léčivý přípravek s jinými osobami ani jej neužívat pro jiný účel.</w:t>
      </w:r>
    </w:p>
    <w:p w14:paraId="07529222" w14:textId="2698D61B" w:rsidR="00973B98" w:rsidRPr="00D65CFD" w:rsidRDefault="00973B98" w:rsidP="00025373">
      <w:pPr>
        <w:pStyle w:val="ListParagraph"/>
        <w:numPr>
          <w:ilvl w:val="0"/>
          <w:numId w:val="52"/>
        </w:numPr>
        <w:spacing w:before="120" w:after="120" w:line="280" w:lineRule="atLeast"/>
        <w:ind w:left="1134" w:hanging="425"/>
      </w:pPr>
      <w:r w:rsidRPr="00D65CFD">
        <w:rPr>
          <w:bCs/>
        </w:rPr>
        <w:t>Aktu</w:t>
      </w:r>
      <w:r w:rsidR="002D07D3" w:rsidRPr="00D65CFD">
        <w:rPr>
          <w:bCs/>
        </w:rPr>
        <w:t>alizace</w:t>
      </w:r>
      <w:r w:rsidRPr="00D65CFD">
        <w:rPr>
          <w:bCs/>
        </w:rPr>
        <w:t xml:space="preserve"> informac</w:t>
      </w:r>
      <w:r w:rsidR="002D07D3" w:rsidRPr="00D65CFD">
        <w:rPr>
          <w:bCs/>
        </w:rPr>
        <w:t>ív</w:t>
      </w:r>
      <w:r w:rsidR="0066513D" w:rsidRPr="00D65CFD">
        <w:rPr>
          <w:bCs/>
        </w:rPr>
        <w:t> </w:t>
      </w:r>
      <w:r w:rsidRPr="00D65CFD">
        <w:rPr>
          <w:bCs/>
        </w:rPr>
        <w:t>SmPC včetně hyperalgezie, užívání v těhotenství, lékových interakcí s přípravky jako benzodiazepiny, iatrogenní závislosti, abstinenčního syndromu a návyku.</w:t>
      </w:r>
    </w:p>
    <w:p w14:paraId="05BCC832" w14:textId="77777777" w:rsidR="00973B98" w:rsidRPr="00D65CFD" w:rsidRDefault="00973B98" w:rsidP="00025373">
      <w:pPr>
        <w:pStyle w:val="ListParagraph"/>
        <w:numPr>
          <w:ilvl w:val="0"/>
          <w:numId w:val="52"/>
        </w:numPr>
        <w:spacing w:before="120" w:after="120" w:line="280" w:lineRule="atLeast"/>
        <w:ind w:left="1134" w:hanging="425"/>
      </w:pPr>
      <w:r w:rsidRPr="00D65CFD">
        <w:t>Nutný požadavek, aby předepisující lékař využil kontrolní seznam pro předepisující lékaře.</w:t>
      </w:r>
    </w:p>
    <w:p w14:paraId="3658CF3A" w14:textId="77777777" w:rsidR="00973B98" w:rsidRPr="00D65CFD" w:rsidRDefault="00973B98" w:rsidP="00973B98">
      <w:pPr>
        <w:widowControl w:val="0"/>
        <w:autoSpaceDE w:val="0"/>
        <w:autoSpaceDN w:val="0"/>
        <w:adjustRightInd w:val="0"/>
        <w:rPr>
          <w:rFonts w:ascii="DJBDCL+TimesNewRoman,Bold" w:hAnsi="DJBDCL+TimesNewRoman,Bold" w:cs="DJBDCL+TimesNewRoman,Bold"/>
          <w:color w:val="000000"/>
          <w:lang w:eastAsia="de-DE"/>
        </w:rPr>
      </w:pPr>
    </w:p>
    <w:p w14:paraId="0812AC3B" w14:textId="77777777" w:rsidR="00973B98" w:rsidRPr="00D65CFD" w:rsidRDefault="00973B98" w:rsidP="00025373">
      <w:pPr>
        <w:keepNext/>
        <w:autoSpaceDE w:val="0"/>
        <w:autoSpaceDN w:val="0"/>
        <w:adjustRightInd w:val="0"/>
        <w:rPr>
          <w:rFonts w:ascii="DJBDCL+TimesNewRoman,Bold" w:hAnsi="DJBDCL+TimesNewRoman,Bold" w:cs="DJBDCL+TimesNewRoman,Bold"/>
          <w:color w:val="000000"/>
          <w:u w:val="single"/>
          <w:lang w:eastAsia="de-DE"/>
        </w:rPr>
      </w:pPr>
      <w:r w:rsidRPr="00D65CFD">
        <w:rPr>
          <w:rFonts w:ascii="DJBDCL+TimesNewRoman,Bold" w:hAnsi="DJBDCL+TimesNewRoman,Bold" w:cs="DJBDCL+TimesNewRoman,Bold"/>
          <w:color w:val="000000"/>
          <w:u w:val="single"/>
          <w:lang w:eastAsia="de-DE"/>
        </w:rPr>
        <w:t>Kontrolní seznam pro předepisující lékaře</w:t>
      </w:r>
    </w:p>
    <w:p w14:paraId="4F6603D6" w14:textId="77777777" w:rsidR="00973B98" w:rsidRPr="00D65CFD" w:rsidRDefault="00973B98" w:rsidP="00025373">
      <w:pPr>
        <w:keepNext/>
        <w:autoSpaceDE w:val="0"/>
        <w:autoSpaceDN w:val="0"/>
        <w:adjustRightInd w:val="0"/>
        <w:rPr>
          <w:rFonts w:ascii="DJBDCL+TimesNewRoman,Bold" w:hAnsi="DJBDCL+TimesNewRoman,Bold" w:cs="DJBDCL+TimesNewRoman,Bold"/>
          <w:color w:val="000000"/>
          <w:lang w:eastAsia="de-DE"/>
        </w:rPr>
      </w:pPr>
      <w:r w:rsidRPr="00D65CFD">
        <w:rPr>
          <w:rFonts w:ascii="DJBDCL+TimesNewRoman,Bold" w:hAnsi="DJBDCL+TimesNewRoman,Bold" w:cs="DJBDCL+TimesNewRoman,Bold"/>
          <w:color w:val="000000"/>
          <w:lang w:eastAsia="de-DE"/>
        </w:rPr>
        <w:t>Nezbytné kroky před předepsáním přípravku EFFENTORA. Uplatněte všechna níže uvedená opatření, než přípravek EFFENTORA předepíšete:</w:t>
      </w:r>
    </w:p>
    <w:p w14:paraId="17AE0F9F" w14:textId="210D78AF" w:rsidR="00973B98" w:rsidRPr="00D65CFD" w:rsidRDefault="00973B98" w:rsidP="00025373">
      <w:pPr>
        <w:pStyle w:val="ListParagraph"/>
        <w:numPr>
          <w:ilvl w:val="0"/>
          <w:numId w:val="53"/>
        </w:numPr>
        <w:spacing w:before="120" w:after="120" w:line="280" w:lineRule="atLeast"/>
        <w:ind w:left="1134" w:hanging="425"/>
      </w:pPr>
      <w:bookmarkStart w:id="41" w:name="_Hlk112936471"/>
      <w:r w:rsidRPr="00D65CFD">
        <w:t>Přesvědčte se, že byly splněny všechny aspekty schválené indikace.</w:t>
      </w:r>
      <w:bookmarkEnd w:id="41"/>
    </w:p>
    <w:p w14:paraId="0B9A094D" w14:textId="77777777" w:rsidR="00973B98" w:rsidRPr="00D65CFD" w:rsidRDefault="00973B98" w:rsidP="00025373">
      <w:pPr>
        <w:pStyle w:val="ListParagraph"/>
        <w:numPr>
          <w:ilvl w:val="0"/>
          <w:numId w:val="53"/>
        </w:numPr>
        <w:spacing w:before="120" w:after="120" w:line="280" w:lineRule="atLeast"/>
        <w:ind w:left="1134" w:hanging="425"/>
      </w:pPr>
      <w:bookmarkStart w:id="42" w:name="_Hlk112936412"/>
      <w:r w:rsidRPr="00D65CFD">
        <w:t>Pacientovi a/nebo pečovateli poskytněte pokyny k užívání přípravku EFFENTORA.</w:t>
      </w:r>
      <w:bookmarkEnd w:id="42"/>
    </w:p>
    <w:p w14:paraId="2F638DD7" w14:textId="77777777" w:rsidR="00973B98" w:rsidRPr="00D65CFD" w:rsidRDefault="00973B98" w:rsidP="00025373">
      <w:pPr>
        <w:pStyle w:val="ListParagraph"/>
        <w:numPr>
          <w:ilvl w:val="0"/>
          <w:numId w:val="53"/>
        </w:numPr>
        <w:spacing w:before="120" w:after="120" w:line="280" w:lineRule="atLeast"/>
        <w:ind w:left="1134" w:hanging="425"/>
      </w:pPr>
      <w:bookmarkStart w:id="43" w:name="_Hlk112936493"/>
      <w:r w:rsidRPr="00D65CFD">
        <w:rPr>
          <w:bCs/>
        </w:rPr>
        <w:t>Přesvědčte se, že si pacient přečetl příbalovou informaci uvnitř krabičky s přípravkem EFFENTORA.</w:t>
      </w:r>
      <w:bookmarkEnd w:id="43"/>
    </w:p>
    <w:p w14:paraId="194533CB" w14:textId="77777777" w:rsidR="00973B98" w:rsidRPr="00D65CFD" w:rsidRDefault="00973B98" w:rsidP="00025373">
      <w:pPr>
        <w:pStyle w:val="ListParagraph"/>
        <w:numPr>
          <w:ilvl w:val="0"/>
          <w:numId w:val="53"/>
        </w:numPr>
        <w:spacing w:before="120" w:after="120" w:line="280" w:lineRule="atLeast"/>
        <w:ind w:left="1134" w:hanging="425"/>
      </w:pPr>
      <w:bookmarkStart w:id="44" w:name="_Hlk112936521"/>
      <w:r w:rsidRPr="00D65CFD">
        <w:rPr>
          <w:bCs/>
        </w:rPr>
        <w:t>Předejte pacientovi brožuru o přípravku EFFENTORA pro pacienty, která pokrývá níže uvedená témata:</w:t>
      </w:r>
    </w:p>
    <w:p w14:paraId="0EE0BF8D" w14:textId="33980A49" w:rsidR="00973B98" w:rsidRPr="00D65CFD" w:rsidRDefault="002D07D3" w:rsidP="00025373">
      <w:pPr>
        <w:pStyle w:val="ListParagraph"/>
        <w:numPr>
          <w:ilvl w:val="1"/>
          <w:numId w:val="55"/>
        </w:numPr>
        <w:spacing w:before="120" w:after="120" w:line="280" w:lineRule="atLeast"/>
        <w:ind w:hanging="306"/>
        <w:rPr>
          <w:rFonts w:cs="Arial"/>
        </w:rPr>
      </w:pPr>
      <w:r w:rsidRPr="00D65CFD">
        <w:rPr>
          <w:rFonts w:cs="Arial"/>
        </w:rPr>
        <w:t>Nádorová onemocnění a</w:t>
      </w:r>
      <w:r w:rsidR="00973B98" w:rsidRPr="00D65CFD">
        <w:rPr>
          <w:rFonts w:cs="Arial"/>
        </w:rPr>
        <w:t> bolest.</w:t>
      </w:r>
    </w:p>
    <w:p w14:paraId="5F213EAA" w14:textId="77777777" w:rsidR="00973B98" w:rsidRPr="00D65CFD" w:rsidRDefault="00973B98" w:rsidP="00025373">
      <w:pPr>
        <w:pStyle w:val="ListParagraph"/>
        <w:numPr>
          <w:ilvl w:val="1"/>
          <w:numId w:val="55"/>
        </w:numPr>
        <w:spacing w:before="120" w:after="120" w:line="280" w:lineRule="atLeast"/>
        <w:ind w:hanging="306"/>
        <w:rPr>
          <w:rFonts w:cs="Arial"/>
        </w:rPr>
      </w:pPr>
      <w:r w:rsidRPr="00D65CFD">
        <w:rPr>
          <w:rFonts w:cs="Arial"/>
        </w:rPr>
        <w:t>EFFENTORA. Co je to? Jak se tento přípravek užívá?</w:t>
      </w:r>
    </w:p>
    <w:p w14:paraId="196DF3AD" w14:textId="1AE972AC" w:rsidR="00973B98" w:rsidRPr="00D65CFD" w:rsidRDefault="00973B98" w:rsidP="00025373">
      <w:pPr>
        <w:pStyle w:val="ListParagraph"/>
        <w:numPr>
          <w:ilvl w:val="1"/>
          <w:numId w:val="55"/>
        </w:numPr>
        <w:spacing w:before="120" w:after="120" w:line="280" w:lineRule="atLeast"/>
        <w:ind w:hanging="306"/>
        <w:rPr>
          <w:rFonts w:cs="Arial"/>
        </w:rPr>
      </w:pPr>
      <w:r w:rsidRPr="00D65CFD">
        <w:rPr>
          <w:rFonts w:cs="Arial"/>
        </w:rPr>
        <w:t xml:space="preserve">EFFENTORA. Rizika nesprávného </w:t>
      </w:r>
      <w:r w:rsidR="00C63C71" w:rsidRPr="00D65CFD">
        <w:rPr>
          <w:rFonts w:cs="Arial"/>
        </w:rPr>
        <w:t>použití</w:t>
      </w:r>
      <w:r w:rsidRPr="00D65CFD">
        <w:rPr>
          <w:rFonts w:cs="Arial"/>
        </w:rPr>
        <w:t>.</w:t>
      </w:r>
    </w:p>
    <w:p w14:paraId="2A29E740" w14:textId="4F45D0A2" w:rsidR="00973B98" w:rsidRPr="00D65CFD" w:rsidRDefault="00973B98" w:rsidP="00025373">
      <w:pPr>
        <w:pStyle w:val="ListParagraph"/>
        <w:numPr>
          <w:ilvl w:val="0"/>
          <w:numId w:val="56"/>
        </w:numPr>
        <w:spacing w:before="120" w:after="120" w:line="280" w:lineRule="atLeast"/>
        <w:ind w:left="1134" w:hanging="425"/>
      </w:pPr>
      <w:bookmarkStart w:id="45" w:name="_Hlk112936564"/>
      <w:bookmarkEnd w:id="44"/>
      <w:r w:rsidRPr="00D65CFD">
        <w:t>Vysvětlete rizika užívání většího</w:t>
      </w:r>
      <w:r w:rsidR="002D07D3" w:rsidRPr="00D65CFD">
        <w:t xml:space="preserve"> množství</w:t>
      </w:r>
      <w:r w:rsidR="0066513D" w:rsidRPr="00D65CFD">
        <w:t>,</w:t>
      </w:r>
      <w:r w:rsidRPr="00D65CFD">
        <w:t xml:space="preserve"> než </w:t>
      </w:r>
      <w:r w:rsidR="002D07D3" w:rsidRPr="00D65CFD">
        <w:t xml:space="preserve">je </w:t>
      </w:r>
      <w:r w:rsidRPr="00D65CFD">
        <w:t>doporučen</w:t>
      </w:r>
      <w:r w:rsidR="002D07D3" w:rsidRPr="00D65CFD">
        <w:t>á</w:t>
      </w:r>
      <w:r w:rsidRPr="00D65CFD">
        <w:t xml:space="preserve"> </w:t>
      </w:r>
      <w:r w:rsidR="002D07D3" w:rsidRPr="00D65CFD">
        <w:t>dávka</w:t>
      </w:r>
      <w:r w:rsidRPr="00D65CFD">
        <w:t xml:space="preserve"> přípravku EFFENTORA.</w:t>
      </w:r>
    </w:p>
    <w:p w14:paraId="24994CF5" w14:textId="7868C74B" w:rsidR="00973B98" w:rsidRPr="00D65CFD" w:rsidRDefault="00973B98" w:rsidP="00025373">
      <w:pPr>
        <w:pStyle w:val="ListParagraph"/>
        <w:numPr>
          <w:ilvl w:val="0"/>
          <w:numId w:val="56"/>
        </w:numPr>
        <w:spacing w:before="120" w:after="120" w:line="280" w:lineRule="atLeast"/>
        <w:ind w:left="1134" w:hanging="425"/>
      </w:pPr>
      <w:r w:rsidRPr="00D65CFD">
        <w:rPr>
          <w:bCs/>
        </w:rPr>
        <w:t xml:space="preserve">Vysvětlete </w:t>
      </w:r>
      <w:r w:rsidR="002D07D3" w:rsidRPr="00D65CFD">
        <w:rPr>
          <w:bCs/>
        </w:rPr>
        <w:t>použití karetpro monitorování</w:t>
      </w:r>
      <w:r w:rsidRPr="00D65CFD">
        <w:rPr>
          <w:bCs/>
        </w:rPr>
        <w:t xml:space="preserve"> dávek.</w:t>
      </w:r>
    </w:p>
    <w:p w14:paraId="282A0A27" w14:textId="77777777" w:rsidR="00973B98" w:rsidRPr="00D65CFD" w:rsidRDefault="00973B98" w:rsidP="00025373">
      <w:pPr>
        <w:pStyle w:val="ListParagraph"/>
        <w:numPr>
          <w:ilvl w:val="0"/>
          <w:numId w:val="56"/>
        </w:numPr>
        <w:spacing w:before="120" w:after="120" w:line="280" w:lineRule="atLeast"/>
        <w:ind w:left="1134" w:hanging="425"/>
      </w:pPr>
      <w:r w:rsidRPr="00D65CFD">
        <w:t>Poučte pacienta o známkách předávkování fentanylem a nutnosti okamžité lékařské pomoci.</w:t>
      </w:r>
    </w:p>
    <w:p w14:paraId="6FD44804" w14:textId="77777777" w:rsidR="00973B98" w:rsidRPr="00D65CFD" w:rsidRDefault="00973B98" w:rsidP="00025373">
      <w:pPr>
        <w:pStyle w:val="ListParagraph"/>
        <w:numPr>
          <w:ilvl w:val="0"/>
          <w:numId w:val="56"/>
        </w:numPr>
        <w:spacing w:before="120" w:after="120" w:line="280" w:lineRule="atLeast"/>
        <w:ind w:left="1134" w:hanging="425"/>
      </w:pPr>
      <w:r w:rsidRPr="00D65CFD">
        <w:t>Vysvětlete, co je bezpečné uchovávání přípravku, a nutnost uchovávat jej mimo dosah a dohled dětí.</w:t>
      </w:r>
    </w:p>
    <w:bookmarkEnd w:id="45"/>
    <w:p w14:paraId="3DDBB717" w14:textId="4DED15B8" w:rsidR="00973B98" w:rsidRPr="00D65CFD" w:rsidRDefault="00973B98" w:rsidP="00025373">
      <w:pPr>
        <w:pStyle w:val="ListParagraph"/>
        <w:numPr>
          <w:ilvl w:val="0"/>
          <w:numId w:val="56"/>
        </w:numPr>
        <w:spacing w:before="120" w:after="120" w:line="280" w:lineRule="atLeast"/>
        <w:ind w:left="1134" w:hanging="425"/>
      </w:pPr>
      <w:r w:rsidRPr="00D65CFD">
        <w:rPr>
          <w:bCs/>
        </w:rPr>
        <w:t>Připomeňte pacientovi a/nebo pečovateli, že je třeba se zeptat lékaře, pokud m</w:t>
      </w:r>
      <w:r w:rsidR="001C4FA5" w:rsidRPr="00D65CFD">
        <w:rPr>
          <w:bCs/>
        </w:rPr>
        <w:t>á</w:t>
      </w:r>
      <w:r w:rsidRPr="00D65CFD">
        <w:rPr>
          <w:bCs/>
        </w:rPr>
        <w:t xml:space="preserve"> jakékoli otázky nebo obavy související s užíváním přípravku EFFENTORA nebo s tím souvisejícími riziky nesprávného použití a zneuž</w:t>
      </w:r>
      <w:r w:rsidR="002769F1" w:rsidRPr="00D65CFD">
        <w:rPr>
          <w:bCs/>
        </w:rPr>
        <w:t>ívání</w:t>
      </w:r>
      <w:r w:rsidRPr="00D65CFD">
        <w:rPr>
          <w:bCs/>
        </w:rPr>
        <w:t>.</w:t>
      </w:r>
    </w:p>
    <w:p w14:paraId="310BCE17" w14:textId="77777777" w:rsidR="00973B98" w:rsidRPr="00D65CFD" w:rsidRDefault="00973B98" w:rsidP="00973B98">
      <w:pPr>
        <w:widowControl w:val="0"/>
        <w:autoSpaceDE w:val="0"/>
        <w:autoSpaceDN w:val="0"/>
        <w:adjustRightInd w:val="0"/>
        <w:rPr>
          <w:rFonts w:ascii="DJBDCL+TimesNewRoman,Bold" w:hAnsi="DJBDCL+TimesNewRoman,Bold" w:cs="DJBDCL+TimesNewRoman,Bold"/>
          <w:color w:val="000000"/>
          <w:sz w:val="24"/>
          <w:lang w:eastAsia="de-DE"/>
        </w:rPr>
      </w:pPr>
    </w:p>
    <w:p w14:paraId="2CEE0EF0" w14:textId="77777777" w:rsidR="00973B98" w:rsidRPr="00D65CFD" w:rsidRDefault="00973B98" w:rsidP="00025373">
      <w:pPr>
        <w:keepNext/>
        <w:tabs>
          <w:tab w:val="left" w:pos="567"/>
        </w:tabs>
        <w:rPr>
          <w:b/>
          <w:bCs/>
          <w:i/>
          <w:color w:val="000000"/>
        </w:rPr>
      </w:pPr>
      <w:r w:rsidRPr="00D65CFD">
        <w:rPr>
          <w:b/>
          <w:bCs/>
          <w:i/>
          <w:color w:val="000000"/>
        </w:rPr>
        <w:t>Vzdělávací materiály pro lékárníky budou obsahovat následující položky:</w:t>
      </w:r>
    </w:p>
    <w:p w14:paraId="43BFEB13" w14:textId="3FAFDC00" w:rsidR="00973B98" w:rsidRPr="00D65CFD" w:rsidRDefault="00973B98" w:rsidP="00025373">
      <w:pPr>
        <w:pStyle w:val="ListParagraph"/>
        <w:numPr>
          <w:ilvl w:val="0"/>
          <w:numId w:val="57"/>
        </w:numPr>
        <w:spacing w:before="120" w:after="120" w:line="280" w:lineRule="atLeast"/>
        <w:ind w:left="1134" w:hanging="425"/>
      </w:pPr>
      <w:r w:rsidRPr="00D65CFD">
        <w:t>Souhrn údajů o přípravku a příbalov</w:t>
      </w:r>
      <w:r w:rsidR="002769F1" w:rsidRPr="00D65CFD">
        <w:t>á</w:t>
      </w:r>
      <w:r w:rsidRPr="00D65CFD">
        <w:t xml:space="preserve"> informac</w:t>
      </w:r>
      <w:r w:rsidR="002769F1" w:rsidRPr="00D65CFD">
        <w:t>e</w:t>
      </w:r>
    </w:p>
    <w:p w14:paraId="34AA023B" w14:textId="77777777" w:rsidR="00973B98" w:rsidRPr="00D65CFD" w:rsidRDefault="00973B98" w:rsidP="00025373">
      <w:pPr>
        <w:pStyle w:val="ListParagraph"/>
        <w:numPr>
          <w:ilvl w:val="0"/>
          <w:numId w:val="57"/>
        </w:numPr>
        <w:spacing w:before="120" w:after="120" w:line="280" w:lineRule="atLeast"/>
        <w:ind w:left="1134" w:hanging="425"/>
      </w:pPr>
      <w:r w:rsidRPr="00D65CFD">
        <w:t>Průvodce pro lékárníky</w:t>
      </w:r>
    </w:p>
    <w:p w14:paraId="79247276" w14:textId="77777777" w:rsidR="00973B98" w:rsidRPr="00D65CFD" w:rsidRDefault="00973B98" w:rsidP="00025373">
      <w:pPr>
        <w:pStyle w:val="ListParagraph"/>
        <w:numPr>
          <w:ilvl w:val="0"/>
          <w:numId w:val="57"/>
        </w:numPr>
        <w:spacing w:before="120" w:after="120" w:line="280" w:lineRule="atLeast"/>
        <w:ind w:left="1134" w:hanging="425"/>
      </w:pPr>
      <w:r w:rsidRPr="00D65CFD">
        <w:lastRenderedPageBreak/>
        <w:t>Kontrolní seznam pro výdej</w:t>
      </w:r>
    </w:p>
    <w:p w14:paraId="064821B1" w14:textId="77777777" w:rsidR="00973B98" w:rsidRPr="00D65CFD" w:rsidRDefault="00973B98" w:rsidP="00025373">
      <w:pPr>
        <w:pStyle w:val="ListParagraph"/>
        <w:numPr>
          <w:ilvl w:val="0"/>
          <w:numId w:val="57"/>
        </w:numPr>
        <w:spacing w:before="120" w:after="120" w:line="280" w:lineRule="atLeast"/>
        <w:ind w:left="1134" w:hanging="425"/>
      </w:pPr>
      <w:r w:rsidRPr="00D65CFD">
        <w:t>Informace o rozšířeném digitálním přístupu</w:t>
      </w:r>
    </w:p>
    <w:p w14:paraId="18412A7E" w14:textId="77777777" w:rsidR="00973B98" w:rsidRPr="00D65CFD" w:rsidRDefault="00973B98" w:rsidP="00973B98">
      <w:pPr>
        <w:tabs>
          <w:tab w:val="left" w:pos="567"/>
        </w:tabs>
        <w:rPr>
          <w:color w:val="000000"/>
        </w:rPr>
      </w:pPr>
    </w:p>
    <w:p w14:paraId="1707D72D" w14:textId="77777777" w:rsidR="00973B98" w:rsidRPr="00D65CFD" w:rsidRDefault="00973B98" w:rsidP="00025373">
      <w:pPr>
        <w:keepNext/>
        <w:tabs>
          <w:tab w:val="left" w:pos="567"/>
        </w:tabs>
        <w:rPr>
          <w:color w:val="000000"/>
          <w:u w:val="single"/>
        </w:rPr>
      </w:pPr>
      <w:r w:rsidRPr="00D65CFD">
        <w:rPr>
          <w:color w:val="000000"/>
          <w:u w:val="single"/>
        </w:rPr>
        <w:t>Průvodce pro lékárníky</w:t>
      </w:r>
    </w:p>
    <w:p w14:paraId="22D6A40E" w14:textId="1EE30DE5" w:rsidR="00973B98" w:rsidRPr="00D65CFD" w:rsidRDefault="008F3AE4" w:rsidP="00025373">
      <w:pPr>
        <w:pStyle w:val="ListParagraph"/>
        <w:numPr>
          <w:ilvl w:val="0"/>
          <w:numId w:val="58"/>
        </w:numPr>
        <w:spacing w:before="120" w:after="120" w:line="280" w:lineRule="atLeast"/>
        <w:ind w:left="1134" w:hanging="425"/>
      </w:pPr>
      <w:r w:rsidRPr="00D65CFD">
        <w:rPr>
          <w:bCs/>
        </w:rPr>
        <w:t xml:space="preserve">Zásada </w:t>
      </w:r>
      <w:r w:rsidRPr="00D65CFD">
        <w:rPr>
          <w:bCs/>
          <w:u w:val="single"/>
        </w:rPr>
        <w:t>zahájení l</w:t>
      </w:r>
      <w:r w:rsidR="00973B98" w:rsidRPr="00D65CFD">
        <w:rPr>
          <w:bCs/>
          <w:u w:val="single"/>
        </w:rPr>
        <w:t>éčb</w:t>
      </w:r>
      <w:r w:rsidRPr="00D65CFD">
        <w:rPr>
          <w:bCs/>
          <w:u w:val="single"/>
        </w:rPr>
        <w:t>y</w:t>
      </w:r>
      <w:r w:rsidR="00973B98" w:rsidRPr="00D65CFD">
        <w:rPr>
          <w:bCs/>
          <w:u w:val="single"/>
        </w:rPr>
        <w:t xml:space="preserve"> lékař</w:t>
      </w:r>
      <w:r w:rsidRPr="00D65CFD">
        <w:rPr>
          <w:bCs/>
          <w:u w:val="single"/>
        </w:rPr>
        <w:t>em</w:t>
      </w:r>
      <w:r w:rsidR="00973B98" w:rsidRPr="00D65CFD">
        <w:rPr>
          <w:bCs/>
        </w:rPr>
        <w:t xml:space="preserve"> se zkušenostmi s terapií opioidy u pacientů s nádorovým onemocněním, zejména při přechodu z nemocničního do domácího ošetřování; léčba má probíhat </w:t>
      </w:r>
      <w:r w:rsidR="00973B98" w:rsidRPr="00D65CFD">
        <w:rPr>
          <w:bCs/>
          <w:u w:val="single"/>
        </w:rPr>
        <w:t>pod dohledem tohoto lékaře</w:t>
      </w:r>
      <w:r w:rsidR="00973B98" w:rsidRPr="00D65CFD">
        <w:rPr>
          <w:bCs/>
        </w:rPr>
        <w:t>.</w:t>
      </w:r>
    </w:p>
    <w:p w14:paraId="1F60643C" w14:textId="23402027" w:rsidR="00973B98" w:rsidRPr="00D65CFD" w:rsidRDefault="00973B98" w:rsidP="00025373">
      <w:pPr>
        <w:pStyle w:val="ListParagraph"/>
        <w:numPr>
          <w:ilvl w:val="0"/>
          <w:numId w:val="58"/>
        </w:numPr>
        <w:spacing w:before="120" w:after="120" w:line="280" w:lineRule="atLeast"/>
        <w:ind w:left="1134" w:hanging="425"/>
      </w:pPr>
      <w:r w:rsidRPr="00D65CFD">
        <w:rPr>
          <w:bCs/>
        </w:rPr>
        <w:t>Vysvětlení použití, jež není v souladu s SmPC (tj. indikace, věk), a závažného rizika nesprávného použití, zneužití, lékové chyby, předávkování a závislosti.</w:t>
      </w:r>
    </w:p>
    <w:p w14:paraId="4FF21FA6" w14:textId="77777777" w:rsidR="00973B98" w:rsidRPr="00D65CFD" w:rsidRDefault="00973B98" w:rsidP="00025373">
      <w:pPr>
        <w:pStyle w:val="ListParagraph"/>
        <w:numPr>
          <w:ilvl w:val="0"/>
          <w:numId w:val="58"/>
        </w:numPr>
        <w:spacing w:before="120" w:after="120" w:line="280" w:lineRule="atLeast"/>
        <w:ind w:left="1134" w:hanging="425"/>
      </w:pPr>
      <w:r w:rsidRPr="00D65CFD">
        <w:t xml:space="preserve">Nutnost </w:t>
      </w:r>
      <w:r w:rsidRPr="00D65CFD">
        <w:rPr>
          <w:u w:val="single"/>
        </w:rPr>
        <w:t>poučit pacienty/pečovatele o těchto aspektech</w:t>
      </w:r>
      <w:r w:rsidRPr="00D65CFD">
        <w:t>:</w:t>
      </w:r>
    </w:p>
    <w:p w14:paraId="16B4F295" w14:textId="77777777" w:rsidR="00973B98" w:rsidRPr="00D65CFD" w:rsidRDefault="00973B98" w:rsidP="00025373">
      <w:pPr>
        <w:pStyle w:val="ListParagraph"/>
        <w:numPr>
          <w:ilvl w:val="0"/>
          <w:numId w:val="59"/>
        </w:numPr>
        <w:tabs>
          <w:tab w:val="left" w:pos="1440"/>
        </w:tabs>
        <w:spacing w:before="120" w:after="120" w:line="280" w:lineRule="atLeast"/>
        <w:ind w:left="1843" w:hanging="425"/>
        <w:rPr>
          <w:rFonts w:cs="Arial"/>
        </w:rPr>
      </w:pPr>
      <w:r w:rsidRPr="00D65CFD">
        <w:rPr>
          <w:rFonts w:cs="Arial"/>
        </w:rPr>
        <w:t>Zvládání léčby a rizika zneužití a návyku.</w:t>
      </w:r>
    </w:p>
    <w:p w14:paraId="36CAF859" w14:textId="77777777" w:rsidR="00973B98" w:rsidRPr="00D65CFD" w:rsidRDefault="00973B98" w:rsidP="00025373">
      <w:pPr>
        <w:pStyle w:val="ListParagraph"/>
        <w:numPr>
          <w:ilvl w:val="0"/>
          <w:numId w:val="59"/>
        </w:numPr>
        <w:tabs>
          <w:tab w:val="left" w:pos="1440"/>
        </w:tabs>
        <w:spacing w:before="120" w:after="120" w:line="280" w:lineRule="atLeast"/>
        <w:ind w:left="1843" w:hanging="425"/>
        <w:rPr>
          <w:rFonts w:cs="Arial"/>
        </w:rPr>
      </w:pPr>
      <w:r w:rsidRPr="00D65CFD">
        <w:rPr>
          <w:rFonts w:cs="Arial"/>
        </w:rPr>
        <w:t>Nutnost pravidelných kontrol předepisujícím lékařem.</w:t>
      </w:r>
    </w:p>
    <w:p w14:paraId="23A64D58" w14:textId="77777777" w:rsidR="00973B98" w:rsidRPr="00D65CFD" w:rsidRDefault="00973B98" w:rsidP="00025373">
      <w:pPr>
        <w:pStyle w:val="ListParagraph"/>
        <w:numPr>
          <w:ilvl w:val="0"/>
          <w:numId w:val="59"/>
        </w:numPr>
        <w:tabs>
          <w:tab w:val="left" w:pos="1440"/>
        </w:tabs>
        <w:spacing w:before="120" w:after="120" w:line="280" w:lineRule="atLeast"/>
        <w:ind w:left="1843" w:hanging="425"/>
        <w:rPr>
          <w:rFonts w:cs="Arial"/>
        </w:rPr>
      </w:pPr>
      <w:r w:rsidRPr="00D65CFD">
        <w:rPr>
          <w:rFonts w:cs="Arial"/>
        </w:rPr>
        <w:t>Doporučení hlásit jakékoli problémy při zvládání léčby.</w:t>
      </w:r>
    </w:p>
    <w:p w14:paraId="3DF1E8BC" w14:textId="546A453F" w:rsidR="00973B98" w:rsidRPr="00D65CFD" w:rsidRDefault="00973B98" w:rsidP="00025373">
      <w:pPr>
        <w:pStyle w:val="ListParagraph"/>
        <w:numPr>
          <w:ilvl w:val="0"/>
          <w:numId w:val="60"/>
        </w:numPr>
        <w:spacing w:before="120" w:after="120" w:line="280" w:lineRule="atLeast"/>
        <w:ind w:left="1134" w:hanging="425"/>
      </w:pPr>
      <w:r w:rsidRPr="00D65CFD">
        <w:rPr>
          <w:bCs/>
        </w:rPr>
        <w:t xml:space="preserve">Sledování pacientů </w:t>
      </w:r>
      <w:r w:rsidR="00C0263E" w:rsidRPr="00D65CFD">
        <w:rPr>
          <w:rFonts w:eastAsia="SimSun"/>
          <w:lang w:eastAsia="zh-CN"/>
        </w:rPr>
        <w:t>ohrožených rizikem</w:t>
      </w:r>
      <w:r w:rsidRPr="00D65CFD">
        <w:rPr>
          <w:bCs/>
        </w:rPr>
        <w:t xml:space="preserve"> zneuž</w:t>
      </w:r>
      <w:r w:rsidR="002769F1" w:rsidRPr="00D65CFD">
        <w:rPr>
          <w:bCs/>
        </w:rPr>
        <w:t>ívání</w:t>
      </w:r>
      <w:r w:rsidRPr="00D65CFD">
        <w:rPr>
          <w:bCs/>
        </w:rPr>
        <w:t xml:space="preserve"> a nesprávného použití v průběhu léčby za účelem zjištění hlavních známek poruchy z užívání opioidů (OUD), i</w:t>
      </w:r>
      <w:r w:rsidR="00336D8C" w:rsidRPr="00D65CFD">
        <w:rPr>
          <w:bCs/>
        </w:rPr>
        <w:t> </w:t>
      </w:r>
      <w:r w:rsidR="000D4203" w:rsidRPr="00D65CFD">
        <w:rPr>
          <w:bCs/>
        </w:rPr>
        <w:t>roz</w:t>
      </w:r>
      <w:r w:rsidRPr="00D65CFD">
        <w:rPr>
          <w:bCs/>
        </w:rPr>
        <w:t xml:space="preserve">lišení </w:t>
      </w:r>
      <w:r w:rsidR="00C0263E" w:rsidRPr="00D65CFD">
        <w:rPr>
          <w:rFonts w:eastAsia="SimSun"/>
          <w:lang w:eastAsia="zh-CN"/>
        </w:rPr>
        <w:t>projevů</w:t>
      </w:r>
      <w:r w:rsidRPr="00D65CFD">
        <w:rPr>
          <w:bCs/>
        </w:rPr>
        <w:t xml:space="preserve"> nežádoucích účinků </w:t>
      </w:r>
      <w:r w:rsidR="000D4203" w:rsidRPr="00D65CFD">
        <w:rPr>
          <w:bCs/>
        </w:rPr>
        <w:t>opioidů</w:t>
      </w:r>
      <w:r w:rsidRPr="00D65CFD">
        <w:rPr>
          <w:bCs/>
        </w:rPr>
        <w:t xml:space="preserve"> a poruchy z užívání opioidů.</w:t>
      </w:r>
    </w:p>
    <w:p w14:paraId="047A3DE1" w14:textId="15974451" w:rsidR="00973B98" w:rsidRPr="00D65CFD" w:rsidRDefault="00973B98" w:rsidP="00025373">
      <w:pPr>
        <w:pStyle w:val="ListParagraph"/>
        <w:numPr>
          <w:ilvl w:val="0"/>
          <w:numId w:val="60"/>
        </w:numPr>
        <w:spacing w:before="120" w:after="120" w:line="280" w:lineRule="atLeast"/>
        <w:ind w:left="1134" w:hanging="425"/>
      </w:pPr>
      <w:r w:rsidRPr="00D65CFD">
        <w:t>Význam hlášení použití, jež není v souladu s SmPC, nesprávného použití, zneuž</w:t>
      </w:r>
      <w:r w:rsidR="002769F1" w:rsidRPr="00D65CFD">
        <w:t>ívání</w:t>
      </w:r>
      <w:r w:rsidRPr="00D65CFD">
        <w:t>, závislosti a předávkování.</w:t>
      </w:r>
    </w:p>
    <w:p w14:paraId="60A4A273" w14:textId="77777777" w:rsidR="00973B98" w:rsidRPr="00D65CFD" w:rsidRDefault="00973B98" w:rsidP="00025373">
      <w:pPr>
        <w:pStyle w:val="ListParagraph"/>
        <w:numPr>
          <w:ilvl w:val="0"/>
          <w:numId w:val="60"/>
        </w:numPr>
        <w:spacing w:before="120" w:after="120" w:line="280" w:lineRule="atLeast"/>
        <w:ind w:left="1134" w:hanging="425"/>
      </w:pPr>
      <w:r w:rsidRPr="00D65CFD">
        <w:rPr>
          <w:bCs/>
        </w:rPr>
        <w:t>Nutnost kontaktovat lékaře, pokud lékárník identifikuje OUD.</w:t>
      </w:r>
    </w:p>
    <w:p w14:paraId="26F8FB15" w14:textId="5BB59BC2" w:rsidR="00973B98" w:rsidRPr="00D65CFD" w:rsidRDefault="002769F1" w:rsidP="00025373">
      <w:pPr>
        <w:pStyle w:val="ListParagraph"/>
        <w:numPr>
          <w:ilvl w:val="0"/>
          <w:numId w:val="60"/>
        </w:numPr>
        <w:spacing w:before="120" w:after="120" w:line="280" w:lineRule="atLeast"/>
        <w:ind w:left="1134" w:hanging="425"/>
      </w:pPr>
      <w:r w:rsidRPr="00D65CFD">
        <w:rPr>
          <w:bCs/>
        </w:rPr>
        <w:t xml:space="preserve">Zásada </w:t>
      </w:r>
      <w:r w:rsidR="00973B98" w:rsidRPr="00D65CFD">
        <w:rPr>
          <w:bCs/>
        </w:rPr>
        <w:t>seznámen</w:t>
      </w:r>
      <w:r w:rsidRPr="00D65CFD">
        <w:rPr>
          <w:bCs/>
        </w:rPr>
        <w:t>í</w:t>
      </w:r>
      <w:r w:rsidR="00973B98" w:rsidRPr="00D65CFD">
        <w:rPr>
          <w:bCs/>
        </w:rPr>
        <w:t xml:space="preserve"> se </w:t>
      </w:r>
      <w:r w:rsidRPr="00D65CFD">
        <w:rPr>
          <w:bCs/>
        </w:rPr>
        <w:t>s</w:t>
      </w:r>
      <w:r w:rsidR="004D2C2E" w:rsidRPr="00D65CFD">
        <w:rPr>
          <w:bCs/>
        </w:rPr>
        <w:t> </w:t>
      </w:r>
      <w:r w:rsidR="000D4203" w:rsidRPr="00D65CFD">
        <w:rPr>
          <w:bCs/>
        </w:rPr>
        <w:t>edukačními</w:t>
      </w:r>
      <w:r w:rsidR="00973B98" w:rsidRPr="00D65CFD">
        <w:rPr>
          <w:bCs/>
        </w:rPr>
        <w:t xml:space="preserve"> materiály, než </w:t>
      </w:r>
      <w:r w:rsidRPr="00D65CFD">
        <w:rPr>
          <w:bCs/>
        </w:rPr>
        <w:t xml:space="preserve">lékárník </w:t>
      </w:r>
      <w:r w:rsidR="00973B98" w:rsidRPr="00D65CFD">
        <w:rPr>
          <w:bCs/>
        </w:rPr>
        <w:t xml:space="preserve">pacientovi </w:t>
      </w:r>
      <w:r w:rsidRPr="00D65CFD">
        <w:rPr>
          <w:bCs/>
        </w:rPr>
        <w:t xml:space="preserve">přípravek </w:t>
      </w:r>
      <w:r w:rsidR="00973B98" w:rsidRPr="00D65CFD">
        <w:rPr>
          <w:bCs/>
        </w:rPr>
        <w:t>vydá.</w:t>
      </w:r>
    </w:p>
    <w:p w14:paraId="38C51E49" w14:textId="77777777" w:rsidR="00973B98" w:rsidRPr="00D65CFD" w:rsidRDefault="00973B98" w:rsidP="00025373">
      <w:pPr>
        <w:pStyle w:val="ListParagraph"/>
        <w:numPr>
          <w:ilvl w:val="0"/>
          <w:numId w:val="60"/>
        </w:numPr>
        <w:spacing w:before="120" w:after="120" w:line="280" w:lineRule="atLeast"/>
        <w:ind w:left="1134" w:hanging="425"/>
      </w:pPr>
      <w:r w:rsidRPr="00D65CFD">
        <w:t>Zásada nezaměnitelnosti přípravku EFFENTORA za jiné přípravky obsahující fentanyl.</w:t>
      </w:r>
    </w:p>
    <w:p w14:paraId="7D279F32" w14:textId="77777777" w:rsidR="00973B98" w:rsidRPr="00D65CFD" w:rsidRDefault="00973B98" w:rsidP="00973B98">
      <w:pPr>
        <w:tabs>
          <w:tab w:val="left" w:pos="567"/>
        </w:tabs>
        <w:rPr>
          <w:color w:val="000000"/>
        </w:rPr>
      </w:pPr>
    </w:p>
    <w:p w14:paraId="741348B5" w14:textId="77777777" w:rsidR="00973B98" w:rsidRPr="00D65CFD" w:rsidRDefault="00973B98" w:rsidP="00025373">
      <w:pPr>
        <w:keepNext/>
        <w:tabs>
          <w:tab w:val="left" w:pos="567"/>
        </w:tabs>
        <w:rPr>
          <w:color w:val="000000"/>
        </w:rPr>
      </w:pPr>
      <w:r w:rsidRPr="00D65CFD">
        <w:rPr>
          <w:bCs/>
          <w:color w:val="000000"/>
        </w:rPr>
        <w:t>Lékárník vydávající přípravek EFFENTORA musí pacienta poučit o těchto aspektech:</w:t>
      </w:r>
    </w:p>
    <w:p w14:paraId="22D93839" w14:textId="77777777" w:rsidR="00973B98" w:rsidRPr="00D65CFD" w:rsidRDefault="00973B98" w:rsidP="00025373">
      <w:pPr>
        <w:pStyle w:val="ListParagraph"/>
        <w:numPr>
          <w:ilvl w:val="0"/>
          <w:numId w:val="61"/>
        </w:numPr>
        <w:spacing w:before="120" w:after="120" w:line="280" w:lineRule="atLeast"/>
        <w:ind w:left="1134" w:hanging="425"/>
      </w:pPr>
      <w:r w:rsidRPr="00D65CFD">
        <w:t>Pokyny k užívání přípravku EFFENTORA.</w:t>
      </w:r>
    </w:p>
    <w:p w14:paraId="024EAEEA" w14:textId="44795039" w:rsidR="00973B98" w:rsidRPr="00D65CFD" w:rsidRDefault="002769F1" w:rsidP="00025373">
      <w:pPr>
        <w:pStyle w:val="ListParagraph"/>
        <w:numPr>
          <w:ilvl w:val="0"/>
          <w:numId w:val="61"/>
        </w:numPr>
        <w:spacing w:before="120" w:after="120" w:line="280" w:lineRule="atLeast"/>
        <w:ind w:left="1134" w:hanging="425"/>
      </w:pPr>
      <w:r w:rsidRPr="00D65CFD">
        <w:rPr>
          <w:bCs/>
        </w:rPr>
        <w:t>Nutný požadavek, aby l</w:t>
      </w:r>
      <w:r w:rsidR="00973B98" w:rsidRPr="00D65CFD">
        <w:rPr>
          <w:bCs/>
        </w:rPr>
        <w:t>ékárník informova</w:t>
      </w:r>
      <w:r w:rsidRPr="00D65CFD">
        <w:rPr>
          <w:bCs/>
        </w:rPr>
        <w:t>l</w:t>
      </w:r>
      <w:r w:rsidR="00973B98" w:rsidRPr="00D65CFD">
        <w:rPr>
          <w:bCs/>
        </w:rPr>
        <w:t xml:space="preserve"> pacienta o tom, že přípravek EFFENTORA musí být uchováván na bezpečném místě, aby se předešlo odcizení, nesprávnému použití a diverzi přípravku.</w:t>
      </w:r>
    </w:p>
    <w:p w14:paraId="1F98F012" w14:textId="5B6A2911" w:rsidR="00973B98" w:rsidRPr="00D65CFD" w:rsidRDefault="002769F1" w:rsidP="00025373">
      <w:pPr>
        <w:pStyle w:val="ListParagraph"/>
        <w:numPr>
          <w:ilvl w:val="0"/>
          <w:numId w:val="61"/>
        </w:numPr>
        <w:spacing w:before="120" w:after="120" w:line="280" w:lineRule="atLeast"/>
        <w:ind w:left="1134" w:hanging="425"/>
      </w:pPr>
      <w:r w:rsidRPr="00D65CFD">
        <w:t>Nutný p</w:t>
      </w:r>
      <w:r w:rsidR="00973B98" w:rsidRPr="00D65CFD">
        <w:t xml:space="preserve">ožadavek, </w:t>
      </w:r>
      <w:r w:rsidRPr="00D65CFD">
        <w:t>aby</w:t>
      </w:r>
      <w:r w:rsidR="00973B98" w:rsidRPr="00D65CFD">
        <w:t xml:space="preserve"> lékárník využ</w:t>
      </w:r>
      <w:r w:rsidRPr="00D65CFD">
        <w:t>il</w:t>
      </w:r>
      <w:r w:rsidR="00973B98" w:rsidRPr="00D65CFD">
        <w:t xml:space="preserve"> kontrolní seznam pro lékárníky.</w:t>
      </w:r>
    </w:p>
    <w:p w14:paraId="493EAAB2" w14:textId="77777777" w:rsidR="00973B98" w:rsidRPr="00D65CFD" w:rsidRDefault="00973B98" w:rsidP="00973B98">
      <w:pPr>
        <w:tabs>
          <w:tab w:val="left" w:pos="567"/>
        </w:tabs>
        <w:rPr>
          <w:color w:val="000000"/>
        </w:rPr>
      </w:pPr>
    </w:p>
    <w:p w14:paraId="04275C70" w14:textId="77777777" w:rsidR="00973B98" w:rsidRPr="00D65CFD" w:rsidRDefault="00973B98" w:rsidP="00025373">
      <w:pPr>
        <w:keepNext/>
        <w:tabs>
          <w:tab w:val="left" w:pos="567"/>
        </w:tabs>
        <w:rPr>
          <w:color w:val="000000"/>
          <w:u w:val="single"/>
        </w:rPr>
      </w:pPr>
      <w:r w:rsidRPr="00D65CFD">
        <w:rPr>
          <w:color w:val="000000"/>
          <w:u w:val="single"/>
        </w:rPr>
        <w:t>Kontrolní seznam pro výdej</w:t>
      </w:r>
    </w:p>
    <w:p w14:paraId="7511EC22" w14:textId="77777777" w:rsidR="00973B98" w:rsidRPr="00D65CFD" w:rsidRDefault="00973B98" w:rsidP="00025373">
      <w:pPr>
        <w:keepNext/>
        <w:spacing w:before="120" w:after="120" w:line="280" w:lineRule="atLeast"/>
      </w:pPr>
      <w:r w:rsidRPr="00D65CFD">
        <w:rPr>
          <w:bCs/>
        </w:rPr>
        <w:t>Nezbytné kroky před výdejem přípravku EFFENTORA. Uplatněte níže uvedená opatření, než přípravek EFFENTORA vydáte:</w:t>
      </w:r>
    </w:p>
    <w:p w14:paraId="4B9CBE13" w14:textId="77777777" w:rsidR="00973B98" w:rsidRPr="00D65CFD" w:rsidRDefault="00973B98" w:rsidP="00025373">
      <w:pPr>
        <w:pStyle w:val="ListParagraph"/>
        <w:numPr>
          <w:ilvl w:val="0"/>
          <w:numId w:val="62"/>
        </w:numPr>
        <w:spacing w:before="120" w:after="120" w:line="280" w:lineRule="atLeast"/>
        <w:ind w:left="1134" w:hanging="425"/>
      </w:pPr>
      <w:r w:rsidRPr="00D65CFD">
        <w:t>Přesvědčte se, že byly splněny všechny aspekty schválené indikace.</w:t>
      </w:r>
    </w:p>
    <w:p w14:paraId="5734C421" w14:textId="77777777" w:rsidR="00973B98" w:rsidRPr="00D65CFD" w:rsidRDefault="00973B98" w:rsidP="00025373">
      <w:pPr>
        <w:pStyle w:val="ListParagraph"/>
        <w:numPr>
          <w:ilvl w:val="0"/>
          <w:numId w:val="62"/>
        </w:numPr>
        <w:spacing w:before="120" w:after="120" w:line="280" w:lineRule="atLeast"/>
        <w:ind w:left="1134" w:hanging="425"/>
      </w:pPr>
      <w:r w:rsidRPr="00D65CFD">
        <w:t>Pacientovi a/nebo pečovateli poskytněte pokyny k užívání přípravku EFFENTORA.</w:t>
      </w:r>
    </w:p>
    <w:p w14:paraId="1E550F0A" w14:textId="77777777" w:rsidR="00973B98" w:rsidRPr="00D65CFD" w:rsidRDefault="00973B98" w:rsidP="00025373">
      <w:pPr>
        <w:pStyle w:val="ListParagraph"/>
        <w:numPr>
          <w:ilvl w:val="0"/>
          <w:numId w:val="62"/>
        </w:numPr>
        <w:spacing w:before="120" w:after="120" w:line="280" w:lineRule="atLeast"/>
        <w:ind w:left="1134" w:hanging="425"/>
      </w:pPr>
      <w:r w:rsidRPr="00D65CFD">
        <w:rPr>
          <w:bCs/>
        </w:rPr>
        <w:t>Přesvědčte se, že si pacient přečetl příbalovou informaci uvnitř krabičky s přípravkem EFFENTORA.</w:t>
      </w:r>
    </w:p>
    <w:p w14:paraId="402EBF6F" w14:textId="00974735" w:rsidR="00973B98" w:rsidRPr="00D65CFD" w:rsidRDefault="00973B98" w:rsidP="00025373">
      <w:pPr>
        <w:pStyle w:val="ListParagraph"/>
        <w:numPr>
          <w:ilvl w:val="0"/>
          <w:numId w:val="62"/>
        </w:numPr>
        <w:spacing w:before="120" w:after="120" w:line="280" w:lineRule="atLeast"/>
        <w:ind w:left="1134" w:hanging="425"/>
      </w:pPr>
      <w:r w:rsidRPr="00D65CFD">
        <w:rPr>
          <w:bCs/>
        </w:rPr>
        <w:t>Předejte pacientovi brožuru o přípravku EFFENTORA pro pacienty, která pokrývá níže uvedená témata:</w:t>
      </w:r>
    </w:p>
    <w:p w14:paraId="5C72E621" w14:textId="6CC8DF71" w:rsidR="00973B98" w:rsidRPr="00D65CFD" w:rsidRDefault="00E51736" w:rsidP="00025373">
      <w:pPr>
        <w:pStyle w:val="ListParagraph"/>
        <w:numPr>
          <w:ilvl w:val="0"/>
          <w:numId w:val="63"/>
        </w:numPr>
        <w:spacing w:before="120" w:after="120" w:line="280" w:lineRule="atLeast"/>
        <w:ind w:left="1843" w:hanging="425"/>
        <w:rPr>
          <w:rFonts w:cs="Arial"/>
        </w:rPr>
      </w:pPr>
      <w:r w:rsidRPr="00D65CFD">
        <w:rPr>
          <w:rFonts w:cs="Arial"/>
        </w:rPr>
        <w:t>Nádorové onemocnění</w:t>
      </w:r>
      <w:r w:rsidR="00973B98" w:rsidRPr="00D65CFD">
        <w:rPr>
          <w:rFonts w:cs="Arial"/>
        </w:rPr>
        <w:t xml:space="preserve"> a bolest.</w:t>
      </w:r>
    </w:p>
    <w:p w14:paraId="3EF373E7" w14:textId="77777777" w:rsidR="00973B98" w:rsidRPr="00D65CFD" w:rsidRDefault="00973B98" w:rsidP="00025373">
      <w:pPr>
        <w:pStyle w:val="ListParagraph"/>
        <w:numPr>
          <w:ilvl w:val="0"/>
          <w:numId w:val="63"/>
        </w:numPr>
        <w:spacing w:before="120" w:after="120" w:line="280" w:lineRule="atLeast"/>
        <w:ind w:left="1843" w:hanging="425"/>
        <w:rPr>
          <w:rFonts w:cs="Arial"/>
        </w:rPr>
      </w:pPr>
      <w:r w:rsidRPr="00D65CFD">
        <w:rPr>
          <w:rFonts w:cs="Arial"/>
        </w:rPr>
        <w:t>EFFENTORA. Co je to? Jak se tento přípravek užívá?</w:t>
      </w:r>
    </w:p>
    <w:p w14:paraId="1CB23EAF" w14:textId="7ABBFDFF" w:rsidR="00973B98" w:rsidRPr="00D65CFD" w:rsidRDefault="00973B98" w:rsidP="00025373">
      <w:pPr>
        <w:pStyle w:val="ListParagraph"/>
        <w:numPr>
          <w:ilvl w:val="0"/>
          <w:numId w:val="63"/>
        </w:numPr>
        <w:spacing w:before="120" w:after="120" w:line="280" w:lineRule="atLeast"/>
        <w:ind w:left="1843" w:hanging="425"/>
        <w:rPr>
          <w:rFonts w:cs="Arial"/>
        </w:rPr>
      </w:pPr>
      <w:r w:rsidRPr="00D65CFD">
        <w:rPr>
          <w:rFonts w:cs="Arial"/>
        </w:rPr>
        <w:t xml:space="preserve">EFFENTORA. Rizika nesprávného </w:t>
      </w:r>
      <w:r w:rsidR="00C63C71" w:rsidRPr="00D65CFD">
        <w:rPr>
          <w:rFonts w:cs="Arial"/>
        </w:rPr>
        <w:t>použití</w:t>
      </w:r>
      <w:r w:rsidRPr="00D65CFD">
        <w:rPr>
          <w:rFonts w:cs="Arial"/>
        </w:rPr>
        <w:t>.</w:t>
      </w:r>
    </w:p>
    <w:p w14:paraId="7D1B8A46" w14:textId="231C0D77" w:rsidR="00973B98" w:rsidRPr="00D65CFD" w:rsidRDefault="00973B98" w:rsidP="00025373">
      <w:pPr>
        <w:pStyle w:val="ListParagraph"/>
        <w:numPr>
          <w:ilvl w:val="0"/>
          <w:numId w:val="64"/>
        </w:numPr>
        <w:spacing w:before="120" w:after="120" w:line="280" w:lineRule="atLeast"/>
        <w:ind w:left="1134" w:hanging="425"/>
      </w:pPr>
      <w:r w:rsidRPr="00D65CFD">
        <w:lastRenderedPageBreak/>
        <w:t>Vysvětlete rizika užívání většího</w:t>
      </w:r>
      <w:r w:rsidR="00E51736" w:rsidRPr="00D65CFD">
        <w:t xml:space="preserve"> množst</w:t>
      </w:r>
      <w:r w:rsidR="00452753" w:rsidRPr="00D65CFD">
        <w:t>v</w:t>
      </w:r>
      <w:r w:rsidR="00E51736" w:rsidRPr="00D65CFD">
        <w:t>í</w:t>
      </w:r>
      <w:r w:rsidR="004D2C2E" w:rsidRPr="00D65CFD">
        <w:t>,</w:t>
      </w:r>
      <w:r w:rsidRPr="00D65CFD">
        <w:t xml:space="preserve"> než </w:t>
      </w:r>
      <w:r w:rsidR="00E51736" w:rsidRPr="00D65CFD">
        <w:t xml:space="preserve">je </w:t>
      </w:r>
      <w:r w:rsidRPr="00D65CFD">
        <w:t>doporučen</w:t>
      </w:r>
      <w:r w:rsidR="00E51736" w:rsidRPr="00D65CFD">
        <w:t>á dávka</w:t>
      </w:r>
      <w:r w:rsidRPr="00D65CFD">
        <w:t xml:space="preserve"> přípravku EFFENTORA.</w:t>
      </w:r>
    </w:p>
    <w:p w14:paraId="2494A34E" w14:textId="063D42AF" w:rsidR="00973B98" w:rsidRPr="00D65CFD" w:rsidRDefault="00973B98" w:rsidP="00025373">
      <w:pPr>
        <w:pStyle w:val="ListParagraph"/>
        <w:numPr>
          <w:ilvl w:val="0"/>
          <w:numId w:val="64"/>
        </w:numPr>
        <w:spacing w:before="120" w:after="120" w:line="280" w:lineRule="atLeast"/>
        <w:ind w:left="1134" w:hanging="425"/>
      </w:pPr>
      <w:r w:rsidRPr="00D65CFD">
        <w:rPr>
          <w:bCs/>
        </w:rPr>
        <w:t xml:space="preserve">Vysvětlete </w:t>
      </w:r>
      <w:r w:rsidR="00E51736" w:rsidRPr="00D65CFD">
        <w:rPr>
          <w:bCs/>
        </w:rPr>
        <w:t>použití karet pro monitorování dávek</w:t>
      </w:r>
      <w:r w:rsidRPr="00D65CFD">
        <w:rPr>
          <w:bCs/>
        </w:rPr>
        <w:t>.</w:t>
      </w:r>
    </w:p>
    <w:p w14:paraId="7549B52F" w14:textId="77777777" w:rsidR="00973B98" w:rsidRPr="00D65CFD" w:rsidRDefault="00973B98" w:rsidP="00025373">
      <w:pPr>
        <w:pStyle w:val="ListParagraph"/>
        <w:numPr>
          <w:ilvl w:val="0"/>
          <w:numId w:val="64"/>
        </w:numPr>
        <w:spacing w:before="120" w:after="120" w:line="280" w:lineRule="atLeast"/>
        <w:ind w:left="1134" w:hanging="425"/>
      </w:pPr>
      <w:r w:rsidRPr="00D65CFD">
        <w:t>Poučte pacienta o známkách předávkování fentanylem a nutnosti okamžité lékařské pomoci.</w:t>
      </w:r>
    </w:p>
    <w:p w14:paraId="27B8C1B7" w14:textId="77777777" w:rsidR="00973B98" w:rsidRPr="00D65CFD" w:rsidRDefault="00973B98" w:rsidP="00025373">
      <w:pPr>
        <w:pStyle w:val="ListParagraph"/>
        <w:numPr>
          <w:ilvl w:val="0"/>
          <w:numId w:val="64"/>
        </w:numPr>
        <w:spacing w:before="120" w:after="120" w:line="280" w:lineRule="atLeast"/>
        <w:ind w:left="1134" w:hanging="425"/>
      </w:pPr>
      <w:r w:rsidRPr="00D65CFD">
        <w:t>Vysvětlete, co je bezpečné uchovávání přípravku, a nutnost uchovávat jej mimo dosah a dohled dětí.</w:t>
      </w:r>
    </w:p>
    <w:p w14:paraId="75EC43D9" w14:textId="77777777" w:rsidR="00973B98" w:rsidRPr="00D65CFD" w:rsidRDefault="00973B98" w:rsidP="00973B98">
      <w:pPr>
        <w:spacing w:before="120" w:after="120" w:line="280" w:lineRule="atLeast"/>
        <w:ind w:left="1080" w:hanging="360"/>
      </w:pPr>
    </w:p>
    <w:p w14:paraId="03F3C8C8" w14:textId="77777777" w:rsidR="00973B98" w:rsidRPr="00D65CFD" w:rsidRDefault="00973B98" w:rsidP="00025373">
      <w:pPr>
        <w:keepNext/>
        <w:spacing w:before="120" w:after="120" w:line="280" w:lineRule="atLeast"/>
        <w:rPr>
          <w:u w:val="single"/>
        </w:rPr>
      </w:pPr>
      <w:r w:rsidRPr="00D65CFD">
        <w:rPr>
          <w:bCs/>
          <w:u w:val="single"/>
        </w:rPr>
        <w:t>Digitální přístup ke vzdělávacím materiálům</w:t>
      </w:r>
    </w:p>
    <w:p w14:paraId="3A6A5854" w14:textId="77777777" w:rsidR="00973B98" w:rsidRPr="00D65CFD" w:rsidRDefault="00973B98" w:rsidP="00973B98">
      <w:pPr>
        <w:spacing w:before="120" w:after="120" w:line="280" w:lineRule="atLeast"/>
        <w:rPr>
          <w:sz w:val="24"/>
        </w:rPr>
      </w:pPr>
      <w:r w:rsidRPr="00D65CFD">
        <w:t>Digitální přístup ke všem vzdělávacím materiálům bude rozšířen. Vzdělávací materiály pro předepisující lékaře, lékárníky a pacienty budou dostupné na webové stránce a bude možné je stáhnout. Podrobnosti rozšířeného digitálního přístupu budou podle potřeby projednány s příslušnými národními úřady a EMA.</w:t>
      </w:r>
    </w:p>
    <w:p w14:paraId="08FAF5ED" w14:textId="72CEF99B" w:rsidR="004B4540" w:rsidRPr="00D65CFD" w:rsidRDefault="004B4540">
      <w:pPr>
        <w:rPr>
          <w:szCs w:val="22"/>
        </w:rPr>
      </w:pPr>
      <w:r w:rsidRPr="00D65CFD">
        <w:rPr>
          <w:szCs w:val="22"/>
        </w:rPr>
        <w:br w:type="page"/>
      </w:r>
    </w:p>
    <w:p w14:paraId="68FD5C2A" w14:textId="77777777" w:rsidR="00C97A50" w:rsidRPr="00D65CFD" w:rsidRDefault="00C97A50">
      <w:pPr>
        <w:widowControl w:val="0"/>
        <w:rPr>
          <w:szCs w:val="22"/>
        </w:rPr>
      </w:pPr>
    </w:p>
    <w:p w14:paraId="5AC5AD45" w14:textId="77777777" w:rsidR="00C97A50" w:rsidRPr="00D65CFD" w:rsidRDefault="00C97A50">
      <w:pPr>
        <w:widowControl w:val="0"/>
        <w:rPr>
          <w:szCs w:val="22"/>
        </w:rPr>
      </w:pPr>
    </w:p>
    <w:p w14:paraId="6C950D20" w14:textId="77777777" w:rsidR="00C97A50" w:rsidRPr="00D65CFD" w:rsidRDefault="00C97A50">
      <w:pPr>
        <w:widowControl w:val="0"/>
        <w:rPr>
          <w:szCs w:val="22"/>
        </w:rPr>
      </w:pPr>
    </w:p>
    <w:p w14:paraId="2D257565" w14:textId="77777777" w:rsidR="00CE43BA" w:rsidRPr="00D65CFD" w:rsidRDefault="00CE43BA">
      <w:pPr>
        <w:widowControl w:val="0"/>
        <w:rPr>
          <w:szCs w:val="22"/>
        </w:rPr>
      </w:pPr>
    </w:p>
    <w:p w14:paraId="11156568" w14:textId="77777777" w:rsidR="00CE43BA" w:rsidRPr="00D65CFD" w:rsidRDefault="00CE43BA">
      <w:pPr>
        <w:widowControl w:val="0"/>
        <w:rPr>
          <w:szCs w:val="22"/>
        </w:rPr>
      </w:pPr>
    </w:p>
    <w:p w14:paraId="7CE005B8" w14:textId="77777777" w:rsidR="00CE43BA" w:rsidRPr="00D65CFD" w:rsidRDefault="00CE43BA">
      <w:pPr>
        <w:widowControl w:val="0"/>
        <w:rPr>
          <w:szCs w:val="22"/>
        </w:rPr>
      </w:pPr>
    </w:p>
    <w:p w14:paraId="394853DD" w14:textId="77777777" w:rsidR="00CE43BA" w:rsidRPr="00D65CFD" w:rsidRDefault="00CE43BA">
      <w:pPr>
        <w:widowControl w:val="0"/>
        <w:rPr>
          <w:szCs w:val="22"/>
        </w:rPr>
      </w:pPr>
    </w:p>
    <w:p w14:paraId="26C60E0B" w14:textId="77777777" w:rsidR="00CE43BA" w:rsidRPr="00D65CFD" w:rsidRDefault="00CE43BA">
      <w:pPr>
        <w:widowControl w:val="0"/>
        <w:rPr>
          <w:szCs w:val="22"/>
        </w:rPr>
      </w:pPr>
    </w:p>
    <w:p w14:paraId="17157DC9" w14:textId="77777777" w:rsidR="00CE43BA" w:rsidRPr="00D65CFD" w:rsidRDefault="00CE43BA">
      <w:pPr>
        <w:widowControl w:val="0"/>
        <w:rPr>
          <w:szCs w:val="22"/>
        </w:rPr>
      </w:pPr>
    </w:p>
    <w:p w14:paraId="2E874DEE" w14:textId="77777777" w:rsidR="00CE43BA" w:rsidRPr="00D65CFD" w:rsidRDefault="00CE43BA">
      <w:pPr>
        <w:widowControl w:val="0"/>
        <w:rPr>
          <w:szCs w:val="22"/>
        </w:rPr>
      </w:pPr>
    </w:p>
    <w:p w14:paraId="17C568FF" w14:textId="77777777" w:rsidR="00CE43BA" w:rsidRPr="00D65CFD" w:rsidRDefault="00CE43BA">
      <w:pPr>
        <w:widowControl w:val="0"/>
        <w:rPr>
          <w:szCs w:val="22"/>
        </w:rPr>
      </w:pPr>
    </w:p>
    <w:p w14:paraId="0B59C7B2" w14:textId="77777777" w:rsidR="00CE43BA" w:rsidRPr="00D65CFD" w:rsidRDefault="00CE43BA">
      <w:pPr>
        <w:widowControl w:val="0"/>
        <w:rPr>
          <w:szCs w:val="22"/>
        </w:rPr>
      </w:pPr>
    </w:p>
    <w:p w14:paraId="0E4EAEF7" w14:textId="77777777" w:rsidR="00CE43BA" w:rsidRPr="00D65CFD" w:rsidRDefault="00CE43BA">
      <w:pPr>
        <w:widowControl w:val="0"/>
        <w:rPr>
          <w:szCs w:val="22"/>
        </w:rPr>
      </w:pPr>
    </w:p>
    <w:p w14:paraId="7B9AEF27" w14:textId="77777777" w:rsidR="00CE43BA" w:rsidRPr="00D65CFD" w:rsidRDefault="00CE43BA">
      <w:pPr>
        <w:widowControl w:val="0"/>
        <w:rPr>
          <w:szCs w:val="22"/>
        </w:rPr>
      </w:pPr>
    </w:p>
    <w:p w14:paraId="01D59891" w14:textId="77777777" w:rsidR="00CE43BA" w:rsidRPr="00D65CFD" w:rsidRDefault="00CE43BA">
      <w:pPr>
        <w:widowControl w:val="0"/>
        <w:rPr>
          <w:szCs w:val="22"/>
        </w:rPr>
      </w:pPr>
    </w:p>
    <w:p w14:paraId="7A4AADA4" w14:textId="77777777" w:rsidR="00C97A50" w:rsidRPr="00D65CFD" w:rsidRDefault="00C97A50">
      <w:pPr>
        <w:widowControl w:val="0"/>
        <w:rPr>
          <w:szCs w:val="22"/>
        </w:rPr>
      </w:pPr>
    </w:p>
    <w:p w14:paraId="1DF46AE9" w14:textId="77777777" w:rsidR="00C97A50" w:rsidRPr="00D65CFD" w:rsidRDefault="00C97A50">
      <w:pPr>
        <w:widowControl w:val="0"/>
        <w:rPr>
          <w:szCs w:val="22"/>
        </w:rPr>
      </w:pPr>
    </w:p>
    <w:p w14:paraId="44B640A4" w14:textId="77777777" w:rsidR="00C97A50" w:rsidRPr="00D65CFD" w:rsidRDefault="00C97A50">
      <w:pPr>
        <w:widowControl w:val="0"/>
        <w:rPr>
          <w:szCs w:val="22"/>
        </w:rPr>
      </w:pPr>
    </w:p>
    <w:p w14:paraId="1EDA9ECF" w14:textId="77777777" w:rsidR="00C97A50" w:rsidRPr="00D65CFD" w:rsidRDefault="00C97A50">
      <w:pPr>
        <w:widowControl w:val="0"/>
        <w:rPr>
          <w:szCs w:val="22"/>
        </w:rPr>
      </w:pPr>
    </w:p>
    <w:p w14:paraId="0FDD561E" w14:textId="77777777" w:rsidR="004B4540" w:rsidRPr="00D65CFD" w:rsidRDefault="004B4540">
      <w:pPr>
        <w:widowControl w:val="0"/>
        <w:rPr>
          <w:szCs w:val="22"/>
        </w:rPr>
      </w:pPr>
    </w:p>
    <w:p w14:paraId="393D7AF1" w14:textId="77777777" w:rsidR="004B4540" w:rsidRPr="00D65CFD" w:rsidRDefault="004B4540">
      <w:pPr>
        <w:widowControl w:val="0"/>
        <w:rPr>
          <w:szCs w:val="22"/>
        </w:rPr>
      </w:pPr>
    </w:p>
    <w:p w14:paraId="06A23251" w14:textId="77777777" w:rsidR="004B4540" w:rsidRPr="00D65CFD" w:rsidRDefault="004B4540">
      <w:pPr>
        <w:widowControl w:val="0"/>
        <w:rPr>
          <w:szCs w:val="22"/>
        </w:rPr>
      </w:pPr>
    </w:p>
    <w:p w14:paraId="1770FAD6" w14:textId="77777777" w:rsidR="004B4540" w:rsidRPr="00D65CFD" w:rsidRDefault="004B4540">
      <w:pPr>
        <w:widowControl w:val="0"/>
        <w:rPr>
          <w:szCs w:val="22"/>
        </w:rPr>
      </w:pPr>
    </w:p>
    <w:p w14:paraId="440B2CC3" w14:textId="77777777" w:rsidR="00C97A50" w:rsidRPr="00D65CFD" w:rsidRDefault="00C97A50">
      <w:pPr>
        <w:jc w:val="center"/>
        <w:rPr>
          <w:b/>
          <w:szCs w:val="22"/>
        </w:rPr>
      </w:pPr>
      <w:r w:rsidRPr="00D65CFD">
        <w:rPr>
          <w:b/>
          <w:szCs w:val="22"/>
        </w:rPr>
        <w:t>PŘÍLOHA III</w:t>
      </w:r>
    </w:p>
    <w:p w14:paraId="7BC10C34" w14:textId="77777777" w:rsidR="00C97A50" w:rsidRPr="00D65CFD" w:rsidRDefault="00C97A50">
      <w:pPr>
        <w:widowControl w:val="0"/>
        <w:jc w:val="center"/>
        <w:rPr>
          <w:b/>
          <w:bCs/>
          <w:szCs w:val="22"/>
        </w:rPr>
      </w:pPr>
    </w:p>
    <w:p w14:paraId="37FE1F27" w14:textId="77777777" w:rsidR="00C97A50" w:rsidRPr="00D65CFD" w:rsidRDefault="00C97A50">
      <w:pPr>
        <w:jc w:val="center"/>
        <w:rPr>
          <w:b/>
          <w:szCs w:val="22"/>
        </w:rPr>
      </w:pPr>
      <w:r w:rsidRPr="00D65CFD">
        <w:rPr>
          <w:b/>
          <w:szCs w:val="22"/>
        </w:rPr>
        <w:t>OZNAČENÍ NA OBALU A PŘÍBALOVÁ INFORMACE</w:t>
      </w:r>
    </w:p>
    <w:p w14:paraId="2AFDE32D" w14:textId="77777777" w:rsidR="00C97A50" w:rsidRPr="00D65CFD" w:rsidRDefault="00C97A50">
      <w:pPr>
        <w:widowControl w:val="0"/>
        <w:rPr>
          <w:szCs w:val="22"/>
        </w:rPr>
      </w:pPr>
      <w:r w:rsidRPr="00D65CFD">
        <w:rPr>
          <w:szCs w:val="22"/>
        </w:rPr>
        <w:br w:type="page"/>
      </w:r>
    </w:p>
    <w:p w14:paraId="6900FE2D" w14:textId="77777777" w:rsidR="00C97A50" w:rsidRPr="00D65CFD" w:rsidRDefault="00C97A50">
      <w:pPr>
        <w:widowControl w:val="0"/>
        <w:rPr>
          <w:szCs w:val="22"/>
        </w:rPr>
      </w:pPr>
    </w:p>
    <w:p w14:paraId="6623F377" w14:textId="77777777" w:rsidR="00C97A50" w:rsidRPr="00D65CFD" w:rsidRDefault="00C97A50">
      <w:pPr>
        <w:widowControl w:val="0"/>
        <w:rPr>
          <w:szCs w:val="22"/>
        </w:rPr>
      </w:pPr>
    </w:p>
    <w:p w14:paraId="0C400462" w14:textId="77777777" w:rsidR="00C97A50" w:rsidRPr="00D65CFD" w:rsidRDefault="00C97A50">
      <w:pPr>
        <w:widowControl w:val="0"/>
        <w:rPr>
          <w:szCs w:val="22"/>
        </w:rPr>
      </w:pPr>
    </w:p>
    <w:p w14:paraId="0EF4E983" w14:textId="77777777" w:rsidR="00C97A50" w:rsidRPr="00D65CFD" w:rsidRDefault="00C97A50">
      <w:pPr>
        <w:widowControl w:val="0"/>
        <w:rPr>
          <w:szCs w:val="22"/>
        </w:rPr>
      </w:pPr>
    </w:p>
    <w:p w14:paraId="64AF0C1F" w14:textId="77777777" w:rsidR="00C97A50" w:rsidRPr="00D65CFD" w:rsidRDefault="00C97A50">
      <w:pPr>
        <w:widowControl w:val="0"/>
        <w:rPr>
          <w:szCs w:val="22"/>
        </w:rPr>
      </w:pPr>
    </w:p>
    <w:p w14:paraId="2A70F0AF" w14:textId="77777777" w:rsidR="00C97A50" w:rsidRPr="00D65CFD" w:rsidRDefault="00C97A50">
      <w:pPr>
        <w:widowControl w:val="0"/>
        <w:rPr>
          <w:szCs w:val="22"/>
        </w:rPr>
      </w:pPr>
    </w:p>
    <w:p w14:paraId="49CE20DF" w14:textId="77777777" w:rsidR="00C97A50" w:rsidRPr="00D65CFD" w:rsidRDefault="00C97A50">
      <w:pPr>
        <w:widowControl w:val="0"/>
        <w:rPr>
          <w:szCs w:val="22"/>
        </w:rPr>
      </w:pPr>
    </w:p>
    <w:p w14:paraId="03CFE6CE" w14:textId="77777777" w:rsidR="00C97A50" w:rsidRPr="00D65CFD" w:rsidRDefault="00C97A50">
      <w:pPr>
        <w:widowControl w:val="0"/>
        <w:rPr>
          <w:szCs w:val="22"/>
        </w:rPr>
      </w:pPr>
    </w:p>
    <w:p w14:paraId="59D60D81" w14:textId="77777777" w:rsidR="00C97A50" w:rsidRPr="00D65CFD" w:rsidRDefault="00C97A50">
      <w:pPr>
        <w:widowControl w:val="0"/>
        <w:rPr>
          <w:szCs w:val="22"/>
        </w:rPr>
      </w:pPr>
    </w:p>
    <w:p w14:paraId="03D0EF33" w14:textId="77777777" w:rsidR="00C97A50" w:rsidRPr="00D65CFD" w:rsidRDefault="00C97A50">
      <w:pPr>
        <w:widowControl w:val="0"/>
        <w:rPr>
          <w:szCs w:val="22"/>
        </w:rPr>
      </w:pPr>
    </w:p>
    <w:p w14:paraId="01752922" w14:textId="77777777" w:rsidR="00C97A50" w:rsidRPr="00D65CFD" w:rsidRDefault="00C97A50">
      <w:pPr>
        <w:widowControl w:val="0"/>
        <w:rPr>
          <w:szCs w:val="22"/>
        </w:rPr>
      </w:pPr>
    </w:p>
    <w:p w14:paraId="06B7BA46" w14:textId="77777777" w:rsidR="00C97A50" w:rsidRPr="00D65CFD" w:rsidRDefault="00C97A50">
      <w:pPr>
        <w:widowControl w:val="0"/>
        <w:rPr>
          <w:szCs w:val="22"/>
        </w:rPr>
      </w:pPr>
    </w:p>
    <w:p w14:paraId="5171B665" w14:textId="77777777" w:rsidR="00C97A50" w:rsidRPr="00D65CFD" w:rsidRDefault="00C97A50">
      <w:pPr>
        <w:widowControl w:val="0"/>
        <w:rPr>
          <w:szCs w:val="22"/>
        </w:rPr>
      </w:pPr>
    </w:p>
    <w:p w14:paraId="126F110E" w14:textId="77777777" w:rsidR="00C97A50" w:rsidRPr="00D65CFD" w:rsidRDefault="00C97A50">
      <w:pPr>
        <w:widowControl w:val="0"/>
        <w:rPr>
          <w:szCs w:val="22"/>
        </w:rPr>
      </w:pPr>
    </w:p>
    <w:p w14:paraId="49EE057A" w14:textId="77777777" w:rsidR="00C97A50" w:rsidRPr="00D65CFD" w:rsidRDefault="00C97A50">
      <w:pPr>
        <w:widowControl w:val="0"/>
        <w:rPr>
          <w:szCs w:val="22"/>
        </w:rPr>
      </w:pPr>
    </w:p>
    <w:p w14:paraId="4B54E66C" w14:textId="77777777" w:rsidR="00C97A50" w:rsidRPr="00D65CFD" w:rsidRDefault="00C97A50">
      <w:pPr>
        <w:widowControl w:val="0"/>
        <w:rPr>
          <w:szCs w:val="22"/>
        </w:rPr>
      </w:pPr>
    </w:p>
    <w:p w14:paraId="1318938E" w14:textId="77777777" w:rsidR="00C97A50" w:rsidRPr="00D65CFD" w:rsidRDefault="00C97A50">
      <w:pPr>
        <w:widowControl w:val="0"/>
        <w:rPr>
          <w:szCs w:val="22"/>
        </w:rPr>
      </w:pPr>
    </w:p>
    <w:p w14:paraId="30E16BA7" w14:textId="77777777" w:rsidR="00C97A50" w:rsidRPr="00D65CFD" w:rsidRDefault="00C97A50">
      <w:pPr>
        <w:widowControl w:val="0"/>
        <w:rPr>
          <w:szCs w:val="22"/>
        </w:rPr>
      </w:pPr>
    </w:p>
    <w:p w14:paraId="52EBC0EE" w14:textId="77777777" w:rsidR="00C97A50" w:rsidRPr="00D65CFD" w:rsidRDefault="00C97A50">
      <w:pPr>
        <w:widowControl w:val="0"/>
        <w:rPr>
          <w:szCs w:val="22"/>
        </w:rPr>
      </w:pPr>
    </w:p>
    <w:p w14:paraId="39554D71" w14:textId="77777777" w:rsidR="00C97A50" w:rsidRPr="00D65CFD" w:rsidRDefault="00C97A50">
      <w:pPr>
        <w:widowControl w:val="0"/>
        <w:rPr>
          <w:szCs w:val="22"/>
        </w:rPr>
      </w:pPr>
    </w:p>
    <w:p w14:paraId="1888BFDF" w14:textId="77777777" w:rsidR="00C97A50" w:rsidRPr="00D65CFD" w:rsidRDefault="00C97A50">
      <w:pPr>
        <w:widowControl w:val="0"/>
        <w:rPr>
          <w:szCs w:val="22"/>
        </w:rPr>
      </w:pPr>
    </w:p>
    <w:p w14:paraId="51357CFE" w14:textId="77777777" w:rsidR="00C97A50" w:rsidRPr="00D65CFD" w:rsidRDefault="00C97A50">
      <w:pPr>
        <w:widowControl w:val="0"/>
        <w:rPr>
          <w:szCs w:val="22"/>
        </w:rPr>
      </w:pPr>
    </w:p>
    <w:p w14:paraId="0C08F1D8" w14:textId="77777777" w:rsidR="00C97A50" w:rsidRPr="00D65CFD" w:rsidRDefault="00C97A50" w:rsidP="00B81DB9">
      <w:pPr>
        <w:pStyle w:val="TitleA"/>
        <w:rPr>
          <w:lang w:val="cs-CZ"/>
        </w:rPr>
      </w:pPr>
      <w:r w:rsidRPr="00D65CFD">
        <w:rPr>
          <w:lang w:val="cs-CZ"/>
        </w:rPr>
        <w:t>A. OZNAČENÍ NA OBALU</w:t>
      </w:r>
    </w:p>
    <w:p w14:paraId="4E32AF94" w14:textId="77777777" w:rsidR="00C97A50" w:rsidRPr="00D65CFD" w:rsidRDefault="00C97A50">
      <w:pPr>
        <w:widowControl w:val="0"/>
        <w:rPr>
          <w:szCs w:val="22"/>
        </w:rPr>
      </w:pPr>
      <w:r w:rsidRPr="00D65CFD">
        <w:rPr>
          <w:szCs w:val="22"/>
        </w:rPr>
        <w:br w:type="page"/>
      </w:r>
    </w:p>
    <w:p w14:paraId="09869EE1"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 xml:space="preserve">ÚDAJE UVÁDĚNÉ NA VNĚJŠÍM OBALU </w:t>
      </w:r>
    </w:p>
    <w:p w14:paraId="0C89D69D"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rPr>
          <w:szCs w:val="22"/>
        </w:rPr>
      </w:pPr>
    </w:p>
    <w:p w14:paraId="1EFAF358"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KRABIČKA</w:t>
      </w:r>
    </w:p>
    <w:p w14:paraId="1C563430" w14:textId="77777777" w:rsidR="00C97A50" w:rsidRPr="00D65CFD" w:rsidRDefault="00C97A50">
      <w:pPr>
        <w:widowControl w:val="0"/>
        <w:rPr>
          <w:szCs w:val="22"/>
        </w:rPr>
      </w:pPr>
    </w:p>
    <w:p w14:paraId="321CD846" w14:textId="77777777" w:rsidR="00C97A50" w:rsidRPr="00D65CFD" w:rsidRDefault="00C97A50">
      <w:pPr>
        <w:widowControl w:val="0"/>
        <w:rPr>
          <w:szCs w:val="22"/>
        </w:rPr>
      </w:pPr>
    </w:p>
    <w:p w14:paraId="17A1D02C"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1.</w:t>
      </w:r>
      <w:r w:rsidRPr="00D65CFD">
        <w:rPr>
          <w:b/>
          <w:bCs/>
          <w:szCs w:val="22"/>
        </w:rPr>
        <w:tab/>
        <w:t xml:space="preserve">NÁZEV </w:t>
      </w:r>
      <w:r w:rsidRPr="00D65CFD">
        <w:rPr>
          <w:b/>
          <w:szCs w:val="22"/>
        </w:rPr>
        <w:t>LÉČIVÉHO PŘÍPRAVKU</w:t>
      </w:r>
    </w:p>
    <w:p w14:paraId="35BBDA30" w14:textId="77777777" w:rsidR="00C97A50" w:rsidRPr="00D65CFD" w:rsidRDefault="00C97A50">
      <w:pPr>
        <w:widowControl w:val="0"/>
        <w:rPr>
          <w:szCs w:val="22"/>
        </w:rPr>
      </w:pPr>
    </w:p>
    <w:p w14:paraId="02AE31BE" w14:textId="77777777" w:rsidR="00C97A50" w:rsidRPr="00D65CFD" w:rsidRDefault="00C97A50">
      <w:pPr>
        <w:widowControl w:val="0"/>
        <w:rPr>
          <w:szCs w:val="22"/>
        </w:rPr>
      </w:pPr>
      <w:r w:rsidRPr="00D65CFD">
        <w:rPr>
          <w:szCs w:val="22"/>
        </w:rPr>
        <w:t>Effentora 100 mikrogramů bukální tablety</w:t>
      </w:r>
    </w:p>
    <w:p w14:paraId="6FB6F261" w14:textId="77777777" w:rsidR="00C97A50" w:rsidRPr="00D65CFD" w:rsidRDefault="00C97A50">
      <w:pPr>
        <w:widowControl w:val="0"/>
        <w:rPr>
          <w:szCs w:val="22"/>
        </w:rPr>
      </w:pPr>
      <w:r w:rsidRPr="00D65CFD">
        <w:rPr>
          <w:szCs w:val="22"/>
        </w:rPr>
        <w:t>Fentanylum</w:t>
      </w:r>
    </w:p>
    <w:p w14:paraId="587D6175" w14:textId="77777777" w:rsidR="00C97A50" w:rsidRPr="00D65CFD" w:rsidRDefault="00C97A50">
      <w:pPr>
        <w:widowControl w:val="0"/>
        <w:rPr>
          <w:szCs w:val="22"/>
        </w:rPr>
      </w:pPr>
    </w:p>
    <w:p w14:paraId="5D10BDC3" w14:textId="77777777" w:rsidR="00C97A50" w:rsidRPr="00D65CFD" w:rsidRDefault="00C97A50">
      <w:pPr>
        <w:widowControl w:val="0"/>
        <w:rPr>
          <w:szCs w:val="22"/>
        </w:rPr>
      </w:pPr>
    </w:p>
    <w:p w14:paraId="664CD022"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b/>
          <w:bCs/>
          <w:szCs w:val="22"/>
        </w:rPr>
      </w:pPr>
      <w:r w:rsidRPr="00D65CFD">
        <w:rPr>
          <w:b/>
          <w:bCs/>
          <w:szCs w:val="22"/>
        </w:rPr>
        <w:t>2.</w:t>
      </w:r>
      <w:r w:rsidRPr="00D65CFD">
        <w:rPr>
          <w:b/>
          <w:bCs/>
          <w:szCs w:val="22"/>
        </w:rPr>
        <w:tab/>
        <w:t>OBSAH LÉČIVÉ LÁTKY/LÉČIVÝCH LÁTEK</w:t>
      </w:r>
    </w:p>
    <w:p w14:paraId="2BD99094" w14:textId="77777777" w:rsidR="00C97A50" w:rsidRPr="00D65CFD" w:rsidRDefault="00C97A50">
      <w:pPr>
        <w:widowControl w:val="0"/>
        <w:rPr>
          <w:szCs w:val="22"/>
        </w:rPr>
      </w:pPr>
    </w:p>
    <w:p w14:paraId="548C4AA4" w14:textId="77777777" w:rsidR="00C97A50" w:rsidRPr="00D65CFD" w:rsidRDefault="00C97A50">
      <w:pPr>
        <w:widowControl w:val="0"/>
        <w:rPr>
          <w:szCs w:val="22"/>
        </w:rPr>
      </w:pPr>
      <w:r w:rsidRPr="00D65CFD">
        <w:rPr>
          <w:szCs w:val="22"/>
        </w:rPr>
        <w:t xml:space="preserve">Jedna bukální tableta obsahuje fentanylum 100 mikrogramů (ve formě </w:t>
      </w:r>
      <w:r w:rsidR="006F12E0" w:rsidRPr="00D65CFD">
        <w:rPr>
          <w:szCs w:val="22"/>
        </w:rPr>
        <w:t>f</w:t>
      </w:r>
      <w:r w:rsidR="006F12E0" w:rsidRPr="00D65CFD">
        <w:t>entanyli citras</w:t>
      </w:r>
      <w:r w:rsidRPr="00D65CFD">
        <w:rPr>
          <w:szCs w:val="22"/>
        </w:rPr>
        <w:t>)</w:t>
      </w:r>
    </w:p>
    <w:p w14:paraId="25185D5B" w14:textId="77777777" w:rsidR="00C97A50" w:rsidRPr="00D65CFD" w:rsidRDefault="00C97A50">
      <w:pPr>
        <w:widowControl w:val="0"/>
        <w:rPr>
          <w:szCs w:val="22"/>
        </w:rPr>
      </w:pPr>
    </w:p>
    <w:p w14:paraId="32C2357D" w14:textId="77777777" w:rsidR="00C97A50" w:rsidRPr="00D65CFD" w:rsidRDefault="00C97A50">
      <w:pPr>
        <w:widowControl w:val="0"/>
        <w:rPr>
          <w:szCs w:val="22"/>
        </w:rPr>
      </w:pPr>
    </w:p>
    <w:p w14:paraId="5F8AD68C"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3.</w:t>
      </w:r>
      <w:r w:rsidRPr="00D65CFD">
        <w:rPr>
          <w:b/>
          <w:bCs/>
          <w:szCs w:val="22"/>
        </w:rPr>
        <w:tab/>
        <w:t>SEZNAM POMOCNÝCH LÁTEK</w:t>
      </w:r>
    </w:p>
    <w:p w14:paraId="6C55A667" w14:textId="77777777" w:rsidR="00C97A50" w:rsidRPr="00D65CFD" w:rsidRDefault="00C97A50">
      <w:pPr>
        <w:widowControl w:val="0"/>
        <w:rPr>
          <w:szCs w:val="22"/>
        </w:rPr>
      </w:pPr>
    </w:p>
    <w:p w14:paraId="2CDDACB0" w14:textId="41D72B30" w:rsidR="00C97A50" w:rsidRPr="00D65CFD" w:rsidRDefault="00C97A50">
      <w:pPr>
        <w:widowControl w:val="0"/>
        <w:rPr>
          <w:szCs w:val="22"/>
        </w:rPr>
      </w:pPr>
      <w:r w:rsidRPr="00D65CFD">
        <w:rPr>
          <w:szCs w:val="22"/>
        </w:rPr>
        <w:t>Obsahuje sodík.</w:t>
      </w:r>
      <w:r w:rsidR="00254916" w:rsidRPr="00D65CFD">
        <w:rPr>
          <w:szCs w:val="22"/>
        </w:rPr>
        <w:t xml:space="preserve"> Další údaje naleznete v příbalové informaci.</w:t>
      </w:r>
    </w:p>
    <w:p w14:paraId="4F36ABBC" w14:textId="77777777" w:rsidR="00C97A50" w:rsidRPr="00D65CFD" w:rsidRDefault="00C97A50">
      <w:pPr>
        <w:widowControl w:val="0"/>
        <w:rPr>
          <w:szCs w:val="22"/>
        </w:rPr>
      </w:pPr>
    </w:p>
    <w:p w14:paraId="7F67364A" w14:textId="77777777" w:rsidR="00C97A50" w:rsidRPr="00D65CFD" w:rsidRDefault="00C97A50">
      <w:pPr>
        <w:widowControl w:val="0"/>
        <w:rPr>
          <w:szCs w:val="22"/>
        </w:rPr>
      </w:pPr>
    </w:p>
    <w:p w14:paraId="359AC3C6"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4.</w:t>
      </w:r>
      <w:r w:rsidRPr="00D65CFD">
        <w:rPr>
          <w:b/>
          <w:bCs/>
          <w:szCs w:val="22"/>
        </w:rPr>
        <w:tab/>
        <w:t xml:space="preserve">LÉKOVÁ FORMA A </w:t>
      </w:r>
      <w:r w:rsidR="00C65D68" w:rsidRPr="00D65CFD">
        <w:rPr>
          <w:b/>
          <w:bCs/>
        </w:rPr>
        <w:t>OBSAH</w:t>
      </w:r>
      <w:r w:rsidRPr="00D65CFD">
        <w:rPr>
          <w:b/>
          <w:bCs/>
          <w:szCs w:val="22"/>
        </w:rPr>
        <w:t xml:space="preserve"> BALENÍ</w:t>
      </w:r>
    </w:p>
    <w:p w14:paraId="0D554565" w14:textId="77777777" w:rsidR="00C97A50" w:rsidRPr="00D65CFD" w:rsidRDefault="00C97A50">
      <w:pPr>
        <w:widowControl w:val="0"/>
        <w:rPr>
          <w:szCs w:val="22"/>
        </w:rPr>
      </w:pPr>
    </w:p>
    <w:p w14:paraId="1B53EB97" w14:textId="77777777" w:rsidR="00C97A50" w:rsidRPr="00D65CFD" w:rsidRDefault="00C97A50">
      <w:pPr>
        <w:widowControl w:val="0"/>
        <w:rPr>
          <w:szCs w:val="22"/>
        </w:rPr>
      </w:pPr>
      <w:r w:rsidRPr="00D65CFD">
        <w:rPr>
          <w:szCs w:val="22"/>
        </w:rPr>
        <w:t>4 bukální tablety</w:t>
      </w:r>
    </w:p>
    <w:p w14:paraId="7D81C6A9" w14:textId="77777777" w:rsidR="00C97A50" w:rsidRPr="00D65CFD" w:rsidRDefault="00C97A50">
      <w:pPr>
        <w:widowControl w:val="0"/>
        <w:rPr>
          <w:szCs w:val="22"/>
        </w:rPr>
      </w:pPr>
      <w:r w:rsidRPr="00D65CFD">
        <w:rPr>
          <w:szCs w:val="22"/>
          <w:highlight w:val="lightGray"/>
        </w:rPr>
        <w:t>28 bukálních tablet</w:t>
      </w:r>
    </w:p>
    <w:p w14:paraId="76AF342F" w14:textId="77777777" w:rsidR="00C97A50" w:rsidRPr="00D65CFD" w:rsidRDefault="00C97A50">
      <w:pPr>
        <w:widowControl w:val="0"/>
        <w:rPr>
          <w:szCs w:val="22"/>
        </w:rPr>
      </w:pPr>
    </w:p>
    <w:p w14:paraId="3A71D367" w14:textId="77777777" w:rsidR="00C97A50" w:rsidRPr="00D65CFD" w:rsidRDefault="00C97A50">
      <w:pPr>
        <w:widowControl w:val="0"/>
        <w:rPr>
          <w:szCs w:val="22"/>
        </w:rPr>
      </w:pPr>
    </w:p>
    <w:p w14:paraId="3BC7F8A6"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5.</w:t>
      </w:r>
      <w:r w:rsidRPr="00D65CFD">
        <w:rPr>
          <w:b/>
          <w:bCs/>
          <w:szCs w:val="22"/>
        </w:rPr>
        <w:tab/>
        <w:t>ZPŮSOB A CESTA/CESTY PODÁNÍ</w:t>
      </w:r>
    </w:p>
    <w:p w14:paraId="019AD72B" w14:textId="77777777" w:rsidR="00C97A50" w:rsidRPr="00D65CFD" w:rsidRDefault="00C97A50">
      <w:pPr>
        <w:widowControl w:val="0"/>
        <w:rPr>
          <w:i/>
          <w:iCs/>
          <w:szCs w:val="22"/>
        </w:rPr>
      </w:pPr>
    </w:p>
    <w:p w14:paraId="2C3D3E73" w14:textId="77777777" w:rsidR="00C97A50" w:rsidRPr="00D65CFD" w:rsidRDefault="00C97A50">
      <w:pPr>
        <w:widowControl w:val="0"/>
        <w:rPr>
          <w:szCs w:val="22"/>
        </w:rPr>
      </w:pPr>
      <w:r w:rsidRPr="00D65CFD">
        <w:rPr>
          <w:szCs w:val="22"/>
        </w:rPr>
        <w:t>Orální podání.</w:t>
      </w:r>
    </w:p>
    <w:p w14:paraId="4491939A" w14:textId="77777777" w:rsidR="00C97A50" w:rsidRPr="00D65CFD" w:rsidRDefault="00C97A50">
      <w:pPr>
        <w:widowControl w:val="0"/>
        <w:rPr>
          <w:szCs w:val="22"/>
        </w:rPr>
      </w:pPr>
      <w:r w:rsidRPr="00D65CFD">
        <w:rPr>
          <w:szCs w:val="22"/>
        </w:rPr>
        <w:t xml:space="preserve">Vložte </w:t>
      </w:r>
      <w:r w:rsidR="00EE40F5" w:rsidRPr="00D65CFD">
        <w:rPr>
          <w:szCs w:val="22"/>
        </w:rPr>
        <w:t>mezi tvář a dáseň</w:t>
      </w:r>
      <w:r w:rsidR="0003282D" w:rsidRPr="00D65CFD">
        <w:rPr>
          <w:szCs w:val="22"/>
        </w:rPr>
        <w:t xml:space="preserve">. </w:t>
      </w:r>
      <w:r w:rsidRPr="00D65CFD">
        <w:rPr>
          <w:szCs w:val="22"/>
        </w:rPr>
        <w:t>Necucat, ne</w:t>
      </w:r>
      <w:r w:rsidR="008F0625" w:rsidRPr="00D65CFD">
        <w:rPr>
          <w:szCs w:val="22"/>
        </w:rPr>
        <w:t>kousat</w:t>
      </w:r>
      <w:r w:rsidRPr="00D65CFD">
        <w:rPr>
          <w:szCs w:val="22"/>
        </w:rPr>
        <w:t xml:space="preserve"> a nepolykat celé. Před použitím si přečtěte příbalovou informaci.</w:t>
      </w:r>
    </w:p>
    <w:p w14:paraId="1FD84769" w14:textId="77777777" w:rsidR="00C97A50" w:rsidRPr="00D65CFD" w:rsidRDefault="00C97A50">
      <w:pPr>
        <w:widowControl w:val="0"/>
        <w:rPr>
          <w:szCs w:val="22"/>
        </w:rPr>
      </w:pPr>
    </w:p>
    <w:p w14:paraId="47385BD0" w14:textId="77777777" w:rsidR="00C97A50" w:rsidRPr="00D65CFD" w:rsidRDefault="00C97A50">
      <w:pPr>
        <w:widowControl w:val="0"/>
        <w:rPr>
          <w:szCs w:val="22"/>
        </w:rPr>
      </w:pPr>
    </w:p>
    <w:p w14:paraId="58271E24"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6.</w:t>
      </w:r>
      <w:r w:rsidRPr="00D65CFD">
        <w:rPr>
          <w:b/>
          <w:bCs/>
          <w:szCs w:val="22"/>
        </w:rPr>
        <w:tab/>
        <w:t xml:space="preserve">ZVLÁŠTNÍ UPOZORNĚNÍ, ŽE LÉČIVÝ PŘÍPRAVEK MUSÍ BÝT UCHOVÁVÁN MIMO </w:t>
      </w:r>
      <w:r w:rsidR="009C67DD" w:rsidRPr="00D65CFD">
        <w:rPr>
          <w:b/>
          <w:bCs/>
          <w:szCs w:val="22"/>
        </w:rPr>
        <w:t xml:space="preserve">DOHLED </w:t>
      </w:r>
      <w:r w:rsidRPr="00D65CFD">
        <w:rPr>
          <w:b/>
          <w:bCs/>
          <w:szCs w:val="22"/>
        </w:rPr>
        <w:t xml:space="preserve">A </w:t>
      </w:r>
      <w:r w:rsidR="009C67DD" w:rsidRPr="00D65CFD">
        <w:rPr>
          <w:b/>
          <w:bCs/>
          <w:szCs w:val="22"/>
        </w:rPr>
        <w:t xml:space="preserve">DOSAH </w:t>
      </w:r>
      <w:r w:rsidRPr="00D65CFD">
        <w:rPr>
          <w:b/>
          <w:bCs/>
          <w:szCs w:val="22"/>
        </w:rPr>
        <w:t>DĚTÍ</w:t>
      </w:r>
    </w:p>
    <w:p w14:paraId="6FBC3446" w14:textId="77777777" w:rsidR="00C97A50" w:rsidRPr="00D65CFD" w:rsidRDefault="00C97A50">
      <w:pPr>
        <w:widowControl w:val="0"/>
        <w:rPr>
          <w:szCs w:val="22"/>
        </w:rPr>
      </w:pPr>
    </w:p>
    <w:p w14:paraId="222E6289" w14:textId="77777777" w:rsidR="00C97A50" w:rsidRPr="00D65CFD" w:rsidRDefault="00C97A50">
      <w:pPr>
        <w:widowControl w:val="0"/>
        <w:rPr>
          <w:szCs w:val="22"/>
        </w:rPr>
      </w:pPr>
      <w:r w:rsidRPr="00D65CFD">
        <w:rPr>
          <w:b/>
          <w:bCs/>
          <w:szCs w:val="22"/>
        </w:rPr>
        <w:t xml:space="preserve">Uchovávejte mimo </w:t>
      </w:r>
      <w:r w:rsidR="009C67DD" w:rsidRPr="00D65CFD">
        <w:rPr>
          <w:b/>
          <w:bCs/>
          <w:szCs w:val="22"/>
        </w:rPr>
        <w:t xml:space="preserve">dohled </w:t>
      </w:r>
      <w:r w:rsidRPr="00D65CFD">
        <w:rPr>
          <w:b/>
          <w:bCs/>
          <w:szCs w:val="22"/>
        </w:rPr>
        <w:t xml:space="preserve">a </w:t>
      </w:r>
      <w:r w:rsidR="009C67DD" w:rsidRPr="00D65CFD">
        <w:rPr>
          <w:b/>
          <w:bCs/>
          <w:szCs w:val="22"/>
        </w:rPr>
        <w:t xml:space="preserve">dosah </w:t>
      </w:r>
      <w:r w:rsidRPr="00D65CFD">
        <w:rPr>
          <w:b/>
          <w:bCs/>
          <w:szCs w:val="22"/>
        </w:rPr>
        <w:t>dětí.</w:t>
      </w:r>
    </w:p>
    <w:p w14:paraId="6886D40B" w14:textId="77777777" w:rsidR="00C97A50" w:rsidRPr="00D65CFD" w:rsidRDefault="00C97A50">
      <w:pPr>
        <w:widowControl w:val="0"/>
        <w:rPr>
          <w:szCs w:val="22"/>
        </w:rPr>
      </w:pPr>
    </w:p>
    <w:p w14:paraId="1781A5A1" w14:textId="77777777" w:rsidR="00C97A50" w:rsidRPr="00D65CFD" w:rsidRDefault="00C97A50">
      <w:pPr>
        <w:widowControl w:val="0"/>
        <w:rPr>
          <w:szCs w:val="22"/>
        </w:rPr>
      </w:pPr>
    </w:p>
    <w:p w14:paraId="63BBE016"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7.</w:t>
      </w:r>
      <w:r w:rsidRPr="00D65CFD">
        <w:rPr>
          <w:b/>
          <w:bCs/>
          <w:szCs w:val="22"/>
        </w:rPr>
        <w:tab/>
        <w:t>DALŠÍ ZVLÁŠTNÍ UPOZORNĚNÍ, POKUD JE POTŘEBNÉ</w:t>
      </w:r>
    </w:p>
    <w:p w14:paraId="39909A96" w14:textId="77777777" w:rsidR="00C97A50" w:rsidRPr="00D65CFD" w:rsidRDefault="00C97A50" w:rsidP="00CF3288">
      <w:pPr>
        <w:keepNext/>
        <w:widowControl w:val="0"/>
        <w:rPr>
          <w:szCs w:val="22"/>
        </w:rPr>
      </w:pPr>
    </w:p>
    <w:p w14:paraId="04473EC5" w14:textId="574E4117" w:rsidR="009C7699" w:rsidRPr="00D65CFD" w:rsidRDefault="00C97A50" w:rsidP="00CF3288">
      <w:pPr>
        <w:keepNext/>
        <w:widowControl w:val="0"/>
        <w:rPr>
          <w:b/>
          <w:szCs w:val="22"/>
        </w:rPr>
      </w:pPr>
      <w:r w:rsidRPr="00D65CFD">
        <w:rPr>
          <w:b/>
          <w:szCs w:val="22"/>
        </w:rPr>
        <w:t xml:space="preserve">Tento přípravek </w:t>
      </w:r>
      <w:r w:rsidR="00254916" w:rsidRPr="00D65CFD">
        <w:rPr>
          <w:b/>
          <w:szCs w:val="22"/>
        </w:rPr>
        <w:t>smí</w:t>
      </w:r>
      <w:r w:rsidR="0003282D" w:rsidRPr="00D65CFD">
        <w:rPr>
          <w:b/>
          <w:szCs w:val="22"/>
        </w:rPr>
        <w:t xml:space="preserve"> užívat pouze pacienti, kteří</w:t>
      </w:r>
      <w:r w:rsidRPr="00D65CFD">
        <w:rPr>
          <w:b/>
          <w:szCs w:val="22"/>
        </w:rPr>
        <w:t xml:space="preserve"> již užívají </w:t>
      </w:r>
      <w:r w:rsidR="00605372" w:rsidRPr="00D65CFD">
        <w:rPr>
          <w:b/>
          <w:szCs w:val="22"/>
        </w:rPr>
        <w:t>udržovací terapii opioidy pro chronickou bolest při nádorovém onemocnění.</w:t>
      </w:r>
      <w:r w:rsidR="008769C4" w:rsidRPr="00D65CFD">
        <w:rPr>
          <w:b/>
          <w:szCs w:val="22"/>
        </w:rPr>
        <w:t xml:space="preserve"> </w:t>
      </w:r>
      <w:r w:rsidR="009C7699" w:rsidRPr="00D65CFD">
        <w:rPr>
          <w:szCs w:val="22"/>
        </w:rPr>
        <w:t>Přečtěte si důležitá upozornění a</w:t>
      </w:r>
      <w:r w:rsidR="00FE1DC8" w:rsidRPr="00D65CFD">
        <w:rPr>
          <w:szCs w:val="22"/>
        </w:rPr>
        <w:t> </w:t>
      </w:r>
      <w:r w:rsidR="009C7699" w:rsidRPr="00D65CFD">
        <w:rPr>
          <w:szCs w:val="22"/>
        </w:rPr>
        <w:t>instrukce v</w:t>
      </w:r>
      <w:r w:rsidR="003F4E17" w:rsidRPr="00D65CFD">
        <w:rPr>
          <w:szCs w:val="22"/>
        </w:rPr>
        <w:t xml:space="preserve"> přiložené </w:t>
      </w:r>
      <w:r w:rsidR="009C7699" w:rsidRPr="00D65CFD">
        <w:rPr>
          <w:szCs w:val="22"/>
        </w:rPr>
        <w:t>příbalové informaci.</w:t>
      </w:r>
    </w:p>
    <w:p w14:paraId="41FE0BE2" w14:textId="77777777" w:rsidR="00291411" w:rsidRPr="00D65CFD" w:rsidRDefault="00291411" w:rsidP="00CF3288">
      <w:pPr>
        <w:keepNext/>
        <w:widowControl w:val="0"/>
        <w:rPr>
          <w:b/>
          <w:szCs w:val="22"/>
        </w:rPr>
      </w:pPr>
    </w:p>
    <w:p w14:paraId="4A1AB0CC" w14:textId="33FFC400" w:rsidR="00291411" w:rsidRPr="00D65CFD" w:rsidRDefault="00291411" w:rsidP="00CF3288">
      <w:pPr>
        <w:keepNext/>
        <w:widowControl w:val="0"/>
        <w:rPr>
          <w:b/>
          <w:szCs w:val="22"/>
        </w:rPr>
      </w:pPr>
      <w:r w:rsidRPr="00D65CFD">
        <w:rPr>
          <w:b/>
          <w:szCs w:val="22"/>
        </w:rPr>
        <w:t xml:space="preserve">Náhodné </w:t>
      </w:r>
      <w:r w:rsidR="0044422B" w:rsidRPr="00D65CFD">
        <w:rPr>
          <w:b/>
          <w:szCs w:val="22"/>
        </w:rPr>
        <w:t>u</w:t>
      </w:r>
      <w:r w:rsidRPr="00D65CFD">
        <w:rPr>
          <w:b/>
          <w:szCs w:val="22"/>
        </w:rPr>
        <w:t xml:space="preserve">žití může </w:t>
      </w:r>
      <w:r w:rsidR="0044422B" w:rsidRPr="00D65CFD">
        <w:rPr>
          <w:b/>
          <w:szCs w:val="22"/>
        </w:rPr>
        <w:t>způsobit</w:t>
      </w:r>
      <w:r w:rsidR="00D50E23" w:rsidRPr="00D65CFD">
        <w:rPr>
          <w:b/>
          <w:szCs w:val="22"/>
        </w:rPr>
        <w:t xml:space="preserve"> </w:t>
      </w:r>
      <w:r w:rsidRPr="00D65CFD">
        <w:rPr>
          <w:b/>
          <w:szCs w:val="22"/>
        </w:rPr>
        <w:t xml:space="preserve">závažné </w:t>
      </w:r>
      <w:r w:rsidR="0044422B" w:rsidRPr="00D65CFD">
        <w:rPr>
          <w:b/>
          <w:szCs w:val="22"/>
        </w:rPr>
        <w:t>poškození</w:t>
      </w:r>
      <w:r w:rsidRPr="00D65CFD">
        <w:rPr>
          <w:b/>
          <w:szCs w:val="22"/>
        </w:rPr>
        <w:t xml:space="preserve"> a </w:t>
      </w:r>
      <w:r w:rsidR="0044422B" w:rsidRPr="00D65CFD">
        <w:rPr>
          <w:b/>
          <w:szCs w:val="22"/>
        </w:rPr>
        <w:t>může vést i</w:t>
      </w:r>
      <w:r w:rsidR="00D50E23" w:rsidRPr="00D65CFD">
        <w:rPr>
          <w:b/>
          <w:szCs w:val="22"/>
        </w:rPr>
        <w:t> </w:t>
      </w:r>
      <w:r w:rsidR="0044422B" w:rsidRPr="00D65CFD">
        <w:rPr>
          <w:b/>
          <w:szCs w:val="22"/>
        </w:rPr>
        <w:t>k úmrtí.</w:t>
      </w:r>
    </w:p>
    <w:p w14:paraId="103775D4" w14:textId="77777777" w:rsidR="00C97A50" w:rsidRPr="00D65CFD" w:rsidRDefault="00C97A50">
      <w:pPr>
        <w:widowControl w:val="0"/>
        <w:rPr>
          <w:szCs w:val="22"/>
        </w:rPr>
      </w:pPr>
    </w:p>
    <w:p w14:paraId="3AB00914" w14:textId="77777777" w:rsidR="00C97A50" w:rsidRPr="00D65CFD" w:rsidRDefault="00C97A50">
      <w:pPr>
        <w:widowControl w:val="0"/>
        <w:rPr>
          <w:szCs w:val="22"/>
        </w:rPr>
      </w:pPr>
    </w:p>
    <w:p w14:paraId="0E590D8D"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8.</w:t>
      </w:r>
      <w:r w:rsidRPr="00D65CFD">
        <w:rPr>
          <w:b/>
          <w:bCs/>
          <w:szCs w:val="22"/>
        </w:rPr>
        <w:tab/>
        <w:t>POUŽITELNOST</w:t>
      </w:r>
    </w:p>
    <w:p w14:paraId="09698011" w14:textId="77777777" w:rsidR="00C97A50" w:rsidRPr="00D65CFD" w:rsidRDefault="00C97A50" w:rsidP="00CF3288">
      <w:pPr>
        <w:keepNext/>
        <w:widowControl w:val="0"/>
        <w:rPr>
          <w:szCs w:val="22"/>
        </w:rPr>
      </w:pPr>
    </w:p>
    <w:p w14:paraId="2F62B53D" w14:textId="77777777" w:rsidR="00C97A50" w:rsidRPr="00D65CFD" w:rsidRDefault="00F87C98" w:rsidP="00CF3288">
      <w:pPr>
        <w:keepNext/>
        <w:widowControl w:val="0"/>
        <w:rPr>
          <w:szCs w:val="22"/>
        </w:rPr>
      </w:pPr>
      <w:r w:rsidRPr="00D65CFD">
        <w:rPr>
          <w:szCs w:val="22"/>
        </w:rPr>
        <w:t>EXP</w:t>
      </w:r>
    </w:p>
    <w:p w14:paraId="78CFAD50" w14:textId="77777777" w:rsidR="00C97A50" w:rsidRPr="00D65CFD" w:rsidRDefault="00C97A50" w:rsidP="00CF3288">
      <w:pPr>
        <w:keepNext/>
        <w:widowControl w:val="0"/>
        <w:rPr>
          <w:szCs w:val="22"/>
        </w:rPr>
      </w:pPr>
    </w:p>
    <w:p w14:paraId="5238D331" w14:textId="77777777" w:rsidR="00C97A50" w:rsidRPr="00D65CFD" w:rsidRDefault="00C97A50" w:rsidP="00CF3288">
      <w:pPr>
        <w:keepNext/>
        <w:widowControl w:val="0"/>
        <w:rPr>
          <w:szCs w:val="22"/>
        </w:rPr>
      </w:pPr>
    </w:p>
    <w:p w14:paraId="690AE5D3" w14:textId="77777777" w:rsidR="00C97A50" w:rsidRPr="00D65CFD" w:rsidRDefault="00C97A50" w:rsidP="00285E3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9.</w:t>
      </w:r>
      <w:r w:rsidRPr="00D65CFD">
        <w:rPr>
          <w:b/>
          <w:bCs/>
          <w:szCs w:val="22"/>
        </w:rPr>
        <w:tab/>
        <w:t>ZVLÁŠTNÍ PODMÍNKY PRO UCHOVÁVÁNÍ</w:t>
      </w:r>
    </w:p>
    <w:p w14:paraId="621FC67D" w14:textId="77777777" w:rsidR="00C97A50" w:rsidRPr="00D65CFD" w:rsidRDefault="00C97A50" w:rsidP="00285E33">
      <w:pPr>
        <w:keepNext/>
        <w:keepLines/>
        <w:widowControl w:val="0"/>
        <w:rPr>
          <w:szCs w:val="22"/>
        </w:rPr>
      </w:pPr>
    </w:p>
    <w:p w14:paraId="780E8665" w14:textId="77777777" w:rsidR="00C97A50" w:rsidRPr="00D65CFD" w:rsidRDefault="00C97A50" w:rsidP="00285E33">
      <w:pPr>
        <w:keepNext/>
        <w:keepLines/>
        <w:widowControl w:val="0"/>
        <w:rPr>
          <w:szCs w:val="22"/>
        </w:rPr>
      </w:pPr>
      <w:r w:rsidRPr="00D65CFD">
        <w:rPr>
          <w:szCs w:val="22"/>
        </w:rPr>
        <w:t>Uchovávejte v původním obalu, aby byl přípravek chráněn před vlhkostí.</w:t>
      </w:r>
    </w:p>
    <w:p w14:paraId="6046BA7D" w14:textId="77777777" w:rsidR="00C97A50" w:rsidRPr="00D65CFD" w:rsidRDefault="00C97A50">
      <w:pPr>
        <w:widowControl w:val="0"/>
        <w:rPr>
          <w:szCs w:val="22"/>
        </w:rPr>
      </w:pPr>
    </w:p>
    <w:p w14:paraId="146D3989" w14:textId="77777777" w:rsidR="00C97A50" w:rsidRPr="00D65CFD" w:rsidRDefault="00C97A50">
      <w:pPr>
        <w:widowControl w:val="0"/>
        <w:rPr>
          <w:szCs w:val="22"/>
        </w:rPr>
      </w:pPr>
    </w:p>
    <w:p w14:paraId="3D44F45E" w14:textId="77777777" w:rsidR="00C97A50" w:rsidRPr="00D65CFD" w:rsidRDefault="00C97A50" w:rsidP="00C65D68">
      <w:pPr>
        <w:widowControl w:val="0"/>
        <w:pBdr>
          <w:top w:val="single" w:sz="4" w:space="1" w:color="auto"/>
          <w:left w:val="single" w:sz="4" w:space="4" w:color="auto"/>
          <w:bottom w:val="single" w:sz="4" w:space="1" w:color="auto"/>
          <w:right w:val="single" w:sz="4" w:space="4" w:color="auto"/>
        </w:pBdr>
        <w:ind w:left="550" w:hanging="550"/>
        <w:outlineLvl w:val="0"/>
        <w:rPr>
          <w:b/>
          <w:bCs/>
          <w:szCs w:val="22"/>
        </w:rPr>
      </w:pPr>
      <w:r w:rsidRPr="00D65CFD">
        <w:rPr>
          <w:b/>
          <w:bCs/>
          <w:szCs w:val="22"/>
        </w:rPr>
        <w:t>10.</w:t>
      </w:r>
      <w:r w:rsidRPr="00D65CFD">
        <w:rPr>
          <w:b/>
          <w:bCs/>
          <w:szCs w:val="22"/>
        </w:rPr>
        <w:tab/>
        <w:t>ZVLÁŠTNÍ OPATŘENÍ PRO LIKVIDACI NEPOUŽITÝCH LÉČIVÝCH PŘÍPRAVKŮ NEBO ODPADU Z </w:t>
      </w:r>
      <w:r w:rsidR="00C65D68" w:rsidRPr="00D65CFD">
        <w:rPr>
          <w:b/>
          <w:bCs/>
        </w:rPr>
        <w:t>NICH</w:t>
      </w:r>
      <w:r w:rsidRPr="00D65CFD">
        <w:rPr>
          <w:b/>
          <w:bCs/>
          <w:szCs w:val="22"/>
        </w:rPr>
        <w:t>, POKUD JE TO VHODNÉ</w:t>
      </w:r>
    </w:p>
    <w:p w14:paraId="195F8B73" w14:textId="77777777" w:rsidR="00C97A50" w:rsidRPr="00D65CFD" w:rsidRDefault="00C97A50">
      <w:pPr>
        <w:widowControl w:val="0"/>
        <w:rPr>
          <w:szCs w:val="22"/>
        </w:rPr>
      </w:pPr>
    </w:p>
    <w:p w14:paraId="11895FFC" w14:textId="77777777" w:rsidR="00C97A50" w:rsidRPr="00D65CFD" w:rsidRDefault="00C97A50" w:rsidP="00B9294F">
      <w:pPr>
        <w:widowControl w:val="0"/>
        <w:rPr>
          <w:szCs w:val="22"/>
        </w:rPr>
      </w:pPr>
    </w:p>
    <w:p w14:paraId="5E34106D"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b/>
          <w:bCs/>
          <w:szCs w:val="22"/>
        </w:rPr>
      </w:pPr>
      <w:r w:rsidRPr="00D65CFD">
        <w:rPr>
          <w:b/>
          <w:bCs/>
          <w:szCs w:val="22"/>
        </w:rPr>
        <w:t>11.</w:t>
      </w:r>
      <w:r w:rsidRPr="00D65CFD">
        <w:rPr>
          <w:b/>
          <w:bCs/>
          <w:szCs w:val="22"/>
        </w:rPr>
        <w:tab/>
        <w:t>NÁZEV A ADRESA DRŽITELE ROZHODNUTÍ O REGISTRACI</w:t>
      </w:r>
    </w:p>
    <w:p w14:paraId="0E670EB0" w14:textId="77777777" w:rsidR="00C97A50" w:rsidRPr="00D65CFD" w:rsidRDefault="00C97A50">
      <w:pPr>
        <w:widowControl w:val="0"/>
        <w:rPr>
          <w:szCs w:val="22"/>
        </w:rPr>
      </w:pPr>
    </w:p>
    <w:p w14:paraId="22AB3315" w14:textId="77777777" w:rsidR="00A3353B" w:rsidRPr="00D65CFD" w:rsidRDefault="00E705E1"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 xml:space="preserve">TEVA B.V. Swensweg 5 2031 GA Haarlem </w:t>
      </w:r>
      <w:r w:rsidR="00A3353B" w:rsidRPr="00D65CFD">
        <w:rPr>
          <w:rFonts w:ascii="Times New Roman" w:hAnsi="Times New Roman" w:cs="Times New Roman"/>
          <w:sz w:val="22"/>
          <w:szCs w:val="22"/>
          <w:lang w:val="cs-CZ"/>
        </w:rPr>
        <w:t xml:space="preserve">Nizozemsko </w:t>
      </w:r>
    </w:p>
    <w:p w14:paraId="1CD36880" w14:textId="77777777" w:rsidR="00C97A50" w:rsidRPr="00D65CFD" w:rsidRDefault="00C97A50">
      <w:pPr>
        <w:widowControl w:val="0"/>
        <w:rPr>
          <w:szCs w:val="22"/>
        </w:rPr>
      </w:pPr>
    </w:p>
    <w:p w14:paraId="755CAEFE" w14:textId="77777777" w:rsidR="00C97A50" w:rsidRPr="00D65CFD" w:rsidRDefault="00C97A50">
      <w:pPr>
        <w:widowControl w:val="0"/>
        <w:rPr>
          <w:szCs w:val="22"/>
        </w:rPr>
      </w:pPr>
    </w:p>
    <w:p w14:paraId="7FB244D3" w14:textId="77777777" w:rsidR="00C97A50" w:rsidRPr="00D65CFD" w:rsidRDefault="00C97A50">
      <w:pPr>
        <w:widowControl w:val="0"/>
        <w:pBdr>
          <w:top w:val="single" w:sz="4" w:space="1" w:color="auto"/>
          <w:left w:val="single" w:sz="4" w:space="4" w:color="auto"/>
          <w:bottom w:val="single" w:sz="4" w:space="1" w:color="auto"/>
          <w:right w:val="single" w:sz="4" w:space="2" w:color="auto"/>
        </w:pBdr>
        <w:outlineLvl w:val="0"/>
        <w:rPr>
          <w:szCs w:val="22"/>
        </w:rPr>
      </w:pPr>
      <w:r w:rsidRPr="00D65CFD">
        <w:rPr>
          <w:b/>
          <w:bCs/>
          <w:szCs w:val="22"/>
        </w:rPr>
        <w:t>12.</w:t>
      </w:r>
      <w:r w:rsidRPr="00D65CFD">
        <w:rPr>
          <w:b/>
          <w:bCs/>
          <w:szCs w:val="22"/>
        </w:rPr>
        <w:tab/>
        <w:t xml:space="preserve">REGISTRAČNÍ ČÍSLO/ČÍSLA </w:t>
      </w:r>
    </w:p>
    <w:p w14:paraId="75074AE9" w14:textId="77777777" w:rsidR="00C97A50" w:rsidRPr="00D65CFD" w:rsidRDefault="00C97A50">
      <w:pPr>
        <w:widowControl w:val="0"/>
        <w:rPr>
          <w:szCs w:val="22"/>
        </w:rPr>
      </w:pPr>
    </w:p>
    <w:p w14:paraId="33D1BB04" w14:textId="77777777" w:rsidR="00C97A50" w:rsidRPr="00D65CFD" w:rsidRDefault="00C97A50">
      <w:pPr>
        <w:rPr>
          <w:szCs w:val="22"/>
        </w:rPr>
      </w:pPr>
      <w:r w:rsidRPr="00D65CFD">
        <w:rPr>
          <w:szCs w:val="22"/>
        </w:rPr>
        <w:t>EU/1/08/441/001</w:t>
      </w:r>
    </w:p>
    <w:p w14:paraId="1000515D" w14:textId="77777777" w:rsidR="00C97A50" w:rsidRPr="00D65CFD" w:rsidRDefault="00C97A50">
      <w:pPr>
        <w:rPr>
          <w:szCs w:val="22"/>
        </w:rPr>
      </w:pPr>
      <w:r w:rsidRPr="00D65CFD">
        <w:rPr>
          <w:szCs w:val="22"/>
          <w:highlight w:val="lightGray"/>
        </w:rPr>
        <w:t>EU/1/08/441/002</w:t>
      </w:r>
    </w:p>
    <w:p w14:paraId="773E0624" w14:textId="77777777" w:rsidR="00C97A50" w:rsidRPr="00D65CFD" w:rsidRDefault="00C97A50">
      <w:pPr>
        <w:rPr>
          <w:szCs w:val="22"/>
        </w:rPr>
      </w:pPr>
    </w:p>
    <w:p w14:paraId="217E9D79" w14:textId="77777777" w:rsidR="00C97A50" w:rsidRPr="00D65CFD" w:rsidRDefault="00C97A50">
      <w:pPr>
        <w:rPr>
          <w:szCs w:val="22"/>
        </w:rPr>
      </w:pPr>
    </w:p>
    <w:p w14:paraId="116BF151"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13.</w:t>
      </w:r>
      <w:r w:rsidRPr="00D65CFD">
        <w:rPr>
          <w:b/>
          <w:bCs/>
          <w:szCs w:val="22"/>
        </w:rPr>
        <w:tab/>
        <w:t>ČÍSLO ŠARŽE</w:t>
      </w:r>
    </w:p>
    <w:p w14:paraId="75157967" w14:textId="77777777" w:rsidR="00C97A50" w:rsidRPr="00D65CFD" w:rsidRDefault="00C97A50">
      <w:pPr>
        <w:widowControl w:val="0"/>
        <w:rPr>
          <w:szCs w:val="22"/>
        </w:rPr>
      </w:pPr>
    </w:p>
    <w:p w14:paraId="53DF6179" w14:textId="77777777" w:rsidR="00C97A50" w:rsidRPr="00D65CFD" w:rsidRDefault="008F1171">
      <w:pPr>
        <w:widowControl w:val="0"/>
        <w:rPr>
          <w:szCs w:val="22"/>
        </w:rPr>
      </w:pPr>
      <w:r w:rsidRPr="00D65CFD">
        <w:rPr>
          <w:szCs w:val="22"/>
        </w:rPr>
        <w:t>Lot</w:t>
      </w:r>
    </w:p>
    <w:p w14:paraId="3BAB3EF1" w14:textId="77777777" w:rsidR="00C97A50" w:rsidRPr="00D65CFD" w:rsidRDefault="00C97A50">
      <w:pPr>
        <w:widowControl w:val="0"/>
        <w:rPr>
          <w:szCs w:val="22"/>
        </w:rPr>
      </w:pPr>
    </w:p>
    <w:p w14:paraId="339A712D" w14:textId="77777777" w:rsidR="00C97A50" w:rsidRPr="00D65CFD" w:rsidRDefault="00C97A50">
      <w:pPr>
        <w:widowControl w:val="0"/>
        <w:rPr>
          <w:szCs w:val="22"/>
        </w:rPr>
      </w:pPr>
    </w:p>
    <w:p w14:paraId="46F4AC14"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14.</w:t>
      </w:r>
      <w:r w:rsidRPr="00D65CFD">
        <w:rPr>
          <w:b/>
          <w:bCs/>
          <w:szCs w:val="22"/>
        </w:rPr>
        <w:tab/>
        <w:t>KLASIFIKACE PRO VÝDEJ</w:t>
      </w:r>
    </w:p>
    <w:p w14:paraId="337A6836" w14:textId="77777777" w:rsidR="00C97A50" w:rsidRPr="00D65CFD" w:rsidRDefault="00C97A50">
      <w:pPr>
        <w:widowControl w:val="0"/>
        <w:rPr>
          <w:szCs w:val="22"/>
        </w:rPr>
      </w:pPr>
    </w:p>
    <w:p w14:paraId="79FCBD80" w14:textId="77777777" w:rsidR="00C97A50" w:rsidRPr="00D65CFD" w:rsidRDefault="00C97A50">
      <w:pPr>
        <w:widowControl w:val="0"/>
        <w:rPr>
          <w:szCs w:val="22"/>
        </w:rPr>
      </w:pPr>
      <w:r w:rsidRPr="00D65CFD">
        <w:rPr>
          <w:szCs w:val="22"/>
        </w:rPr>
        <w:t>Výdej léčivého přípravku vázán na lékařský předpis.</w:t>
      </w:r>
    </w:p>
    <w:p w14:paraId="6FFEC831" w14:textId="77777777" w:rsidR="00C97A50" w:rsidRPr="00D65CFD" w:rsidRDefault="00C97A50">
      <w:pPr>
        <w:widowControl w:val="0"/>
        <w:rPr>
          <w:szCs w:val="22"/>
        </w:rPr>
      </w:pPr>
    </w:p>
    <w:p w14:paraId="1C52E0D6" w14:textId="77777777" w:rsidR="00C97A50" w:rsidRPr="00D65CFD" w:rsidRDefault="00C97A50">
      <w:pPr>
        <w:widowControl w:val="0"/>
        <w:rPr>
          <w:szCs w:val="22"/>
        </w:rPr>
      </w:pPr>
    </w:p>
    <w:p w14:paraId="32882DE9"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15.</w:t>
      </w:r>
      <w:r w:rsidRPr="00D65CFD">
        <w:rPr>
          <w:b/>
          <w:bCs/>
          <w:szCs w:val="22"/>
        </w:rPr>
        <w:tab/>
        <w:t>NÁVOD K POUŽITÍ</w:t>
      </w:r>
    </w:p>
    <w:p w14:paraId="2D561804" w14:textId="77777777" w:rsidR="00C97A50" w:rsidRPr="00D65CFD" w:rsidRDefault="00C97A50">
      <w:pPr>
        <w:widowControl w:val="0"/>
        <w:rPr>
          <w:szCs w:val="22"/>
        </w:rPr>
      </w:pPr>
    </w:p>
    <w:p w14:paraId="5AE41928" w14:textId="77777777" w:rsidR="00C97A50" w:rsidRPr="00D65CFD" w:rsidRDefault="00C97A50">
      <w:pPr>
        <w:widowControl w:val="0"/>
        <w:rPr>
          <w:szCs w:val="22"/>
        </w:rPr>
      </w:pPr>
    </w:p>
    <w:p w14:paraId="7BA60D36"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16.</w:t>
      </w:r>
      <w:r w:rsidRPr="00D65CFD">
        <w:rPr>
          <w:b/>
          <w:bCs/>
          <w:szCs w:val="22"/>
        </w:rPr>
        <w:tab/>
        <w:t>INFORMACE V BRAILLOVĚ PÍSMU</w:t>
      </w:r>
    </w:p>
    <w:p w14:paraId="2C55D039" w14:textId="77777777" w:rsidR="00C97A50" w:rsidRPr="00D65CFD" w:rsidRDefault="00C97A50">
      <w:pPr>
        <w:widowControl w:val="0"/>
        <w:rPr>
          <w:szCs w:val="22"/>
          <w:shd w:val="clear" w:color="auto" w:fill="CCCCCC"/>
        </w:rPr>
      </w:pPr>
    </w:p>
    <w:p w14:paraId="7321DB11" w14:textId="77777777" w:rsidR="00D86AF6" w:rsidRPr="00D65CFD" w:rsidRDefault="00C97A50" w:rsidP="00D86AF6">
      <w:pPr>
        <w:rPr>
          <w:szCs w:val="22"/>
          <w:shd w:val="clear" w:color="auto" w:fill="CCCCCC"/>
        </w:rPr>
      </w:pPr>
      <w:r w:rsidRPr="00D65CFD">
        <w:rPr>
          <w:szCs w:val="22"/>
        </w:rPr>
        <w:t>Effentora 100</w:t>
      </w:r>
    </w:p>
    <w:p w14:paraId="74DE1C80" w14:textId="77777777" w:rsidR="00D86AF6" w:rsidRPr="00D65CFD" w:rsidRDefault="00D86AF6" w:rsidP="00D86AF6">
      <w:pPr>
        <w:rPr>
          <w:szCs w:val="22"/>
          <w:shd w:val="clear" w:color="auto" w:fill="CCCCCC"/>
        </w:rPr>
      </w:pPr>
    </w:p>
    <w:p w14:paraId="07F84820" w14:textId="77777777" w:rsidR="008131AC" w:rsidRPr="00D65CFD" w:rsidRDefault="008131AC" w:rsidP="00D86AF6">
      <w:pPr>
        <w:rPr>
          <w:szCs w:val="22"/>
          <w:shd w:val="clear" w:color="auto" w:fill="CCCCCC"/>
        </w:rPr>
      </w:pPr>
    </w:p>
    <w:p w14:paraId="5AF39D35" w14:textId="77777777" w:rsidR="00D86AF6" w:rsidRPr="00D65CFD" w:rsidRDefault="005D1C7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17.</w:t>
      </w:r>
      <w:r w:rsidRPr="00D65CFD">
        <w:rPr>
          <w:b/>
        </w:rPr>
        <w:tab/>
      </w:r>
      <w:r w:rsidR="00D86AF6" w:rsidRPr="00D65CFD">
        <w:rPr>
          <w:b/>
        </w:rPr>
        <w:t>JEDINEČNÝ IDENTIFIKÁTOR – 2D ČÁROVÝ KÓD</w:t>
      </w:r>
    </w:p>
    <w:p w14:paraId="4EE2F330" w14:textId="77777777" w:rsidR="00D86AF6" w:rsidRPr="00D65CFD" w:rsidRDefault="00D86AF6" w:rsidP="00CF3288">
      <w:pPr>
        <w:keepNext/>
      </w:pPr>
    </w:p>
    <w:p w14:paraId="739858B8" w14:textId="77777777" w:rsidR="00D86AF6" w:rsidRPr="00D65CFD" w:rsidRDefault="00D86AF6" w:rsidP="00CF3288">
      <w:pPr>
        <w:keepNext/>
        <w:rPr>
          <w:szCs w:val="22"/>
          <w:highlight w:val="lightGray"/>
          <w:shd w:val="clear" w:color="auto" w:fill="CCCCCC"/>
        </w:rPr>
      </w:pPr>
      <w:r w:rsidRPr="00D65CFD">
        <w:rPr>
          <w:highlight w:val="lightGray"/>
        </w:rPr>
        <w:t>2D čárový kód s jedinečným</w:t>
      </w:r>
      <w:r w:rsidR="005D1C7E" w:rsidRPr="00D65CFD">
        <w:rPr>
          <w:highlight w:val="lightGray"/>
        </w:rPr>
        <w:t xml:space="preserve"> identifikátorem.</w:t>
      </w:r>
    </w:p>
    <w:p w14:paraId="36907458" w14:textId="77777777" w:rsidR="00D86AF6" w:rsidRPr="00D65CFD" w:rsidRDefault="00D86AF6" w:rsidP="00D86AF6"/>
    <w:p w14:paraId="5ECC2437" w14:textId="77777777" w:rsidR="00D86AF6" w:rsidRPr="00D65CFD" w:rsidRDefault="00D86AF6" w:rsidP="00D86AF6"/>
    <w:p w14:paraId="5896406C" w14:textId="77777777" w:rsidR="00D86AF6" w:rsidRPr="00D65CFD" w:rsidRDefault="005D1C7E" w:rsidP="0046136E">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18.</w:t>
      </w:r>
      <w:r w:rsidRPr="00D65CFD">
        <w:rPr>
          <w:b/>
        </w:rPr>
        <w:tab/>
      </w:r>
      <w:r w:rsidR="00D86AF6" w:rsidRPr="00D65CFD">
        <w:rPr>
          <w:b/>
        </w:rPr>
        <w:t>JEDINEČNÝ IDENTIFIKÁTOR – DATA ČITELNÁ OKEM</w:t>
      </w:r>
    </w:p>
    <w:p w14:paraId="17326566" w14:textId="77777777" w:rsidR="00D86AF6" w:rsidRPr="00D65CFD" w:rsidRDefault="00D86AF6" w:rsidP="00CF5832">
      <w:pPr>
        <w:keepNext/>
      </w:pPr>
    </w:p>
    <w:p w14:paraId="0368BEB1" w14:textId="77777777" w:rsidR="00D86AF6" w:rsidRPr="00D65CFD" w:rsidRDefault="00D86AF6" w:rsidP="00CF5832">
      <w:pPr>
        <w:keepNext/>
        <w:rPr>
          <w:color w:val="000000"/>
          <w:szCs w:val="22"/>
        </w:rPr>
      </w:pPr>
      <w:r w:rsidRPr="00D65CFD">
        <w:t>PC</w:t>
      </w:r>
      <w:r w:rsidR="005D1C7E" w:rsidRPr="00D65CFD">
        <w:t>:</w:t>
      </w:r>
    </w:p>
    <w:p w14:paraId="64684E76" w14:textId="77777777" w:rsidR="00D86AF6" w:rsidRPr="00D65CFD" w:rsidRDefault="005D1C7E" w:rsidP="00CF5832">
      <w:pPr>
        <w:keepNext/>
        <w:rPr>
          <w:szCs w:val="22"/>
        </w:rPr>
      </w:pPr>
      <w:r w:rsidRPr="00D65CFD">
        <w:t>SN:</w:t>
      </w:r>
    </w:p>
    <w:p w14:paraId="1096ED9F" w14:textId="77777777" w:rsidR="00C97A50" w:rsidRPr="00D65CFD" w:rsidRDefault="00D86AF6" w:rsidP="00CF5832">
      <w:pPr>
        <w:keepNext/>
        <w:rPr>
          <w:szCs w:val="22"/>
          <w:shd w:val="clear" w:color="auto" w:fill="CCCCCC"/>
        </w:rPr>
      </w:pPr>
      <w:r w:rsidRPr="00D65CFD">
        <w:rPr>
          <w:highlight w:val="lightGray"/>
        </w:rPr>
        <w:t>NN:</w:t>
      </w:r>
    </w:p>
    <w:p w14:paraId="09269DB2" w14:textId="77777777" w:rsidR="00C97A50" w:rsidRPr="00D65CFD" w:rsidRDefault="00C97A50">
      <w:pPr>
        <w:widowControl w:val="0"/>
        <w:rPr>
          <w:b/>
          <w:bCs/>
          <w:szCs w:val="22"/>
        </w:rPr>
      </w:pPr>
      <w:r w:rsidRPr="00D65CFD">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201910F4" w14:textId="77777777">
        <w:trPr>
          <w:trHeight w:val="785"/>
        </w:trPr>
        <w:tc>
          <w:tcPr>
            <w:tcW w:w="9287" w:type="dxa"/>
          </w:tcPr>
          <w:p w14:paraId="297C5A3B" w14:textId="77777777" w:rsidR="00C97A50" w:rsidRPr="00D65CFD" w:rsidRDefault="00C97A50">
            <w:pPr>
              <w:widowControl w:val="0"/>
              <w:rPr>
                <w:b/>
                <w:bCs/>
                <w:szCs w:val="22"/>
              </w:rPr>
            </w:pPr>
            <w:r w:rsidRPr="00D65CFD">
              <w:rPr>
                <w:b/>
                <w:bCs/>
                <w:szCs w:val="22"/>
              </w:rPr>
              <w:t xml:space="preserve">MINIMÁLNÍ ÚDAJE UVÁDĚNÉ NA BLISTRECH NEBO STRIPECH </w:t>
            </w:r>
          </w:p>
          <w:p w14:paraId="229E557D" w14:textId="77777777" w:rsidR="00C97A50" w:rsidRPr="00D65CFD" w:rsidRDefault="00C97A50">
            <w:pPr>
              <w:widowControl w:val="0"/>
              <w:rPr>
                <w:b/>
                <w:bCs/>
                <w:szCs w:val="22"/>
              </w:rPr>
            </w:pPr>
          </w:p>
          <w:p w14:paraId="2F425DE6" w14:textId="77777777" w:rsidR="00C97A50" w:rsidRPr="00D65CFD" w:rsidRDefault="00C97A50">
            <w:pPr>
              <w:widowControl w:val="0"/>
              <w:rPr>
                <w:szCs w:val="22"/>
              </w:rPr>
            </w:pPr>
            <w:r w:rsidRPr="00D65CFD">
              <w:rPr>
                <w:b/>
                <w:bCs/>
                <w:szCs w:val="22"/>
              </w:rPr>
              <w:t>BLISTR SE 4 TABLETAMI</w:t>
            </w:r>
          </w:p>
        </w:tc>
      </w:tr>
    </w:tbl>
    <w:p w14:paraId="7CAC36A8" w14:textId="77777777" w:rsidR="00C97A50" w:rsidRPr="00D65CFD" w:rsidRDefault="00C97A50">
      <w:pPr>
        <w:widowControl w:val="0"/>
        <w:rPr>
          <w:b/>
          <w:bCs/>
          <w:szCs w:val="22"/>
        </w:rPr>
      </w:pPr>
    </w:p>
    <w:p w14:paraId="75B9B8F3"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226A5D9C" w14:textId="77777777">
        <w:tc>
          <w:tcPr>
            <w:tcW w:w="9287" w:type="dxa"/>
          </w:tcPr>
          <w:p w14:paraId="70F92E19" w14:textId="77777777" w:rsidR="00C97A50" w:rsidRPr="00D65CFD" w:rsidRDefault="00C97A50">
            <w:pPr>
              <w:widowControl w:val="0"/>
              <w:tabs>
                <w:tab w:val="left" w:pos="142"/>
              </w:tabs>
              <w:ind w:left="567" w:hanging="567"/>
              <w:rPr>
                <w:szCs w:val="22"/>
              </w:rPr>
            </w:pPr>
            <w:r w:rsidRPr="00D65CFD">
              <w:rPr>
                <w:b/>
                <w:bCs/>
                <w:szCs w:val="22"/>
              </w:rPr>
              <w:t>1.</w:t>
            </w:r>
            <w:r w:rsidRPr="00D65CFD">
              <w:rPr>
                <w:b/>
                <w:bCs/>
                <w:szCs w:val="22"/>
              </w:rPr>
              <w:tab/>
              <w:t xml:space="preserve">NÁZEV </w:t>
            </w:r>
            <w:r w:rsidRPr="00D65CFD">
              <w:rPr>
                <w:b/>
                <w:szCs w:val="22"/>
              </w:rPr>
              <w:t>LÉČIVÉHO PŘÍPRAVKU</w:t>
            </w:r>
          </w:p>
        </w:tc>
      </w:tr>
    </w:tbl>
    <w:p w14:paraId="6595EC22" w14:textId="77777777" w:rsidR="00C97A50" w:rsidRPr="00D65CFD" w:rsidRDefault="00C97A50">
      <w:pPr>
        <w:widowControl w:val="0"/>
        <w:rPr>
          <w:szCs w:val="22"/>
        </w:rPr>
      </w:pPr>
    </w:p>
    <w:p w14:paraId="4390B29D" w14:textId="77777777" w:rsidR="00C97A50" w:rsidRPr="00D65CFD" w:rsidRDefault="00C97A50">
      <w:pPr>
        <w:widowControl w:val="0"/>
        <w:rPr>
          <w:szCs w:val="22"/>
        </w:rPr>
      </w:pPr>
      <w:r w:rsidRPr="00D65CFD">
        <w:rPr>
          <w:szCs w:val="22"/>
        </w:rPr>
        <w:t>Effentora 100 mikrogramů bukální tablety</w:t>
      </w:r>
    </w:p>
    <w:p w14:paraId="2120F7D8" w14:textId="77777777" w:rsidR="00C97A50" w:rsidRPr="00D65CFD" w:rsidRDefault="00C97A50">
      <w:pPr>
        <w:widowControl w:val="0"/>
        <w:rPr>
          <w:szCs w:val="22"/>
        </w:rPr>
      </w:pPr>
      <w:r w:rsidRPr="00D65CFD">
        <w:rPr>
          <w:szCs w:val="22"/>
        </w:rPr>
        <w:t>Fentanylum</w:t>
      </w:r>
    </w:p>
    <w:p w14:paraId="08D0E5E6" w14:textId="77777777" w:rsidR="00C97A50" w:rsidRPr="00D65CFD" w:rsidRDefault="00C97A50">
      <w:pPr>
        <w:widowControl w:val="0"/>
        <w:rPr>
          <w:b/>
          <w:bCs/>
          <w:szCs w:val="22"/>
        </w:rPr>
      </w:pPr>
    </w:p>
    <w:p w14:paraId="51106685"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30189FD9" w14:textId="77777777">
        <w:tc>
          <w:tcPr>
            <w:tcW w:w="9287" w:type="dxa"/>
          </w:tcPr>
          <w:p w14:paraId="7D39DE78" w14:textId="77777777" w:rsidR="00C97A50" w:rsidRPr="00D65CFD" w:rsidRDefault="00C97A50">
            <w:pPr>
              <w:widowControl w:val="0"/>
              <w:tabs>
                <w:tab w:val="left" w:pos="142"/>
              </w:tabs>
              <w:ind w:left="567" w:hanging="567"/>
              <w:rPr>
                <w:szCs w:val="22"/>
              </w:rPr>
            </w:pPr>
            <w:r w:rsidRPr="00D65CFD">
              <w:rPr>
                <w:b/>
                <w:bCs/>
                <w:szCs w:val="22"/>
              </w:rPr>
              <w:t>2.</w:t>
            </w:r>
            <w:r w:rsidRPr="00D65CFD">
              <w:rPr>
                <w:b/>
                <w:bCs/>
                <w:szCs w:val="22"/>
              </w:rPr>
              <w:tab/>
              <w:t>NÁZEV DRŽITELE ROZHODNUTÍ O REGISTRACI</w:t>
            </w:r>
          </w:p>
        </w:tc>
      </w:tr>
    </w:tbl>
    <w:p w14:paraId="3BB92438" w14:textId="77777777" w:rsidR="00C97A50" w:rsidRPr="00D65CFD" w:rsidRDefault="00C97A50">
      <w:pPr>
        <w:widowControl w:val="0"/>
        <w:rPr>
          <w:b/>
          <w:bCs/>
          <w:szCs w:val="22"/>
        </w:rPr>
      </w:pPr>
    </w:p>
    <w:p w14:paraId="48AF50C2" w14:textId="77777777" w:rsidR="00A3353B" w:rsidRPr="00D65CFD" w:rsidRDefault="00A3353B" w:rsidP="00EA4A8D">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08BA0935" w14:textId="77777777" w:rsidR="00C97A50" w:rsidRPr="00D65CFD" w:rsidRDefault="00C97A50">
      <w:pPr>
        <w:widowControl w:val="0"/>
        <w:rPr>
          <w:b/>
          <w:bCs/>
          <w:szCs w:val="22"/>
        </w:rPr>
      </w:pPr>
    </w:p>
    <w:p w14:paraId="63FFEADA"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48F7540F" w14:textId="77777777">
        <w:tc>
          <w:tcPr>
            <w:tcW w:w="9287" w:type="dxa"/>
          </w:tcPr>
          <w:p w14:paraId="6BE19AAA" w14:textId="77777777" w:rsidR="00C97A50" w:rsidRPr="00D65CFD" w:rsidRDefault="00C97A50">
            <w:pPr>
              <w:widowControl w:val="0"/>
              <w:tabs>
                <w:tab w:val="left" w:pos="142"/>
              </w:tabs>
              <w:ind w:left="567" w:hanging="567"/>
              <w:rPr>
                <w:szCs w:val="22"/>
              </w:rPr>
            </w:pPr>
            <w:r w:rsidRPr="00D65CFD">
              <w:rPr>
                <w:b/>
                <w:bCs/>
                <w:szCs w:val="22"/>
              </w:rPr>
              <w:t>3.</w:t>
            </w:r>
            <w:r w:rsidRPr="00D65CFD">
              <w:rPr>
                <w:b/>
                <w:bCs/>
                <w:szCs w:val="22"/>
              </w:rPr>
              <w:tab/>
              <w:t>POUŽITELNOST</w:t>
            </w:r>
          </w:p>
        </w:tc>
      </w:tr>
    </w:tbl>
    <w:p w14:paraId="5360974B" w14:textId="77777777" w:rsidR="00C97A50" w:rsidRPr="00D65CFD" w:rsidRDefault="00C97A50">
      <w:pPr>
        <w:widowControl w:val="0"/>
        <w:rPr>
          <w:b/>
          <w:bCs/>
          <w:szCs w:val="22"/>
        </w:rPr>
      </w:pPr>
    </w:p>
    <w:p w14:paraId="3B98FBE7" w14:textId="77777777" w:rsidR="00C97A50" w:rsidRPr="00D65CFD" w:rsidRDefault="00F87C98">
      <w:pPr>
        <w:widowControl w:val="0"/>
        <w:rPr>
          <w:b/>
          <w:bCs/>
          <w:szCs w:val="22"/>
        </w:rPr>
      </w:pPr>
      <w:r w:rsidRPr="00D65CFD">
        <w:rPr>
          <w:szCs w:val="22"/>
        </w:rPr>
        <w:t>EXP</w:t>
      </w:r>
    </w:p>
    <w:p w14:paraId="770496B8" w14:textId="77777777" w:rsidR="00C97A50" w:rsidRPr="00D65CFD" w:rsidRDefault="00C97A50">
      <w:pPr>
        <w:widowControl w:val="0"/>
        <w:rPr>
          <w:b/>
          <w:bCs/>
          <w:szCs w:val="22"/>
        </w:rPr>
      </w:pPr>
    </w:p>
    <w:p w14:paraId="06170DD4"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3A70200" w14:textId="77777777">
        <w:tc>
          <w:tcPr>
            <w:tcW w:w="9287" w:type="dxa"/>
          </w:tcPr>
          <w:p w14:paraId="3D7A3098" w14:textId="77777777" w:rsidR="00C97A50" w:rsidRPr="00D65CFD" w:rsidRDefault="00C97A50">
            <w:pPr>
              <w:widowControl w:val="0"/>
              <w:tabs>
                <w:tab w:val="left" w:pos="142"/>
              </w:tabs>
              <w:ind w:left="567" w:hanging="567"/>
              <w:rPr>
                <w:szCs w:val="22"/>
              </w:rPr>
            </w:pPr>
            <w:r w:rsidRPr="00D65CFD">
              <w:rPr>
                <w:b/>
                <w:bCs/>
                <w:szCs w:val="22"/>
              </w:rPr>
              <w:t>4.</w:t>
            </w:r>
            <w:r w:rsidRPr="00D65CFD">
              <w:rPr>
                <w:b/>
                <w:bCs/>
                <w:szCs w:val="22"/>
              </w:rPr>
              <w:tab/>
              <w:t>ČÍSLO ŠARŽE</w:t>
            </w:r>
          </w:p>
        </w:tc>
      </w:tr>
    </w:tbl>
    <w:p w14:paraId="0904781F" w14:textId="77777777" w:rsidR="00C97A50" w:rsidRPr="00D65CFD" w:rsidRDefault="00C97A50">
      <w:pPr>
        <w:widowControl w:val="0"/>
        <w:rPr>
          <w:szCs w:val="22"/>
        </w:rPr>
      </w:pPr>
    </w:p>
    <w:p w14:paraId="0B80E0A2" w14:textId="77777777" w:rsidR="00C97A50" w:rsidRPr="00D65CFD" w:rsidRDefault="00F87C98">
      <w:pPr>
        <w:widowControl w:val="0"/>
        <w:rPr>
          <w:szCs w:val="22"/>
        </w:rPr>
      </w:pPr>
      <w:r w:rsidRPr="00D65CFD">
        <w:rPr>
          <w:szCs w:val="22"/>
        </w:rPr>
        <w:t>Lot</w:t>
      </w:r>
    </w:p>
    <w:p w14:paraId="6A365023" w14:textId="77777777" w:rsidR="00C97A50" w:rsidRPr="00D65CFD" w:rsidRDefault="00C97A50">
      <w:pPr>
        <w:widowControl w:val="0"/>
        <w:rPr>
          <w:szCs w:val="22"/>
        </w:rPr>
      </w:pPr>
    </w:p>
    <w:p w14:paraId="40AD2BC7"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28003AB" w14:textId="77777777">
        <w:tc>
          <w:tcPr>
            <w:tcW w:w="9287" w:type="dxa"/>
          </w:tcPr>
          <w:p w14:paraId="4E753BB2" w14:textId="77777777" w:rsidR="00C97A50" w:rsidRPr="00D65CFD" w:rsidRDefault="00C97A50">
            <w:pPr>
              <w:widowControl w:val="0"/>
              <w:tabs>
                <w:tab w:val="left" w:pos="142"/>
              </w:tabs>
              <w:ind w:left="567" w:hanging="567"/>
              <w:rPr>
                <w:szCs w:val="22"/>
              </w:rPr>
            </w:pPr>
            <w:r w:rsidRPr="00D65CFD">
              <w:rPr>
                <w:b/>
                <w:bCs/>
                <w:szCs w:val="22"/>
              </w:rPr>
              <w:t>5.</w:t>
            </w:r>
            <w:r w:rsidRPr="00D65CFD">
              <w:rPr>
                <w:b/>
                <w:bCs/>
                <w:szCs w:val="22"/>
              </w:rPr>
              <w:tab/>
              <w:t>JINÉ</w:t>
            </w:r>
          </w:p>
        </w:tc>
      </w:tr>
    </w:tbl>
    <w:p w14:paraId="04196F19" w14:textId="77777777" w:rsidR="00C97A50" w:rsidRPr="00D65CFD" w:rsidRDefault="00C97A50">
      <w:pPr>
        <w:widowControl w:val="0"/>
        <w:rPr>
          <w:szCs w:val="22"/>
        </w:rPr>
      </w:pPr>
    </w:p>
    <w:p w14:paraId="5EC7B97F" w14:textId="77777777" w:rsidR="00C97A50" w:rsidRPr="00D65CFD" w:rsidRDefault="00C97A50">
      <w:pPr>
        <w:widowControl w:val="0"/>
        <w:rPr>
          <w:szCs w:val="22"/>
        </w:rPr>
      </w:pPr>
      <w:r w:rsidRPr="00D65CFD">
        <w:rPr>
          <w:szCs w:val="22"/>
        </w:rPr>
        <w:t>1. Odtrhnout</w:t>
      </w:r>
    </w:p>
    <w:p w14:paraId="2F241C70" w14:textId="77777777" w:rsidR="00C97A50" w:rsidRPr="00D65CFD" w:rsidRDefault="00C97A50">
      <w:pPr>
        <w:widowControl w:val="0"/>
        <w:rPr>
          <w:szCs w:val="22"/>
        </w:rPr>
      </w:pPr>
      <w:r w:rsidRPr="00D65CFD">
        <w:rPr>
          <w:szCs w:val="22"/>
        </w:rPr>
        <w:t>2. Ohnout</w:t>
      </w:r>
    </w:p>
    <w:p w14:paraId="1763C10B" w14:textId="77777777" w:rsidR="00C97A50" w:rsidRPr="00D65CFD" w:rsidRDefault="00C97A50">
      <w:pPr>
        <w:widowControl w:val="0"/>
        <w:rPr>
          <w:szCs w:val="22"/>
        </w:rPr>
      </w:pPr>
      <w:r w:rsidRPr="00D65CFD">
        <w:rPr>
          <w:szCs w:val="22"/>
        </w:rPr>
        <w:t>3. Odloupnout</w:t>
      </w:r>
    </w:p>
    <w:p w14:paraId="68F179FE" w14:textId="77777777" w:rsidR="00C97A50" w:rsidRPr="00D65CFD" w:rsidRDefault="00C97A50">
      <w:pPr>
        <w:widowControl w:val="0"/>
        <w:rPr>
          <w:szCs w:val="22"/>
        </w:rPr>
      </w:pPr>
      <w:r w:rsidRPr="00D65CFD">
        <w:rPr>
          <w:szCs w:val="22"/>
        </w:rPr>
        <w:br w:type="page"/>
      </w:r>
    </w:p>
    <w:p w14:paraId="12E1EB8E"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 xml:space="preserve">ÚDAJE UVÁDĚNÉ NA VNĚJŠÍM OBALU </w:t>
      </w:r>
    </w:p>
    <w:p w14:paraId="001657BE"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rPr>
          <w:szCs w:val="22"/>
        </w:rPr>
      </w:pPr>
    </w:p>
    <w:p w14:paraId="7430CD7E"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KRABIČKA</w:t>
      </w:r>
    </w:p>
    <w:p w14:paraId="0F4840D5" w14:textId="77777777" w:rsidR="00C97A50" w:rsidRPr="00D65CFD" w:rsidRDefault="00C97A50">
      <w:pPr>
        <w:widowControl w:val="0"/>
        <w:rPr>
          <w:szCs w:val="22"/>
        </w:rPr>
      </w:pPr>
    </w:p>
    <w:p w14:paraId="61EBD569" w14:textId="77777777" w:rsidR="00C97A50" w:rsidRPr="00D65CFD" w:rsidRDefault="00C97A50">
      <w:pPr>
        <w:widowControl w:val="0"/>
        <w:rPr>
          <w:szCs w:val="22"/>
        </w:rPr>
      </w:pPr>
    </w:p>
    <w:p w14:paraId="2F671987"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1.</w:t>
      </w:r>
      <w:r w:rsidRPr="00D65CFD">
        <w:rPr>
          <w:b/>
          <w:bCs/>
          <w:szCs w:val="22"/>
        </w:rPr>
        <w:tab/>
        <w:t xml:space="preserve">NÁZEV </w:t>
      </w:r>
      <w:r w:rsidRPr="00D65CFD">
        <w:rPr>
          <w:b/>
          <w:szCs w:val="22"/>
        </w:rPr>
        <w:t>LÉČIVÉHO PŘÍPRAVKU</w:t>
      </w:r>
    </w:p>
    <w:p w14:paraId="214B179A" w14:textId="77777777" w:rsidR="00C97A50" w:rsidRPr="00D65CFD" w:rsidRDefault="00C97A50">
      <w:pPr>
        <w:widowControl w:val="0"/>
        <w:rPr>
          <w:szCs w:val="22"/>
        </w:rPr>
      </w:pPr>
    </w:p>
    <w:p w14:paraId="58D53454" w14:textId="77777777" w:rsidR="00C97A50" w:rsidRPr="00D65CFD" w:rsidRDefault="00C97A50">
      <w:pPr>
        <w:widowControl w:val="0"/>
        <w:rPr>
          <w:szCs w:val="22"/>
        </w:rPr>
      </w:pPr>
      <w:r w:rsidRPr="00D65CFD">
        <w:rPr>
          <w:szCs w:val="22"/>
        </w:rPr>
        <w:t>Effentora 200 mikrogramů bukální tablety</w:t>
      </w:r>
    </w:p>
    <w:p w14:paraId="06455C00" w14:textId="77777777" w:rsidR="00C97A50" w:rsidRPr="00D65CFD" w:rsidRDefault="00C97A50">
      <w:pPr>
        <w:widowControl w:val="0"/>
        <w:rPr>
          <w:szCs w:val="22"/>
        </w:rPr>
      </w:pPr>
      <w:r w:rsidRPr="00D65CFD">
        <w:rPr>
          <w:szCs w:val="22"/>
        </w:rPr>
        <w:t>Fentanylum</w:t>
      </w:r>
    </w:p>
    <w:p w14:paraId="2DE72B8A" w14:textId="77777777" w:rsidR="00C97A50" w:rsidRPr="00D65CFD" w:rsidRDefault="00C97A50">
      <w:pPr>
        <w:widowControl w:val="0"/>
        <w:rPr>
          <w:szCs w:val="22"/>
        </w:rPr>
      </w:pPr>
    </w:p>
    <w:p w14:paraId="187E282C" w14:textId="77777777" w:rsidR="00C97A50" w:rsidRPr="00D65CFD" w:rsidRDefault="00C97A50">
      <w:pPr>
        <w:widowControl w:val="0"/>
        <w:rPr>
          <w:szCs w:val="22"/>
        </w:rPr>
      </w:pPr>
    </w:p>
    <w:p w14:paraId="3AD7EE0F"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b/>
          <w:bCs/>
          <w:szCs w:val="22"/>
        </w:rPr>
      </w:pPr>
      <w:r w:rsidRPr="00D65CFD">
        <w:rPr>
          <w:b/>
          <w:bCs/>
          <w:szCs w:val="22"/>
        </w:rPr>
        <w:t>2.</w:t>
      </w:r>
      <w:r w:rsidRPr="00D65CFD">
        <w:rPr>
          <w:b/>
          <w:bCs/>
          <w:szCs w:val="22"/>
        </w:rPr>
        <w:tab/>
        <w:t>OBSAH LÉČIVÉ LÁTKY/LÉČIVÝCH LÁTEK</w:t>
      </w:r>
    </w:p>
    <w:p w14:paraId="08D499A2" w14:textId="77777777" w:rsidR="00C97A50" w:rsidRPr="00D65CFD" w:rsidRDefault="00C97A50">
      <w:pPr>
        <w:widowControl w:val="0"/>
        <w:rPr>
          <w:szCs w:val="22"/>
        </w:rPr>
      </w:pPr>
    </w:p>
    <w:p w14:paraId="5F1689B5" w14:textId="77777777" w:rsidR="00C97A50" w:rsidRPr="00D65CFD" w:rsidRDefault="00C97A50">
      <w:pPr>
        <w:widowControl w:val="0"/>
        <w:rPr>
          <w:szCs w:val="22"/>
        </w:rPr>
      </w:pPr>
      <w:r w:rsidRPr="00D65CFD">
        <w:rPr>
          <w:szCs w:val="22"/>
        </w:rPr>
        <w:t xml:space="preserve">Jedna bukální tableta obsahuje fentanylum 200 mikrogramů (ve formě </w:t>
      </w:r>
      <w:r w:rsidR="006F12E0" w:rsidRPr="00D65CFD">
        <w:rPr>
          <w:szCs w:val="22"/>
        </w:rPr>
        <w:t>f</w:t>
      </w:r>
      <w:r w:rsidR="006F12E0" w:rsidRPr="00D65CFD">
        <w:t>entanyli citras</w:t>
      </w:r>
      <w:r w:rsidRPr="00D65CFD">
        <w:rPr>
          <w:szCs w:val="22"/>
        </w:rPr>
        <w:t>)</w:t>
      </w:r>
    </w:p>
    <w:p w14:paraId="7EADC4E2" w14:textId="77777777" w:rsidR="00C97A50" w:rsidRPr="00D65CFD" w:rsidRDefault="00C97A50">
      <w:pPr>
        <w:widowControl w:val="0"/>
        <w:rPr>
          <w:szCs w:val="22"/>
        </w:rPr>
      </w:pPr>
    </w:p>
    <w:p w14:paraId="6B671406" w14:textId="77777777" w:rsidR="00C97A50" w:rsidRPr="00D65CFD" w:rsidRDefault="00C97A50">
      <w:pPr>
        <w:widowControl w:val="0"/>
        <w:rPr>
          <w:szCs w:val="22"/>
        </w:rPr>
      </w:pPr>
    </w:p>
    <w:p w14:paraId="6C78292E"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3.</w:t>
      </w:r>
      <w:r w:rsidRPr="00D65CFD">
        <w:rPr>
          <w:b/>
          <w:bCs/>
          <w:szCs w:val="22"/>
        </w:rPr>
        <w:tab/>
        <w:t>SEZNAM POMOCNÝCH LÁTEK</w:t>
      </w:r>
    </w:p>
    <w:p w14:paraId="58D0C56B" w14:textId="77777777" w:rsidR="00C97A50" w:rsidRPr="00D65CFD" w:rsidRDefault="00C97A50">
      <w:pPr>
        <w:widowControl w:val="0"/>
        <w:rPr>
          <w:szCs w:val="22"/>
        </w:rPr>
      </w:pPr>
    </w:p>
    <w:p w14:paraId="5C326F83" w14:textId="30CC45C3" w:rsidR="00C97A50" w:rsidRPr="00D65CFD" w:rsidRDefault="00C97A50">
      <w:pPr>
        <w:widowControl w:val="0"/>
        <w:rPr>
          <w:szCs w:val="22"/>
        </w:rPr>
      </w:pPr>
      <w:r w:rsidRPr="00D65CFD">
        <w:rPr>
          <w:szCs w:val="22"/>
        </w:rPr>
        <w:t>Obsahuje sodík.</w:t>
      </w:r>
      <w:r w:rsidR="00605372" w:rsidRPr="00D65CFD">
        <w:rPr>
          <w:szCs w:val="22"/>
        </w:rPr>
        <w:t xml:space="preserve"> Další údaje naleznete v příbalové informaci.</w:t>
      </w:r>
    </w:p>
    <w:p w14:paraId="15ECE609" w14:textId="77777777" w:rsidR="00C97A50" w:rsidRPr="00D65CFD" w:rsidRDefault="00C97A50">
      <w:pPr>
        <w:widowControl w:val="0"/>
        <w:rPr>
          <w:szCs w:val="22"/>
        </w:rPr>
      </w:pPr>
    </w:p>
    <w:p w14:paraId="3C419AE5" w14:textId="77777777" w:rsidR="00C97A50" w:rsidRPr="00D65CFD" w:rsidRDefault="00C97A50">
      <w:pPr>
        <w:widowControl w:val="0"/>
        <w:rPr>
          <w:szCs w:val="22"/>
        </w:rPr>
      </w:pPr>
    </w:p>
    <w:p w14:paraId="3BE022CD"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4.</w:t>
      </w:r>
      <w:r w:rsidRPr="00D65CFD">
        <w:rPr>
          <w:b/>
          <w:bCs/>
          <w:szCs w:val="22"/>
        </w:rPr>
        <w:tab/>
        <w:t xml:space="preserve">LÉKOVÁ FORMA A </w:t>
      </w:r>
      <w:r w:rsidR="00C65D68" w:rsidRPr="00D65CFD">
        <w:rPr>
          <w:b/>
          <w:bCs/>
          <w:szCs w:val="22"/>
        </w:rPr>
        <w:t>OBSAH</w:t>
      </w:r>
      <w:r w:rsidRPr="00D65CFD">
        <w:rPr>
          <w:b/>
          <w:bCs/>
          <w:szCs w:val="22"/>
        </w:rPr>
        <w:t xml:space="preserve"> BALENÍ</w:t>
      </w:r>
    </w:p>
    <w:p w14:paraId="20A3E39F" w14:textId="77777777" w:rsidR="00C97A50" w:rsidRPr="00D65CFD" w:rsidRDefault="00C97A50">
      <w:pPr>
        <w:widowControl w:val="0"/>
        <w:rPr>
          <w:szCs w:val="22"/>
        </w:rPr>
      </w:pPr>
    </w:p>
    <w:p w14:paraId="4A6019BC" w14:textId="77777777" w:rsidR="00C97A50" w:rsidRPr="00D65CFD" w:rsidRDefault="00C97A50">
      <w:pPr>
        <w:widowControl w:val="0"/>
        <w:rPr>
          <w:szCs w:val="22"/>
        </w:rPr>
      </w:pPr>
      <w:r w:rsidRPr="00D65CFD">
        <w:rPr>
          <w:szCs w:val="22"/>
        </w:rPr>
        <w:t>4 bukální tablety</w:t>
      </w:r>
    </w:p>
    <w:p w14:paraId="63C82C5E" w14:textId="77777777" w:rsidR="00C97A50" w:rsidRPr="00D65CFD" w:rsidRDefault="00C97A50">
      <w:pPr>
        <w:widowControl w:val="0"/>
        <w:rPr>
          <w:szCs w:val="22"/>
        </w:rPr>
      </w:pPr>
      <w:r w:rsidRPr="00D65CFD">
        <w:rPr>
          <w:szCs w:val="22"/>
          <w:highlight w:val="lightGray"/>
        </w:rPr>
        <w:t>28 bukálních tablet</w:t>
      </w:r>
    </w:p>
    <w:p w14:paraId="115B01A5" w14:textId="77777777" w:rsidR="00C97A50" w:rsidRPr="00D65CFD" w:rsidRDefault="00C97A50">
      <w:pPr>
        <w:widowControl w:val="0"/>
        <w:rPr>
          <w:szCs w:val="22"/>
        </w:rPr>
      </w:pPr>
    </w:p>
    <w:p w14:paraId="6B5AD534" w14:textId="77777777" w:rsidR="00C97A50" w:rsidRPr="00D65CFD" w:rsidRDefault="00C97A50">
      <w:pPr>
        <w:widowControl w:val="0"/>
        <w:rPr>
          <w:szCs w:val="22"/>
        </w:rPr>
      </w:pPr>
    </w:p>
    <w:p w14:paraId="16B229EC"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5.</w:t>
      </w:r>
      <w:r w:rsidRPr="00D65CFD">
        <w:rPr>
          <w:b/>
          <w:bCs/>
          <w:szCs w:val="22"/>
        </w:rPr>
        <w:tab/>
        <w:t>ZPŮSOB A CESTA/CESTY PODÁNÍ</w:t>
      </w:r>
    </w:p>
    <w:p w14:paraId="4BFF0A4A" w14:textId="77777777" w:rsidR="00C97A50" w:rsidRPr="00D65CFD" w:rsidRDefault="00C97A50">
      <w:pPr>
        <w:widowControl w:val="0"/>
        <w:rPr>
          <w:i/>
          <w:iCs/>
          <w:szCs w:val="22"/>
        </w:rPr>
      </w:pPr>
    </w:p>
    <w:p w14:paraId="123AA4A2" w14:textId="77777777" w:rsidR="00C97A50" w:rsidRPr="00D65CFD" w:rsidRDefault="00C97A50">
      <w:pPr>
        <w:widowControl w:val="0"/>
        <w:rPr>
          <w:szCs w:val="22"/>
        </w:rPr>
      </w:pPr>
      <w:r w:rsidRPr="00D65CFD">
        <w:rPr>
          <w:szCs w:val="22"/>
        </w:rPr>
        <w:t>Orální podání..</w:t>
      </w:r>
    </w:p>
    <w:p w14:paraId="6ECA95F8" w14:textId="77777777" w:rsidR="00C97A50" w:rsidRPr="00D65CFD" w:rsidRDefault="00C97A50">
      <w:pPr>
        <w:widowControl w:val="0"/>
        <w:rPr>
          <w:szCs w:val="22"/>
        </w:rPr>
      </w:pPr>
      <w:r w:rsidRPr="00D65CFD">
        <w:rPr>
          <w:szCs w:val="22"/>
        </w:rPr>
        <w:t xml:space="preserve">Vložte </w:t>
      </w:r>
      <w:r w:rsidR="00EE40F5" w:rsidRPr="00D65CFD">
        <w:rPr>
          <w:szCs w:val="22"/>
        </w:rPr>
        <w:t>mezi tvář a dáseň</w:t>
      </w:r>
      <w:r w:rsidR="0003282D" w:rsidRPr="00D65CFD">
        <w:rPr>
          <w:szCs w:val="22"/>
        </w:rPr>
        <w:t xml:space="preserve">. </w:t>
      </w:r>
      <w:r w:rsidRPr="00D65CFD">
        <w:rPr>
          <w:szCs w:val="22"/>
        </w:rPr>
        <w:t>Necucat, ne</w:t>
      </w:r>
      <w:r w:rsidR="008F0625" w:rsidRPr="00D65CFD">
        <w:rPr>
          <w:szCs w:val="22"/>
        </w:rPr>
        <w:t>kousat</w:t>
      </w:r>
      <w:r w:rsidRPr="00D65CFD">
        <w:rPr>
          <w:szCs w:val="22"/>
        </w:rPr>
        <w:t xml:space="preserve"> a nepolykat celé. Před použitím si přečtěte příbalovou informaci.</w:t>
      </w:r>
    </w:p>
    <w:p w14:paraId="6CE830FE" w14:textId="77777777" w:rsidR="00C97A50" w:rsidRPr="00D65CFD" w:rsidRDefault="00C97A50">
      <w:pPr>
        <w:widowControl w:val="0"/>
        <w:rPr>
          <w:szCs w:val="22"/>
        </w:rPr>
      </w:pPr>
    </w:p>
    <w:p w14:paraId="22AC81AD" w14:textId="77777777" w:rsidR="00C97A50" w:rsidRPr="00D65CFD" w:rsidRDefault="00C97A50">
      <w:pPr>
        <w:widowControl w:val="0"/>
        <w:rPr>
          <w:szCs w:val="22"/>
        </w:rPr>
      </w:pPr>
    </w:p>
    <w:p w14:paraId="4EF797FF"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6.</w:t>
      </w:r>
      <w:r w:rsidRPr="00D65CFD">
        <w:rPr>
          <w:b/>
          <w:bCs/>
          <w:szCs w:val="22"/>
        </w:rPr>
        <w:tab/>
        <w:t xml:space="preserve">ZVLÁŠTNÍ UPOZORNĚNÍ, ŽE LÉČIVÝ PŘÍPRAVEK MUSÍ BÝT UCHOVÁVÁN </w:t>
      </w:r>
      <w:r w:rsidR="009C67DD" w:rsidRPr="00D65CFD">
        <w:rPr>
          <w:b/>
          <w:bCs/>
          <w:szCs w:val="22"/>
        </w:rPr>
        <w:t>MIMO DOHLED A DOSAH DĚTÍ</w:t>
      </w:r>
    </w:p>
    <w:p w14:paraId="0B8EFCCA" w14:textId="77777777" w:rsidR="00C97A50" w:rsidRPr="00D65CFD" w:rsidRDefault="00C97A50">
      <w:pPr>
        <w:widowControl w:val="0"/>
        <w:rPr>
          <w:szCs w:val="22"/>
        </w:rPr>
      </w:pPr>
    </w:p>
    <w:p w14:paraId="07847B1F" w14:textId="77777777" w:rsidR="00C97A50" w:rsidRPr="00D65CFD" w:rsidRDefault="00C97A50">
      <w:pPr>
        <w:widowControl w:val="0"/>
        <w:rPr>
          <w:szCs w:val="22"/>
        </w:rPr>
      </w:pPr>
      <w:r w:rsidRPr="00D65CFD">
        <w:rPr>
          <w:b/>
          <w:bCs/>
          <w:szCs w:val="22"/>
        </w:rPr>
        <w:t xml:space="preserve">Uchovávejte mimo </w:t>
      </w:r>
      <w:r w:rsidR="009C67DD" w:rsidRPr="00D65CFD">
        <w:rPr>
          <w:b/>
          <w:bCs/>
          <w:szCs w:val="22"/>
        </w:rPr>
        <w:t xml:space="preserve">dohled a dosah </w:t>
      </w:r>
      <w:r w:rsidRPr="00D65CFD">
        <w:rPr>
          <w:b/>
          <w:bCs/>
          <w:szCs w:val="22"/>
        </w:rPr>
        <w:t>dětí.</w:t>
      </w:r>
    </w:p>
    <w:p w14:paraId="00740E69" w14:textId="77777777" w:rsidR="00C97A50" w:rsidRPr="00D65CFD" w:rsidRDefault="00C97A50">
      <w:pPr>
        <w:widowControl w:val="0"/>
        <w:rPr>
          <w:szCs w:val="22"/>
        </w:rPr>
      </w:pPr>
    </w:p>
    <w:p w14:paraId="7F5983D2" w14:textId="77777777" w:rsidR="00C97A50" w:rsidRPr="00D65CFD" w:rsidRDefault="00C97A50">
      <w:pPr>
        <w:widowControl w:val="0"/>
        <w:rPr>
          <w:szCs w:val="22"/>
        </w:rPr>
      </w:pPr>
    </w:p>
    <w:p w14:paraId="2822F98A"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7.</w:t>
      </w:r>
      <w:r w:rsidRPr="00D65CFD">
        <w:rPr>
          <w:b/>
          <w:bCs/>
          <w:szCs w:val="22"/>
        </w:rPr>
        <w:tab/>
        <w:t>DALŠÍ ZVLÁŠTNÍ UPOZORNĚNÍ, POKUD JE POTŘEBNÉ</w:t>
      </w:r>
    </w:p>
    <w:p w14:paraId="60CBF7E0" w14:textId="77777777" w:rsidR="00C97A50" w:rsidRPr="00D65CFD" w:rsidRDefault="00C97A50" w:rsidP="00CF3288">
      <w:pPr>
        <w:keepNext/>
        <w:widowControl w:val="0"/>
        <w:rPr>
          <w:szCs w:val="22"/>
        </w:rPr>
      </w:pPr>
    </w:p>
    <w:p w14:paraId="05A263F9" w14:textId="4D48A65A" w:rsidR="009C7699" w:rsidRPr="00D65CFD" w:rsidRDefault="00C97A50" w:rsidP="00CF3288">
      <w:pPr>
        <w:keepNext/>
        <w:widowControl w:val="0"/>
        <w:rPr>
          <w:b/>
          <w:szCs w:val="22"/>
        </w:rPr>
      </w:pPr>
      <w:r w:rsidRPr="00D65CFD">
        <w:rPr>
          <w:b/>
          <w:szCs w:val="22"/>
        </w:rPr>
        <w:t xml:space="preserve">Tento přípravek </w:t>
      </w:r>
      <w:r w:rsidR="00605372" w:rsidRPr="00D65CFD">
        <w:rPr>
          <w:b/>
          <w:szCs w:val="22"/>
        </w:rPr>
        <w:t>smí</w:t>
      </w:r>
      <w:r w:rsidR="0003282D" w:rsidRPr="00D65CFD">
        <w:rPr>
          <w:b/>
          <w:szCs w:val="22"/>
        </w:rPr>
        <w:t xml:space="preserve"> užívat pouze pacienti, kteří</w:t>
      </w:r>
      <w:r w:rsidRPr="00D65CFD">
        <w:rPr>
          <w:b/>
          <w:szCs w:val="22"/>
        </w:rPr>
        <w:t xml:space="preserve"> již užívají </w:t>
      </w:r>
      <w:r w:rsidR="00605372" w:rsidRPr="00D65CFD">
        <w:rPr>
          <w:b/>
          <w:szCs w:val="22"/>
        </w:rPr>
        <w:t>udržovací terapii opioidy pro chronickou bolest při nádorovém onemocnění</w:t>
      </w:r>
      <w:r w:rsidRPr="00D65CFD">
        <w:rPr>
          <w:b/>
          <w:szCs w:val="22"/>
        </w:rPr>
        <w:t>.</w:t>
      </w:r>
      <w:r w:rsidR="009C7699" w:rsidRPr="00D65CFD">
        <w:rPr>
          <w:b/>
          <w:szCs w:val="22"/>
        </w:rPr>
        <w:t xml:space="preserve"> </w:t>
      </w:r>
      <w:r w:rsidR="009C7699" w:rsidRPr="00D65CFD">
        <w:rPr>
          <w:szCs w:val="22"/>
        </w:rPr>
        <w:t>Přečtěte si důležitá upozornění a</w:t>
      </w:r>
      <w:r w:rsidR="00FE1DC8" w:rsidRPr="00D65CFD">
        <w:rPr>
          <w:szCs w:val="22"/>
        </w:rPr>
        <w:t> </w:t>
      </w:r>
      <w:r w:rsidR="009C7699" w:rsidRPr="00D65CFD">
        <w:rPr>
          <w:szCs w:val="22"/>
        </w:rPr>
        <w:t>instrukce v</w:t>
      </w:r>
      <w:r w:rsidR="00FE1DC8" w:rsidRPr="00D65CFD">
        <w:rPr>
          <w:szCs w:val="22"/>
        </w:rPr>
        <w:t> </w:t>
      </w:r>
      <w:r w:rsidR="003F4E17" w:rsidRPr="00D65CFD">
        <w:rPr>
          <w:szCs w:val="22"/>
        </w:rPr>
        <w:t xml:space="preserve">přiložené </w:t>
      </w:r>
      <w:r w:rsidR="009C7699" w:rsidRPr="00D65CFD">
        <w:rPr>
          <w:szCs w:val="22"/>
        </w:rPr>
        <w:t>příbalové informaci.</w:t>
      </w:r>
    </w:p>
    <w:p w14:paraId="7AB5FF09" w14:textId="77777777" w:rsidR="00F57E67" w:rsidRPr="00D65CFD" w:rsidRDefault="00F57E67" w:rsidP="00CF3288">
      <w:pPr>
        <w:keepNext/>
        <w:widowControl w:val="0"/>
        <w:rPr>
          <w:b/>
          <w:szCs w:val="22"/>
        </w:rPr>
      </w:pPr>
    </w:p>
    <w:p w14:paraId="3305E745" w14:textId="1A7C74F8" w:rsidR="00F57E67" w:rsidRPr="00D65CFD" w:rsidRDefault="00F57E67" w:rsidP="00CF3288">
      <w:pPr>
        <w:keepNext/>
        <w:widowControl w:val="0"/>
        <w:rPr>
          <w:b/>
          <w:szCs w:val="22"/>
        </w:rPr>
      </w:pPr>
      <w:r w:rsidRPr="00D65CFD">
        <w:rPr>
          <w:b/>
          <w:szCs w:val="22"/>
        </w:rPr>
        <w:t xml:space="preserve">Náhodné </w:t>
      </w:r>
      <w:r w:rsidR="00D50E23" w:rsidRPr="00D65CFD">
        <w:rPr>
          <w:b/>
          <w:szCs w:val="22"/>
        </w:rPr>
        <w:t>u</w:t>
      </w:r>
      <w:r w:rsidRPr="00D65CFD">
        <w:rPr>
          <w:b/>
          <w:szCs w:val="22"/>
        </w:rPr>
        <w:t xml:space="preserve">žití může </w:t>
      </w:r>
      <w:r w:rsidR="00D50E23" w:rsidRPr="00D65CFD">
        <w:rPr>
          <w:b/>
          <w:szCs w:val="22"/>
        </w:rPr>
        <w:t xml:space="preserve">způsobit </w:t>
      </w:r>
      <w:r w:rsidRPr="00D65CFD">
        <w:rPr>
          <w:b/>
          <w:szCs w:val="22"/>
        </w:rPr>
        <w:t xml:space="preserve">závažné </w:t>
      </w:r>
      <w:r w:rsidR="00D50E23" w:rsidRPr="00D65CFD">
        <w:rPr>
          <w:b/>
          <w:szCs w:val="22"/>
        </w:rPr>
        <w:t>poškození</w:t>
      </w:r>
      <w:r w:rsidRPr="00D65CFD">
        <w:rPr>
          <w:b/>
          <w:szCs w:val="22"/>
        </w:rPr>
        <w:t xml:space="preserve"> a </w:t>
      </w:r>
      <w:r w:rsidR="00D50E23" w:rsidRPr="00D65CFD">
        <w:rPr>
          <w:b/>
          <w:szCs w:val="22"/>
        </w:rPr>
        <w:t>může vést i k úmrtí</w:t>
      </w:r>
      <w:r w:rsidRPr="00D65CFD">
        <w:rPr>
          <w:b/>
          <w:szCs w:val="22"/>
        </w:rPr>
        <w:t>.</w:t>
      </w:r>
    </w:p>
    <w:p w14:paraId="3FD4E0D0" w14:textId="77777777" w:rsidR="00C97A50" w:rsidRPr="00D65CFD" w:rsidRDefault="00C97A50">
      <w:pPr>
        <w:widowControl w:val="0"/>
        <w:rPr>
          <w:szCs w:val="22"/>
        </w:rPr>
      </w:pPr>
    </w:p>
    <w:p w14:paraId="64C166AC" w14:textId="77777777" w:rsidR="00C97A50" w:rsidRPr="00D65CFD" w:rsidRDefault="00C97A50">
      <w:pPr>
        <w:widowControl w:val="0"/>
        <w:rPr>
          <w:szCs w:val="22"/>
        </w:rPr>
      </w:pPr>
    </w:p>
    <w:p w14:paraId="6A8CCFE4"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8.</w:t>
      </w:r>
      <w:r w:rsidRPr="00D65CFD">
        <w:rPr>
          <w:b/>
          <w:bCs/>
          <w:szCs w:val="22"/>
        </w:rPr>
        <w:tab/>
        <w:t>POUŽITELNOST</w:t>
      </w:r>
    </w:p>
    <w:p w14:paraId="37103DE3" w14:textId="77777777" w:rsidR="00C97A50" w:rsidRPr="00D65CFD" w:rsidRDefault="00C97A50" w:rsidP="00CF3288">
      <w:pPr>
        <w:keepNext/>
        <w:widowControl w:val="0"/>
        <w:rPr>
          <w:szCs w:val="22"/>
        </w:rPr>
      </w:pPr>
    </w:p>
    <w:p w14:paraId="05230210" w14:textId="77777777" w:rsidR="00C97A50" w:rsidRPr="00D65CFD" w:rsidRDefault="00F87C98" w:rsidP="00CF3288">
      <w:pPr>
        <w:keepNext/>
        <w:widowControl w:val="0"/>
        <w:rPr>
          <w:szCs w:val="22"/>
        </w:rPr>
      </w:pPr>
      <w:r w:rsidRPr="00D65CFD">
        <w:rPr>
          <w:szCs w:val="22"/>
        </w:rPr>
        <w:t>EXP</w:t>
      </w:r>
    </w:p>
    <w:p w14:paraId="2B12D610" w14:textId="77777777" w:rsidR="00C97A50" w:rsidRPr="00D65CFD" w:rsidRDefault="00C97A50">
      <w:pPr>
        <w:widowControl w:val="0"/>
        <w:rPr>
          <w:szCs w:val="22"/>
        </w:rPr>
      </w:pPr>
    </w:p>
    <w:p w14:paraId="0CAAEAC6" w14:textId="77777777" w:rsidR="00C97A50" w:rsidRPr="00D65CFD" w:rsidRDefault="00C97A50">
      <w:pPr>
        <w:widowControl w:val="0"/>
        <w:rPr>
          <w:szCs w:val="22"/>
        </w:rPr>
      </w:pPr>
    </w:p>
    <w:p w14:paraId="13FD61EF" w14:textId="77777777" w:rsidR="00C97A50" w:rsidRPr="00D65CFD" w:rsidRDefault="00C97A50" w:rsidP="00285E3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9.</w:t>
      </w:r>
      <w:r w:rsidRPr="00D65CFD">
        <w:rPr>
          <w:b/>
          <w:bCs/>
          <w:szCs w:val="22"/>
        </w:rPr>
        <w:tab/>
        <w:t>ZVLÁŠTNÍ PODMÍNKY PRO UCHOVÁVÁNÍ</w:t>
      </w:r>
    </w:p>
    <w:p w14:paraId="7AA2C38B" w14:textId="77777777" w:rsidR="00C97A50" w:rsidRPr="00D65CFD" w:rsidRDefault="00C97A50" w:rsidP="00285E33">
      <w:pPr>
        <w:keepNext/>
        <w:keepLines/>
        <w:widowControl w:val="0"/>
        <w:rPr>
          <w:szCs w:val="22"/>
        </w:rPr>
      </w:pPr>
    </w:p>
    <w:p w14:paraId="5134B4C4" w14:textId="77777777" w:rsidR="00C97A50" w:rsidRPr="00D65CFD" w:rsidRDefault="00C97A50" w:rsidP="00285E33">
      <w:pPr>
        <w:keepNext/>
        <w:keepLines/>
        <w:widowControl w:val="0"/>
        <w:rPr>
          <w:szCs w:val="22"/>
        </w:rPr>
      </w:pPr>
      <w:r w:rsidRPr="00D65CFD">
        <w:rPr>
          <w:szCs w:val="22"/>
        </w:rPr>
        <w:t>Uchovávejte v původním obalu, aby byl přípravek chráněn před vlhkostí.</w:t>
      </w:r>
    </w:p>
    <w:p w14:paraId="6E07940C" w14:textId="77777777" w:rsidR="00C97A50" w:rsidRPr="00D65CFD" w:rsidRDefault="00C97A50">
      <w:pPr>
        <w:widowControl w:val="0"/>
        <w:rPr>
          <w:szCs w:val="22"/>
        </w:rPr>
      </w:pPr>
    </w:p>
    <w:p w14:paraId="33C79030" w14:textId="77777777" w:rsidR="00C97A50" w:rsidRPr="00D65CFD" w:rsidRDefault="00C97A50">
      <w:pPr>
        <w:widowControl w:val="0"/>
        <w:rPr>
          <w:szCs w:val="22"/>
        </w:rPr>
      </w:pPr>
    </w:p>
    <w:p w14:paraId="09F356C9" w14:textId="77777777" w:rsidR="00C97A50" w:rsidRPr="00D65CFD" w:rsidRDefault="00C97A50" w:rsidP="00C65D68">
      <w:pPr>
        <w:widowControl w:val="0"/>
        <w:pBdr>
          <w:top w:val="single" w:sz="4" w:space="1" w:color="auto"/>
          <w:left w:val="single" w:sz="4" w:space="4" w:color="auto"/>
          <w:bottom w:val="single" w:sz="4" w:space="1" w:color="auto"/>
          <w:right w:val="single" w:sz="4" w:space="4" w:color="auto"/>
        </w:pBdr>
        <w:ind w:left="550" w:hanging="550"/>
        <w:outlineLvl w:val="0"/>
        <w:rPr>
          <w:b/>
          <w:bCs/>
          <w:szCs w:val="22"/>
        </w:rPr>
      </w:pPr>
      <w:r w:rsidRPr="00D65CFD">
        <w:rPr>
          <w:b/>
          <w:bCs/>
          <w:szCs w:val="22"/>
        </w:rPr>
        <w:t>10.</w:t>
      </w:r>
      <w:r w:rsidRPr="00D65CFD">
        <w:rPr>
          <w:b/>
          <w:bCs/>
          <w:szCs w:val="22"/>
        </w:rPr>
        <w:tab/>
        <w:t>ZVLÁŠTNÍ OPATŘENÍ PRO LIKVIDACI NEPOUŽITÝCH LÉČIVÝCH PŘÍPRAVKŮ NEBO ODPADU Z </w:t>
      </w:r>
      <w:r w:rsidR="00C65D68" w:rsidRPr="00D65CFD">
        <w:rPr>
          <w:b/>
          <w:bCs/>
        </w:rPr>
        <w:t>NICH</w:t>
      </w:r>
      <w:r w:rsidRPr="00D65CFD">
        <w:rPr>
          <w:b/>
          <w:bCs/>
          <w:szCs w:val="22"/>
        </w:rPr>
        <w:t>, POKUD JE TO VHODNÉ</w:t>
      </w:r>
    </w:p>
    <w:p w14:paraId="57550C39" w14:textId="77777777" w:rsidR="00C97A50" w:rsidRPr="00D65CFD" w:rsidRDefault="00C97A50">
      <w:pPr>
        <w:widowControl w:val="0"/>
        <w:rPr>
          <w:szCs w:val="22"/>
        </w:rPr>
      </w:pPr>
    </w:p>
    <w:p w14:paraId="70DFAFD1" w14:textId="77777777" w:rsidR="00C97A50" w:rsidRPr="00D65CFD" w:rsidRDefault="00C97A50">
      <w:pPr>
        <w:widowControl w:val="0"/>
        <w:rPr>
          <w:szCs w:val="22"/>
        </w:rPr>
      </w:pPr>
    </w:p>
    <w:p w14:paraId="5068EA86"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b/>
          <w:bCs/>
          <w:szCs w:val="22"/>
        </w:rPr>
      </w:pPr>
      <w:r w:rsidRPr="00D65CFD">
        <w:rPr>
          <w:b/>
          <w:bCs/>
          <w:szCs w:val="22"/>
        </w:rPr>
        <w:t>11.</w:t>
      </w:r>
      <w:r w:rsidRPr="00D65CFD">
        <w:rPr>
          <w:b/>
          <w:bCs/>
          <w:szCs w:val="22"/>
        </w:rPr>
        <w:tab/>
        <w:t>NÁZEV A ADRESA DRŽITELE ROZHODNUTÍ O REGISTRACI</w:t>
      </w:r>
    </w:p>
    <w:p w14:paraId="63F9EB6C" w14:textId="77777777" w:rsidR="00C97A50" w:rsidRPr="00D65CFD" w:rsidRDefault="00C97A50">
      <w:pPr>
        <w:widowControl w:val="0"/>
        <w:rPr>
          <w:szCs w:val="22"/>
        </w:rPr>
      </w:pPr>
    </w:p>
    <w:p w14:paraId="05C978C9" w14:textId="77777777" w:rsidR="00A3353B" w:rsidRPr="00D65CFD" w:rsidRDefault="00E705E1"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 Swensweg 5 2031 GA Haarlem</w:t>
      </w:r>
      <w:r w:rsidR="00A3353B" w:rsidRPr="00D65CFD">
        <w:rPr>
          <w:rFonts w:ascii="Times New Roman" w:hAnsi="Times New Roman" w:cs="Times New Roman"/>
          <w:sz w:val="22"/>
          <w:szCs w:val="22"/>
          <w:lang w:val="cs-CZ"/>
        </w:rPr>
        <w:t xml:space="preserve"> Nizozemsko </w:t>
      </w:r>
    </w:p>
    <w:p w14:paraId="1D2B75BD" w14:textId="77777777" w:rsidR="00C97A50" w:rsidRPr="00D65CFD" w:rsidRDefault="00C97A50">
      <w:pPr>
        <w:widowControl w:val="0"/>
        <w:rPr>
          <w:szCs w:val="22"/>
        </w:rPr>
      </w:pPr>
    </w:p>
    <w:p w14:paraId="27508869" w14:textId="77777777" w:rsidR="00C97A50" w:rsidRPr="00D65CFD" w:rsidRDefault="00C97A50">
      <w:pPr>
        <w:widowControl w:val="0"/>
        <w:rPr>
          <w:szCs w:val="22"/>
        </w:rPr>
      </w:pPr>
    </w:p>
    <w:p w14:paraId="578DF930" w14:textId="77777777" w:rsidR="00C97A50" w:rsidRPr="00D65CFD" w:rsidRDefault="00C97A50">
      <w:pPr>
        <w:widowControl w:val="0"/>
        <w:pBdr>
          <w:top w:val="single" w:sz="4" w:space="1" w:color="auto"/>
          <w:left w:val="single" w:sz="4" w:space="4" w:color="auto"/>
          <w:bottom w:val="single" w:sz="4" w:space="1" w:color="auto"/>
          <w:right w:val="single" w:sz="4" w:space="2" w:color="auto"/>
        </w:pBdr>
        <w:outlineLvl w:val="0"/>
        <w:rPr>
          <w:szCs w:val="22"/>
        </w:rPr>
      </w:pPr>
      <w:r w:rsidRPr="00D65CFD">
        <w:rPr>
          <w:b/>
          <w:bCs/>
          <w:szCs w:val="22"/>
        </w:rPr>
        <w:t>12.</w:t>
      </w:r>
      <w:r w:rsidRPr="00D65CFD">
        <w:rPr>
          <w:b/>
          <w:bCs/>
          <w:szCs w:val="22"/>
        </w:rPr>
        <w:tab/>
        <w:t xml:space="preserve">REGISTRAČNÍ ČÍSLO/ČÍSLA </w:t>
      </w:r>
    </w:p>
    <w:p w14:paraId="7C9D867E" w14:textId="77777777" w:rsidR="00C97A50" w:rsidRPr="00D65CFD" w:rsidRDefault="00C97A50">
      <w:pPr>
        <w:widowControl w:val="0"/>
        <w:rPr>
          <w:szCs w:val="22"/>
        </w:rPr>
      </w:pPr>
    </w:p>
    <w:p w14:paraId="423D8ABB" w14:textId="77777777" w:rsidR="00C97A50" w:rsidRPr="00D65CFD" w:rsidRDefault="00C97A50">
      <w:pPr>
        <w:rPr>
          <w:szCs w:val="22"/>
        </w:rPr>
      </w:pPr>
      <w:r w:rsidRPr="00D65CFD">
        <w:rPr>
          <w:szCs w:val="22"/>
        </w:rPr>
        <w:t>EU/1/08/441/003</w:t>
      </w:r>
    </w:p>
    <w:p w14:paraId="4E00049F" w14:textId="77777777" w:rsidR="00C97A50" w:rsidRPr="00D65CFD" w:rsidRDefault="00C97A50">
      <w:pPr>
        <w:rPr>
          <w:szCs w:val="22"/>
        </w:rPr>
      </w:pPr>
      <w:r w:rsidRPr="00D65CFD">
        <w:rPr>
          <w:szCs w:val="22"/>
          <w:highlight w:val="lightGray"/>
        </w:rPr>
        <w:t>EU/1/08/441/004</w:t>
      </w:r>
    </w:p>
    <w:p w14:paraId="71BE15AF" w14:textId="77777777" w:rsidR="00C97A50" w:rsidRPr="00D65CFD" w:rsidRDefault="00C97A50">
      <w:pPr>
        <w:rPr>
          <w:szCs w:val="22"/>
        </w:rPr>
      </w:pPr>
    </w:p>
    <w:p w14:paraId="2452D72F" w14:textId="77777777" w:rsidR="00C97A50" w:rsidRPr="00D65CFD" w:rsidRDefault="00C97A50">
      <w:pPr>
        <w:rPr>
          <w:szCs w:val="22"/>
        </w:rPr>
      </w:pPr>
    </w:p>
    <w:p w14:paraId="1915DC40"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13.</w:t>
      </w:r>
      <w:r w:rsidRPr="00D65CFD">
        <w:rPr>
          <w:b/>
          <w:bCs/>
          <w:szCs w:val="22"/>
        </w:rPr>
        <w:tab/>
        <w:t>ČÍSLO ŠARŽE</w:t>
      </w:r>
    </w:p>
    <w:p w14:paraId="76AF433C" w14:textId="77777777" w:rsidR="00C97A50" w:rsidRPr="00D65CFD" w:rsidRDefault="00C97A50">
      <w:pPr>
        <w:widowControl w:val="0"/>
        <w:rPr>
          <w:szCs w:val="22"/>
        </w:rPr>
      </w:pPr>
    </w:p>
    <w:p w14:paraId="3CB359A5" w14:textId="77777777" w:rsidR="00C97A50" w:rsidRPr="00D65CFD" w:rsidRDefault="008F1171">
      <w:pPr>
        <w:widowControl w:val="0"/>
        <w:rPr>
          <w:szCs w:val="22"/>
        </w:rPr>
      </w:pPr>
      <w:r w:rsidRPr="00D65CFD">
        <w:rPr>
          <w:szCs w:val="22"/>
        </w:rPr>
        <w:t>Lot</w:t>
      </w:r>
    </w:p>
    <w:p w14:paraId="4782EABA" w14:textId="77777777" w:rsidR="00C97A50" w:rsidRPr="00D65CFD" w:rsidRDefault="00C97A50">
      <w:pPr>
        <w:widowControl w:val="0"/>
        <w:rPr>
          <w:szCs w:val="22"/>
        </w:rPr>
      </w:pPr>
    </w:p>
    <w:p w14:paraId="0473CEF8" w14:textId="77777777" w:rsidR="00C97A50" w:rsidRPr="00D65CFD" w:rsidRDefault="00C97A50">
      <w:pPr>
        <w:widowControl w:val="0"/>
        <w:rPr>
          <w:szCs w:val="22"/>
        </w:rPr>
      </w:pPr>
    </w:p>
    <w:p w14:paraId="69D7BB0F"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14.</w:t>
      </w:r>
      <w:r w:rsidRPr="00D65CFD">
        <w:rPr>
          <w:b/>
          <w:bCs/>
          <w:szCs w:val="22"/>
        </w:rPr>
        <w:tab/>
        <w:t>KLASIFIKACE PRO VÝDEJ</w:t>
      </w:r>
    </w:p>
    <w:p w14:paraId="14302CC8" w14:textId="77777777" w:rsidR="00C97A50" w:rsidRPr="00D65CFD" w:rsidRDefault="00C97A50">
      <w:pPr>
        <w:widowControl w:val="0"/>
        <w:rPr>
          <w:szCs w:val="22"/>
        </w:rPr>
      </w:pPr>
    </w:p>
    <w:p w14:paraId="1732B193" w14:textId="77777777" w:rsidR="00C97A50" w:rsidRPr="00D65CFD" w:rsidRDefault="00C97A50">
      <w:pPr>
        <w:widowControl w:val="0"/>
        <w:rPr>
          <w:szCs w:val="22"/>
        </w:rPr>
      </w:pPr>
      <w:r w:rsidRPr="00D65CFD">
        <w:rPr>
          <w:szCs w:val="22"/>
        </w:rPr>
        <w:t>Výdej léčivého přípravku vázán na lékařský předpis.</w:t>
      </w:r>
    </w:p>
    <w:p w14:paraId="0ED321BB" w14:textId="77777777" w:rsidR="00C97A50" w:rsidRPr="00D65CFD" w:rsidRDefault="00C97A50">
      <w:pPr>
        <w:widowControl w:val="0"/>
        <w:rPr>
          <w:szCs w:val="22"/>
        </w:rPr>
      </w:pPr>
    </w:p>
    <w:p w14:paraId="54C1C7CB" w14:textId="77777777" w:rsidR="00C97A50" w:rsidRPr="00D65CFD" w:rsidRDefault="00C97A50">
      <w:pPr>
        <w:widowControl w:val="0"/>
        <w:rPr>
          <w:szCs w:val="22"/>
        </w:rPr>
      </w:pPr>
    </w:p>
    <w:p w14:paraId="291A8DD1"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15.</w:t>
      </w:r>
      <w:r w:rsidRPr="00D65CFD">
        <w:rPr>
          <w:b/>
          <w:bCs/>
          <w:szCs w:val="22"/>
        </w:rPr>
        <w:tab/>
        <w:t>NÁVOD K POUŽITÍ</w:t>
      </w:r>
    </w:p>
    <w:p w14:paraId="7ABF40F2" w14:textId="77777777" w:rsidR="00C97A50" w:rsidRPr="00D65CFD" w:rsidRDefault="00C97A50">
      <w:pPr>
        <w:widowControl w:val="0"/>
        <w:rPr>
          <w:szCs w:val="22"/>
        </w:rPr>
      </w:pPr>
    </w:p>
    <w:p w14:paraId="162B82B2" w14:textId="77777777" w:rsidR="00C97A50" w:rsidRPr="00D65CFD" w:rsidRDefault="00C97A50">
      <w:pPr>
        <w:widowControl w:val="0"/>
        <w:rPr>
          <w:szCs w:val="22"/>
        </w:rPr>
      </w:pPr>
    </w:p>
    <w:p w14:paraId="1E41A708"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16.</w:t>
      </w:r>
      <w:r w:rsidRPr="00D65CFD">
        <w:rPr>
          <w:b/>
          <w:bCs/>
          <w:szCs w:val="22"/>
        </w:rPr>
        <w:tab/>
        <w:t>INFORMACE V BRAILLOVĚ PÍSMU</w:t>
      </w:r>
    </w:p>
    <w:p w14:paraId="57B19281" w14:textId="77777777" w:rsidR="00C97A50" w:rsidRPr="00D65CFD" w:rsidRDefault="00C97A50">
      <w:pPr>
        <w:widowControl w:val="0"/>
        <w:rPr>
          <w:szCs w:val="22"/>
          <w:shd w:val="clear" w:color="auto" w:fill="CCCCCC"/>
        </w:rPr>
      </w:pPr>
    </w:p>
    <w:p w14:paraId="524E4C55" w14:textId="77777777" w:rsidR="0046136E" w:rsidRPr="00D65CFD" w:rsidRDefault="00C97A50" w:rsidP="0046136E">
      <w:pPr>
        <w:rPr>
          <w:szCs w:val="22"/>
          <w:shd w:val="clear" w:color="auto" w:fill="CCCCCC"/>
        </w:rPr>
      </w:pPr>
      <w:r w:rsidRPr="00D65CFD">
        <w:rPr>
          <w:szCs w:val="22"/>
        </w:rPr>
        <w:t>Effentora 200</w:t>
      </w:r>
    </w:p>
    <w:p w14:paraId="20D3412E" w14:textId="77777777" w:rsidR="0046136E" w:rsidRPr="00D65CFD" w:rsidRDefault="0046136E" w:rsidP="0046136E">
      <w:pPr>
        <w:rPr>
          <w:szCs w:val="22"/>
          <w:shd w:val="clear" w:color="auto" w:fill="CCCCCC"/>
        </w:rPr>
      </w:pPr>
    </w:p>
    <w:p w14:paraId="6378558E" w14:textId="77777777" w:rsidR="0046136E" w:rsidRPr="00D65CFD" w:rsidRDefault="0046136E" w:rsidP="0046136E">
      <w:pPr>
        <w:rPr>
          <w:szCs w:val="22"/>
          <w:shd w:val="clear" w:color="auto" w:fill="CCCCCC"/>
        </w:rPr>
      </w:pPr>
    </w:p>
    <w:p w14:paraId="1A770C3E" w14:textId="77777777" w:rsidR="0046136E" w:rsidRPr="00D65CFD" w:rsidRDefault="0046136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17.</w:t>
      </w:r>
      <w:r w:rsidRPr="00D65CFD">
        <w:rPr>
          <w:b/>
        </w:rPr>
        <w:tab/>
        <w:t>JEDINEČNÝ IDENTIFIKÁTOR – 2D ČÁROVÝ KÓD</w:t>
      </w:r>
    </w:p>
    <w:p w14:paraId="641D7053" w14:textId="77777777" w:rsidR="0046136E" w:rsidRPr="00D65CFD" w:rsidRDefault="0046136E" w:rsidP="00CF3288">
      <w:pPr>
        <w:keepNext/>
      </w:pPr>
    </w:p>
    <w:p w14:paraId="586B1D22" w14:textId="77777777" w:rsidR="0046136E" w:rsidRPr="00D65CFD" w:rsidRDefault="0046136E" w:rsidP="00CF3288">
      <w:pPr>
        <w:keepNext/>
        <w:rPr>
          <w:szCs w:val="22"/>
          <w:highlight w:val="lightGray"/>
          <w:shd w:val="clear" w:color="auto" w:fill="CCCCCC"/>
        </w:rPr>
      </w:pPr>
      <w:r w:rsidRPr="00D65CFD">
        <w:rPr>
          <w:highlight w:val="lightGray"/>
        </w:rPr>
        <w:t>2D čárový kód s jedinečným identifikátorem.</w:t>
      </w:r>
    </w:p>
    <w:p w14:paraId="20497A4B" w14:textId="77777777" w:rsidR="0046136E" w:rsidRPr="00D65CFD" w:rsidRDefault="0046136E" w:rsidP="0046136E"/>
    <w:p w14:paraId="3DE55A06" w14:textId="77777777" w:rsidR="0046136E" w:rsidRPr="00D65CFD" w:rsidRDefault="0046136E" w:rsidP="0046136E"/>
    <w:p w14:paraId="22BB7CA9" w14:textId="77777777" w:rsidR="0046136E" w:rsidRPr="00D65CFD" w:rsidRDefault="0046136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18.</w:t>
      </w:r>
      <w:r w:rsidRPr="00D65CFD">
        <w:rPr>
          <w:b/>
        </w:rPr>
        <w:tab/>
        <w:t>JEDINEČNÝ IDENTIFIKÁTOR – DATA ČITELNÁ OKEM</w:t>
      </w:r>
    </w:p>
    <w:p w14:paraId="0DAA2921" w14:textId="77777777" w:rsidR="0046136E" w:rsidRPr="00D65CFD" w:rsidRDefault="0046136E" w:rsidP="00CF3288">
      <w:pPr>
        <w:keepNext/>
      </w:pPr>
    </w:p>
    <w:p w14:paraId="53F88046" w14:textId="77777777" w:rsidR="0046136E" w:rsidRPr="00D65CFD" w:rsidRDefault="0046136E" w:rsidP="00CF3288">
      <w:pPr>
        <w:keepNext/>
        <w:rPr>
          <w:color w:val="000000"/>
          <w:szCs w:val="22"/>
        </w:rPr>
      </w:pPr>
      <w:r w:rsidRPr="00D65CFD">
        <w:t>PC:</w:t>
      </w:r>
    </w:p>
    <w:p w14:paraId="7F5DDA7D" w14:textId="77777777" w:rsidR="0046136E" w:rsidRPr="00D65CFD" w:rsidRDefault="0046136E" w:rsidP="00CF3288">
      <w:pPr>
        <w:keepNext/>
        <w:rPr>
          <w:szCs w:val="22"/>
        </w:rPr>
      </w:pPr>
      <w:r w:rsidRPr="00D65CFD">
        <w:t>SN:</w:t>
      </w:r>
    </w:p>
    <w:p w14:paraId="4E93DE2D" w14:textId="77777777" w:rsidR="0046136E" w:rsidRPr="00D65CFD" w:rsidRDefault="0046136E" w:rsidP="00CF3288">
      <w:pPr>
        <w:keepNext/>
        <w:rPr>
          <w:szCs w:val="22"/>
          <w:shd w:val="clear" w:color="auto" w:fill="CCCCCC"/>
        </w:rPr>
      </w:pPr>
      <w:r w:rsidRPr="00D65CFD">
        <w:rPr>
          <w:highlight w:val="lightGray"/>
        </w:rPr>
        <w:t>NN:</w:t>
      </w:r>
    </w:p>
    <w:p w14:paraId="19BF4C6D" w14:textId="77777777" w:rsidR="00C97A50" w:rsidRPr="00D65CFD" w:rsidRDefault="00C97A50" w:rsidP="00CF3288">
      <w:pPr>
        <w:keepNext/>
        <w:widowControl w:val="0"/>
        <w:rPr>
          <w:szCs w:val="22"/>
          <w:shd w:val="clear" w:color="auto" w:fill="CCCCCC"/>
        </w:rPr>
      </w:pPr>
    </w:p>
    <w:p w14:paraId="5AE3B089" w14:textId="77777777" w:rsidR="00C97A50" w:rsidRPr="00D65CFD" w:rsidRDefault="00C97A50">
      <w:pPr>
        <w:widowControl w:val="0"/>
        <w:rPr>
          <w:b/>
          <w:bCs/>
          <w:szCs w:val="22"/>
        </w:rPr>
      </w:pPr>
      <w:r w:rsidRPr="00D65CFD">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559F2F68" w14:textId="77777777">
        <w:trPr>
          <w:trHeight w:val="785"/>
        </w:trPr>
        <w:tc>
          <w:tcPr>
            <w:tcW w:w="9287" w:type="dxa"/>
          </w:tcPr>
          <w:p w14:paraId="6BF867C9" w14:textId="77777777" w:rsidR="00C97A50" w:rsidRPr="00D65CFD" w:rsidRDefault="00C97A50">
            <w:pPr>
              <w:widowControl w:val="0"/>
              <w:rPr>
                <w:b/>
                <w:bCs/>
                <w:szCs w:val="22"/>
              </w:rPr>
            </w:pPr>
            <w:r w:rsidRPr="00D65CFD">
              <w:rPr>
                <w:b/>
                <w:bCs/>
                <w:szCs w:val="22"/>
              </w:rPr>
              <w:t xml:space="preserve">MINIMÁLNÍ ÚDAJE UVÁDĚNÉ NA BLISTRECH NEBO STRIPECH </w:t>
            </w:r>
          </w:p>
          <w:p w14:paraId="33B27910" w14:textId="77777777" w:rsidR="00C97A50" w:rsidRPr="00D65CFD" w:rsidRDefault="00C97A50">
            <w:pPr>
              <w:widowControl w:val="0"/>
              <w:rPr>
                <w:b/>
                <w:bCs/>
                <w:szCs w:val="22"/>
              </w:rPr>
            </w:pPr>
          </w:p>
          <w:p w14:paraId="60DB3C25" w14:textId="77777777" w:rsidR="00C97A50" w:rsidRPr="00D65CFD" w:rsidRDefault="00C97A50">
            <w:pPr>
              <w:widowControl w:val="0"/>
              <w:rPr>
                <w:szCs w:val="22"/>
              </w:rPr>
            </w:pPr>
            <w:r w:rsidRPr="00D65CFD">
              <w:rPr>
                <w:b/>
                <w:bCs/>
                <w:szCs w:val="22"/>
              </w:rPr>
              <w:t>BLISTR SE 4 TABLETAMI</w:t>
            </w:r>
          </w:p>
        </w:tc>
      </w:tr>
    </w:tbl>
    <w:p w14:paraId="56EA8C0F" w14:textId="77777777" w:rsidR="00C97A50" w:rsidRPr="00D65CFD" w:rsidRDefault="00C97A50">
      <w:pPr>
        <w:widowControl w:val="0"/>
        <w:rPr>
          <w:b/>
          <w:bCs/>
          <w:szCs w:val="22"/>
        </w:rPr>
      </w:pPr>
    </w:p>
    <w:p w14:paraId="7F0C0F23"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7B6A7A53" w14:textId="77777777">
        <w:tc>
          <w:tcPr>
            <w:tcW w:w="9287" w:type="dxa"/>
          </w:tcPr>
          <w:p w14:paraId="0CAD9CF1" w14:textId="77777777" w:rsidR="00C97A50" w:rsidRPr="00D65CFD" w:rsidRDefault="00C97A50">
            <w:pPr>
              <w:widowControl w:val="0"/>
              <w:tabs>
                <w:tab w:val="left" w:pos="142"/>
              </w:tabs>
              <w:ind w:left="567" w:hanging="567"/>
              <w:rPr>
                <w:szCs w:val="22"/>
              </w:rPr>
            </w:pPr>
            <w:r w:rsidRPr="00D65CFD">
              <w:rPr>
                <w:b/>
                <w:bCs/>
                <w:szCs w:val="22"/>
              </w:rPr>
              <w:t>1.</w:t>
            </w:r>
            <w:r w:rsidRPr="00D65CFD">
              <w:rPr>
                <w:b/>
                <w:bCs/>
                <w:szCs w:val="22"/>
              </w:rPr>
              <w:tab/>
              <w:t xml:space="preserve">NÁZEV </w:t>
            </w:r>
            <w:r w:rsidRPr="00D65CFD">
              <w:rPr>
                <w:b/>
                <w:szCs w:val="22"/>
              </w:rPr>
              <w:t>LÉČIVÉHO PŘÍPRAVKU</w:t>
            </w:r>
          </w:p>
        </w:tc>
      </w:tr>
    </w:tbl>
    <w:p w14:paraId="3EE3CBDF" w14:textId="77777777" w:rsidR="00C97A50" w:rsidRPr="00D65CFD" w:rsidRDefault="00C97A50">
      <w:pPr>
        <w:widowControl w:val="0"/>
        <w:rPr>
          <w:szCs w:val="22"/>
        </w:rPr>
      </w:pPr>
    </w:p>
    <w:p w14:paraId="4410FE75" w14:textId="77777777" w:rsidR="00C97A50" w:rsidRPr="00D65CFD" w:rsidRDefault="00C97A50">
      <w:pPr>
        <w:widowControl w:val="0"/>
        <w:rPr>
          <w:szCs w:val="22"/>
        </w:rPr>
      </w:pPr>
      <w:r w:rsidRPr="00D65CFD">
        <w:rPr>
          <w:szCs w:val="22"/>
        </w:rPr>
        <w:t>Effentora 200 mikrogramů bukální tablety</w:t>
      </w:r>
    </w:p>
    <w:p w14:paraId="5AFE9D2D" w14:textId="77777777" w:rsidR="00C97A50" w:rsidRPr="00D65CFD" w:rsidRDefault="00C97A50">
      <w:pPr>
        <w:widowControl w:val="0"/>
        <w:rPr>
          <w:szCs w:val="22"/>
        </w:rPr>
      </w:pPr>
      <w:r w:rsidRPr="00D65CFD">
        <w:rPr>
          <w:szCs w:val="22"/>
        </w:rPr>
        <w:t>Fentanylum</w:t>
      </w:r>
    </w:p>
    <w:p w14:paraId="74E0BCE8" w14:textId="77777777" w:rsidR="00C97A50" w:rsidRPr="00D65CFD" w:rsidRDefault="00C97A50">
      <w:pPr>
        <w:widowControl w:val="0"/>
        <w:rPr>
          <w:b/>
          <w:bCs/>
          <w:szCs w:val="22"/>
        </w:rPr>
      </w:pPr>
    </w:p>
    <w:p w14:paraId="6CBC1042"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7B59CCA2" w14:textId="77777777">
        <w:tc>
          <w:tcPr>
            <w:tcW w:w="9287" w:type="dxa"/>
          </w:tcPr>
          <w:p w14:paraId="05C8971C" w14:textId="77777777" w:rsidR="00C97A50" w:rsidRPr="00D65CFD" w:rsidRDefault="00C97A50">
            <w:pPr>
              <w:widowControl w:val="0"/>
              <w:tabs>
                <w:tab w:val="left" w:pos="142"/>
              </w:tabs>
              <w:ind w:left="567" w:hanging="567"/>
              <w:rPr>
                <w:szCs w:val="22"/>
              </w:rPr>
            </w:pPr>
            <w:r w:rsidRPr="00D65CFD">
              <w:rPr>
                <w:b/>
                <w:bCs/>
                <w:szCs w:val="22"/>
              </w:rPr>
              <w:t>2.</w:t>
            </w:r>
            <w:r w:rsidRPr="00D65CFD">
              <w:rPr>
                <w:b/>
                <w:bCs/>
                <w:szCs w:val="22"/>
              </w:rPr>
              <w:tab/>
              <w:t>NÁZEV DRŽITELE ROZHODNUTÍ O REGISTRACI</w:t>
            </w:r>
          </w:p>
        </w:tc>
      </w:tr>
    </w:tbl>
    <w:p w14:paraId="3F0C5D49" w14:textId="77777777" w:rsidR="00C97A50" w:rsidRPr="00D65CFD" w:rsidRDefault="00C97A50">
      <w:pPr>
        <w:widowControl w:val="0"/>
        <w:rPr>
          <w:b/>
          <w:bCs/>
          <w:szCs w:val="22"/>
        </w:rPr>
      </w:pPr>
    </w:p>
    <w:p w14:paraId="58638BDD" w14:textId="77777777" w:rsidR="00A3353B" w:rsidRPr="00D65CFD" w:rsidRDefault="00A3353B" w:rsidP="00EA4A8D">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7DF98F06" w14:textId="77777777" w:rsidR="00C97A50" w:rsidRPr="00D65CFD" w:rsidRDefault="00C97A50">
      <w:pPr>
        <w:widowControl w:val="0"/>
        <w:rPr>
          <w:b/>
          <w:bCs/>
          <w:szCs w:val="22"/>
        </w:rPr>
      </w:pPr>
    </w:p>
    <w:p w14:paraId="69F0CF0A"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7C985FC6" w14:textId="77777777">
        <w:tc>
          <w:tcPr>
            <w:tcW w:w="9287" w:type="dxa"/>
          </w:tcPr>
          <w:p w14:paraId="5643A832" w14:textId="77777777" w:rsidR="00C97A50" w:rsidRPr="00D65CFD" w:rsidRDefault="00C97A50">
            <w:pPr>
              <w:widowControl w:val="0"/>
              <w:tabs>
                <w:tab w:val="left" w:pos="142"/>
              </w:tabs>
              <w:ind w:left="567" w:hanging="567"/>
              <w:rPr>
                <w:szCs w:val="22"/>
              </w:rPr>
            </w:pPr>
            <w:r w:rsidRPr="00D65CFD">
              <w:rPr>
                <w:b/>
                <w:bCs/>
                <w:szCs w:val="22"/>
              </w:rPr>
              <w:t>3.</w:t>
            </w:r>
            <w:r w:rsidRPr="00D65CFD">
              <w:rPr>
                <w:b/>
                <w:bCs/>
                <w:szCs w:val="22"/>
              </w:rPr>
              <w:tab/>
              <w:t>POUŽITELNOST</w:t>
            </w:r>
          </w:p>
        </w:tc>
      </w:tr>
    </w:tbl>
    <w:p w14:paraId="7C9F386B" w14:textId="77777777" w:rsidR="00C97A50" w:rsidRPr="00D65CFD" w:rsidRDefault="00C97A50">
      <w:pPr>
        <w:widowControl w:val="0"/>
        <w:rPr>
          <w:b/>
          <w:bCs/>
          <w:szCs w:val="22"/>
        </w:rPr>
      </w:pPr>
    </w:p>
    <w:p w14:paraId="03446D11" w14:textId="77777777" w:rsidR="00C97A50" w:rsidRPr="00D65CFD" w:rsidRDefault="00F87C98">
      <w:pPr>
        <w:widowControl w:val="0"/>
        <w:rPr>
          <w:b/>
          <w:bCs/>
          <w:szCs w:val="22"/>
        </w:rPr>
      </w:pPr>
      <w:r w:rsidRPr="00D65CFD">
        <w:rPr>
          <w:szCs w:val="22"/>
        </w:rPr>
        <w:t>EXP</w:t>
      </w:r>
    </w:p>
    <w:p w14:paraId="7318D2F4" w14:textId="77777777" w:rsidR="00C97A50" w:rsidRPr="00D65CFD" w:rsidRDefault="00C97A50">
      <w:pPr>
        <w:widowControl w:val="0"/>
        <w:rPr>
          <w:b/>
          <w:bCs/>
          <w:szCs w:val="22"/>
        </w:rPr>
      </w:pPr>
    </w:p>
    <w:p w14:paraId="1A61DA2C"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6D5E779E" w14:textId="77777777">
        <w:tc>
          <w:tcPr>
            <w:tcW w:w="9287" w:type="dxa"/>
          </w:tcPr>
          <w:p w14:paraId="36FB9A62" w14:textId="77777777" w:rsidR="00C97A50" w:rsidRPr="00D65CFD" w:rsidRDefault="00C97A50">
            <w:pPr>
              <w:widowControl w:val="0"/>
              <w:tabs>
                <w:tab w:val="left" w:pos="142"/>
              </w:tabs>
              <w:ind w:left="567" w:hanging="567"/>
              <w:rPr>
                <w:szCs w:val="22"/>
              </w:rPr>
            </w:pPr>
            <w:r w:rsidRPr="00D65CFD">
              <w:rPr>
                <w:b/>
                <w:bCs/>
                <w:szCs w:val="22"/>
              </w:rPr>
              <w:t>4.</w:t>
            </w:r>
            <w:r w:rsidRPr="00D65CFD">
              <w:rPr>
                <w:b/>
                <w:bCs/>
                <w:szCs w:val="22"/>
              </w:rPr>
              <w:tab/>
              <w:t>ČÍSLO ŠARŽE</w:t>
            </w:r>
          </w:p>
        </w:tc>
      </w:tr>
    </w:tbl>
    <w:p w14:paraId="5C1FD651" w14:textId="77777777" w:rsidR="00C97A50" w:rsidRPr="00D65CFD" w:rsidRDefault="00C97A50">
      <w:pPr>
        <w:widowControl w:val="0"/>
        <w:rPr>
          <w:szCs w:val="22"/>
        </w:rPr>
      </w:pPr>
    </w:p>
    <w:p w14:paraId="4C6DCD3F" w14:textId="77777777" w:rsidR="00C97A50" w:rsidRPr="00D65CFD" w:rsidRDefault="00F87C98">
      <w:pPr>
        <w:widowControl w:val="0"/>
        <w:rPr>
          <w:szCs w:val="22"/>
        </w:rPr>
      </w:pPr>
      <w:r w:rsidRPr="00D65CFD">
        <w:rPr>
          <w:szCs w:val="22"/>
        </w:rPr>
        <w:t>Lot</w:t>
      </w:r>
    </w:p>
    <w:p w14:paraId="2B67D257" w14:textId="77777777" w:rsidR="00C97A50" w:rsidRPr="00D65CFD" w:rsidRDefault="00C97A50">
      <w:pPr>
        <w:widowControl w:val="0"/>
        <w:rPr>
          <w:szCs w:val="22"/>
        </w:rPr>
      </w:pPr>
    </w:p>
    <w:p w14:paraId="48FD0F06"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4D8C75C6" w14:textId="77777777">
        <w:tc>
          <w:tcPr>
            <w:tcW w:w="9287" w:type="dxa"/>
          </w:tcPr>
          <w:p w14:paraId="2F363498" w14:textId="77777777" w:rsidR="00C97A50" w:rsidRPr="00D65CFD" w:rsidRDefault="00C97A50">
            <w:pPr>
              <w:widowControl w:val="0"/>
              <w:tabs>
                <w:tab w:val="left" w:pos="142"/>
              </w:tabs>
              <w:ind w:left="567" w:hanging="567"/>
              <w:rPr>
                <w:szCs w:val="22"/>
              </w:rPr>
            </w:pPr>
            <w:r w:rsidRPr="00D65CFD">
              <w:rPr>
                <w:b/>
                <w:bCs/>
                <w:szCs w:val="22"/>
              </w:rPr>
              <w:t>5.</w:t>
            </w:r>
            <w:r w:rsidRPr="00D65CFD">
              <w:rPr>
                <w:b/>
                <w:bCs/>
                <w:szCs w:val="22"/>
              </w:rPr>
              <w:tab/>
              <w:t>JINÉ</w:t>
            </w:r>
          </w:p>
        </w:tc>
      </w:tr>
    </w:tbl>
    <w:p w14:paraId="208EFC81" w14:textId="77777777" w:rsidR="00C97A50" w:rsidRPr="00D65CFD" w:rsidRDefault="00C97A50">
      <w:pPr>
        <w:widowControl w:val="0"/>
        <w:rPr>
          <w:szCs w:val="22"/>
        </w:rPr>
      </w:pPr>
    </w:p>
    <w:p w14:paraId="2879B6F5" w14:textId="77777777" w:rsidR="00C97A50" w:rsidRPr="00D65CFD" w:rsidRDefault="00C97A50">
      <w:pPr>
        <w:widowControl w:val="0"/>
        <w:rPr>
          <w:szCs w:val="22"/>
        </w:rPr>
      </w:pPr>
      <w:r w:rsidRPr="00D65CFD">
        <w:rPr>
          <w:szCs w:val="22"/>
        </w:rPr>
        <w:t>1. Odtrhnout</w:t>
      </w:r>
    </w:p>
    <w:p w14:paraId="606CA387" w14:textId="77777777" w:rsidR="00C97A50" w:rsidRPr="00D65CFD" w:rsidRDefault="00C97A50">
      <w:pPr>
        <w:widowControl w:val="0"/>
        <w:rPr>
          <w:szCs w:val="22"/>
        </w:rPr>
      </w:pPr>
      <w:r w:rsidRPr="00D65CFD">
        <w:rPr>
          <w:szCs w:val="22"/>
        </w:rPr>
        <w:t>2. Ohnout</w:t>
      </w:r>
    </w:p>
    <w:p w14:paraId="42CA59AB" w14:textId="77777777" w:rsidR="00C97A50" w:rsidRPr="00D65CFD" w:rsidRDefault="00C97A50">
      <w:pPr>
        <w:widowControl w:val="0"/>
        <w:rPr>
          <w:szCs w:val="22"/>
        </w:rPr>
      </w:pPr>
      <w:r w:rsidRPr="00D65CFD">
        <w:rPr>
          <w:szCs w:val="22"/>
        </w:rPr>
        <w:t>3. Odloupnout</w:t>
      </w:r>
    </w:p>
    <w:p w14:paraId="67DED6FA" w14:textId="77777777" w:rsidR="00C97A50" w:rsidRPr="00D65CFD" w:rsidRDefault="00C97A50">
      <w:pPr>
        <w:widowControl w:val="0"/>
        <w:rPr>
          <w:szCs w:val="22"/>
        </w:rPr>
      </w:pPr>
      <w:r w:rsidRPr="00D65CFD">
        <w:rPr>
          <w:szCs w:val="22"/>
        </w:rPr>
        <w:br w:type="page"/>
      </w:r>
    </w:p>
    <w:p w14:paraId="6AEA1733"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 xml:space="preserve">ÚDAJE UVÁDĚNÉ NA VNĚJŠÍM OBALU </w:t>
      </w:r>
    </w:p>
    <w:p w14:paraId="3188EC53"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rPr>
          <w:szCs w:val="22"/>
        </w:rPr>
      </w:pPr>
    </w:p>
    <w:p w14:paraId="6CDEFC19"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KRABIČKA</w:t>
      </w:r>
    </w:p>
    <w:p w14:paraId="417A4404" w14:textId="77777777" w:rsidR="00C97A50" w:rsidRPr="00D65CFD" w:rsidRDefault="00C97A50">
      <w:pPr>
        <w:widowControl w:val="0"/>
        <w:rPr>
          <w:szCs w:val="22"/>
        </w:rPr>
      </w:pPr>
    </w:p>
    <w:p w14:paraId="0A902DE4" w14:textId="77777777" w:rsidR="00C97A50" w:rsidRPr="00D65CFD" w:rsidRDefault="00C97A50">
      <w:pPr>
        <w:widowControl w:val="0"/>
        <w:rPr>
          <w:szCs w:val="22"/>
        </w:rPr>
      </w:pPr>
    </w:p>
    <w:p w14:paraId="583D2E89"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1.</w:t>
      </w:r>
      <w:r w:rsidRPr="00D65CFD">
        <w:rPr>
          <w:b/>
          <w:bCs/>
          <w:szCs w:val="22"/>
        </w:rPr>
        <w:tab/>
        <w:t xml:space="preserve">NÁZEV </w:t>
      </w:r>
      <w:r w:rsidRPr="00D65CFD">
        <w:rPr>
          <w:b/>
          <w:szCs w:val="22"/>
        </w:rPr>
        <w:t>LÉČIVÉHO PŘÍPRAVKU</w:t>
      </w:r>
    </w:p>
    <w:p w14:paraId="3E2F2C24" w14:textId="77777777" w:rsidR="00C97A50" w:rsidRPr="00D65CFD" w:rsidRDefault="00C97A50">
      <w:pPr>
        <w:widowControl w:val="0"/>
        <w:rPr>
          <w:szCs w:val="22"/>
        </w:rPr>
      </w:pPr>
    </w:p>
    <w:p w14:paraId="32BD29E9" w14:textId="77777777" w:rsidR="00C97A50" w:rsidRPr="00D65CFD" w:rsidRDefault="00C97A50">
      <w:pPr>
        <w:widowControl w:val="0"/>
        <w:rPr>
          <w:szCs w:val="22"/>
        </w:rPr>
      </w:pPr>
      <w:r w:rsidRPr="00D65CFD">
        <w:rPr>
          <w:szCs w:val="22"/>
        </w:rPr>
        <w:t>Effentora 400 mikrogramů bukální tablety</w:t>
      </w:r>
    </w:p>
    <w:p w14:paraId="1DFD9867" w14:textId="77777777" w:rsidR="00C97A50" w:rsidRPr="00D65CFD" w:rsidRDefault="00C97A50">
      <w:pPr>
        <w:widowControl w:val="0"/>
        <w:rPr>
          <w:szCs w:val="22"/>
        </w:rPr>
      </w:pPr>
      <w:r w:rsidRPr="00D65CFD">
        <w:rPr>
          <w:szCs w:val="22"/>
        </w:rPr>
        <w:t>Fentanylum</w:t>
      </w:r>
    </w:p>
    <w:p w14:paraId="24CC6935" w14:textId="77777777" w:rsidR="00C97A50" w:rsidRPr="00D65CFD" w:rsidRDefault="00C97A50">
      <w:pPr>
        <w:widowControl w:val="0"/>
        <w:rPr>
          <w:szCs w:val="22"/>
        </w:rPr>
      </w:pPr>
    </w:p>
    <w:p w14:paraId="50ECDC29" w14:textId="77777777" w:rsidR="00C97A50" w:rsidRPr="00D65CFD" w:rsidRDefault="00C97A50">
      <w:pPr>
        <w:widowControl w:val="0"/>
        <w:rPr>
          <w:szCs w:val="22"/>
        </w:rPr>
      </w:pPr>
    </w:p>
    <w:p w14:paraId="29C6FCCB"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b/>
          <w:bCs/>
          <w:szCs w:val="22"/>
        </w:rPr>
      </w:pPr>
      <w:r w:rsidRPr="00D65CFD">
        <w:rPr>
          <w:b/>
          <w:bCs/>
          <w:szCs w:val="22"/>
        </w:rPr>
        <w:t>2.</w:t>
      </w:r>
      <w:r w:rsidRPr="00D65CFD">
        <w:rPr>
          <w:b/>
          <w:bCs/>
          <w:szCs w:val="22"/>
        </w:rPr>
        <w:tab/>
        <w:t>OBSAH LÉČIVÉ LÁTKY/LÉČIVÝCH LÁTEK</w:t>
      </w:r>
    </w:p>
    <w:p w14:paraId="51DCC0CD" w14:textId="77777777" w:rsidR="00C97A50" w:rsidRPr="00D65CFD" w:rsidRDefault="00C97A50">
      <w:pPr>
        <w:widowControl w:val="0"/>
        <w:rPr>
          <w:szCs w:val="22"/>
        </w:rPr>
      </w:pPr>
    </w:p>
    <w:p w14:paraId="1CDD5623" w14:textId="77777777" w:rsidR="00C97A50" w:rsidRPr="00D65CFD" w:rsidRDefault="00C97A50">
      <w:pPr>
        <w:widowControl w:val="0"/>
        <w:rPr>
          <w:szCs w:val="22"/>
        </w:rPr>
      </w:pPr>
      <w:r w:rsidRPr="00D65CFD">
        <w:rPr>
          <w:szCs w:val="22"/>
        </w:rPr>
        <w:t xml:space="preserve">Jedna bukální tableta obsahuje fentanylum 400 mikrogramů (ve formě </w:t>
      </w:r>
      <w:r w:rsidR="006F12E0" w:rsidRPr="00D65CFD">
        <w:rPr>
          <w:szCs w:val="22"/>
        </w:rPr>
        <w:t>f</w:t>
      </w:r>
      <w:r w:rsidR="006F12E0" w:rsidRPr="00D65CFD">
        <w:t>entanyli citras</w:t>
      </w:r>
      <w:r w:rsidRPr="00D65CFD">
        <w:rPr>
          <w:szCs w:val="22"/>
        </w:rPr>
        <w:t>)</w:t>
      </w:r>
    </w:p>
    <w:p w14:paraId="723E3223" w14:textId="77777777" w:rsidR="00C97A50" w:rsidRPr="00D65CFD" w:rsidRDefault="00C97A50">
      <w:pPr>
        <w:widowControl w:val="0"/>
        <w:rPr>
          <w:szCs w:val="22"/>
        </w:rPr>
      </w:pPr>
    </w:p>
    <w:p w14:paraId="5716561C" w14:textId="77777777" w:rsidR="00C97A50" w:rsidRPr="00D65CFD" w:rsidRDefault="00C97A50">
      <w:pPr>
        <w:widowControl w:val="0"/>
        <w:rPr>
          <w:szCs w:val="22"/>
        </w:rPr>
      </w:pPr>
    </w:p>
    <w:p w14:paraId="0EF25182"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3.</w:t>
      </w:r>
      <w:r w:rsidRPr="00D65CFD">
        <w:rPr>
          <w:b/>
          <w:bCs/>
          <w:szCs w:val="22"/>
        </w:rPr>
        <w:tab/>
        <w:t>SEZNAM POMOCNÝCH LÁTEK</w:t>
      </w:r>
    </w:p>
    <w:p w14:paraId="012D99D5" w14:textId="77777777" w:rsidR="00C97A50" w:rsidRPr="00D65CFD" w:rsidRDefault="00C97A50">
      <w:pPr>
        <w:widowControl w:val="0"/>
        <w:rPr>
          <w:szCs w:val="22"/>
        </w:rPr>
      </w:pPr>
    </w:p>
    <w:p w14:paraId="4D733D4C" w14:textId="05DB5B48" w:rsidR="00C97A50" w:rsidRPr="00D65CFD" w:rsidRDefault="00C97A50">
      <w:pPr>
        <w:widowControl w:val="0"/>
        <w:rPr>
          <w:szCs w:val="22"/>
        </w:rPr>
      </w:pPr>
      <w:r w:rsidRPr="00D65CFD">
        <w:rPr>
          <w:szCs w:val="22"/>
        </w:rPr>
        <w:t>Obsahuje sodík.</w:t>
      </w:r>
      <w:r w:rsidR="00605372" w:rsidRPr="00D65CFD">
        <w:rPr>
          <w:szCs w:val="22"/>
        </w:rPr>
        <w:t xml:space="preserve"> Další údaje naleznete v příbalové informaci.</w:t>
      </w:r>
    </w:p>
    <w:p w14:paraId="590359EF" w14:textId="77777777" w:rsidR="00C97A50" w:rsidRPr="00D65CFD" w:rsidRDefault="00C97A50">
      <w:pPr>
        <w:widowControl w:val="0"/>
        <w:rPr>
          <w:szCs w:val="22"/>
        </w:rPr>
      </w:pPr>
    </w:p>
    <w:p w14:paraId="709E1C82" w14:textId="77777777" w:rsidR="00C97A50" w:rsidRPr="00D65CFD" w:rsidRDefault="00C97A50">
      <w:pPr>
        <w:widowControl w:val="0"/>
        <w:rPr>
          <w:szCs w:val="22"/>
        </w:rPr>
      </w:pPr>
    </w:p>
    <w:p w14:paraId="7CB89CA3"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4.</w:t>
      </w:r>
      <w:r w:rsidRPr="00D65CFD">
        <w:rPr>
          <w:b/>
          <w:bCs/>
          <w:szCs w:val="22"/>
        </w:rPr>
        <w:tab/>
        <w:t xml:space="preserve">LÉKOVÁ FORMA A </w:t>
      </w:r>
      <w:r w:rsidR="00C65D68" w:rsidRPr="00D65CFD">
        <w:rPr>
          <w:b/>
          <w:bCs/>
          <w:szCs w:val="22"/>
        </w:rPr>
        <w:t>OBSAH</w:t>
      </w:r>
      <w:r w:rsidRPr="00D65CFD">
        <w:rPr>
          <w:b/>
          <w:bCs/>
          <w:szCs w:val="22"/>
        </w:rPr>
        <w:t xml:space="preserve"> BALENÍ</w:t>
      </w:r>
    </w:p>
    <w:p w14:paraId="515E0B54" w14:textId="77777777" w:rsidR="00C97A50" w:rsidRPr="00D65CFD" w:rsidRDefault="00C97A50">
      <w:pPr>
        <w:widowControl w:val="0"/>
        <w:rPr>
          <w:szCs w:val="22"/>
        </w:rPr>
      </w:pPr>
    </w:p>
    <w:p w14:paraId="1FE587EF" w14:textId="77777777" w:rsidR="00C97A50" w:rsidRPr="00D65CFD" w:rsidRDefault="00C97A50">
      <w:pPr>
        <w:widowControl w:val="0"/>
        <w:rPr>
          <w:szCs w:val="22"/>
        </w:rPr>
      </w:pPr>
      <w:r w:rsidRPr="00D65CFD">
        <w:rPr>
          <w:szCs w:val="22"/>
        </w:rPr>
        <w:t>4 bukální tablety</w:t>
      </w:r>
    </w:p>
    <w:p w14:paraId="439C9D50" w14:textId="77777777" w:rsidR="00C97A50" w:rsidRPr="00D65CFD" w:rsidRDefault="00C97A50">
      <w:pPr>
        <w:widowControl w:val="0"/>
        <w:rPr>
          <w:szCs w:val="22"/>
        </w:rPr>
      </w:pPr>
      <w:r w:rsidRPr="00D65CFD">
        <w:rPr>
          <w:szCs w:val="22"/>
          <w:highlight w:val="lightGray"/>
        </w:rPr>
        <w:t>28 bukálních tablet</w:t>
      </w:r>
    </w:p>
    <w:p w14:paraId="6A4BD675" w14:textId="77777777" w:rsidR="00C97A50" w:rsidRPr="00D65CFD" w:rsidRDefault="00C97A50">
      <w:pPr>
        <w:widowControl w:val="0"/>
        <w:rPr>
          <w:szCs w:val="22"/>
        </w:rPr>
      </w:pPr>
    </w:p>
    <w:p w14:paraId="7A6F42E2" w14:textId="77777777" w:rsidR="00C97A50" w:rsidRPr="00D65CFD" w:rsidRDefault="00C97A50">
      <w:pPr>
        <w:widowControl w:val="0"/>
        <w:rPr>
          <w:szCs w:val="22"/>
        </w:rPr>
      </w:pPr>
    </w:p>
    <w:p w14:paraId="1965C606"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5.</w:t>
      </w:r>
      <w:r w:rsidRPr="00D65CFD">
        <w:rPr>
          <w:b/>
          <w:bCs/>
          <w:szCs w:val="22"/>
        </w:rPr>
        <w:tab/>
        <w:t>ZPŮSOB A CESTA/CESTY PODÁNÍ</w:t>
      </w:r>
    </w:p>
    <w:p w14:paraId="706A99A3" w14:textId="77777777" w:rsidR="00C97A50" w:rsidRPr="00D65CFD" w:rsidRDefault="00C97A50">
      <w:pPr>
        <w:widowControl w:val="0"/>
        <w:rPr>
          <w:i/>
          <w:iCs/>
          <w:szCs w:val="22"/>
        </w:rPr>
      </w:pPr>
    </w:p>
    <w:p w14:paraId="4494EAAA" w14:textId="77777777" w:rsidR="00C97A50" w:rsidRPr="00D65CFD" w:rsidRDefault="00C97A50">
      <w:pPr>
        <w:widowControl w:val="0"/>
        <w:rPr>
          <w:szCs w:val="22"/>
        </w:rPr>
      </w:pPr>
      <w:r w:rsidRPr="00D65CFD">
        <w:rPr>
          <w:szCs w:val="22"/>
        </w:rPr>
        <w:t>Orální podání.</w:t>
      </w:r>
    </w:p>
    <w:p w14:paraId="1FFB5DB1" w14:textId="77777777" w:rsidR="00C97A50" w:rsidRPr="00D65CFD" w:rsidRDefault="00C97A50">
      <w:pPr>
        <w:widowControl w:val="0"/>
        <w:rPr>
          <w:szCs w:val="22"/>
        </w:rPr>
      </w:pPr>
      <w:r w:rsidRPr="00D65CFD">
        <w:rPr>
          <w:szCs w:val="22"/>
        </w:rPr>
        <w:t xml:space="preserve">Vložte </w:t>
      </w:r>
      <w:r w:rsidR="00EE40F5" w:rsidRPr="00D65CFD">
        <w:rPr>
          <w:szCs w:val="22"/>
        </w:rPr>
        <w:t>mezi tvář a dáseň</w:t>
      </w:r>
      <w:r w:rsidRPr="00D65CFD">
        <w:rPr>
          <w:szCs w:val="22"/>
        </w:rPr>
        <w:t>. Necucat, ne</w:t>
      </w:r>
      <w:r w:rsidR="008F0625" w:rsidRPr="00D65CFD">
        <w:rPr>
          <w:szCs w:val="22"/>
        </w:rPr>
        <w:t>kousat</w:t>
      </w:r>
      <w:r w:rsidRPr="00D65CFD">
        <w:rPr>
          <w:szCs w:val="22"/>
        </w:rPr>
        <w:t xml:space="preserve"> a nepolykat celé. Před použitím si přečtěte příbalovou informaci.</w:t>
      </w:r>
    </w:p>
    <w:p w14:paraId="0946124A" w14:textId="77777777" w:rsidR="00C97A50" w:rsidRPr="00D65CFD" w:rsidRDefault="00C97A50">
      <w:pPr>
        <w:widowControl w:val="0"/>
        <w:rPr>
          <w:szCs w:val="22"/>
        </w:rPr>
      </w:pPr>
    </w:p>
    <w:p w14:paraId="60386331" w14:textId="77777777" w:rsidR="00C97A50" w:rsidRPr="00D65CFD" w:rsidRDefault="00C97A50">
      <w:pPr>
        <w:widowControl w:val="0"/>
        <w:rPr>
          <w:szCs w:val="22"/>
        </w:rPr>
      </w:pPr>
    </w:p>
    <w:p w14:paraId="6E42457C"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6.</w:t>
      </w:r>
      <w:r w:rsidRPr="00D65CFD">
        <w:rPr>
          <w:b/>
          <w:bCs/>
          <w:szCs w:val="22"/>
        </w:rPr>
        <w:tab/>
        <w:t xml:space="preserve">ZVLÁŠTNÍ UPOZORNĚNÍ, ŽE LÉČIVÝ PŘÍPRAVEK MUSÍ BÝT UCHOVÁVÁN </w:t>
      </w:r>
      <w:r w:rsidR="009C67DD" w:rsidRPr="00D65CFD">
        <w:rPr>
          <w:b/>
          <w:bCs/>
          <w:szCs w:val="22"/>
        </w:rPr>
        <w:t>MIMO DOHLED A DOSAH DĚTÍ</w:t>
      </w:r>
    </w:p>
    <w:p w14:paraId="7F709B75" w14:textId="77777777" w:rsidR="00C97A50" w:rsidRPr="00D65CFD" w:rsidRDefault="00C97A50">
      <w:pPr>
        <w:widowControl w:val="0"/>
        <w:rPr>
          <w:szCs w:val="22"/>
        </w:rPr>
      </w:pPr>
    </w:p>
    <w:p w14:paraId="1E08C99F" w14:textId="77777777" w:rsidR="00C97A50" w:rsidRPr="00D65CFD" w:rsidRDefault="00C97A50">
      <w:pPr>
        <w:widowControl w:val="0"/>
        <w:rPr>
          <w:szCs w:val="22"/>
        </w:rPr>
      </w:pPr>
      <w:r w:rsidRPr="00D65CFD">
        <w:rPr>
          <w:b/>
          <w:bCs/>
          <w:szCs w:val="22"/>
        </w:rPr>
        <w:t xml:space="preserve">Uchovávejte mimo </w:t>
      </w:r>
      <w:r w:rsidR="009C67DD" w:rsidRPr="00D65CFD">
        <w:rPr>
          <w:b/>
          <w:bCs/>
          <w:szCs w:val="22"/>
        </w:rPr>
        <w:t xml:space="preserve">dohled a dosah </w:t>
      </w:r>
      <w:r w:rsidRPr="00D65CFD">
        <w:rPr>
          <w:b/>
          <w:bCs/>
          <w:szCs w:val="22"/>
        </w:rPr>
        <w:t>dětí.</w:t>
      </w:r>
    </w:p>
    <w:p w14:paraId="522BA4D0" w14:textId="77777777" w:rsidR="00C97A50" w:rsidRPr="00D65CFD" w:rsidRDefault="00C97A50">
      <w:pPr>
        <w:widowControl w:val="0"/>
        <w:rPr>
          <w:szCs w:val="22"/>
        </w:rPr>
      </w:pPr>
    </w:p>
    <w:p w14:paraId="6F5EA769" w14:textId="77777777" w:rsidR="00C97A50" w:rsidRPr="00D65CFD" w:rsidRDefault="00C97A50">
      <w:pPr>
        <w:widowControl w:val="0"/>
        <w:rPr>
          <w:szCs w:val="22"/>
        </w:rPr>
      </w:pPr>
    </w:p>
    <w:p w14:paraId="1D495DE9"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7.</w:t>
      </w:r>
      <w:r w:rsidRPr="00D65CFD">
        <w:rPr>
          <w:b/>
          <w:bCs/>
          <w:szCs w:val="22"/>
        </w:rPr>
        <w:tab/>
        <w:t>DALŠÍ ZVLÁŠTNÍ UPOZORNĚNÍ, POKUD JE POTŘEBNÉ</w:t>
      </w:r>
    </w:p>
    <w:p w14:paraId="22A46360" w14:textId="77777777" w:rsidR="00C97A50" w:rsidRPr="00D65CFD" w:rsidRDefault="00C97A50" w:rsidP="00CF3288">
      <w:pPr>
        <w:keepNext/>
        <w:widowControl w:val="0"/>
        <w:rPr>
          <w:szCs w:val="22"/>
        </w:rPr>
      </w:pPr>
    </w:p>
    <w:p w14:paraId="29F6789D" w14:textId="3005F078" w:rsidR="009C7699" w:rsidRPr="00D65CFD" w:rsidRDefault="00C97A50" w:rsidP="00CF3288">
      <w:pPr>
        <w:keepNext/>
        <w:widowControl w:val="0"/>
        <w:rPr>
          <w:b/>
          <w:szCs w:val="22"/>
        </w:rPr>
      </w:pPr>
      <w:r w:rsidRPr="00D65CFD">
        <w:rPr>
          <w:b/>
          <w:szCs w:val="22"/>
        </w:rPr>
        <w:t xml:space="preserve">Tento přípravek </w:t>
      </w:r>
      <w:r w:rsidR="00605372" w:rsidRPr="00D65CFD">
        <w:rPr>
          <w:b/>
          <w:szCs w:val="22"/>
        </w:rPr>
        <w:t>smí</w:t>
      </w:r>
      <w:r w:rsidR="0003282D" w:rsidRPr="00D65CFD">
        <w:rPr>
          <w:b/>
          <w:szCs w:val="22"/>
        </w:rPr>
        <w:t xml:space="preserve"> užívat pouze pacienti, kteří</w:t>
      </w:r>
      <w:r w:rsidRPr="00D65CFD">
        <w:rPr>
          <w:b/>
          <w:szCs w:val="22"/>
        </w:rPr>
        <w:t xml:space="preserve"> již užívají </w:t>
      </w:r>
      <w:r w:rsidR="00605372" w:rsidRPr="00D65CFD">
        <w:rPr>
          <w:b/>
          <w:szCs w:val="22"/>
        </w:rPr>
        <w:t>udržovací terapii opioidy pro chronickou bolest při nádorovém onemocnění</w:t>
      </w:r>
      <w:r w:rsidRPr="00D65CFD">
        <w:rPr>
          <w:b/>
          <w:szCs w:val="22"/>
        </w:rPr>
        <w:t>.</w:t>
      </w:r>
      <w:r w:rsidR="009C7699" w:rsidRPr="00D65CFD">
        <w:rPr>
          <w:b/>
          <w:szCs w:val="22"/>
        </w:rPr>
        <w:t xml:space="preserve"> </w:t>
      </w:r>
      <w:r w:rsidR="009C7699" w:rsidRPr="00D65CFD">
        <w:rPr>
          <w:szCs w:val="22"/>
        </w:rPr>
        <w:t>Přečtěte si důležitá upozornění a</w:t>
      </w:r>
      <w:r w:rsidR="00FE1DC8" w:rsidRPr="00D65CFD">
        <w:rPr>
          <w:szCs w:val="22"/>
        </w:rPr>
        <w:t> </w:t>
      </w:r>
      <w:r w:rsidR="009C7699" w:rsidRPr="00D65CFD">
        <w:rPr>
          <w:szCs w:val="22"/>
        </w:rPr>
        <w:t>instrukce v</w:t>
      </w:r>
      <w:r w:rsidR="00FE1DC8" w:rsidRPr="00D65CFD">
        <w:rPr>
          <w:szCs w:val="22"/>
        </w:rPr>
        <w:t> </w:t>
      </w:r>
      <w:r w:rsidR="003F4E17" w:rsidRPr="00D65CFD">
        <w:rPr>
          <w:szCs w:val="22"/>
        </w:rPr>
        <w:t xml:space="preserve">přiložené </w:t>
      </w:r>
      <w:r w:rsidR="009C7699" w:rsidRPr="00D65CFD">
        <w:rPr>
          <w:szCs w:val="22"/>
        </w:rPr>
        <w:t>příbalové informaci.</w:t>
      </w:r>
    </w:p>
    <w:p w14:paraId="009E0710" w14:textId="77777777" w:rsidR="00F57E67" w:rsidRPr="00D65CFD" w:rsidRDefault="00F57E67" w:rsidP="00CF3288">
      <w:pPr>
        <w:keepNext/>
        <w:widowControl w:val="0"/>
        <w:rPr>
          <w:b/>
          <w:szCs w:val="22"/>
        </w:rPr>
      </w:pPr>
    </w:p>
    <w:p w14:paraId="49819680" w14:textId="0CBAAC90" w:rsidR="00F57E67" w:rsidRPr="00D65CFD" w:rsidRDefault="00F57E67" w:rsidP="00CF3288">
      <w:pPr>
        <w:keepNext/>
        <w:widowControl w:val="0"/>
        <w:rPr>
          <w:b/>
          <w:szCs w:val="22"/>
        </w:rPr>
      </w:pPr>
      <w:r w:rsidRPr="00D65CFD">
        <w:rPr>
          <w:b/>
          <w:szCs w:val="22"/>
        </w:rPr>
        <w:t xml:space="preserve">Náhodné </w:t>
      </w:r>
      <w:r w:rsidR="00D50E23" w:rsidRPr="00D65CFD">
        <w:rPr>
          <w:b/>
          <w:szCs w:val="22"/>
        </w:rPr>
        <w:t>u</w:t>
      </w:r>
      <w:r w:rsidRPr="00D65CFD">
        <w:rPr>
          <w:b/>
          <w:szCs w:val="22"/>
        </w:rPr>
        <w:t xml:space="preserve">žití může </w:t>
      </w:r>
      <w:r w:rsidR="00D50E23" w:rsidRPr="00D65CFD">
        <w:rPr>
          <w:b/>
          <w:szCs w:val="22"/>
        </w:rPr>
        <w:t xml:space="preserve">způsobit </w:t>
      </w:r>
      <w:r w:rsidRPr="00D65CFD">
        <w:rPr>
          <w:b/>
          <w:szCs w:val="22"/>
        </w:rPr>
        <w:t xml:space="preserve">závažné </w:t>
      </w:r>
      <w:r w:rsidR="00D50E23" w:rsidRPr="00D65CFD">
        <w:rPr>
          <w:b/>
          <w:szCs w:val="22"/>
        </w:rPr>
        <w:t>poškození</w:t>
      </w:r>
      <w:r w:rsidRPr="00D65CFD">
        <w:rPr>
          <w:b/>
          <w:szCs w:val="22"/>
        </w:rPr>
        <w:t xml:space="preserve"> a </w:t>
      </w:r>
      <w:r w:rsidR="00D50E23" w:rsidRPr="00D65CFD">
        <w:rPr>
          <w:b/>
          <w:szCs w:val="22"/>
        </w:rPr>
        <w:t>může vést i k úmrtí</w:t>
      </w:r>
      <w:r w:rsidRPr="00D65CFD">
        <w:rPr>
          <w:b/>
          <w:szCs w:val="22"/>
        </w:rPr>
        <w:t>.</w:t>
      </w:r>
    </w:p>
    <w:p w14:paraId="6A6BB8AE" w14:textId="77777777" w:rsidR="00C97A50" w:rsidRPr="00D65CFD" w:rsidRDefault="00C97A50">
      <w:pPr>
        <w:widowControl w:val="0"/>
        <w:rPr>
          <w:szCs w:val="22"/>
        </w:rPr>
      </w:pPr>
    </w:p>
    <w:p w14:paraId="4198CD11" w14:textId="77777777" w:rsidR="00C97A50" w:rsidRPr="00D65CFD" w:rsidRDefault="00C97A50">
      <w:pPr>
        <w:widowControl w:val="0"/>
        <w:rPr>
          <w:szCs w:val="22"/>
        </w:rPr>
      </w:pPr>
    </w:p>
    <w:p w14:paraId="1DFFE78F"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8.</w:t>
      </w:r>
      <w:r w:rsidRPr="00D65CFD">
        <w:rPr>
          <w:b/>
          <w:bCs/>
          <w:szCs w:val="22"/>
        </w:rPr>
        <w:tab/>
        <w:t>POUŽITELNOST</w:t>
      </w:r>
    </w:p>
    <w:p w14:paraId="7D631F61" w14:textId="77777777" w:rsidR="00C97A50" w:rsidRPr="00D65CFD" w:rsidRDefault="00C97A50" w:rsidP="00CF3288">
      <w:pPr>
        <w:keepNext/>
        <w:widowControl w:val="0"/>
        <w:rPr>
          <w:szCs w:val="22"/>
        </w:rPr>
      </w:pPr>
    </w:p>
    <w:p w14:paraId="5EB7C28C" w14:textId="77777777" w:rsidR="00C97A50" w:rsidRPr="00D65CFD" w:rsidRDefault="00F87C98" w:rsidP="00CF3288">
      <w:pPr>
        <w:keepNext/>
        <w:widowControl w:val="0"/>
        <w:rPr>
          <w:szCs w:val="22"/>
        </w:rPr>
      </w:pPr>
      <w:r w:rsidRPr="00D65CFD">
        <w:rPr>
          <w:szCs w:val="22"/>
        </w:rPr>
        <w:t>EXP</w:t>
      </w:r>
    </w:p>
    <w:p w14:paraId="4AAF6DDE" w14:textId="77777777" w:rsidR="00C97A50" w:rsidRPr="00D65CFD" w:rsidRDefault="00C97A50">
      <w:pPr>
        <w:widowControl w:val="0"/>
        <w:rPr>
          <w:szCs w:val="22"/>
        </w:rPr>
      </w:pPr>
    </w:p>
    <w:p w14:paraId="4716C4E6" w14:textId="77777777" w:rsidR="00C97A50" w:rsidRPr="00D65CFD" w:rsidRDefault="00C97A50">
      <w:pPr>
        <w:widowControl w:val="0"/>
        <w:rPr>
          <w:szCs w:val="22"/>
        </w:rPr>
      </w:pPr>
    </w:p>
    <w:p w14:paraId="4F8C90EF" w14:textId="77777777" w:rsidR="00C97A50" w:rsidRPr="00D65CFD" w:rsidRDefault="00C97A50" w:rsidP="00285E3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9.</w:t>
      </w:r>
      <w:r w:rsidRPr="00D65CFD">
        <w:rPr>
          <w:b/>
          <w:bCs/>
          <w:szCs w:val="22"/>
        </w:rPr>
        <w:tab/>
        <w:t>ZVLÁŠTNÍ PODMÍNKY PRO UCHOVÁVÁNÍ</w:t>
      </w:r>
    </w:p>
    <w:p w14:paraId="5EA0F172" w14:textId="77777777" w:rsidR="00C97A50" w:rsidRPr="00D65CFD" w:rsidRDefault="00C97A50" w:rsidP="00285E33">
      <w:pPr>
        <w:keepNext/>
        <w:keepLines/>
        <w:widowControl w:val="0"/>
        <w:rPr>
          <w:szCs w:val="22"/>
        </w:rPr>
      </w:pPr>
    </w:p>
    <w:p w14:paraId="5F5B8D56" w14:textId="77777777" w:rsidR="00C97A50" w:rsidRPr="00D65CFD" w:rsidRDefault="00C97A50" w:rsidP="00285E33">
      <w:pPr>
        <w:keepNext/>
        <w:keepLines/>
        <w:widowControl w:val="0"/>
        <w:rPr>
          <w:szCs w:val="22"/>
        </w:rPr>
      </w:pPr>
      <w:r w:rsidRPr="00D65CFD">
        <w:rPr>
          <w:szCs w:val="22"/>
        </w:rPr>
        <w:t>Uchovávejte v původním obalu, aby byl přípravek chráněn před vlhkostí.</w:t>
      </w:r>
    </w:p>
    <w:p w14:paraId="5649FDCC" w14:textId="77777777" w:rsidR="00C97A50" w:rsidRPr="00D65CFD" w:rsidRDefault="00C97A50">
      <w:pPr>
        <w:widowControl w:val="0"/>
        <w:rPr>
          <w:szCs w:val="22"/>
        </w:rPr>
      </w:pPr>
    </w:p>
    <w:p w14:paraId="6F9A67FA" w14:textId="77777777" w:rsidR="00C97A50" w:rsidRPr="00D65CFD" w:rsidRDefault="00C97A50">
      <w:pPr>
        <w:widowControl w:val="0"/>
        <w:rPr>
          <w:szCs w:val="22"/>
        </w:rPr>
      </w:pPr>
    </w:p>
    <w:p w14:paraId="1193DF1B" w14:textId="77777777" w:rsidR="00C97A50" w:rsidRPr="00D65CFD" w:rsidRDefault="00C97A50" w:rsidP="00C65D68">
      <w:pPr>
        <w:widowControl w:val="0"/>
        <w:pBdr>
          <w:top w:val="single" w:sz="4" w:space="1" w:color="auto"/>
          <w:left w:val="single" w:sz="4" w:space="4" w:color="auto"/>
          <w:bottom w:val="single" w:sz="4" w:space="1" w:color="auto"/>
          <w:right w:val="single" w:sz="4" w:space="4" w:color="auto"/>
        </w:pBdr>
        <w:ind w:left="550" w:hanging="550"/>
        <w:outlineLvl w:val="0"/>
        <w:rPr>
          <w:b/>
          <w:bCs/>
          <w:szCs w:val="22"/>
        </w:rPr>
      </w:pPr>
      <w:r w:rsidRPr="00D65CFD">
        <w:rPr>
          <w:b/>
          <w:bCs/>
          <w:szCs w:val="22"/>
        </w:rPr>
        <w:t>10.</w:t>
      </w:r>
      <w:r w:rsidRPr="00D65CFD">
        <w:rPr>
          <w:b/>
          <w:bCs/>
          <w:szCs w:val="22"/>
        </w:rPr>
        <w:tab/>
        <w:t>ZVLÁŠTNÍ OPATŘENÍ PRO LIKVIDACI NEPOUŽITÝCH LÉČIVÝCH PŘÍPRAVKŮ NEBO ODPADU Z </w:t>
      </w:r>
      <w:r w:rsidR="00C65D68" w:rsidRPr="00D65CFD">
        <w:rPr>
          <w:b/>
          <w:bCs/>
        </w:rPr>
        <w:t>NICH</w:t>
      </w:r>
      <w:r w:rsidRPr="00D65CFD">
        <w:rPr>
          <w:b/>
          <w:bCs/>
          <w:szCs w:val="22"/>
        </w:rPr>
        <w:t>, POKUD JE TO VHODNÉ</w:t>
      </w:r>
    </w:p>
    <w:p w14:paraId="70E2B6E4" w14:textId="77777777" w:rsidR="00C97A50" w:rsidRPr="00D65CFD" w:rsidRDefault="00C97A50">
      <w:pPr>
        <w:widowControl w:val="0"/>
        <w:rPr>
          <w:szCs w:val="22"/>
        </w:rPr>
      </w:pPr>
    </w:p>
    <w:p w14:paraId="48F71DF6" w14:textId="77777777" w:rsidR="00C97A50" w:rsidRPr="00D65CFD" w:rsidRDefault="00C97A50">
      <w:pPr>
        <w:widowControl w:val="0"/>
        <w:rPr>
          <w:szCs w:val="22"/>
        </w:rPr>
      </w:pPr>
    </w:p>
    <w:p w14:paraId="4B452FF2"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b/>
          <w:bCs/>
          <w:szCs w:val="22"/>
        </w:rPr>
      </w:pPr>
      <w:r w:rsidRPr="00D65CFD">
        <w:rPr>
          <w:b/>
          <w:bCs/>
          <w:szCs w:val="22"/>
        </w:rPr>
        <w:t>11.</w:t>
      </w:r>
      <w:r w:rsidRPr="00D65CFD">
        <w:rPr>
          <w:b/>
          <w:bCs/>
          <w:szCs w:val="22"/>
        </w:rPr>
        <w:tab/>
        <w:t>NÁZEV A ADRESA DRŽITELE ROZHODNUTÍ O REGISTRACI</w:t>
      </w:r>
    </w:p>
    <w:p w14:paraId="384D3EFE" w14:textId="77777777" w:rsidR="00C97A50" w:rsidRPr="00D65CFD" w:rsidRDefault="00C97A50">
      <w:pPr>
        <w:widowControl w:val="0"/>
        <w:rPr>
          <w:szCs w:val="22"/>
        </w:rPr>
      </w:pPr>
    </w:p>
    <w:p w14:paraId="06765538" w14:textId="77777777" w:rsidR="00A3353B" w:rsidRPr="00D65CFD" w:rsidRDefault="00E705E1"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 Swensweg 5 2031 GA Haarlem</w:t>
      </w:r>
      <w:r w:rsidR="00A3353B" w:rsidRPr="00D65CFD">
        <w:rPr>
          <w:rFonts w:ascii="Times New Roman" w:hAnsi="Times New Roman" w:cs="Times New Roman"/>
          <w:sz w:val="22"/>
          <w:szCs w:val="22"/>
          <w:lang w:val="cs-CZ"/>
        </w:rPr>
        <w:t xml:space="preserve"> Nizozemsko </w:t>
      </w:r>
    </w:p>
    <w:p w14:paraId="04AFE8A4" w14:textId="77777777" w:rsidR="00C97A50" w:rsidRPr="00D65CFD" w:rsidRDefault="00C97A50">
      <w:pPr>
        <w:widowControl w:val="0"/>
        <w:rPr>
          <w:szCs w:val="22"/>
        </w:rPr>
      </w:pPr>
    </w:p>
    <w:p w14:paraId="6B7C7DE5" w14:textId="77777777" w:rsidR="00C97A50" w:rsidRPr="00D65CFD" w:rsidRDefault="00C97A50">
      <w:pPr>
        <w:widowControl w:val="0"/>
        <w:rPr>
          <w:szCs w:val="22"/>
        </w:rPr>
      </w:pPr>
    </w:p>
    <w:p w14:paraId="21F69B60" w14:textId="77777777" w:rsidR="00C97A50" w:rsidRPr="00D65CFD" w:rsidRDefault="00C97A50">
      <w:pPr>
        <w:widowControl w:val="0"/>
        <w:pBdr>
          <w:top w:val="single" w:sz="4" w:space="1" w:color="auto"/>
          <w:left w:val="single" w:sz="4" w:space="4" w:color="auto"/>
          <w:bottom w:val="single" w:sz="4" w:space="1" w:color="auto"/>
          <w:right w:val="single" w:sz="4" w:space="2" w:color="auto"/>
        </w:pBdr>
        <w:outlineLvl w:val="0"/>
        <w:rPr>
          <w:szCs w:val="22"/>
        </w:rPr>
      </w:pPr>
      <w:r w:rsidRPr="00D65CFD">
        <w:rPr>
          <w:b/>
          <w:bCs/>
          <w:szCs w:val="22"/>
        </w:rPr>
        <w:t>12.</w:t>
      </w:r>
      <w:r w:rsidRPr="00D65CFD">
        <w:rPr>
          <w:b/>
          <w:bCs/>
          <w:szCs w:val="22"/>
        </w:rPr>
        <w:tab/>
        <w:t xml:space="preserve">REGISTRAČNÍ ČÍSLO/ČÍSLA </w:t>
      </w:r>
    </w:p>
    <w:p w14:paraId="0CB37BFC" w14:textId="77777777" w:rsidR="00C97A50" w:rsidRPr="00D65CFD" w:rsidRDefault="00C97A50">
      <w:pPr>
        <w:widowControl w:val="0"/>
        <w:rPr>
          <w:szCs w:val="22"/>
        </w:rPr>
      </w:pPr>
    </w:p>
    <w:p w14:paraId="5CA8184F" w14:textId="77777777" w:rsidR="00C97A50" w:rsidRPr="00D65CFD" w:rsidRDefault="00C97A50">
      <w:pPr>
        <w:rPr>
          <w:szCs w:val="22"/>
        </w:rPr>
      </w:pPr>
      <w:r w:rsidRPr="00D65CFD">
        <w:rPr>
          <w:szCs w:val="22"/>
        </w:rPr>
        <w:t>EU/1/08/441/005</w:t>
      </w:r>
    </w:p>
    <w:p w14:paraId="37B97D85" w14:textId="77777777" w:rsidR="00C97A50" w:rsidRPr="00D65CFD" w:rsidRDefault="00C97A50">
      <w:pPr>
        <w:rPr>
          <w:szCs w:val="22"/>
        </w:rPr>
      </w:pPr>
      <w:r w:rsidRPr="00D65CFD">
        <w:rPr>
          <w:szCs w:val="22"/>
          <w:highlight w:val="lightGray"/>
        </w:rPr>
        <w:t>EU/1/08/441/006</w:t>
      </w:r>
    </w:p>
    <w:p w14:paraId="62112397" w14:textId="77777777" w:rsidR="00C97A50" w:rsidRPr="00D65CFD" w:rsidRDefault="00C97A50">
      <w:pPr>
        <w:widowControl w:val="0"/>
        <w:rPr>
          <w:szCs w:val="22"/>
        </w:rPr>
      </w:pPr>
    </w:p>
    <w:p w14:paraId="468F549C" w14:textId="77777777" w:rsidR="00C97A50" w:rsidRPr="00D65CFD" w:rsidRDefault="00C97A50">
      <w:pPr>
        <w:widowControl w:val="0"/>
        <w:rPr>
          <w:szCs w:val="22"/>
        </w:rPr>
      </w:pPr>
    </w:p>
    <w:p w14:paraId="03ADCF13"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13.</w:t>
      </w:r>
      <w:r w:rsidRPr="00D65CFD">
        <w:rPr>
          <w:b/>
          <w:bCs/>
          <w:szCs w:val="22"/>
        </w:rPr>
        <w:tab/>
        <w:t>ČÍSLO ŠARŽE</w:t>
      </w:r>
    </w:p>
    <w:p w14:paraId="3DEDBCAE" w14:textId="77777777" w:rsidR="00C97A50" w:rsidRPr="00D65CFD" w:rsidRDefault="00C97A50">
      <w:pPr>
        <w:widowControl w:val="0"/>
        <w:rPr>
          <w:szCs w:val="22"/>
        </w:rPr>
      </w:pPr>
    </w:p>
    <w:p w14:paraId="646C4290" w14:textId="77777777" w:rsidR="00C97A50" w:rsidRPr="00D65CFD" w:rsidRDefault="008F1171">
      <w:pPr>
        <w:widowControl w:val="0"/>
        <w:rPr>
          <w:szCs w:val="22"/>
        </w:rPr>
      </w:pPr>
      <w:r w:rsidRPr="00D65CFD">
        <w:rPr>
          <w:szCs w:val="22"/>
        </w:rPr>
        <w:t>Lot</w:t>
      </w:r>
    </w:p>
    <w:p w14:paraId="284288F9" w14:textId="77777777" w:rsidR="00C97A50" w:rsidRPr="00D65CFD" w:rsidRDefault="00C97A50">
      <w:pPr>
        <w:widowControl w:val="0"/>
        <w:rPr>
          <w:szCs w:val="22"/>
        </w:rPr>
      </w:pPr>
    </w:p>
    <w:p w14:paraId="1B8D7933" w14:textId="77777777" w:rsidR="00C97A50" w:rsidRPr="00D65CFD" w:rsidRDefault="00C97A50">
      <w:pPr>
        <w:widowControl w:val="0"/>
        <w:rPr>
          <w:szCs w:val="22"/>
        </w:rPr>
      </w:pPr>
    </w:p>
    <w:p w14:paraId="1D6F4A9C"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14.</w:t>
      </w:r>
      <w:r w:rsidRPr="00D65CFD">
        <w:rPr>
          <w:b/>
          <w:bCs/>
          <w:szCs w:val="22"/>
        </w:rPr>
        <w:tab/>
        <w:t>KLASIFIKACE PRO VÝDEJ</w:t>
      </w:r>
    </w:p>
    <w:p w14:paraId="518DF52C" w14:textId="77777777" w:rsidR="00C97A50" w:rsidRPr="00D65CFD" w:rsidRDefault="00C97A50">
      <w:pPr>
        <w:widowControl w:val="0"/>
        <w:rPr>
          <w:szCs w:val="22"/>
        </w:rPr>
      </w:pPr>
    </w:p>
    <w:p w14:paraId="4E038328" w14:textId="77777777" w:rsidR="00C97A50" w:rsidRPr="00D65CFD" w:rsidRDefault="00C97A50">
      <w:pPr>
        <w:widowControl w:val="0"/>
        <w:rPr>
          <w:szCs w:val="22"/>
        </w:rPr>
      </w:pPr>
      <w:r w:rsidRPr="00D65CFD">
        <w:rPr>
          <w:szCs w:val="22"/>
        </w:rPr>
        <w:t>Výdej léčivého přípravku vázán na lékařský předpis.</w:t>
      </w:r>
    </w:p>
    <w:p w14:paraId="77CB7E21" w14:textId="77777777" w:rsidR="00C97A50" w:rsidRPr="00D65CFD" w:rsidRDefault="00C97A50">
      <w:pPr>
        <w:widowControl w:val="0"/>
        <w:rPr>
          <w:szCs w:val="22"/>
        </w:rPr>
      </w:pPr>
    </w:p>
    <w:p w14:paraId="54B2A7B5" w14:textId="77777777" w:rsidR="00C97A50" w:rsidRPr="00D65CFD" w:rsidRDefault="00C97A50">
      <w:pPr>
        <w:widowControl w:val="0"/>
        <w:rPr>
          <w:szCs w:val="22"/>
        </w:rPr>
      </w:pPr>
    </w:p>
    <w:p w14:paraId="64D89DFF"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15.</w:t>
      </w:r>
      <w:r w:rsidRPr="00D65CFD">
        <w:rPr>
          <w:b/>
          <w:bCs/>
          <w:szCs w:val="22"/>
        </w:rPr>
        <w:tab/>
        <w:t>NÁVOD K POUŽITÍ</w:t>
      </w:r>
    </w:p>
    <w:p w14:paraId="65323845" w14:textId="77777777" w:rsidR="00C97A50" w:rsidRPr="00D65CFD" w:rsidRDefault="00C97A50">
      <w:pPr>
        <w:widowControl w:val="0"/>
        <w:rPr>
          <w:szCs w:val="22"/>
        </w:rPr>
      </w:pPr>
    </w:p>
    <w:p w14:paraId="52A599D7" w14:textId="77777777" w:rsidR="00C97A50" w:rsidRPr="00D65CFD" w:rsidRDefault="00C97A50">
      <w:pPr>
        <w:widowControl w:val="0"/>
        <w:rPr>
          <w:szCs w:val="22"/>
        </w:rPr>
      </w:pPr>
    </w:p>
    <w:p w14:paraId="360BA0BA"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16.</w:t>
      </w:r>
      <w:r w:rsidRPr="00D65CFD">
        <w:rPr>
          <w:b/>
          <w:bCs/>
          <w:szCs w:val="22"/>
        </w:rPr>
        <w:tab/>
        <w:t>INFORMACE V BRAILLOVĚ PÍSMU</w:t>
      </w:r>
    </w:p>
    <w:p w14:paraId="7721CE51" w14:textId="77777777" w:rsidR="00C97A50" w:rsidRPr="00D65CFD" w:rsidRDefault="00C97A50">
      <w:pPr>
        <w:widowControl w:val="0"/>
        <w:rPr>
          <w:szCs w:val="22"/>
          <w:shd w:val="clear" w:color="auto" w:fill="CCCCCC"/>
        </w:rPr>
      </w:pPr>
    </w:p>
    <w:p w14:paraId="66F4F5F4" w14:textId="77777777" w:rsidR="00C97A50" w:rsidRPr="00D65CFD" w:rsidRDefault="00C97A50">
      <w:pPr>
        <w:widowControl w:val="0"/>
        <w:rPr>
          <w:szCs w:val="22"/>
        </w:rPr>
      </w:pPr>
      <w:r w:rsidRPr="00D65CFD">
        <w:rPr>
          <w:szCs w:val="22"/>
        </w:rPr>
        <w:t>Effentora 400</w:t>
      </w:r>
    </w:p>
    <w:p w14:paraId="5E8C8DA5" w14:textId="77777777" w:rsidR="0046136E" w:rsidRPr="00D65CFD" w:rsidRDefault="0046136E" w:rsidP="0046136E">
      <w:pPr>
        <w:rPr>
          <w:szCs w:val="22"/>
          <w:shd w:val="clear" w:color="auto" w:fill="CCCCCC"/>
        </w:rPr>
      </w:pPr>
    </w:p>
    <w:p w14:paraId="5122E462" w14:textId="77777777" w:rsidR="0046136E" w:rsidRPr="00D65CFD" w:rsidRDefault="0046136E" w:rsidP="0046136E">
      <w:pPr>
        <w:rPr>
          <w:szCs w:val="22"/>
          <w:shd w:val="clear" w:color="auto" w:fill="CCCCCC"/>
        </w:rPr>
      </w:pPr>
    </w:p>
    <w:p w14:paraId="42A05D97" w14:textId="77777777" w:rsidR="0046136E" w:rsidRPr="00D65CFD" w:rsidRDefault="0046136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17.</w:t>
      </w:r>
      <w:r w:rsidRPr="00D65CFD">
        <w:rPr>
          <w:b/>
        </w:rPr>
        <w:tab/>
        <w:t>JEDINEČNÝ IDENTIFIKÁTOR – 2D ČÁROVÝ KÓD</w:t>
      </w:r>
    </w:p>
    <w:p w14:paraId="1D334977" w14:textId="77777777" w:rsidR="0046136E" w:rsidRPr="00D65CFD" w:rsidRDefault="0046136E" w:rsidP="00CF3288">
      <w:pPr>
        <w:keepNext/>
      </w:pPr>
    </w:p>
    <w:p w14:paraId="53962B60" w14:textId="77777777" w:rsidR="0046136E" w:rsidRPr="00D65CFD" w:rsidRDefault="0046136E" w:rsidP="00CF3288">
      <w:pPr>
        <w:keepNext/>
        <w:rPr>
          <w:szCs w:val="22"/>
          <w:highlight w:val="lightGray"/>
          <w:shd w:val="clear" w:color="auto" w:fill="CCCCCC"/>
        </w:rPr>
      </w:pPr>
      <w:r w:rsidRPr="00D65CFD">
        <w:rPr>
          <w:highlight w:val="lightGray"/>
        </w:rPr>
        <w:t>2D čárový kód s jedinečným identifikátorem.</w:t>
      </w:r>
    </w:p>
    <w:p w14:paraId="430AF736" w14:textId="77777777" w:rsidR="0046136E" w:rsidRPr="00D65CFD" w:rsidRDefault="0046136E" w:rsidP="0046136E"/>
    <w:p w14:paraId="16BABDB1" w14:textId="77777777" w:rsidR="0046136E" w:rsidRPr="00D65CFD" w:rsidRDefault="0046136E" w:rsidP="0046136E"/>
    <w:p w14:paraId="150BF86F" w14:textId="77777777" w:rsidR="0046136E" w:rsidRPr="00D65CFD" w:rsidRDefault="0046136E" w:rsidP="0046136E">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18.</w:t>
      </w:r>
      <w:r w:rsidRPr="00D65CFD">
        <w:rPr>
          <w:b/>
        </w:rPr>
        <w:tab/>
        <w:t>JEDINEČNÝ IDENTIFIKÁTOR – DATA ČITELNÁ OKEM</w:t>
      </w:r>
    </w:p>
    <w:p w14:paraId="07467898" w14:textId="77777777" w:rsidR="0046136E" w:rsidRPr="00D65CFD" w:rsidRDefault="0046136E" w:rsidP="00CF5832">
      <w:pPr>
        <w:keepNext/>
      </w:pPr>
    </w:p>
    <w:p w14:paraId="358D1086" w14:textId="77777777" w:rsidR="0046136E" w:rsidRPr="00D65CFD" w:rsidRDefault="0046136E" w:rsidP="00CF5832">
      <w:pPr>
        <w:keepNext/>
        <w:rPr>
          <w:color w:val="000000"/>
          <w:szCs w:val="22"/>
        </w:rPr>
      </w:pPr>
      <w:r w:rsidRPr="00D65CFD">
        <w:t>PC:</w:t>
      </w:r>
    </w:p>
    <w:p w14:paraId="7FBFAC15" w14:textId="77777777" w:rsidR="0046136E" w:rsidRPr="00D65CFD" w:rsidRDefault="0046136E" w:rsidP="00CF5832">
      <w:pPr>
        <w:keepNext/>
        <w:rPr>
          <w:szCs w:val="22"/>
        </w:rPr>
      </w:pPr>
      <w:r w:rsidRPr="00D65CFD">
        <w:t>SN:</w:t>
      </w:r>
    </w:p>
    <w:p w14:paraId="7739A5CD" w14:textId="77777777" w:rsidR="0046136E" w:rsidRPr="00D65CFD" w:rsidRDefault="0046136E" w:rsidP="00CF5832">
      <w:pPr>
        <w:keepNext/>
        <w:rPr>
          <w:szCs w:val="22"/>
          <w:shd w:val="clear" w:color="auto" w:fill="CCCCCC"/>
        </w:rPr>
      </w:pPr>
      <w:r w:rsidRPr="00D65CFD">
        <w:rPr>
          <w:highlight w:val="lightGray"/>
        </w:rPr>
        <w:t>NN:</w:t>
      </w:r>
    </w:p>
    <w:p w14:paraId="799A9331" w14:textId="77777777" w:rsidR="00C97A50" w:rsidRPr="00D65CFD" w:rsidRDefault="00C97A50">
      <w:pPr>
        <w:widowControl w:val="0"/>
        <w:rPr>
          <w:b/>
          <w:bCs/>
          <w:szCs w:val="22"/>
        </w:rPr>
      </w:pPr>
      <w:r w:rsidRPr="00D65CFD">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313C755" w14:textId="77777777">
        <w:trPr>
          <w:trHeight w:val="785"/>
        </w:trPr>
        <w:tc>
          <w:tcPr>
            <w:tcW w:w="9287" w:type="dxa"/>
          </w:tcPr>
          <w:p w14:paraId="3A0DCA65" w14:textId="77777777" w:rsidR="00C97A50" w:rsidRPr="00D65CFD" w:rsidRDefault="00C97A50">
            <w:pPr>
              <w:widowControl w:val="0"/>
              <w:rPr>
                <w:b/>
                <w:bCs/>
                <w:szCs w:val="22"/>
              </w:rPr>
            </w:pPr>
            <w:r w:rsidRPr="00D65CFD">
              <w:rPr>
                <w:b/>
                <w:bCs/>
                <w:szCs w:val="22"/>
              </w:rPr>
              <w:t xml:space="preserve">MINIMÁLNÍ ÚDAJE UVÁDĚNÉ NA BLISTRECH NEBO STRIPECH </w:t>
            </w:r>
          </w:p>
          <w:p w14:paraId="3E1A4774" w14:textId="77777777" w:rsidR="00C97A50" w:rsidRPr="00D65CFD" w:rsidRDefault="00C97A50">
            <w:pPr>
              <w:widowControl w:val="0"/>
              <w:rPr>
                <w:b/>
                <w:bCs/>
                <w:szCs w:val="22"/>
              </w:rPr>
            </w:pPr>
          </w:p>
          <w:p w14:paraId="113400EA" w14:textId="77777777" w:rsidR="00C97A50" w:rsidRPr="00D65CFD" w:rsidRDefault="00C97A50">
            <w:pPr>
              <w:widowControl w:val="0"/>
              <w:rPr>
                <w:szCs w:val="22"/>
              </w:rPr>
            </w:pPr>
            <w:r w:rsidRPr="00D65CFD">
              <w:rPr>
                <w:b/>
                <w:bCs/>
                <w:szCs w:val="22"/>
              </w:rPr>
              <w:t>BLISTR SE 4 TABLETAMI</w:t>
            </w:r>
          </w:p>
        </w:tc>
      </w:tr>
    </w:tbl>
    <w:p w14:paraId="78D2D5CD" w14:textId="77777777" w:rsidR="00C97A50" w:rsidRPr="00D65CFD" w:rsidRDefault="00C97A50">
      <w:pPr>
        <w:widowControl w:val="0"/>
        <w:rPr>
          <w:b/>
          <w:bCs/>
          <w:szCs w:val="22"/>
        </w:rPr>
      </w:pPr>
    </w:p>
    <w:p w14:paraId="4B611614"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0E873D4" w14:textId="77777777">
        <w:tc>
          <w:tcPr>
            <w:tcW w:w="9287" w:type="dxa"/>
          </w:tcPr>
          <w:p w14:paraId="6698D9CD" w14:textId="77777777" w:rsidR="00C97A50" w:rsidRPr="00D65CFD" w:rsidRDefault="00C97A50">
            <w:pPr>
              <w:widowControl w:val="0"/>
              <w:tabs>
                <w:tab w:val="left" w:pos="142"/>
              </w:tabs>
              <w:ind w:left="567" w:hanging="567"/>
              <w:rPr>
                <w:szCs w:val="22"/>
              </w:rPr>
            </w:pPr>
            <w:r w:rsidRPr="00D65CFD">
              <w:rPr>
                <w:b/>
                <w:bCs/>
                <w:szCs w:val="22"/>
              </w:rPr>
              <w:t>1.</w:t>
            </w:r>
            <w:r w:rsidRPr="00D65CFD">
              <w:rPr>
                <w:b/>
                <w:bCs/>
                <w:szCs w:val="22"/>
              </w:rPr>
              <w:tab/>
              <w:t xml:space="preserve">NÁZEV </w:t>
            </w:r>
            <w:r w:rsidRPr="00D65CFD">
              <w:rPr>
                <w:b/>
                <w:szCs w:val="22"/>
              </w:rPr>
              <w:t>LÉČIVÉHO PŘÍPRAVKU</w:t>
            </w:r>
          </w:p>
        </w:tc>
      </w:tr>
    </w:tbl>
    <w:p w14:paraId="40B04423" w14:textId="77777777" w:rsidR="00C97A50" w:rsidRPr="00D65CFD" w:rsidRDefault="00C97A50">
      <w:pPr>
        <w:widowControl w:val="0"/>
        <w:rPr>
          <w:szCs w:val="22"/>
        </w:rPr>
      </w:pPr>
    </w:p>
    <w:p w14:paraId="4532CE6D" w14:textId="77777777" w:rsidR="00C97A50" w:rsidRPr="00D65CFD" w:rsidRDefault="00C97A50">
      <w:pPr>
        <w:widowControl w:val="0"/>
        <w:rPr>
          <w:szCs w:val="22"/>
        </w:rPr>
      </w:pPr>
      <w:r w:rsidRPr="00D65CFD">
        <w:rPr>
          <w:szCs w:val="22"/>
        </w:rPr>
        <w:t>Effentora 400 mikrogramů bukální tablety</w:t>
      </w:r>
    </w:p>
    <w:p w14:paraId="49261206" w14:textId="77777777" w:rsidR="00C97A50" w:rsidRPr="00D65CFD" w:rsidRDefault="00C97A50">
      <w:pPr>
        <w:widowControl w:val="0"/>
        <w:rPr>
          <w:szCs w:val="22"/>
        </w:rPr>
      </w:pPr>
      <w:r w:rsidRPr="00D65CFD">
        <w:rPr>
          <w:szCs w:val="22"/>
        </w:rPr>
        <w:t>Fentanylum</w:t>
      </w:r>
    </w:p>
    <w:p w14:paraId="548E55A2" w14:textId="77777777" w:rsidR="00C97A50" w:rsidRPr="00D65CFD" w:rsidRDefault="00C97A50">
      <w:pPr>
        <w:widowControl w:val="0"/>
        <w:rPr>
          <w:b/>
          <w:bCs/>
          <w:szCs w:val="22"/>
        </w:rPr>
      </w:pPr>
    </w:p>
    <w:p w14:paraId="7377FF71"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641C2520" w14:textId="77777777">
        <w:tc>
          <w:tcPr>
            <w:tcW w:w="9287" w:type="dxa"/>
          </w:tcPr>
          <w:p w14:paraId="5D8F78DA" w14:textId="77777777" w:rsidR="00C97A50" w:rsidRPr="00D65CFD" w:rsidRDefault="00C97A50">
            <w:pPr>
              <w:widowControl w:val="0"/>
              <w:tabs>
                <w:tab w:val="left" w:pos="142"/>
              </w:tabs>
              <w:ind w:left="567" w:hanging="567"/>
              <w:rPr>
                <w:szCs w:val="22"/>
              </w:rPr>
            </w:pPr>
            <w:r w:rsidRPr="00D65CFD">
              <w:rPr>
                <w:b/>
                <w:bCs/>
                <w:szCs w:val="22"/>
              </w:rPr>
              <w:t>2.</w:t>
            </w:r>
            <w:r w:rsidRPr="00D65CFD">
              <w:rPr>
                <w:b/>
                <w:bCs/>
                <w:szCs w:val="22"/>
              </w:rPr>
              <w:tab/>
              <w:t>NÁZEV DRŽITELE ROZHODNUTÍ O REGISTRACI</w:t>
            </w:r>
          </w:p>
        </w:tc>
      </w:tr>
    </w:tbl>
    <w:p w14:paraId="26C925FA" w14:textId="77777777" w:rsidR="00C97A50" w:rsidRPr="00D65CFD" w:rsidRDefault="00C97A50">
      <w:pPr>
        <w:widowControl w:val="0"/>
        <w:rPr>
          <w:b/>
          <w:bCs/>
          <w:szCs w:val="22"/>
        </w:rPr>
      </w:pPr>
    </w:p>
    <w:p w14:paraId="0DC2AA23" w14:textId="77777777" w:rsidR="00A3353B" w:rsidRPr="00D65CFD" w:rsidRDefault="00A3353B" w:rsidP="00EA4A8D">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0005AAAE" w14:textId="77777777" w:rsidR="00C97A50" w:rsidRPr="00D65CFD" w:rsidRDefault="00C97A50">
      <w:pPr>
        <w:widowControl w:val="0"/>
        <w:rPr>
          <w:b/>
          <w:bCs/>
          <w:szCs w:val="22"/>
        </w:rPr>
      </w:pPr>
    </w:p>
    <w:p w14:paraId="74717DE5"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78974CBD" w14:textId="77777777">
        <w:tc>
          <w:tcPr>
            <w:tcW w:w="9287" w:type="dxa"/>
          </w:tcPr>
          <w:p w14:paraId="40F7AC3C" w14:textId="77777777" w:rsidR="00C97A50" w:rsidRPr="00D65CFD" w:rsidRDefault="00C97A50">
            <w:pPr>
              <w:widowControl w:val="0"/>
              <w:tabs>
                <w:tab w:val="left" w:pos="142"/>
              </w:tabs>
              <w:ind w:left="567" w:hanging="567"/>
              <w:rPr>
                <w:szCs w:val="22"/>
              </w:rPr>
            </w:pPr>
            <w:r w:rsidRPr="00D65CFD">
              <w:rPr>
                <w:b/>
                <w:bCs/>
                <w:szCs w:val="22"/>
              </w:rPr>
              <w:t>3.</w:t>
            </w:r>
            <w:r w:rsidRPr="00D65CFD">
              <w:rPr>
                <w:b/>
                <w:bCs/>
                <w:szCs w:val="22"/>
              </w:rPr>
              <w:tab/>
              <w:t>POUŽITELNOST</w:t>
            </w:r>
          </w:p>
        </w:tc>
      </w:tr>
    </w:tbl>
    <w:p w14:paraId="5F67F1C8" w14:textId="77777777" w:rsidR="00C97A50" w:rsidRPr="00D65CFD" w:rsidRDefault="00C97A50">
      <w:pPr>
        <w:widowControl w:val="0"/>
        <w:rPr>
          <w:b/>
          <w:bCs/>
          <w:szCs w:val="22"/>
        </w:rPr>
      </w:pPr>
    </w:p>
    <w:p w14:paraId="31B38110" w14:textId="77777777" w:rsidR="00C97A50" w:rsidRPr="00D65CFD" w:rsidRDefault="00F87C98">
      <w:pPr>
        <w:widowControl w:val="0"/>
        <w:rPr>
          <w:b/>
          <w:bCs/>
          <w:szCs w:val="22"/>
        </w:rPr>
      </w:pPr>
      <w:r w:rsidRPr="00D65CFD">
        <w:rPr>
          <w:szCs w:val="22"/>
        </w:rPr>
        <w:t>EXP</w:t>
      </w:r>
    </w:p>
    <w:p w14:paraId="4E6B22DF" w14:textId="77777777" w:rsidR="00C97A50" w:rsidRPr="00D65CFD" w:rsidRDefault="00C97A50">
      <w:pPr>
        <w:widowControl w:val="0"/>
        <w:rPr>
          <w:b/>
          <w:bCs/>
          <w:szCs w:val="22"/>
        </w:rPr>
      </w:pPr>
    </w:p>
    <w:p w14:paraId="7F25999A"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00A43B2" w14:textId="77777777">
        <w:tc>
          <w:tcPr>
            <w:tcW w:w="9287" w:type="dxa"/>
          </w:tcPr>
          <w:p w14:paraId="6082ABEB" w14:textId="77777777" w:rsidR="00C97A50" w:rsidRPr="00D65CFD" w:rsidRDefault="00C97A50">
            <w:pPr>
              <w:widowControl w:val="0"/>
              <w:tabs>
                <w:tab w:val="left" w:pos="142"/>
              </w:tabs>
              <w:ind w:left="567" w:hanging="567"/>
              <w:rPr>
                <w:szCs w:val="22"/>
              </w:rPr>
            </w:pPr>
            <w:r w:rsidRPr="00D65CFD">
              <w:rPr>
                <w:b/>
                <w:bCs/>
                <w:szCs w:val="22"/>
              </w:rPr>
              <w:t>4.</w:t>
            </w:r>
            <w:r w:rsidRPr="00D65CFD">
              <w:rPr>
                <w:b/>
                <w:bCs/>
                <w:szCs w:val="22"/>
              </w:rPr>
              <w:tab/>
              <w:t>ČÍSLO ŠARŽE</w:t>
            </w:r>
          </w:p>
        </w:tc>
      </w:tr>
    </w:tbl>
    <w:p w14:paraId="74D3B7A9" w14:textId="77777777" w:rsidR="00C97A50" w:rsidRPr="00D65CFD" w:rsidRDefault="00C97A50">
      <w:pPr>
        <w:widowControl w:val="0"/>
        <w:rPr>
          <w:szCs w:val="22"/>
        </w:rPr>
      </w:pPr>
    </w:p>
    <w:p w14:paraId="7939D0D7" w14:textId="77777777" w:rsidR="00C97A50" w:rsidRPr="00D65CFD" w:rsidRDefault="00F87C98">
      <w:pPr>
        <w:widowControl w:val="0"/>
        <w:rPr>
          <w:szCs w:val="22"/>
        </w:rPr>
      </w:pPr>
      <w:r w:rsidRPr="00D65CFD">
        <w:rPr>
          <w:szCs w:val="22"/>
        </w:rPr>
        <w:t>Lot</w:t>
      </w:r>
    </w:p>
    <w:p w14:paraId="3A0DD173" w14:textId="77777777" w:rsidR="00C97A50" w:rsidRPr="00D65CFD" w:rsidRDefault="00C97A50">
      <w:pPr>
        <w:widowControl w:val="0"/>
        <w:rPr>
          <w:szCs w:val="22"/>
        </w:rPr>
      </w:pPr>
    </w:p>
    <w:p w14:paraId="3F2900AB"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AB17FC6" w14:textId="77777777">
        <w:tc>
          <w:tcPr>
            <w:tcW w:w="9287" w:type="dxa"/>
          </w:tcPr>
          <w:p w14:paraId="230B7C6F" w14:textId="77777777" w:rsidR="00C97A50" w:rsidRPr="00D65CFD" w:rsidRDefault="00C97A50">
            <w:pPr>
              <w:widowControl w:val="0"/>
              <w:tabs>
                <w:tab w:val="left" w:pos="142"/>
              </w:tabs>
              <w:ind w:left="567" w:hanging="567"/>
              <w:rPr>
                <w:szCs w:val="22"/>
              </w:rPr>
            </w:pPr>
            <w:r w:rsidRPr="00D65CFD">
              <w:rPr>
                <w:b/>
                <w:bCs/>
                <w:szCs w:val="22"/>
              </w:rPr>
              <w:t>5.</w:t>
            </w:r>
            <w:r w:rsidRPr="00D65CFD">
              <w:rPr>
                <w:b/>
                <w:bCs/>
                <w:szCs w:val="22"/>
              </w:rPr>
              <w:tab/>
              <w:t>JINÉ</w:t>
            </w:r>
          </w:p>
        </w:tc>
      </w:tr>
    </w:tbl>
    <w:p w14:paraId="567F936A" w14:textId="77777777" w:rsidR="00C97A50" w:rsidRPr="00D65CFD" w:rsidRDefault="00C97A50">
      <w:pPr>
        <w:widowControl w:val="0"/>
        <w:rPr>
          <w:szCs w:val="22"/>
        </w:rPr>
      </w:pPr>
    </w:p>
    <w:p w14:paraId="77472418" w14:textId="77777777" w:rsidR="00C97A50" w:rsidRPr="00D65CFD" w:rsidRDefault="00C97A50">
      <w:pPr>
        <w:widowControl w:val="0"/>
        <w:rPr>
          <w:szCs w:val="22"/>
        </w:rPr>
      </w:pPr>
      <w:r w:rsidRPr="00D65CFD">
        <w:rPr>
          <w:szCs w:val="22"/>
        </w:rPr>
        <w:t>1. Odtrhnout</w:t>
      </w:r>
    </w:p>
    <w:p w14:paraId="7F409DB5" w14:textId="77777777" w:rsidR="00C97A50" w:rsidRPr="00D65CFD" w:rsidRDefault="00C97A50">
      <w:pPr>
        <w:widowControl w:val="0"/>
        <w:rPr>
          <w:szCs w:val="22"/>
        </w:rPr>
      </w:pPr>
      <w:r w:rsidRPr="00D65CFD">
        <w:rPr>
          <w:szCs w:val="22"/>
        </w:rPr>
        <w:t>2. Ohnout</w:t>
      </w:r>
    </w:p>
    <w:p w14:paraId="6CEF25A8" w14:textId="77777777" w:rsidR="00C97A50" w:rsidRPr="00D65CFD" w:rsidRDefault="00C97A50">
      <w:pPr>
        <w:widowControl w:val="0"/>
        <w:rPr>
          <w:szCs w:val="22"/>
        </w:rPr>
      </w:pPr>
      <w:r w:rsidRPr="00D65CFD">
        <w:rPr>
          <w:szCs w:val="22"/>
        </w:rPr>
        <w:t>3. Odloupnout</w:t>
      </w:r>
    </w:p>
    <w:p w14:paraId="2D849671" w14:textId="77777777" w:rsidR="00C97A50" w:rsidRPr="00D65CFD" w:rsidRDefault="00C97A50">
      <w:pPr>
        <w:widowControl w:val="0"/>
        <w:rPr>
          <w:szCs w:val="22"/>
        </w:rPr>
      </w:pPr>
      <w:r w:rsidRPr="00D65CFD">
        <w:rPr>
          <w:szCs w:val="22"/>
        </w:rPr>
        <w:br w:type="page"/>
      </w:r>
    </w:p>
    <w:p w14:paraId="528C42FE"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 xml:space="preserve">ÚDAJE UVÁDĚNÉ NA VNĚJŠÍM OBALU </w:t>
      </w:r>
    </w:p>
    <w:p w14:paraId="69F2F139"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rPr>
          <w:szCs w:val="22"/>
        </w:rPr>
      </w:pPr>
    </w:p>
    <w:p w14:paraId="281D0794"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KRABIČKA</w:t>
      </w:r>
    </w:p>
    <w:p w14:paraId="7CB87382" w14:textId="77777777" w:rsidR="00C97A50" w:rsidRPr="00D65CFD" w:rsidRDefault="00C97A50">
      <w:pPr>
        <w:widowControl w:val="0"/>
        <w:rPr>
          <w:szCs w:val="22"/>
        </w:rPr>
      </w:pPr>
    </w:p>
    <w:p w14:paraId="4B342BA6" w14:textId="77777777" w:rsidR="00C97A50" w:rsidRPr="00D65CFD" w:rsidRDefault="00C97A50">
      <w:pPr>
        <w:widowControl w:val="0"/>
        <w:rPr>
          <w:szCs w:val="22"/>
        </w:rPr>
      </w:pPr>
    </w:p>
    <w:p w14:paraId="2B7B6F06"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1.</w:t>
      </w:r>
      <w:r w:rsidRPr="00D65CFD">
        <w:rPr>
          <w:b/>
          <w:bCs/>
          <w:szCs w:val="22"/>
        </w:rPr>
        <w:tab/>
        <w:t xml:space="preserve">NÁZEV </w:t>
      </w:r>
      <w:r w:rsidRPr="00D65CFD">
        <w:rPr>
          <w:b/>
          <w:szCs w:val="22"/>
        </w:rPr>
        <w:t>LÉČIVÉHO PŘÍPRAVKU</w:t>
      </w:r>
    </w:p>
    <w:p w14:paraId="395F0C5A" w14:textId="77777777" w:rsidR="00C97A50" w:rsidRPr="00D65CFD" w:rsidRDefault="00C97A50">
      <w:pPr>
        <w:widowControl w:val="0"/>
        <w:rPr>
          <w:szCs w:val="22"/>
        </w:rPr>
      </w:pPr>
    </w:p>
    <w:p w14:paraId="0E69A400" w14:textId="77777777" w:rsidR="00C97A50" w:rsidRPr="00D65CFD" w:rsidRDefault="00C97A50">
      <w:pPr>
        <w:widowControl w:val="0"/>
        <w:rPr>
          <w:szCs w:val="22"/>
        </w:rPr>
      </w:pPr>
      <w:r w:rsidRPr="00D65CFD">
        <w:rPr>
          <w:szCs w:val="22"/>
        </w:rPr>
        <w:t>Effentora 600 mikrogramů bukální tablety</w:t>
      </w:r>
    </w:p>
    <w:p w14:paraId="05C55C89" w14:textId="77777777" w:rsidR="00C97A50" w:rsidRPr="00D65CFD" w:rsidRDefault="00C97A50">
      <w:pPr>
        <w:widowControl w:val="0"/>
        <w:rPr>
          <w:szCs w:val="22"/>
        </w:rPr>
      </w:pPr>
      <w:r w:rsidRPr="00D65CFD">
        <w:rPr>
          <w:szCs w:val="22"/>
        </w:rPr>
        <w:t>Fentanylum</w:t>
      </w:r>
    </w:p>
    <w:p w14:paraId="7F7BA0A6" w14:textId="77777777" w:rsidR="00C97A50" w:rsidRPr="00D65CFD" w:rsidRDefault="00C97A50">
      <w:pPr>
        <w:widowControl w:val="0"/>
        <w:rPr>
          <w:szCs w:val="22"/>
        </w:rPr>
      </w:pPr>
    </w:p>
    <w:p w14:paraId="44CEF8F0" w14:textId="77777777" w:rsidR="00C97A50" w:rsidRPr="00D65CFD" w:rsidRDefault="00C97A50">
      <w:pPr>
        <w:widowControl w:val="0"/>
        <w:rPr>
          <w:szCs w:val="22"/>
        </w:rPr>
      </w:pPr>
    </w:p>
    <w:p w14:paraId="5330FA1C"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b/>
          <w:bCs/>
          <w:szCs w:val="22"/>
        </w:rPr>
      </w:pPr>
      <w:r w:rsidRPr="00D65CFD">
        <w:rPr>
          <w:b/>
          <w:bCs/>
          <w:szCs w:val="22"/>
        </w:rPr>
        <w:t>2.</w:t>
      </w:r>
      <w:r w:rsidRPr="00D65CFD">
        <w:rPr>
          <w:b/>
          <w:bCs/>
          <w:szCs w:val="22"/>
        </w:rPr>
        <w:tab/>
        <w:t>OBSAH LÉČIVÉ LÁTKY/LÉČIVÝCH LÁTEK</w:t>
      </w:r>
    </w:p>
    <w:p w14:paraId="18F7E5BB" w14:textId="77777777" w:rsidR="00C97A50" w:rsidRPr="00D65CFD" w:rsidRDefault="00C97A50">
      <w:pPr>
        <w:widowControl w:val="0"/>
        <w:rPr>
          <w:szCs w:val="22"/>
        </w:rPr>
      </w:pPr>
    </w:p>
    <w:p w14:paraId="7934FD70" w14:textId="77777777" w:rsidR="00C97A50" w:rsidRPr="00D65CFD" w:rsidRDefault="00C97A50">
      <w:pPr>
        <w:widowControl w:val="0"/>
        <w:rPr>
          <w:szCs w:val="22"/>
        </w:rPr>
      </w:pPr>
      <w:r w:rsidRPr="00D65CFD">
        <w:rPr>
          <w:szCs w:val="22"/>
        </w:rPr>
        <w:t xml:space="preserve">Jedna bukální tableta obsahuje fentanylum 600 mikrogramů (ve formě </w:t>
      </w:r>
      <w:r w:rsidR="006F12E0" w:rsidRPr="00D65CFD">
        <w:rPr>
          <w:szCs w:val="22"/>
        </w:rPr>
        <w:t>f</w:t>
      </w:r>
      <w:r w:rsidR="006F12E0" w:rsidRPr="00D65CFD">
        <w:t>entanyli citras</w:t>
      </w:r>
      <w:r w:rsidRPr="00D65CFD">
        <w:rPr>
          <w:szCs w:val="22"/>
        </w:rPr>
        <w:t>)</w:t>
      </w:r>
    </w:p>
    <w:p w14:paraId="00EBAEF9" w14:textId="77777777" w:rsidR="00C97A50" w:rsidRPr="00D65CFD" w:rsidRDefault="00C97A50">
      <w:pPr>
        <w:widowControl w:val="0"/>
        <w:rPr>
          <w:szCs w:val="22"/>
        </w:rPr>
      </w:pPr>
    </w:p>
    <w:p w14:paraId="6CA42E8B" w14:textId="77777777" w:rsidR="00C97A50" w:rsidRPr="00D65CFD" w:rsidRDefault="00C97A50">
      <w:pPr>
        <w:widowControl w:val="0"/>
        <w:rPr>
          <w:szCs w:val="22"/>
        </w:rPr>
      </w:pPr>
    </w:p>
    <w:p w14:paraId="719A6B27"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3.</w:t>
      </w:r>
      <w:r w:rsidRPr="00D65CFD">
        <w:rPr>
          <w:b/>
          <w:bCs/>
          <w:szCs w:val="22"/>
        </w:rPr>
        <w:tab/>
        <w:t>SEZNAM POMOCNÝCH LÁTEK</w:t>
      </w:r>
    </w:p>
    <w:p w14:paraId="4C0DA8AF" w14:textId="77777777" w:rsidR="00C97A50" w:rsidRPr="00D65CFD" w:rsidRDefault="00C97A50">
      <w:pPr>
        <w:widowControl w:val="0"/>
        <w:rPr>
          <w:szCs w:val="22"/>
        </w:rPr>
      </w:pPr>
    </w:p>
    <w:p w14:paraId="430D229B" w14:textId="2C8C6A3E" w:rsidR="00C97A50" w:rsidRPr="00D65CFD" w:rsidRDefault="00C97A50">
      <w:pPr>
        <w:widowControl w:val="0"/>
        <w:rPr>
          <w:szCs w:val="22"/>
        </w:rPr>
      </w:pPr>
      <w:r w:rsidRPr="00D65CFD">
        <w:rPr>
          <w:szCs w:val="22"/>
        </w:rPr>
        <w:t>Obsahuje sodík.</w:t>
      </w:r>
      <w:r w:rsidR="00605372" w:rsidRPr="00D65CFD">
        <w:rPr>
          <w:szCs w:val="22"/>
        </w:rPr>
        <w:t xml:space="preserve"> Další údaje naleznete v příbalové informaci.</w:t>
      </w:r>
    </w:p>
    <w:p w14:paraId="69F576C3" w14:textId="77777777" w:rsidR="00C97A50" w:rsidRPr="00D65CFD" w:rsidRDefault="00C97A50">
      <w:pPr>
        <w:widowControl w:val="0"/>
        <w:rPr>
          <w:szCs w:val="22"/>
        </w:rPr>
      </w:pPr>
    </w:p>
    <w:p w14:paraId="08DA0A9C" w14:textId="77777777" w:rsidR="00C97A50" w:rsidRPr="00D65CFD" w:rsidRDefault="00C97A50">
      <w:pPr>
        <w:widowControl w:val="0"/>
        <w:rPr>
          <w:szCs w:val="22"/>
        </w:rPr>
      </w:pPr>
    </w:p>
    <w:p w14:paraId="2FD5A823"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4.</w:t>
      </w:r>
      <w:r w:rsidRPr="00D65CFD">
        <w:rPr>
          <w:b/>
          <w:bCs/>
          <w:szCs w:val="22"/>
        </w:rPr>
        <w:tab/>
        <w:t xml:space="preserve">LÉKOVÁ FORMA A </w:t>
      </w:r>
      <w:r w:rsidR="00C65D68" w:rsidRPr="00D65CFD">
        <w:rPr>
          <w:b/>
          <w:bCs/>
          <w:szCs w:val="22"/>
        </w:rPr>
        <w:t>OBSAH</w:t>
      </w:r>
      <w:r w:rsidRPr="00D65CFD">
        <w:rPr>
          <w:b/>
          <w:bCs/>
          <w:szCs w:val="22"/>
        </w:rPr>
        <w:t xml:space="preserve"> BALENÍ</w:t>
      </w:r>
    </w:p>
    <w:p w14:paraId="32A019A9" w14:textId="77777777" w:rsidR="00C97A50" w:rsidRPr="00D65CFD" w:rsidRDefault="00C97A50">
      <w:pPr>
        <w:widowControl w:val="0"/>
        <w:rPr>
          <w:szCs w:val="22"/>
        </w:rPr>
      </w:pPr>
    </w:p>
    <w:p w14:paraId="43054528" w14:textId="77777777" w:rsidR="00C97A50" w:rsidRPr="00D65CFD" w:rsidRDefault="00C97A50">
      <w:pPr>
        <w:widowControl w:val="0"/>
        <w:rPr>
          <w:szCs w:val="22"/>
        </w:rPr>
      </w:pPr>
      <w:r w:rsidRPr="00D65CFD">
        <w:rPr>
          <w:szCs w:val="22"/>
        </w:rPr>
        <w:t>4 bukální tablety</w:t>
      </w:r>
    </w:p>
    <w:p w14:paraId="3C3AE46D" w14:textId="77777777" w:rsidR="00C97A50" w:rsidRPr="00D65CFD" w:rsidRDefault="00C97A50">
      <w:pPr>
        <w:widowControl w:val="0"/>
        <w:rPr>
          <w:szCs w:val="22"/>
        </w:rPr>
      </w:pPr>
      <w:r w:rsidRPr="00D65CFD">
        <w:rPr>
          <w:szCs w:val="22"/>
          <w:highlight w:val="lightGray"/>
        </w:rPr>
        <w:t>28 bukálních tablet</w:t>
      </w:r>
    </w:p>
    <w:p w14:paraId="3A59FBB8" w14:textId="77777777" w:rsidR="00C97A50" w:rsidRPr="00D65CFD" w:rsidRDefault="00C97A50">
      <w:pPr>
        <w:widowControl w:val="0"/>
        <w:rPr>
          <w:szCs w:val="22"/>
        </w:rPr>
      </w:pPr>
    </w:p>
    <w:p w14:paraId="291A9EAE" w14:textId="77777777" w:rsidR="00C97A50" w:rsidRPr="00D65CFD" w:rsidRDefault="00C97A50">
      <w:pPr>
        <w:widowControl w:val="0"/>
        <w:rPr>
          <w:szCs w:val="22"/>
        </w:rPr>
      </w:pPr>
    </w:p>
    <w:p w14:paraId="7D465512"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5.</w:t>
      </w:r>
      <w:r w:rsidRPr="00D65CFD">
        <w:rPr>
          <w:b/>
          <w:bCs/>
          <w:szCs w:val="22"/>
        </w:rPr>
        <w:tab/>
        <w:t>ZPŮSOB A CESTA/CESTY PODÁNÍ</w:t>
      </w:r>
    </w:p>
    <w:p w14:paraId="0E3A87E8" w14:textId="77777777" w:rsidR="00C97A50" w:rsidRPr="00D65CFD" w:rsidRDefault="00C97A50">
      <w:pPr>
        <w:widowControl w:val="0"/>
        <w:rPr>
          <w:i/>
          <w:iCs/>
          <w:szCs w:val="22"/>
        </w:rPr>
      </w:pPr>
    </w:p>
    <w:p w14:paraId="767C8633" w14:textId="77777777" w:rsidR="00C97A50" w:rsidRPr="00D65CFD" w:rsidRDefault="00C97A50">
      <w:pPr>
        <w:widowControl w:val="0"/>
        <w:rPr>
          <w:szCs w:val="22"/>
        </w:rPr>
      </w:pPr>
      <w:r w:rsidRPr="00D65CFD">
        <w:rPr>
          <w:szCs w:val="22"/>
        </w:rPr>
        <w:t>Orální podání.</w:t>
      </w:r>
    </w:p>
    <w:p w14:paraId="22355834" w14:textId="77777777" w:rsidR="00C97A50" w:rsidRPr="00D65CFD" w:rsidRDefault="00C97A50">
      <w:pPr>
        <w:widowControl w:val="0"/>
        <w:rPr>
          <w:szCs w:val="22"/>
        </w:rPr>
      </w:pPr>
      <w:r w:rsidRPr="00D65CFD">
        <w:rPr>
          <w:szCs w:val="22"/>
        </w:rPr>
        <w:t xml:space="preserve">Vložte </w:t>
      </w:r>
      <w:r w:rsidR="00EE40F5" w:rsidRPr="00D65CFD">
        <w:rPr>
          <w:szCs w:val="22"/>
        </w:rPr>
        <w:t>mezi tvář a dáseň</w:t>
      </w:r>
      <w:r w:rsidRPr="00D65CFD">
        <w:rPr>
          <w:szCs w:val="22"/>
        </w:rPr>
        <w:t>. Necucat, ne</w:t>
      </w:r>
      <w:r w:rsidR="008F0625" w:rsidRPr="00D65CFD">
        <w:rPr>
          <w:szCs w:val="22"/>
        </w:rPr>
        <w:t>kousat</w:t>
      </w:r>
      <w:r w:rsidRPr="00D65CFD">
        <w:rPr>
          <w:szCs w:val="22"/>
        </w:rPr>
        <w:t xml:space="preserve"> a nepolykat celé. Před použitím si přečtěte příbalovou informaci.</w:t>
      </w:r>
    </w:p>
    <w:p w14:paraId="73857829" w14:textId="77777777" w:rsidR="00C97A50" w:rsidRPr="00D65CFD" w:rsidRDefault="00C97A50">
      <w:pPr>
        <w:widowControl w:val="0"/>
        <w:rPr>
          <w:szCs w:val="22"/>
        </w:rPr>
      </w:pPr>
    </w:p>
    <w:p w14:paraId="625FC2B7" w14:textId="77777777" w:rsidR="00C97A50" w:rsidRPr="00D65CFD" w:rsidRDefault="00C97A50">
      <w:pPr>
        <w:widowControl w:val="0"/>
        <w:rPr>
          <w:szCs w:val="22"/>
        </w:rPr>
      </w:pPr>
    </w:p>
    <w:p w14:paraId="0EBDD035"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6.</w:t>
      </w:r>
      <w:r w:rsidRPr="00D65CFD">
        <w:rPr>
          <w:b/>
          <w:bCs/>
          <w:szCs w:val="22"/>
        </w:rPr>
        <w:tab/>
        <w:t xml:space="preserve">ZVLÁŠTNÍ UPOZORNĚNÍ, ŽE LÉČIVÝ PŘÍPRAVEK MUSÍ BÝT UCHOVÁVÁN </w:t>
      </w:r>
      <w:r w:rsidR="009C67DD" w:rsidRPr="00D65CFD">
        <w:rPr>
          <w:b/>
          <w:bCs/>
          <w:szCs w:val="22"/>
        </w:rPr>
        <w:t>MIMO DOHLED A DOSAH DĚTÍ</w:t>
      </w:r>
    </w:p>
    <w:p w14:paraId="22E9400C" w14:textId="77777777" w:rsidR="00C97A50" w:rsidRPr="00D65CFD" w:rsidRDefault="00C97A50">
      <w:pPr>
        <w:widowControl w:val="0"/>
        <w:rPr>
          <w:szCs w:val="22"/>
        </w:rPr>
      </w:pPr>
    </w:p>
    <w:p w14:paraId="694AC813" w14:textId="77777777" w:rsidR="00C97A50" w:rsidRPr="00D65CFD" w:rsidRDefault="00C97A50">
      <w:pPr>
        <w:widowControl w:val="0"/>
        <w:rPr>
          <w:szCs w:val="22"/>
        </w:rPr>
      </w:pPr>
      <w:r w:rsidRPr="00D65CFD">
        <w:rPr>
          <w:b/>
          <w:bCs/>
          <w:szCs w:val="22"/>
        </w:rPr>
        <w:t xml:space="preserve">Uchovávejte mimo </w:t>
      </w:r>
      <w:r w:rsidR="009C67DD" w:rsidRPr="00D65CFD">
        <w:rPr>
          <w:b/>
          <w:bCs/>
          <w:szCs w:val="22"/>
        </w:rPr>
        <w:t xml:space="preserve">dohled a dosah </w:t>
      </w:r>
      <w:r w:rsidRPr="00D65CFD">
        <w:rPr>
          <w:b/>
          <w:bCs/>
          <w:szCs w:val="22"/>
        </w:rPr>
        <w:t>dětí.</w:t>
      </w:r>
    </w:p>
    <w:p w14:paraId="74EA782F" w14:textId="77777777" w:rsidR="00C97A50" w:rsidRPr="00D65CFD" w:rsidRDefault="00C97A50">
      <w:pPr>
        <w:widowControl w:val="0"/>
        <w:rPr>
          <w:szCs w:val="22"/>
        </w:rPr>
      </w:pPr>
    </w:p>
    <w:p w14:paraId="6211A9DE" w14:textId="77777777" w:rsidR="00C97A50" w:rsidRPr="00D65CFD" w:rsidRDefault="00C97A50">
      <w:pPr>
        <w:widowControl w:val="0"/>
        <w:rPr>
          <w:szCs w:val="22"/>
        </w:rPr>
      </w:pPr>
    </w:p>
    <w:p w14:paraId="5AAEA128"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7.</w:t>
      </w:r>
      <w:r w:rsidRPr="00D65CFD">
        <w:rPr>
          <w:b/>
          <w:bCs/>
          <w:szCs w:val="22"/>
        </w:rPr>
        <w:tab/>
        <w:t>DALŠÍ ZVLÁŠTNÍ UPOZORNĚNÍ, POKUD JE POTŘEBNÉ</w:t>
      </w:r>
    </w:p>
    <w:p w14:paraId="786970DE" w14:textId="77777777" w:rsidR="00C97A50" w:rsidRPr="00D65CFD" w:rsidRDefault="00C97A50" w:rsidP="00CF3288">
      <w:pPr>
        <w:keepNext/>
        <w:widowControl w:val="0"/>
        <w:rPr>
          <w:szCs w:val="22"/>
        </w:rPr>
      </w:pPr>
    </w:p>
    <w:p w14:paraId="1388D564" w14:textId="1EA03BCA" w:rsidR="009C7699" w:rsidRPr="00D65CFD" w:rsidRDefault="00C97A50" w:rsidP="00CF3288">
      <w:pPr>
        <w:keepNext/>
        <w:widowControl w:val="0"/>
        <w:rPr>
          <w:b/>
          <w:szCs w:val="22"/>
        </w:rPr>
      </w:pPr>
      <w:r w:rsidRPr="00D65CFD">
        <w:rPr>
          <w:b/>
          <w:szCs w:val="22"/>
        </w:rPr>
        <w:t xml:space="preserve">Tento přípravek </w:t>
      </w:r>
      <w:r w:rsidR="00605372" w:rsidRPr="00D65CFD">
        <w:rPr>
          <w:b/>
          <w:szCs w:val="22"/>
        </w:rPr>
        <w:t>smí</w:t>
      </w:r>
      <w:r w:rsidRPr="00D65CFD">
        <w:rPr>
          <w:b/>
          <w:szCs w:val="22"/>
        </w:rPr>
        <w:t xml:space="preserve"> uží</w:t>
      </w:r>
      <w:r w:rsidR="0003282D" w:rsidRPr="00D65CFD">
        <w:rPr>
          <w:b/>
          <w:szCs w:val="22"/>
        </w:rPr>
        <w:t xml:space="preserve">vat pouze pacienti, kteří </w:t>
      </w:r>
      <w:r w:rsidRPr="00D65CFD">
        <w:rPr>
          <w:b/>
          <w:szCs w:val="22"/>
        </w:rPr>
        <w:t xml:space="preserve">již užívají </w:t>
      </w:r>
      <w:r w:rsidR="00605372" w:rsidRPr="00D65CFD">
        <w:rPr>
          <w:b/>
          <w:szCs w:val="22"/>
        </w:rPr>
        <w:t>udržovací terapii opioidy pro chronickou bolest při nádorovém onemocnění</w:t>
      </w:r>
      <w:r w:rsidRPr="00D65CFD">
        <w:rPr>
          <w:b/>
          <w:szCs w:val="22"/>
        </w:rPr>
        <w:t>.</w:t>
      </w:r>
      <w:r w:rsidR="009C7699" w:rsidRPr="00D65CFD">
        <w:rPr>
          <w:b/>
          <w:szCs w:val="22"/>
        </w:rPr>
        <w:t xml:space="preserve"> </w:t>
      </w:r>
      <w:r w:rsidR="009C7699" w:rsidRPr="00D65CFD">
        <w:rPr>
          <w:szCs w:val="22"/>
        </w:rPr>
        <w:t>Přečtěte si důležitá upozornění a</w:t>
      </w:r>
      <w:r w:rsidR="00FE1DC8" w:rsidRPr="00D65CFD">
        <w:rPr>
          <w:szCs w:val="22"/>
        </w:rPr>
        <w:t> </w:t>
      </w:r>
      <w:r w:rsidR="009C7699" w:rsidRPr="00D65CFD">
        <w:rPr>
          <w:szCs w:val="22"/>
        </w:rPr>
        <w:t>instrukce v</w:t>
      </w:r>
      <w:r w:rsidR="00FE1DC8" w:rsidRPr="00D65CFD">
        <w:rPr>
          <w:szCs w:val="22"/>
        </w:rPr>
        <w:t> </w:t>
      </w:r>
      <w:r w:rsidR="003F4E17" w:rsidRPr="00D65CFD">
        <w:rPr>
          <w:szCs w:val="22"/>
        </w:rPr>
        <w:t xml:space="preserve">přiložené </w:t>
      </w:r>
      <w:r w:rsidR="009C7699" w:rsidRPr="00D65CFD">
        <w:rPr>
          <w:szCs w:val="22"/>
        </w:rPr>
        <w:t>příbalové informaci.</w:t>
      </w:r>
    </w:p>
    <w:p w14:paraId="0EFFB27E" w14:textId="77777777" w:rsidR="00F57E67" w:rsidRPr="00D65CFD" w:rsidRDefault="00F57E67" w:rsidP="00CF3288">
      <w:pPr>
        <w:keepNext/>
        <w:widowControl w:val="0"/>
        <w:rPr>
          <w:b/>
          <w:szCs w:val="22"/>
        </w:rPr>
      </w:pPr>
    </w:p>
    <w:p w14:paraId="026F3DC1" w14:textId="29776500" w:rsidR="00F57E67" w:rsidRPr="00D65CFD" w:rsidRDefault="00F57E67" w:rsidP="00CF3288">
      <w:pPr>
        <w:keepNext/>
        <w:widowControl w:val="0"/>
        <w:rPr>
          <w:b/>
          <w:szCs w:val="22"/>
        </w:rPr>
      </w:pPr>
      <w:r w:rsidRPr="00D65CFD">
        <w:rPr>
          <w:b/>
          <w:szCs w:val="22"/>
        </w:rPr>
        <w:t xml:space="preserve">Náhodné </w:t>
      </w:r>
      <w:r w:rsidR="006324DC" w:rsidRPr="00D65CFD">
        <w:rPr>
          <w:b/>
          <w:szCs w:val="22"/>
        </w:rPr>
        <w:t>u</w:t>
      </w:r>
      <w:r w:rsidRPr="00D65CFD">
        <w:rPr>
          <w:b/>
          <w:szCs w:val="22"/>
        </w:rPr>
        <w:t xml:space="preserve">žití může </w:t>
      </w:r>
      <w:r w:rsidR="006324DC" w:rsidRPr="00D65CFD">
        <w:rPr>
          <w:b/>
          <w:szCs w:val="22"/>
        </w:rPr>
        <w:t xml:space="preserve">způsobit </w:t>
      </w:r>
      <w:r w:rsidRPr="00D65CFD">
        <w:rPr>
          <w:b/>
          <w:szCs w:val="22"/>
        </w:rPr>
        <w:t xml:space="preserve">závažné </w:t>
      </w:r>
      <w:r w:rsidR="006324DC" w:rsidRPr="00D65CFD">
        <w:rPr>
          <w:b/>
          <w:szCs w:val="22"/>
        </w:rPr>
        <w:t>poškození</w:t>
      </w:r>
      <w:r w:rsidRPr="00D65CFD">
        <w:rPr>
          <w:b/>
          <w:szCs w:val="22"/>
        </w:rPr>
        <w:t xml:space="preserve"> a </w:t>
      </w:r>
      <w:r w:rsidR="006324DC" w:rsidRPr="00D65CFD">
        <w:rPr>
          <w:b/>
          <w:szCs w:val="22"/>
        </w:rPr>
        <w:t>může vést i k úmrtí</w:t>
      </w:r>
      <w:r w:rsidRPr="00D65CFD">
        <w:rPr>
          <w:b/>
          <w:szCs w:val="22"/>
        </w:rPr>
        <w:t>.</w:t>
      </w:r>
    </w:p>
    <w:p w14:paraId="48628569" w14:textId="77777777" w:rsidR="00C97A50" w:rsidRPr="00D65CFD" w:rsidRDefault="00C97A50">
      <w:pPr>
        <w:widowControl w:val="0"/>
        <w:rPr>
          <w:szCs w:val="22"/>
        </w:rPr>
      </w:pPr>
    </w:p>
    <w:p w14:paraId="06A4F8BF" w14:textId="77777777" w:rsidR="00C97A50" w:rsidRPr="00D65CFD" w:rsidRDefault="00C97A50">
      <w:pPr>
        <w:widowControl w:val="0"/>
        <w:rPr>
          <w:szCs w:val="22"/>
        </w:rPr>
      </w:pPr>
    </w:p>
    <w:p w14:paraId="01E772F5"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8.</w:t>
      </w:r>
      <w:r w:rsidRPr="00D65CFD">
        <w:rPr>
          <w:b/>
          <w:bCs/>
          <w:szCs w:val="22"/>
        </w:rPr>
        <w:tab/>
        <w:t>POUŽITELNOST</w:t>
      </w:r>
    </w:p>
    <w:p w14:paraId="2731E3FE" w14:textId="77777777" w:rsidR="00C97A50" w:rsidRPr="00D65CFD" w:rsidRDefault="00C97A50" w:rsidP="00CF3288">
      <w:pPr>
        <w:keepNext/>
        <w:widowControl w:val="0"/>
        <w:rPr>
          <w:szCs w:val="22"/>
        </w:rPr>
      </w:pPr>
    </w:p>
    <w:p w14:paraId="40044996" w14:textId="77777777" w:rsidR="00C97A50" w:rsidRPr="00D65CFD" w:rsidRDefault="00F87C98" w:rsidP="00CF3288">
      <w:pPr>
        <w:keepNext/>
        <w:widowControl w:val="0"/>
        <w:rPr>
          <w:szCs w:val="22"/>
        </w:rPr>
      </w:pPr>
      <w:r w:rsidRPr="00D65CFD">
        <w:rPr>
          <w:szCs w:val="22"/>
        </w:rPr>
        <w:t>EXP</w:t>
      </w:r>
    </w:p>
    <w:p w14:paraId="7F87E6D1" w14:textId="77777777" w:rsidR="00C97A50" w:rsidRPr="00D65CFD" w:rsidRDefault="00C97A50" w:rsidP="00CF3288">
      <w:pPr>
        <w:keepNext/>
        <w:widowControl w:val="0"/>
        <w:rPr>
          <w:szCs w:val="22"/>
        </w:rPr>
      </w:pPr>
    </w:p>
    <w:p w14:paraId="1BAECC46" w14:textId="77777777" w:rsidR="00C97A50" w:rsidRPr="00D65CFD" w:rsidRDefault="00C97A50">
      <w:pPr>
        <w:widowControl w:val="0"/>
        <w:rPr>
          <w:szCs w:val="22"/>
        </w:rPr>
      </w:pPr>
    </w:p>
    <w:p w14:paraId="1BDF6615" w14:textId="77777777" w:rsidR="00C97A50" w:rsidRPr="00D65CFD" w:rsidRDefault="00C97A50" w:rsidP="00285E3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9.</w:t>
      </w:r>
      <w:r w:rsidRPr="00D65CFD">
        <w:rPr>
          <w:b/>
          <w:bCs/>
          <w:szCs w:val="22"/>
        </w:rPr>
        <w:tab/>
        <w:t>ZVLÁŠTNÍ PODMÍNKY PRO UCHOVÁVÁNÍ</w:t>
      </w:r>
    </w:p>
    <w:p w14:paraId="645C067F" w14:textId="77777777" w:rsidR="00C97A50" w:rsidRPr="00D65CFD" w:rsidRDefault="00C97A50" w:rsidP="00285E33">
      <w:pPr>
        <w:keepNext/>
        <w:keepLines/>
        <w:widowControl w:val="0"/>
        <w:rPr>
          <w:szCs w:val="22"/>
        </w:rPr>
      </w:pPr>
    </w:p>
    <w:p w14:paraId="3972324B" w14:textId="77777777" w:rsidR="00C97A50" w:rsidRPr="00D65CFD" w:rsidRDefault="00C97A50" w:rsidP="00285E33">
      <w:pPr>
        <w:keepNext/>
        <w:keepLines/>
        <w:widowControl w:val="0"/>
        <w:rPr>
          <w:szCs w:val="22"/>
        </w:rPr>
      </w:pPr>
      <w:r w:rsidRPr="00D65CFD">
        <w:rPr>
          <w:szCs w:val="22"/>
        </w:rPr>
        <w:t>Uchovávejte v původním obalu, aby byl přípravek chráněn před vlhkostí.</w:t>
      </w:r>
    </w:p>
    <w:p w14:paraId="6D004042" w14:textId="77777777" w:rsidR="00C97A50" w:rsidRPr="00D65CFD" w:rsidRDefault="00C97A50">
      <w:pPr>
        <w:widowControl w:val="0"/>
        <w:rPr>
          <w:szCs w:val="22"/>
        </w:rPr>
      </w:pPr>
    </w:p>
    <w:p w14:paraId="3DAE1C16" w14:textId="77777777" w:rsidR="00C97A50" w:rsidRPr="00D65CFD" w:rsidRDefault="00C97A50">
      <w:pPr>
        <w:widowControl w:val="0"/>
        <w:rPr>
          <w:szCs w:val="22"/>
        </w:rPr>
      </w:pPr>
    </w:p>
    <w:p w14:paraId="5B78586C" w14:textId="77777777" w:rsidR="00C97A50" w:rsidRPr="00D65CFD" w:rsidRDefault="00C97A50" w:rsidP="00C65D68">
      <w:pPr>
        <w:widowControl w:val="0"/>
        <w:pBdr>
          <w:top w:val="single" w:sz="4" w:space="1" w:color="auto"/>
          <w:left w:val="single" w:sz="4" w:space="4" w:color="auto"/>
          <w:bottom w:val="single" w:sz="4" w:space="1" w:color="auto"/>
          <w:right w:val="single" w:sz="4" w:space="4" w:color="auto"/>
        </w:pBdr>
        <w:ind w:left="550" w:hanging="550"/>
        <w:outlineLvl w:val="0"/>
        <w:rPr>
          <w:b/>
          <w:bCs/>
          <w:szCs w:val="22"/>
        </w:rPr>
      </w:pPr>
      <w:r w:rsidRPr="00D65CFD">
        <w:rPr>
          <w:b/>
          <w:bCs/>
          <w:szCs w:val="22"/>
        </w:rPr>
        <w:t>10.</w:t>
      </w:r>
      <w:r w:rsidRPr="00D65CFD">
        <w:rPr>
          <w:b/>
          <w:bCs/>
          <w:szCs w:val="22"/>
        </w:rPr>
        <w:tab/>
        <w:t>ZVLÁŠTNÍ OPATŘENÍ PRO LIKVIDACI NEPOUŽITÝCH LÉČIVÝCH PŘÍPRAVKŮ NEBO ODPADU Z </w:t>
      </w:r>
      <w:r w:rsidR="00C65D68" w:rsidRPr="00D65CFD">
        <w:rPr>
          <w:b/>
          <w:bCs/>
        </w:rPr>
        <w:t>NICH</w:t>
      </w:r>
      <w:r w:rsidRPr="00D65CFD">
        <w:rPr>
          <w:b/>
          <w:bCs/>
          <w:szCs w:val="22"/>
        </w:rPr>
        <w:t>, POKUD JE TO VHODNÉ</w:t>
      </w:r>
    </w:p>
    <w:p w14:paraId="32E51EAC" w14:textId="77777777" w:rsidR="00C97A50" w:rsidRPr="00D65CFD" w:rsidRDefault="00C97A50">
      <w:pPr>
        <w:widowControl w:val="0"/>
        <w:rPr>
          <w:szCs w:val="22"/>
        </w:rPr>
      </w:pPr>
    </w:p>
    <w:p w14:paraId="303FCE9B" w14:textId="77777777" w:rsidR="00C97A50" w:rsidRPr="00D65CFD" w:rsidRDefault="00C97A50" w:rsidP="00B9294F">
      <w:pPr>
        <w:widowControl w:val="0"/>
        <w:rPr>
          <w:szCs w:val="22"/>
        </w:rPr>
      </w:pPr>
    </w:p>
    <w:p w14:paraId="1AE5D911"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b/>
          <w:bCs/>
          <w:szCs w:val="22"/>
        </w:rPr>
      </w:pPr>
      <w:r w:rsidRPr="00D65CFD">
        <w:rPr>
          <w:b/>
          <w:bCs/>
          <w:szCs w:val="22"/>
        </w:rPr>
        <w:t>11.</w:t>
      </w:r>
      <w:r w:rsidRPr="00D65CFD">
        <w:rPr>
          <w:b/>
          <w:bCs/>
          <w:szCs w:val="22"/>
        </w:rPr>
        <w:tab/>
        <w:t>NÁZEV A ADRESA DRŽITELE ROZHODNUTÍ O REGISTRACI</w:t>
      </w:r>
    </w:p>
    <w:p w14:paraId="7EC522F6" w14:textId="77777777" w:rsidR="00C97A50" w:rsidRPr="00D65CFD" w:rsidRDefault="00C97A50">
      <w:pPr>
        <w:widowControl w:val="0"/>
        <w:rPr>
          <w:szCs w:val="22"/>
        </w:rPr>
      </w:pPr>
    </w:p>
    <w:p w14:paraId="6BDB23A3" w14:textId="77777777" w:rsidR="00A3353B" w:rsidRPr="00D65CFD" w:rsidRDefault="00E705E1"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 Swensweg 5 2031 GA Haarlem</w:t>
      </w:r>
      <w:r w:rsidR="00A3353B" w:rsidRPr="00D65CFD">
        <w:rPr>
          <w:rFonts w:ascii="Times New Roman" w:hAnsi="Times New Roman" w:cs="Times New Roman"/>
          <w:sz w:val="22"/>
          <w:szCs w:val="22"/>
          <w:lang w:val="cs-CZ"/>
        </w:rPr>
        <w:t xml:space="preserve"> Nizozemsko </w:t>
      </w:r>
    </w:p>
    <w:p w14:paraId="50F31030" w14:textId="77777777" w:rsidR="00C97A50" w:rsidRPr="00D65CFD" w:rsidRDefault="00C97A50">
      <w:pPr>
        <w:widowControl w:val="0"/>
        <w:rPr>
          <w:szCs w:val="22"/>
        </w:rPr>
      </w:pPr>
    </w:p>
    <w:p w14:paraId="17C0D18A" w14:textId="77777777" w:rsidR="00C97A50" w:rsidRPr="00D65CFD" w:rsidRDefault="00C97A50">
      <w:pPr>
        <w:widowControl w:val="0"/>
        <w:rPr>
          <w:szCs w:val="22"/>
        </w:rPr>
      </w:pPr>
    </w:p>
    <w:p w14:paraId="5B335547" w14:textId="77777777" w:rsidR="00C97A50" w:rsidRPr="00D65CFD" w:rsidRDefault="00C97A50">
      <w:pPr>
        <w:widowControl w:val="0"/>
        <w:pBdr>
          <w:top w:val="single" w:sz="4" w:space="1" w:color="auto"/>
          <w:left w:val="single" w:sz="4" w:space="4" w:color="auto"/>
          <w:bottom w:val="single" w:sz="4" w:space="1" w:color="auto"/>
          <w:right w:val="single" w:sz="4" w:space="2" w:color="auto"/>
        </w:pBdr>
        <w:outlineLvl w:val="0"/>
        <w:rPr>
          <w:szCs w:val="22"/>
        </w:rPr>
      </w:pPr>
      <w:r w:rsidRPr="00D65CFD">
        <w:rPr>
          <w:b/>
          <w:bCs/>
          <w:szCs w:val="22"/>
        </w:rPr>
        <w:t>12.</w:t>
      </w:r>
      <w:r w:rsidRPr="00D65CFD">
        <w:rPr>
          <w:b/>
          <w:bCs/>
          <w:szCs w:val="22"/>
        </w:rPr>
        <w:tab/>
        <w:t xml:space="preserve">REGISTRAČNÍ ČÍSLO/ČÍSLA </w:t>
      </w:r>
    </w:p>
    <w:p w14:paraId="5B5B5CD5" w14:textId="77777777" w:rsidR="00C97A50" w:rsidRPr="00D65CFD" w:rsidRDefault="00C97A50">
      <w:pPr>
        <w:widowControl w:val="0"/>
        <w:rPr>
          <w:szCs w:val="22"/>
        </w:rPr>
      </w:pPr>
    </w:p>
    <w:p w14:paraId="5B0541A0" w14:textId="77777777" w:rsidR="00C97A50" w:rsidRPr="00D65CFD" w:rsidRDefault="00C97A50">
      <w:pPr>
        <w:rPr>
          <w:szCs w:val="22"/>
        </w:rPr>
      </w:pPr>
      <w:r w:rsidRPr="00D65CFD">
        <w:rPr>
          <w:szCs w:val="22"/>
        </w:rPr>
        <w:t>EU/1/08/441/007</w:t>
      </w:r>
    </w:p>
    <w:p w14:paraId="73B386B1" w14:textId="77777777" w:rsidR="00C97A50" w:rsidRPr="00D65CFD" w:rsidRDefault="00C97A50">
      <w:pPr>
        <w:rPr>
          <w:szCs w:val="22"/>
        </w:rPr>
      </w:pPr>
      <w:r w:rsidRPr="00D65CFD">
        <w:rPr>
          <w:szCs w:val="22"/>
          <w:highlight w:val="lightGray"/>
        </w:rPr>
        <w:t>EU/1/08/441/008</w:t>
      </w:r>
    </w:p>
    <w:p w14:paraId="49431FE6" w14:textId="77777777" w:rsidR="00C97A50" w:rsidRPr="00D65CFD" w:rsidRDefault="00C97A50">
      <w:pPr>
        <w:rPr>
          <w:szCs w:val="22"/>
        </w:rPr>
      </w:pPr>
    </w:p>
    <w:p w14:paraId="2F2B8E1A" w14:textId="77777777" w:rsidR="00C97A50" w:rsidRPr="00D65CFD" w:rsidRDefault="00C97A50">
      <w:pPr>
        <w:rPr>
          <w:szCs w:val="22"/>
        </w:rPr>
      </w:pPr>
    </w:p>
    <w:p w14:paraId="34F7433A"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13.</w:t>
      </w:r>
      <w:r w:rsidRPr="00D65CFD">
        <w:rPr>
          <w:b/>
          <w:bCs/>
          <w:szCs w:val="22"/>
        </w:rPr>
        <w:tab/>
        <w:t>ČÍSLO ŠARŽE</w:t>
      </w:r>
    </w:p>
    <w:p w14:paraId="0CDAE25D" w14:textId="77777777" w:rsidR="00C97A50" w:rsidRPr="00D65CFD" w:rsidRDefault="00C97A50">
      <w:pPr>
        <w:widowControl w:val="0"/>
        <w:rPr>
          <w:szCs w:val="22"/>
        </w:rPr>
      </w:pPr>
    </w:p>
    <w:p w14:paraId="442AB88A" w14:textId="77777777" w:rsidR="00C97A50" w:rsidRPr="00D65CFD" w:rsidRDefault="008F1171">
      <w:pPr>
        <w:widowControl w:val="0"/>
        <w:rPr>
          <w:szCs w:val="22"/>
        </w:rPr>
      </w:pPr>
      <w:r w:rsidRPr="00D65CFD">
        <w:rPr>
          <w:szCs w:val="22"/>
        </w:rPr>
        <w:t>Lot</w:t>
      </w:r>
    </w:p>
    <w:p w14:paraId="35F66D29" w14:textId="77777777" w:rsidR="00C97A50" w:rsidRPr="00D65CFD" w:rsidRDefault="00C97A50">
      <w:pPr>
        <w:widowControl w:val="0"/>
        <w:rPr>
          <w:szCs w:val="22"/>
        </w:rPr>
      </w:pPr>
    </w:p>
    <w:p w14:paraId="49C68E5E" w14:textId="77777777" w:rsidR="00C97A50" w:rsidRPr="00D65CFD" w:rsidRDefault="00C97A50">
      <w:pPr>
        <w:widowControl w:val="0"/>
        <w:rPr>
          <w:szCs w:val="22"/>
        </w:rPr>
      </w:pPr>
    </w:p>
    <w:p w14:paraId="61508922"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14.</w:t>
      </w:r>
      <w:r w:rsidRPr="00D65CFD">
        <w:rPr>
          <w:b/>
          <w:bCs/>
          <w:szCs w:val="22"/>
        </w:rPr>
        <w:tab/>
        <w:t>KLASIFIKACE PRO VÝDEJ</w:t>
      </w:r>
    </w:p>
    <w:p w14:paraId="69A9C726" w14:textId="77777777" w:rsidR="00C97A50" w:rsidRPr="00D65CFD" w:rsidRDefault="00C97A50">
      <w:pPr>
        <w:widowControl w:val="0"/>
        <w:rPr>
          <w:szCs w:val="22"/>
        </w:rPr>
      </w:pPr>
    </w:p>
    <w:p w14:paraId="3149E8ED" w14:textId="77777777" w:rsidR="00C97A50" w:rsidRPr="00D65CFD" w:rsidRDefault="00C97A50">
      <w:pPr>
        <w:widowControl w:val="0"/>
        <w:rPr>
          <w:szCs w:val="22"/>
        </w:rPr>
      </w:pPr>
      <w:r w:rsidRPr="00D65CFD">
        <w:rPr>
          <w:szCs w:val="22"/>
        </w:rPr>
        <w:t>Výdej léčivého přípravku vázán na lékařský předpis.</w:t>
      </w:r>
    </w:p>
    <w:p w14:paraId="7B79AA0E" w14:textId="77777777" w:rsidR="00C97A50" w:rsidRPr="00D65CFD" w:rsidRDefault="00C97A50">
      <w:pPr>
        <w:widowControl w:val="0"/>
        <w:rPr>
          <w:szCs w:val="22"/>
        </w:rPr>
      </w:pPr>
    </w:p>
    <w:p w14:paraId="057DD2C0" w14:textId="77777777" w:rsidR="00C97A50" w:rsidRPr="00D65CFD" w:rsidRDefault="00C97A50">
      <w:pPr>
        <w:widowControl w:val="0"/>
        <w:rPr>
          <w:szCs w:val="22"/>
        </w:rPr>
      </w:pPr>
    </w:p>
    <w:p w14:paraId="470AC65F"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15.</w:t>
      </w:r>
      <w:r w:rsidRPr="00D65CFD">
        <w:rPr>
          <w:b/>
          <w:bCs/>
          <w:szCs w:val="22"/>
        </w:rPr>
        <w:tab/>
        <w:t>NÁVOD K POUŽITÍ</w:t>
      </w:r>
    </w:p>
    <w:p w14:paraId="03691451" w14:textId="77777777" w:rsidR="00C97A50" w:rsidRPr="00D65CFD" w:rsidRDefault="00C97A50">
      <w:pPr>
        <w:widowControl w:val="0"/>
        <w:rPr>
          <w:szCs w:val="22"/>
        </w:rPr>
      </w:pPr>
    </w:p>
    <w:p w14:paraId="713D06D1" w14:textId="77777777" w:rsidR="00C97A50" w:rsidRPr="00D65CFD" w:rsidRDefault="00C97A50">
      <w:pPr>
        <w:widowControl w:val="0"/>
        <w:rPr>
          <w:szCs w:val="22"/>
        </w:rPr>
      </w:pPr>
    </w:p>
    <w:p w14:paraId="4D3B8440"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16.</w:t>
      </w:r>
      <w:r w:rsidRPr="00D65CFD">
        <w:rPr>
          <w:b/>
          <w:bCs/>
          <w:szCs w:val="22"/>
        </w:rPr>
        <w:tab/>
        <w:t>INFORMACE V BRAILLOVĚ PÍSMU</w:t>
      </w:r>
    </w:p>
    <w:p w14:paraId="7F4D5CB2" w14:textId="77777777" w:rsidR="00C97A50" w:rsidRPr="00D65CFD" w:rsidRDefault="00C97A50">
      <w:pPr>
        <w:widowControl w:val="0"/>
        <w:rPr>
          <w:szCs w:val="22"/>
          <w:shd w:val="clear" w:color="auto" w:fill="CCCCCC"/>
        </w:rPr>
      </w:pPr>
    </w:p>
    <w:p w14:paraId="55EA0383" w14:textId="77777777" w:rsidR="00C97A50" w:rsidRPr="00D65CFD" w:rsidRDefault="00C97A50">
      <w:pPr>
        <w:widowControl w:val="0"/>
        <w:rPr>
          <w:szCs w:val="22"/>
        </w:rPr>
      </w:pPr>
      <w:r w:rsidRPr="00D65CFD">
        <w:rPr>
          <w:szCs w:val="22"/>
        </w:rPr>
        <w:t>Effentora 600</w:t>
      </w:r>
    </w:p>
    <w:p w14:paraId="0D959355" w14:textId="77777777" w:rsidR="0046136E" w:rsidRPr="00D65CFD" w:rsidRDefault="0046136E" w:rsidP="0046136E">
      <w:pPr>
        <w:rPr>
          <w:szCs w:val="22"/>
          <w:shd w:val="clear" w:color="auto" w:fill="CCCCCC"/>
        </w:rPr>
      </w:pPr>
    </w:p>
    <w:p w14:paraId="3E41D615" w14:textId="77777777" w:rsidR="0046136E" w:rsidRPr="00D65CFD" w:rsidRDefault="0046136E" w:rsidP="0046136E">
      <w:pPr>
        <w:rPr>
          <w:szCs w:val="22"/>
          <w:shd w:val="clear" w:color="auto" w:fill="CCCCCC"/>
        </w:rPr>
      </w:pPr>
    </w:p>
    <w:p w14:paraId="7EBEB1ED" w14:textId="77777777" w:rsidR="0046136E" w:rsidRPr="00D65CFD" w:rsidRDefault="0046136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17.</w:t>
      </w:r>
      <w:r w:rsidRPr="00D65CFD">
        <w:rPr>
          <w:b/>
        </w:rPr>
        <w:tab/>
        <w:t>JEDINEČNÝ IDENTIFIKÁTOR – 2D ČÁROVÝ KÓD</w:t>
      </w:r>
    </w:p>
    <w:p w14:paraId="74BCCA2E" w14:textId="77777777" w:rsidR="0046136E" w:rsidRPr="00D65CFD" w:rsidRDefault="0046136E" w:rsidP="00CF3288">
      <w:pPr>
        <w:keepNext/>
      </w:pPr>
    </w:p>
    <w:p w14:paraId="09A534EF" w14:textId="77777777" w:rsidR="0046136E" w:rsidRPr="00D65CFD" w:rsidRDefault="0046136E" w:rsidP="00CF3288">
      <w:pPr>
        <w:keepNext/>
        <w:rPr>
          <w:szCs w:val="22"/>
          <w:highlight w:val="lightGray"/>
          <w:shd w:val="clear" w:color="auto" w:fill="CCCCCC"/>
        </w:rPr>
      </w:pPr>
      <w:r w:rsidRPr="00D65CFD">
        <w:rPr>
          <w:highlight w:val="lightGray"/>
        </w:rPr>
        <w:t>2D čárový kód s jedinečným identifikátorem.</w:t>
      </w:r>
    </w:p>
    <w:p w14:paraId="21EC6FCC" w14:textId="77777777" w:rsidR="0046136E" w:rsidRPr="00D65CFD" w:rsidRDefault="0046136E" w:rsidP="0046136E"/>
    <w:p w14:paraId="068996B7" w14:textId="77777777" w:rsidR="0046136E" w:rsidRPr="00D65CFD" w:rsidRDefault="0046136E" w:rsidP="0046136E"/>
    <w:p w14:paraId="6767A765" w14:textId="77777777" w:rsidR="0046136E" w:rsidRPr="00D65CFD" w:rsidRDefault="0046136E" w:rsidP="0046136E">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18.</w:t>
      </w:r>
      <w:r w:rsidRPr="00D65CFD">
        <w:rPr>
          <w:b/>
        </w:rPr>
        <w:tab/>
        <w:t>JEDINEČNÝ IDENTIFIKÁTOR – DATA ČITELNÁ OKEM</w:t>
      </w:r>
    </w:p>
    <w:p w14:paraId="0E8DC162" w14:textId="77777777" w:rsidR="0046136E" w:rsidRPr="00D65CFD" w:rsidRDefault="0046136E" w:rsidP="00CF5832">
      <w:pPr>
        <w:keepNext/>
      </w:pPr>
    </w:p>
    <w:p w14:paraId="6F409175" w14:textId="77777777" w:rsidR="0046136E" w:rsidRPr="00D65CFD" w:rsidRDefault="0046136E" w:rsidP="00CF5832">
      <w:pPr>
        <w:keepNext/>
        <w:rPr>
          <w:color w:val="000000"/>
          <w:szCs w:val="22"/>
        </w:rPr>
      </w:pPr>
      <w:r w:rsidRPr="00D65CFD">
        <w:t>PC:</w:t>
      </w:r>
    </w:p>
    <w:p w14:paraId="1B1932F0" w14:textId="77777777" w:rsidR="0046136E" w:rsidRPr="00D65CFD" w:rsidRDefault="0046136E" w:rsidP="00CF5832">
      <w:pPr>
        <w:keepNext/>
        <w:rPr>
          <w:szCs w:val="22"/>
        </w:rPr>
      </w:pPr>
      <w:r w:rsidRPr="00D65CFD">
        <w:t>SN:</w:t>
      </w:r>
    </w:p>
    <w:p w14:paraId="30C3D75D" w14:textId="77777777" w:rsidR="0046136E" w:rsidRPr="00D65CFD" w:rsidRDefault="0046136E" w:rsidP="00CF5832">
      <w:pPr>
        <w:keepNext/>
        <w:rPr>
          <w:szCs w:val="22"/>
          <w:shd w:val="clear" w:color="auto" w:fill="CCCCCC"/>
        </w:rPr>
      </w:pPr>
      <w:r w:rsidRPr="00D65CFD">
        <w:rPr>
          <w:highlight w:val="lightGray"/>
        </w:rPr>
        <w:t>NN:</w:t>
      </w:r>
    </w:p>
    <w:p w14:paraId="6429CAC6" w14:textId="77777777" w:rsidR="00C97A50" w:rsidRPr="00D65CFD" w:rsidRDefault="00C97A50">
      <w:pPr>
        <w:widowControl w:val="0"/>
        <w:rPr>
          <w:b/>
          <w:bCs/>
          <w:szCs w:val="22"/>
        </w:rPr>
      </w:pPr>
      <w:r w:rsidRPr="00D65CFD">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36C21718" w14:textId="77777777">
        <w:trPr>
          <w:trHeight w:val="785"/>
        </w:trPr>
        <w:tc>
          <w:tcPr>
            <w:tcW w:w="9287" w:type="dxa"/>
          </w:tcPr>
          <w:p w14:paraId="3254EC6A" w14:textId="77777777" w:rsidR="00C97A50" w:rsidRPr="00D65CFD" w:rsidRDefault="00C97A50">
            <w:pPr>
              <w:widowControl w:val="0"/>
              <w:rPr>
                <w:b/>
                <w:bCs/>
                <w:szCs w:val="22"/>
              </w:rPr>
            </w:pPr>
            <w:r w:rsidRPr="00D65CFD">
              <w:rPr>
                <w:b/>
                <w:bCs/>
                <w:szCs w:val="22"/>
              </w:rPr>
              <w:t xml:space="preserve">MINIMÁLNÍ ÚDAJE UVÁDĚNÉ NA BLISTRECH NEBO STRIPECH </w:t>
            </w:r>
          </w:p>
          <w:p w14:paraId="7EFE7A37" w14:textId="77777777" w:rsidR="00C97A50" w:rsidRPr="00D65CFD" w:rsidRDefault="00C97A50">
            <w:pPr>
              <w:widowControl w:val="0"/>
              <w:rPr>
                <w:b/>
                <w:bCs/>
                <w:szCs w:val="22"/>
              </w:rPr>
            </w:pPr>
          </w:p>
          <w:p w14:paraId="03A39CC6" w14:textId="77777777" w:rsidR="00C97A50" w:rsidRPr="00D65CFD" w:rsidRDefault="00C97A50">
            <w:pPr>
              <w:widowControl w:val="0"/>
              <w:rPr>
                <w:szCs w:val="22"/>
              </w:rPr>
            </w:pPr>
            <w:r w:rsidRPr="00D65CFD">
              <w:rPr>
                <w:b/>
                <w:bCs/>
                <w:szCs w:val="22"/>
              </w:rPr>
              <w:t>BLISTR SE 4 TABLETAMI</w:t>
            </w:r>
          </w:p>
        </w:tc>
      </w:tr>
    </w:tbl>
    <w:p w14:paraId="4EFCD247" w14:textId="77777777" w:rsidR="00C97A50" w:rsidRPr="00D65CFD" w:rsidRDefault="00C97A50">
      <w:pPr>
        <w:widowControl w:val="0"/>
        <w:rPr>
          <w:b/>
          <w:bCs/>
          <w:szCs w:val="22"/>
        </w:rPr>
      </w:pPr>
    </w:p>
    <w:p w14:paraId="541BD079"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5259B42B" w14:textId="77777777">
        <w:tc>
          <w:tcPr>
            <w:tcW w:w="9287" w:type="dxa"/>
          </w:tcPr>
          <w:p w14:paraId="4A199443" w14:textId="77777777" w:rsidR="00C97A50" w:rsidRPr="00D65CFD" w:rsidRDefault="00C97A50">
            <w:pPr>
              <w:widowControl w:val="0"/>
              <w:tabs>
                <w:tab w:val="left" w:pos="142"/>
              </w:tabs>
              <w:ind w:left="567" w:hanging="567"/>
              <w:rPr>
                <w:szCs w:val="22"/>
              </w:rPr>
            </w:pPr>
            <w:r w:rsidRPr="00D65CFD">
              <w:rPr>
                <w:b/>
                <w:bCs/>
                <w:szCs w:val="22"/>
              </w:rPr>
              <w:t>1.</w:t>
            </w:r>
            <w:r w:rsidRPr="00D65CFD">
              <w:rPr>
                <w:b/>
                <w:bCs/>
                <w:szCs w:val="22"/>
              </w:rPr>
              <w:tab/>
              <w:t xml:space="preserve">NÁZEV </w:t>
            </w:r>
            <w:r w:rsidRPr="00D65CFD">
              <w:rPr>
                <w:b/>
                <w:szCs w:val="22"/>
              </w:rPr>
              <w:t>LÉČIVÉHO PŘÍPRAVKU</w:t>
            </w:r>
          </w:p>
        </w:tc>
      </w:tr>
    </w:tbl>
    <w:p w14:paraId="5661A9B1" w14:textId="77777777" w:rsidR="00C97A50" w:rsidRPr="00D65CFD" w:rsidRDefault="00C97A50">
      <w:pPr>
        <w:widowControl w:val="0"/>
        <w:rPr>
          <w:szCs w:val="22"/>
        </w:rPr>
      </w:pPr>
    </w:p>
    <w:p w14:paraId="7BB7BD7E" w14:textId="77777777" w:rsidR="00C97A50" w:rsidRPr="00D65CFD" w:rsidRDefault="00C97A50">
      <w:pPr>
        <w:widowControl w:val="0"/>
        <w:rPr>
          <w:szCs w:val="22"/>
        </w:rPr>
      </w:pPr>
      <w:r w:rsidRPr="00D65CFD">
        <w:rPr>
          <w:szCs w:val="22"/>
        </w:rPr>
        <w:t>Effentora 600 mikrogramů bukální tablety</w:t>
      </w:r>
    </w:p>
    <w:p w14:paraId="52ED94F1" w14:textId="77777777" w:rsidR="00C97A50" w:rsidRPr="00D65CFD" w:rsidRDefault="00C97A50">
      <w:pPr>
        <w:widowControl w:val="0"/>
        <w:rPr>
          <w:szCs w:val="22"/>
        </w:rPr>
      </w:pPr>
      <w:r w:rsidRPr="00D65CFD">
        <w:rPr>
          <w:szCs w:val="22"/>
        </w:rPr>
        <w:t>Fentanylum</w:t>
      </w:r>
    </w:p>
    <w:p w14:paraId="7F77B94A" w14:textId="77777777" w:rsidR="00C97A50" w:rsidRPr="00D65CFD" w:rsidRDefault="00C97A50">
      <w:pPr>
        <w:widowControl w:val="0"/>
        <w:rPr>
          <w:b/>
          <w:bCs/>
          <w:szCs w:val="22"/>
        </w:rPr>
      </w:pPr>
    </w:p>
    <w:p w14:paraId="2F0C409F"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2502FE9E" w14:textId="77777777">
        <w:tc>
          <w:tcPr>
            <w:tcW w:w="9287" w:type="dxa"/>
          </w:tcPr>
          <w:p w14:paraId="0417ED9B" w14:textId="77777777" w:rsidR="00C97A50" w:rsidRPr="00D65CFD" w:rsidRDefault="00C97A50">
            <w:pPr>
              <w:widowControl w:val="0"/>
              <w:tabs>
                <w:tab w:val="left" w:pos="142"/>
              </w:tabs>
              <w:ind w:left="567" w:hanging="567"/>
              <w:rPr>
                <w:szCs w:val="22"/>
              </w:rPr>
            </w:pPr>
            <w:r w:rsidRPr="00D65CFD">
              <w:rPr>
                <w:b/>
                <w:bCs/>
                <w:szCs w:val="22"/>
              </w:rPr>
              <w:t>2.</w:t>
            </w:r>
            <w:r w:rsidRPr="00D65CFD">
              <w:rPr>
                <w:b/>
                <w:bCs/>
                <w:szCs w:val="22"/>
              </w:rPr>
              <w:tab/>
              <w:t>NÁZEV DRŽITELE ROZHODNUTÍ O REGISTRACI</w:t>
            </w:r>
          </w:p>
        </w:tc>
      </w:tr>
    </w:tbl>
    <w:p w14:paraId="7EEECCC9" w14:textId="77777777" w:rsidR="00C97A50" w:rsidRPr="00D65CFD" w:rsidRDefault="00C97A50">
      <w:pPr>
        <w:widowControl w:val="0"/>
        <w:rPr>
          <w:b/>
          <w:bCs/>
          <w:szCs w:val="22"/>
        </w:rPr>
      </w:pPr>
    </w:p>
    <w:p w14:paraId="2A332F9C" w14:textId="77777777" w:rsidR="00A3353B" w:rsidRPr="00D65CFD" w:rsidRDefault="00A3353B" w:rsidP="00EA4A8D">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08B63F6E" w14:textId="77777777" w:rsidR="00C97A50" w:rsidRPr="00D65CFD" w:rsidRDefault="00C97A50">
      <w:pPr>
        <w:widowControl w:val="0"/>
        <w:rPr>
          <w:b/>
          <w:bCs/>
          <w:szCs w:val="22"/>
        </w:rPr>
      </w:pPr>
    </w:p>
    <w:p w14:paraId="52AC0493"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939310B" w14:textId="77777777">
        <w:tc>
          <w:tcPr>
            <w:tcW w:w="9287" w:type="dxa"/>
          </w:tcPr>
          <w:p w14:paraId="2C385C49" w14:textId="77777777" w:rsidR="00C97A50" w:rsidRPr="00D65CFD" w:rsidRDefault="00C97A50">
            <w:pPr>
              <w:widowControl w:val="0"/>
              <w:tabs>
                <w:tab w:val="left" w:pos="142"/>
              </w:tabs>
              <w:ind w:left="567" w:hanging="567"/>
              <w:rPr>
                <w:szCs w:val="22"/>
              </w:rPr>
            </w:pPr>
            <w:r w:rsidRPr="00D65CFD">
              <w:rPr>
                <w:b/>
                <w:bCs/>
                <w:szCs w:val="22"/>
              </w:rPr>
              <w:t>3.</w:t>
            </w:r>
            <w:r w:rsidRPr="00D65CFD">
              <w:rPr>
                <w:b/>
                <w:bCs/>
                <w:szCs w:val="22"/>
              </w:rPr>
              <w:tab/>
              <w:t>POUŽITELNOST</w:t>
            </w:r>
          </w:p>
        </w:tc>
      </w:tr>
    </w:tbl>
    <w:p w14:paraId="721B2246" w14:textId="77777777" w:rsidR="00C97A50" w:rsidRPr="00D65CFD" w:rsidRDefault="00C97A50">
      <w:pPr>
        <w:widowControl w:val="0"/>
        <w:rPr>
          <w:b/>
          <w:bCs/>
          <w:szCs w:val="22"/>
        </w:rPr>
      </w:pPr>
    </w:p>
    <w:p w14:paraId="15FEC8E0" w14:textId="77777777" w:rsidR="00C97A50" w:rsidRPr="00D65CFD" w:rsidRDefault="00F87C98">
      <w:pPr>
        <w:widowControl w:val="0"/>
        <w:rPr>
          <w:b/>
          <w:bCs/>
          <w:szCs w:val="22"/>
        </w:rPr>
      </w:pPr>
      <w:r w:rsidRPr="00D65CFD">
        <w:rPr>
          <w:szCs w:val="22"/>
        </w:rPr>
        <w:t>EXP</w:t>
      </w:r>
    </w:p>
    <w:p w14:paraId="6A6CED26" w14:textId="77777777" w:rsidR="00C97A50" w:rsidRPr="00D65CFD" w:rsidRDefault="00C97A50">
      <w:pPr>
        <w:widowControl w:val="0"/>
        <w:rPr>
          <w:b/>
          <w:bCs/>
          <w:szCs w:val="22"/>
        </w:rPr>
      </w:pPr>
    </w:p>
    <w:p w14:paraId="6FD2B859"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0376CC0" w14:textId="77777777">
        <w:tc>
          <w:tcPr>
            <w:tcW w:w="9287" w:type="dxa"/>
          </w:tcPr>
          <w:p w14:paraId="01F71D9B" w14:textId="77777777" w:rsidR="00C97A50" w:rsidRPr="00D65CFD" w:rsidRDefault="00C97A50">
            <w:pPr>
              <w:widowControl w:val="0"/>
              <w:tabs>
                <w:tab w:val="left" w:pos="142"/>
              </w:tabs>
              <w:ind w:left="567" w:hanging="567"/>
              <w:rPr>
                <w:szCs w:val="22"/>
              </w:rPr>
            </w:pPr>
            <w:r w:rsidRPr="00D65CFD">
              <w:rPr>
                <w:b/>
                <w:bCs/>
                <w:szCs w:val="22"/>
              </w:rPr>
              <w:t>4.</w:t>
            </w:r>
            <w:r w:rsidRPr="00D65CFD">
              <w:rPr>
                <w:b/>
                <w:bCs/>
                <w:szCs w:val="22"/>
              </w:rPr>
              <w:tab/>
              <w:t>ČÍSLO ŠARŽE</w:t>
            </w:r>
          </w:p>
        </w:tc>
      </w:tr>
    </w:tbl>
    <w:p w14:paraId="6953A005" w14:textId="77777777" w:rsidR="00C97A50" w:rsidRPr="00D65CFD" w:rsidRDefault="00C97A50">
      <w:pPr>
        <w:widowControl w:val="0"/>
        <w:rPr>
          <w:szCs w:val="22"/>
        </w:rPr>
      </w:pPr>
    </w:p>
    <w:p w14:paraId="482EDF57" w14:textId="77777777" w:rsidR="00C97A50" w:rsidRPr="00D65CFD" w:rsidRDefault="00F87C98">
      <w:pPr>
        <w:widowControl w:val="0"/>
        <w:rPr>
          <w:szCs w:val="22"/>
        </w:rPr>
      </w:pPr>
      <w:r w:rsidRPr="00D65CFD">
        <w:rPr>
          <w:szCs w:val="22"/>
        </w:rPr>
        <w:t>Lot</w:t>
      </w:r>
    </w:p>
    <w:p w14:paraId="493ADC07" w14:textId="77777777" w:rsidR="00C97A50" w:rsidRPr="00D65CFD" w:rsidRDefault="00C97A50">
      <w:pPr>
        <w:widowControl w:val="0"/>
        <w:rPr>
          <w:szCs w:val="22"/>
        </w:rPr>
      </w:pPr>
    </w:p>
    <w:p w14:paraId="7217E70F"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45E33FCB" w14:textId="77777777">
        <w:tc>
          <w:tcPr>
            <w:tcW w:w="9287" w:type="dxa"/>
          </w:tcPr>
          <w:p w14:paraId="1A082795" w14:textId="77777777" w:rsidR="00C97A50" w:rsidRPr="00D65CFD" w:rsidRDefault="00C97A50">
            <w:pPr>
              <w:widowControl w:val="0"/>
              <w:tabs>
                <w:tab w:val="left" w:pos="142"/>
              </w:tabs>
              <w:ind w:left="567" w:hanging="567"/>
              <w:rPr>
                <w:szCs w:val="22"/>
              </w:rPr>
            </w:pPr>
            <w:r w:rsidRPr="00D65CFD">
              <w:rPr>
                <w:b/>
                <w:bCs/>
                <w:szCs w:val="22"/>
              </w:rPr>
              <w:t>5.</w:t>
            </w:r>
            <w:r w:rsidRPr="00D65CFD">
              <w:rPr>
                <w:b/>
                <w:bCs/>
                <w:szCs w:val="22"/>
              </w:rPr>
              <w:tab/>
              <w:t>JINÉ</w:t>
            </w:r>
          </w:p>
        </w:tc>
      </w:tr>
    </w:tbl>
    <w:p w14:paraId="3A131F38" w14:textId="77777777" w:rsidR="00C97A50" w:rsidRPr="00D65CFD" w:rsidRDefault="00C97A50">
      <w:pPr>
        <w:widowControl w:val="0"/>
        <w:rPr>
          <w:szCs w:val="22"/>
        </w:rPr>
      </w:pPr>
    </w:p>
    <w:p w14:paraId="0AA18455" w14:textId="77777777" w:rsidR="00C97A50" w:rsidRPr="00D65CFD" w:rsidRDefault="00C97A50">
      <w:pPr>
        <w:widowControl w:val="0"/>
        <w:rPr>
          <w:szCs w:val="22"/>
        </w:rPr>
      </w:pPr>
      <w:r w:rsidRPr="00D65CFD">
        <w:rPr>
          <w:szCs w:val="22"/>
        </w:rPr>
        <w:t>1. Odtrhnout</w:t>
      </w:r>
    </w:p>
    <w:p w14:paraId="715E7450" w14:textId="77777777" w:rsidR="00C97A50" w:rsidRPr="00D65CFD" w:rsidRDefault="00C97A50">
      <w:pPr>
        <w:widowControl w:val="0"/>
        <w:rPr>
          <w:szCs w:val="22"/>
        </w:rPr>
      </w:pPr>
      <w:r w:rsidRPr="00D65CFD">
        <w:rPr>
          <w:szCs w:val="22"/>
        </w:rPr>
        <w:t>2. Ohnout</w:t>
      </w:r>
    </w:p>
    <w:p w14:paraId="4FA10D2F" w14:textId="77777777" w:rsidR="00C97A50" w:rsidRPr="00D65CFD" w:rsidRDefault="00C97A50">
      <w:pPr>
        <w:widowControl w:val="0"/>
        <w:rPr>
          <w:szCs w:val="22"/>
        </w:rPr>
      </w:pPr>
      <w:r w:rsidRPr="00D65CFD">
        <w:rPr>
          <w:szCs w:val="22"/>
        </w:rPr>
        <w:t>3. Odloupnout</w:t>
      </w:r>
    </w:p>
    <w:p w14:paraId="7083A21B" w14:textId="77777777" w:rsidR="00C97A50" w:rsidRPr="00D65CFD" w:rsidRDefault="00C97A50">
      <w:pPr>
        <w:widowControl w:val="0"/>
        <w:rPr>
          <w:szCs w:val="22"/>
        </w:rPr>
      </w:pPr>
      <w:r w:rsidRPr="00D65CFD">
        <w:rPr>
          <w:szCs w:val="22"/>
        </w:rPr>
        <w:br w:type="page"/>
      </w:r>
    </w:p>
    <w:p w14:paraId="04EEE471"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 xml:space="preserve">ÚDAJE UVÁDĚNÉ NA VNĚJŠÍM OBALU </w:t>
      </w:r>
    </w:p>
    <w:p w14:paraId="5BBE75A0"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rPr>
          <w:szCs w:val="22"/>
        </w:rPr>
      </w:pPr>
    </w:p>
    <w:p w14:paraId="34B36C45" w14:textId="77777777" w:rsidR="00C97A50" w:rsidRPr="00D65CFD" w:rsidRDefault="00C97A50">
      <w:pPr>
        <w:widowControl w:val="0"/>
        <w:pBdr>
          <w:top w:val="single" w:sz="4" w:space="1" w:color="auto"/>
          <w:left w:val="single" w:sz="4" w:space="4" w:color="auto"/>
          <w:bottom w:val="single" w:sz="4" w:space="1" w:color="auto"/>
          <w:right w:val="single" w:sz="4" w:space="4" w:color="auto"/>
        </w:pBdr>
        <w:rPr>
          <w:szCs w:val="22"/>
        </w:rPr>
      </w:pPr>
      <w:r w:rsidRPr="00D65CFD">
        <w:rPr>
          <w:b/>
          <w:bCs/>
          <w:szCs w:val="22"/>
        </w:rPr>
        <w:t>KRABIČKA</w:t>
      </w:r>
    </w:p>
    <w:p w14:paraId="624D512E" w14:textId="77777777" w:rsidR="00C97A50" w:rsidRPr="00D65CFD" w:rsidRDefault="00C97A50">
      <w:pPr>
        <w:widowControl w:val="0"/>
        <w:rPr>
          <w:szCs w:val="22"/>
        </w:rPr>
      </w:pPr>
    </w:p>
    <w:p w14:paraId="4B3041CE" w14:textId="77777777" w:rsidR="00C97A50" w:rsidRPr="00D65CFD" w:rsidRDefault="00C97A50">
      <w:pPr>
        <w:widowControl w:val="0"/>
        <w:rPr>
          <w:szCs w:val="22"/>
        </w:rPr>
      </w:pPr>
    </w:p>
    <w:p w14:paraId="15594B7D"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1.</w:t>
      </w:r>
      <w:r w:rsidRPr="00D65CFD">
        <w:rPr>
          <w:b/>
          <w:bCs/>
          <w:szCs w:val="22"/>
        </w:rPr>
        <w:tab/>
        <w:t xml:space="preserve">NÁZEV </w:t>
      </w:r>
      <w:r w:rsidRPr="00D65CFD">
        <w:rPr>
          <w:b/>
          <w:szCs w:val="22"/>
        </w:rPr>
        <w:t>LÉČIVÉHO PŘÍPRAVKU</w:t>
      </w:r>
    </w:p>
    <w:p w14:paraId="1DB1B11C" w14:textId="77777777" w:rsidR="00C97A50" w:rsidRPr="00D65CFD" w:rsidRDefault="00C97A50">
      <w:pPr>
        <w:widowControl w:val="0"/>
        <w:rPr>
          <w:szCs w:val="22"/>
        </w:rPr>
      </w:pPr>
    </w:p>
    <w:p w14:paraId="44E44993" w14:textId="77777777" w:rsidR="00C97A50" w:rsidRPr="00D65CFD" w:rsidRDefault="00C97A50">
      <w:pPr>
        <w:widowControl w:val="0"/>
        <w:rPr>
          <w:szCs w:val="22"/>
        </w:rPr>
      </w:pPr>
      <w:r w:rsidRPr="00D65CFD">
        <w:rPr>
          <w:szCs w:val="22"/>
        </w:rPr>
        <w:t>Effentora 800 mikrogramů bukální tablety</w:t>
      </w:r>
    </w:p>
    <w:p w14:paraId="04E77468" w14:textId="77777777" w:rsidR="00C97A50" w:rsidRPr="00D65CFD" w:rsidRDefault="00C97A50">
      <w:pPr>
        <w:widowControl w:val="0"/>
        <w:rPr>
          <w:szCs w:val="22"/>
        </w:rPr>
      </w:pPr>
      <w:r w:rsidRPr="00D65CFD">
        <w:rPr>
          <w:szCs w:val="22"/>
        </w:rPr>
        <w:t>Fentanylum</w:t>
      </w:r>
    </w:p>
    <w:p w14:paraId="3E6971C1" w14:textId="77777777" w:rsidR="00C97A50" w:rsidRPr="00D65CFD" w:rsidRDefault="00C97A50">
      <w:pPr>
        <w:widowControl w:val="0"/>
        <w:rPr>
          <w:szCs w:val="22"/>
        </w:rPr>
      </w:pPr>
    </w:p>
    <w:p w14:paraId="6E3DC6E3" w14:textId="77777777" w:rsidR="00C97A50" w:rsidRPr="00D65CFD" w:rsidRDefault="00C97A50">
      <w:pPr>
        <w:widowControl w:val="0"/>
        <w:rPr>
          <w:szCs w:val="22"/>
        </w:rPr>
      </w:pPr>
    </w:p>
    <w:p w14:paraId="5303E122"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b/>
          <w:bCs/>
          <w:szCs w:val="22"/>
        </w:rPr>
      </w:pPr>
      <w:r w:rsidRPr="00D65CFD">
        <w:rPr>
          <w:b/>
          <w:bCs/>
          <w:szCs w:val="22"/>
        </w:rPr>
        <w:t>2.</w:t>
      </w:r>
      <w:r w:rsidRPr="00D65CFD">
        <w:rPr>
          <w:b/>
          <w:bCs/>
          <w:szCs w:val="22"/>
        </w:rPr>
        <w:tab/>
        <w:t>OBSAH LÉČIVÉ LÁTKY/LÉČIVÝCH LÁTEK</w:t>
      </w:r>
    </w:p>
    <w:p w14:paraId="56E0BA21" w14:textId="77777777" w:rsidR="00C97A50" w:rsidRPr="00D65CFD" w:rsidRDefault="00C97A50">
      <w:pPr>
        <w:widowControl w:val="0"/>
        <w:rPr>
          <w:szCs w:val="22"/>
        </w:rPr>
      </w:pPr>
    </w:p>
    <w:p w14:paraId="06516998" w14:textId="77777777" w:rsidR="00C97A50" w:rsidRPr="00D65CFD" w:rsidRDefault="00C97A50">
      <w:pPr>
        <w:widowControl w:val="0"/>
        <w:rPr>
          <w:szCs w:val="22"/>
        </w:rPr>
      </w:pPr>
      <w:r w:rsidRPr="00D65CFD">
        <w:rPr>
          <w:szCs w:val="22"/>
        </w:rPr>
        <w:t xml:space="preserve">Jedna bukální tableta obsahuje fentanylum 800 mikrogramů (ve formě </w:t>
      </w:r>
      <w:r w:rsidR="006F12E0" w:rsidRPr="00D65CFD">
        <w:rPr>
          <w:szCs w:val="22"/>
        </w:rPr>
        <w:t>f</w:t>
      </w:r>
      <w:r w:rsidR="006F12E0" w:rsidRPr="00D65CFD">
        <w:t>entanyli citras</w:t>
      </w:r>
      <w:r w:rsidRPr="00D65CFD">
        <w:rPr>
          <w:szCs w:val="22"/>
        </w:rPr>
        <w:t>)</w:t>
      </w:r>
    </w:p>
    <w:p w14:paraId="7C4CAB61" w14:textId="77777777" w:rsidR="00C97A50" w:rsidRPr="00D65CFD" w:rsidRDefault="00C97A50">
      <w:pPr>
        <w:widowControl w:val="0"/>
        <w:rPr>
          <w:szCs w:val="22"/>
        </w:rPr>
      </w:pPr>
    </w:p>
    <w:p w14:paraId="2457AD2A" w14:textId="77777777" w:rsidR="00C97A50" w:rsidRPr="00D65CFD" w:rsidRDefault="00C97A50">
      <w:pPr>
        <w:widowControl w:val="0"/>
        <w:rPr>
          <w:szCs w:val="22"/>
        </w:rPr>
      </w:pPr>
    </w:p>
    <w:p w14:paraId="529AE0B9"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3.</w:t>
      </w:r>
      <w:r w:rsidRPr="00D65CFD">
        <w:rPr>
          <w:b/>
          <w:bCs/>
          <w:szCs w:val="22"/>
        </w:rPr>
        <w:tab/>
        <w:t>SEZNAM POMOCNÝCH LÁTEK</w:t>
      </w:r>
    </w:p>
    <w:p w14:paraId="1AAC0974" w14:textId="77777777" w:rsidR="00C97A50" w:rsidRPr="00D65CFD" w:rsidRDefault="00C97A50">
      <w:pPr>
        <w:widowControl w:val="0"/>
        <w:rPr>
          <w:szCs w:val="22"/>
        </w:rPr>
      </w:pPr>
    </w:p>
    <w:p w14:paraId="54F35E5D" w14:textId="38B7A06B" w:rsidR="00C97A50" w:rsidRPr="00D65CFD" w:rsidRDefault="00C97A50">
      <w:pPr>
        <w:widowControl w:val="0"/>
        <w:rPr>
          <w:szCs w:val="22"/>
        </w:rPr>
      </w:pPr>
      <w:r w:rsidRPr="00D65CFD">
        <w:rPr>
          <w:szCs w:val="22"/>
        </w:rPr>
        <w:t>Obsahuje sodík.</w:t>
      </w:r>
      <w:r w:rsidR="00605372" w:rsidRPr="00D65CFD">
        <w:rPr>
          <w:szCs w:val="22"/>
        </w:rPr>
        <w:t xml:space="preserve"> Další údaje naleznete v příbalové informaci.</w:t>
      </w:r>
    </w:p>
    <w:p w14:paraId="1777EA9B" w14:textId="77777777" w:rsidR="00C97A50" w:rsidRPr="00D65CFD" w:rsidRDefault="00C97A50">
      <w:pPr>
        <w:widowControl w:val="0"/>
        <w:rPr>
          <w:szCs w:val="22"/>
        </w:rPr>
      </w:pPr>
    </w:p>
    <w:p w14:paraId="6E700776" w14:textId="77777777" w:rsidR="00C97A50" w:rsidRPr="00D65CFD" w:rsidRDefault="00C97A50">
      <w:pPr>
        <w:widowControl w:val="0"/>
        <w:rPr>
          <w:szCs w:val="22"/>
        </w:rPr>
      </w:pPr>
    </w:p>
    <w:p w14:paraId="5ADB1AD3"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4.</w:t>
      </w:r>
      <w:r w:rsidRPr="00D65CFD">
        <w:rPr>
          <w:b/>
          <w:bCs/>
          <w:szCs w:val="22"/>
        </w:rPr>
        <w:tab/>
        <w:t xml:space="preserve">LÉKOVÁ FORMA A </w:t>
      </w:r>
      <w:r w:rsidR="00C65D68" w:rsidRPr="00D65CFD">
        <w:rPr>
          <w:b/>
          <w:bCs/>
          <w:szCs w:val="22"/>
        </w:rPr>
        <w:t>OBSAH</w:t>
      </w:r>
      <w:r w:rsidRPr="00D65CFD">
        <w:rPr>
          <w:b/>
          <w:bCs/>
          <w:szCs w:val="22"/>
        </w:rPr>
        <w:t xml:space="preserve"> BALENÍ</w:t>
      </w:r>
    </w:p>
    <w:p w14:paraId="22A0EC4B" w14:textId="77777777" w:rsidR="00C97A50" w:rsidRPr="00D65CFD" w:rsidRDefault="00C97A50">
      <w:pPr>
        <w:widowControl w:val="0"/>
        <w:rPr>
          <w:szCs w:val="22"/>
        </w:rPr>
      </w:pPr>
    </w:p>
    <w:p w14:paraId="1295B258" w14:textId="77777777" w:rsidR="00C97A50" w:rsidRPr="00D65CFD" w:rsidRDefault="00C97A50">
      <w:pPr>
        <w:widowControl w:val="0"/>
        <w:rPr>
          <w:szCs w:val="22"/>
        </w:rPr>
      </w:pPr>
      <w:r w:rsidRPr="00D65CFD">
        <w:rPr>
          <w:szCs w:val="22"/>
        </w:rPr>
        <w:t>4 bukální tablety</w:t>
      </w:r>
    </w:p>
    <w:p w14:paraId="13E79D2F" w14:textId="77777777" w:rsidR="00C97A50" w:rsidRPr="00D65CFD" w:rsidRDefault="00C97A50">
      <w:pPr>
        <w:widowControl w:val="0"/>
        <w:rPr>
          <w:szCs w:val="22"/>
        </w:rPr>
      </w:pPr>
      <w:r w:rsidRPr="00D65CFD">
        <w:rPr>
          <w:szCs w:val="22"/>
          <w:highlight w:val="lightGray"/>
        </w:rPr>
        <w:t>28 bukálních tablet</w:t>
      </w:r>
    </w:p>
    <w:p w14:paraId="3785C4EE" w14:textId="77777777" w:rsidR="00C97A50" w:rsidRPr="00D65CFD" w:rsidRDefault="00C97A50">
      <w:pPr>
        <w:widowControl w:val="0"/>
        <w:rPr>
          <w:szCs w:val="22"/>
        </w:rPr>
      </w:pPr>
    </w:p>
    <w:p w14:paraId="21E0A26C" w14:textId="77777777" w:rsidR="00C97A50" w:rsidRPr="00D65CFD" w:rsidRDefault="00C97A50">
      <w:pPr>
        <w:widowControl w:val="0"/>
        <w:rPr>
          <w:szCs w:val="22"/>
        </w:rPr>
      </w:pPr>
    </w:p>
    <w:p w14:paraId="41C3D968"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5.</w:t>
      </w:r>
      <w:r w:rsidRPr="00D65CFD">
        <w:rPr>
          <w:b/>
          <w:bCs/>
          <w:szCs w:val="22"/>
        </w:rPr>
        <w:tab/>
        <w:t>ZPŮSOB A CESTA/CESTY PODÁNÍ</w:t>
      </w:r>
    </w:p>
    <w:p w14:paraId="11785243" w14:textId="77777777" w:rsidR="00C97A50" w:rsidRPr="00D65CFD" w:rsidRDefault="00C97A50">
      <w:pPr>
        <w:widowControl w:val="0"/>
        <w:rPr>
          <w:i/>
          <w:iCs/>
          <w:szCs w:val="22"/>
        </w:rPr>
      </w:pPr>
    </w:p>
    <w:p w14:paraId="4FF881E5" w14:textId="77777777" w:rsidR="00C97A50" w:rsidRPr="00D65CFD" w:rsidRDefault="00C97A50">
      <w:pPr>
        <w:widowControl w:val="0"/>
        <w:rPr>
          <w:szCs w:val="22"/>
        </w:rPr>
      </w:pPr>
      <w:r w:rsidRPr="00D65CFD">
        <w:rPr>
          <w:szCs w:val="22"/>
        </w:rPr>
        <w:t>Orální podání.</w:t>
      </w:r>
    </w:p>
    <w:p w14:paraId="0B9C18D1" w14:textId="77777777" w:rsidR="00C97A50" w:rsidRPr="00D65CFD" w:rsidRDefault="00C97A50">
      <w:pPr>
        <w:widowControl w:val="0"/>
        <w:rPr>
          <w:szCs w:val="22"/>
        </w:rPr>
      </w:pPr>
      <w:r w:rsidRPr="00D65CFD">
        <w:rPr>
          <w:szCs w:val="22"/>
        </w:rPr>
        <w:t xml:space="preserve">Vložte </w:t>
      </w:r>
      <w:r w:rsidR="00EE40F5" w:rsidRPr="00D65CFD">
        <w:rPr>
          <w:szCs w:val="22"/>
        </w:rPr>
        <w:t>mezi tvář a dáseň</w:t>
      </w:r>
      <w:r w:rsidRPr="00D65CFD">
        <w:rPr>
          <w:szCs w:val="22"/>
        </w:rPr>
        <w:t>. Necucat, ne</w:t>
      </w:r>
      <w:r w:rsidR="008F0625" w:rsidRPr="00D65CFD">
        <w:rPr>
          <w:szCs w:val="22"/>
        </w:rPr>
        <w:t>kousat</w:t>
      </w:r>
      <w:r w:rsidRPr="00D65CFD">
        <w:rPr>
          <w:szCs w:val="22"/>
        </w:rPr>
        <w:t xml:space="preserve"> a nepolykat celé. Před použitím si přečtěte příbalovou informaci.</w:t>
      </w:r>
    </w:p>
    <w:p w14:paraId="7E70CF9B" w14:textId="77777777" w:rsidR="00C97A50" w:rsidRPr="00D65CFD" w:rsidRDefault="00C97A50">
      <w:pPr>
        <w:widowControl w:val="0"/>
        <w:rPr>
          <w:szCs w:val="22"/>
        </w:rPr>
      </w:pPr>
    </w:p>
    <w:p w14:paraId="48D96AAA" w14:textId="77777777" w:rsidR="00C97A50" w:rsidRPr="00D65CFD" w:rsidRDefault="00C97A50">
      <w:pPr>
        <w:widowControl w:val="0"/>
        <w:rPr>
          <w:szCs w:val="22"/>
        </w:rPr>
      </w:pPr>
    </w:p>
    <w:p w14:paraId="57DDD140" w14:textId="77777777" w:rsidR="00C97A50" w:rsidRPr="00D65CFD" w:rsidRDefault="00C97A50">
      <w:pPr>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6.</w:t>
      </w:r>
      <w:r w:rsidRPr="00D65CFD">
        <w:rPr>
          <w:b/>
          <w:bCs/>
          <w:szCs w:val="22"/>
        </w:rPr>
        <w:tab/>
        <w:t xml:space="preserve">ZVLÁŠTNÍ UPOZORNĚNÍ, ŽE LÉČIVÝ PŘÍPRAVEK MUSÍ BÝT UCHOVÁVÁN </w:t>
      </w:r>
      <w:r w:rsidR="009C67DD" w:rsidRPr="00D65CFD">
        <w:rPr>
          <w:b/>
          <w:bCs/>
          <w:szCs w:val="22"/>
        </w:rPr>
        <w:t>MIMO DOHLED A DOSAH DĚTÍ</w:t>
      </w:r>
    </w:p>
    <w:p w14:paraId="73B167C0" w14:textId="77777777" w:rsidR="00C97A50" w:rsidRPr="00D65CFD" w:rsidRDefault="00C97A50">
      <w:pPr>
        <w:widowControl w:val="0"/>
        <w:rPr>
          <w:szCs w:val="22"/>
        </w:rPr>
      </w:pPr>
    </w:p>
    <w:p w14:paraId="77E63957" w14:textId="77777777" w:rsidR="00C97A50" w:rsidRPr="00D65CFD" w:rsidRDefault="00C97A50">
      <w:pPr>
        <w:widowControl w:val="0"/>
        <w:rPr>
          <w:szCs w:val="22"/>
        </w:rPr>
      </w:pPr>
      <w:r w:rsidRPr="00D65CFD">
        <w:rPr>
          <w:b/>
          <w:bCs/>
          <w:szCs w:val="22"/>
        </w:rPr>
        <w:t xml:space="preserve">Uchovávejte mimo </w:t>
      </w:r>
      <w:r w:rsidR="009C67DD" w:rsidRPr="00D65CFD">
        <w:rPr>
          <w:b/>
          <w:bCs/>
          <w:szCs w:val="22"/>
        </w:rPr>
        <w:t xml:space="preserve">dohled a dosah </w:t>
      </w:r>
      <w:r w:rsidRPr="00D65CFD">
        <w:rPr>
          <w:b/>
          <w:bCs/>
          <w:szCs w:val="22"/>
        </w:rPr>
        <w:t>dětí.</w:t>
      </w:r>
    </w:p>
    <w:p w14:paraId="5632C3E7" w14:textId="77777777" w:rsidR="00C97A50" w:rsidRPr="00D65CFD" w:rsidRDefault="00C97A50">
      <w:pPr>
        <w:widowControl w:val="0"/>
        <w:rPr>
          <w:szCs w:val="22"/>
        </w:rPr>
      </w:pPr>
    </w:p>
    <w:p w14:paraId="74925426" w14:textId="77777777" w:rsidR="00C97A50" w:rsidRPr="00D65CFD" w:rsidRDefault="00C97A50">
      <w:pPr>
        <w:widowControl w:val="0"/>
        <w:rPr>
          <w:szCs w:val="22"/>
        </w:rPr>
      </w:pPr>
    </w:p>
    <w:p w14:paraId="2CB330D7"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7.</w:t>
      </w:r>
      <w:r w:rsidRPr="00D65CFD">
        <w:rPr>
          <w:b/>
          <w:bCs/>
          <w:szCs w:val="22"/>
        </w:rPr>
        <w:tab/>
        <w:t>DALŠÍ ZVLÁŠTNÍ UPOZORNĚNÍ, POKUD JE POTŘEBNÉ</w:t>
      </w:r>
    </w:p>
    <w:p w14:paraId="71656578" w14:textId="77777777" w:rsidR="00C97A50" w:rsidRPr="00D65CFD" w:rsidRDefault="00C97A50" w:rsidP="00CF3288">
      <w:pPr>
        <w:keepNext/>
        <w:widowControl w:val="0"/>
        <w:rPr>
          <w:szCs w:val="22"/>
        </w:rPr>
      </w:pPr>
    </w:p>
    <w:p w14:paraId="5DCAF2D7" w14:textId="4D8304D3" w:rsidR="009C7699" w:rsidRPr="00D65CFD" w:rsidRDefault="00C97A50" w:rsidP="00CF3288">
      <w:pPr>
        <w:keepNext/>
        <w:widowControl w:val="0"/>
        <w:rPr>
          <w:b/>
          <w:szCs w:val="22"/>
        </w:rPr>
      </w:pPr>
      <w:r w:rsidRPr="00D65CFD">
        <w:rPr>
          <w:b/>
          <w:szCs w:val="22"/>
        </w:rPr>
        <w:t xml:space="preserve">Tento přípravek </w:t>
      </w:r>
      <w:r w:rsidR="00605372" w:rsidRPr="00D65CFD">
        <w:rPr>
          <w:b/>
          <w:szCs w:val="22"/>
        </w:rPr>
        <w:t>smí</w:t>
      </w:r>
      <w:r w:rsidR="0003282D" w:rsidRPr="00D65CFD">
        <w:rPr>
          <w:b/>
          <w:szCs w:val="22"/>
        </w:rPr>
        <w:t xml:space="preserve"> užívat pouze pacienti, kteří</w:t>
      </w:r>
      <w:r w:rsidRPr="00D65CFD">
        <w:rPr>
          <w:b/>
          <w:szCs w:val="22"/>
        </w:rPr>
        <w:t xml:space="preserve"> již užívají </w:t>
      </w:r>
      <w:r w:rsidR="00605372" w:rsidRPr="00D65CFD">
        <w:rPr>
          <w:b/>
          <w:szCs w:val="22"/>
        </w:rPr>
        <w:t>udržovací terapii opioidy pro chronickou bolest při nádorovém onemocnění</w:t>
      </w:r>
      <w:r w:rsidRPr="00D65CFD">
        <w:rPr>
          <w:b/>
          <w:szCs w:val="22"/>
        </w:rPr>
        <w:t>.</w:t>
      </w:r>
      <w:r w:rsidR="009C7699" w:rsidRPr="00D65CFD">
        <w:rPr>
          <w:b/>
          <w:szCs w:val="22"/>
        </w:rPr>
        <w:t xml:space="preserve"> </w:t>
      </w:r>
      <w:r w:rsidR="009C7699" w:rsidRPr="00D65CFD">
        <w:rPr>
          <w:szCs w:val="22"/>
        </w:rPr>
        <w:t>Přečtěte si důležitá upozornění a</w:t>
      </w:r>
      <w:r w:rsidR="00FE1DC8" w:rsidRPr="00D65CFD">
        <w:rPr>
          <w:szCs w:val="22"/>
        </w:rPr>
        <w:t> </w:t>
      </w:r>
      <w:r w:rsidR="009C7699" w:rsidRPr="00D65CFD">
        <w:rPr>
          <w:szCs w:val="22"/>
        </w:rPr>
        <w:t>instrukce v</w:t>
      </w:r>
      <w:r w:rsidR="00FE1DC8" w:rsidRPr="00D65CFD">
        <w:rPr>
          <w:szCs w:val="22"/>
        </w:rPr>
        <w:t> </w:t>
      </w:r>
      <w:r w:rsidR="003F4E17" w:rsidRPr="00D65CFD">
        <w:rPr>
          <w:szCs w:val="22"/>
        </w:rPr>
        <w:t xml:space="preserve">přiložené </w:t>
      </w:r>
      <w:r w:rsidR="009C7699" w:rsidRPr="00D65CFD">
        <w:rPr>
          <w:szCs w:val="22"/>
        </w:rPr>
        <w:t>příbalové informaci.</w:t>
      </w:r>
    </w:p>
    <w:p w14:paraId="341F3050" w14:textId="77777777" w:rsidR="00F57E67" w:rsidRPr="00D65CFD" w:rsidRDefault="00F57E67" w:rsidP="00CF3288">
      <w:pPr>
        <w:keepNext/>
        <w:widowControl w:val="0"/>
        <w:rPr>
          <w:b/>
          <w:szCs w:val="22"/>
        </w:rPr>
      </w:pPr>
    </w:p>
    <w:p w14:paraId="2B8D4ACB" w14:textId="43B676AA" w:rsidR="00F57E67" w:rsidRPr="00D65CFD" w:rsidRDefault="00F57E67" w:rsidP="00CF3288">
      <w:pPr>
        <w:keepNext/>
        <w:widowControl w:val="0"/>
        <w:rPr>
          <w:b/>
          <w:szCs w:val="22"/>
        </w:rPr>
      </w:pPr>
      <w:r w:rsidRPr="00D65CFD">
        <w:rPr>
          <w:b/>
          <w:szCs w:val="22"/>
        </w:rPr>
        <w:t xml:space="preserve">Náhodné </w:t>
      </w:r>
      <w:r w:rsidR="006324DC" w:rsidRPr="00D65CFD">
        <w:rPr>
          <w:b/>
          <w:szCs w:val="22"/>
        </w:rPr>
        <w:t>u</w:t>
      </w:r>
      <w:r w:rsidRPr="00D65CFD">
        <w:rPr>
          <w:b/>
          <w:szCs w:val="22"/>
        </w:rPr>
        <w:t xml:space="preserve">žití může </w:t>
      </w:r>
      <w:r w:rsidR="006324DC" w:rsidRPr="00D65CFD">
        <w:rPr>
          <w:b/>
          <w:szCs w:val="22"/>
        </w:rPr>
        <w:t xml:space="preserve">způsobit </w:t>
      </w:r>
      <w:r w:rsidRPr="00D65CFD">
        <w:rPr>
          <w:b/>
          <w:szCs w:val="22"/>
        </w:rPr>
        <w:t xml:space="preserve">závažné </w:t>
      </w:r>
      <w:r w:rsidR="006324DC" w:rsidRPr="00D65CFD">
        <w:rPr>
          <w:b/>
          <w:szCs w:val="22"/>
        </w:rPr>
        <w:t>poškození</w:t>
      </w:r>
      <w:r w:rsidRPr="00D65CFD">
        <w:rPr>
          <w:b/>
          <w:szCs w:val="22"/>
        </w:rPr>
        <w:t xml:space="preserve"> a </w:t>
      </w:r>
      <w:r w:rsidR="006324DC" w:rsidRPr="00D65CFD">
        <w:rPr>
          <w:b/>
          <w:szCs w:val="22"/>
        </w:rPr>
        <w:t>může vést i k úmrtí</w:t>
      </w:r>
      <w:r w:rsidRPr="00D65CFD">
        <w:rPr>
          <w:b/>
          <w:szCs w:val="22"/>
        </w:rPr>
        <w:t>.</w:t>
      </w:r>
    </w:p>
    <w:p w14:paraId="4C800F94" w14:textId="77777777" w:rsidR="00C97A50" w:rsidRPr="00D65CFD" w:rsidRDefault="00C97A50">
      <w:pPr>
        <w:widowControl w:val="0"/>
        <w:rPr>
          <w:szCs w:val="22"/>
        </w:rPr>
      </w:pPr>
    </w:p>
    <w:p w14:paraId="67E28804" w14:textId="77777777" w:rsidR="00C97A50" w:rsidRPr="00D65CFD" w:rsidRDefault="00C97A50">
      <w:pPr>
        <w:widowControl w:val="0"/>
        <w:rPr>
          <w:szCs w:val="22"/>
        </w:rPr>
      </w:pPr>
    </w:p>
    <w:p w14:paraId="7888E6D4" w14:textId="77777777" w:rsidR="00C97A50" w:rsidRPr="00D65CFD" w:rsidRDefault="00C97A50" w:rsidP="00CF3288">
      <w:pPr>
        <w:keepNext/>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8.</w:t>
      </w:r>
      <w:r w:rsidRPr="00D65CFD">
        <w:rPr>
          <w:b/>
          <w:bCs/>
          <w:szCs w:val="22"/>
        </w:rPr>
        <w:tab/>
        <w:t>POUŽITELNOST</w:t>
      </w:r>
    </w:p>
    <w:p w14:paraId="370C4A01" w14:textId="77777777" w:rsidR="00C97A50" w:rsidRPr="00D65CFD" w:rsidRDefault="00C97A50" w:rsidP="00CF3288">
      <w:pPr>
        <w:keepNext/>
        <w:widowControl w:val="0"/>
        <w:rPr>
          <w:szCs w:val="22"/>
        </w:rPr>
      </w:pPr>
    </w:p>
    <w:p w14:paraId="6D7FCCEC" w14:textId="77777777" w:rsidR="00C97A50" w:rsidRPr="00D65CFD" w:rsidRDefault="00F87C98" w:rsidP="00CF3288">
      <w:pPr>
        <w:keepNext/>
        <w:widowControl w:val="0"/>
        <w:rPr>
          <w:szCs w:val="22"/>
        </w:rPr>
      </w:pPr>
      <w:r w:rsidRPr="00D65CFD">
        <w:rPr>
          <w:szCs w:val="22"/>
        </w:rPr>
        <w:t>EXP</w:t>
      </w:r>
    </w:p>
    <w:p w14:paraId="5AE55B4A" w14:textId="77777777" w:rsidR="00C97A50" w:rsidRPr="00D65CFD" w:rsidRDefault="00C97A50">
      <w:pPr>
        <w:widowControl w:val="0"/>
        <w:rPr>
          <w:szCs w:val="22"/>
        </w:rPr>
      </w:pPr>
    </w:p>
    <w:p w14:paraId="2BEC12E8" w14:textId="77777777" w:rsidR="00C97A50" w:rsidRPr="00D65CFD" w:rsidRDefault="00C97A50">
      <w:pPr>
        <w:widowControl w:val="0"/>
        <w:rPr>
          <w:szCs w:val="22"/>
        </w:rPr>
      </w:pPr>
    </w:p>
    <w:p w14:paraId="1A9E0CC6" w14:textId="77777777" w:rsidR="00C97A50" w:rsidRPr="00D65CFD" w:rsidRDefault="00C97A50" w:rsidP="00285E33">
      <w:pPr>
        <w:keepNext/>
        <w:keepLines/>
        <w:widowControl w:val="0"/>
        <w:pBdr>
          <w:top w:val="single" w:sz="4" w:space="1" w:color="auto"/>
          <w:left w:val="single" w:sz="4" w:space="4" w:color="auto"/>
          <w:bottom w:val="single" w:sz="4" w:space="1" w:color="auto"/>
          <w:right w:val="single" w:sz="4" w:space="4" w:color="auto"/>
        </w:pBdr>
        <w:ind w:left="567" w:hanging="567"/>
        <w:outlineLvl w:val="0"/>
        <w:rPr>
          <w:szCs w:val="22"/>
        </w:rPr>
      </w:pPr>
      <w:r w:rsidRPr="00D65CFD">
        <w:rPr>
          <w:b/>
          <w:bCs/>
          <w:szCs w:val="22"/>
        </w:rPr>
        <w:t>9.</w:t>
      </w:r>
      <w:r w:rsidRPr="00D65CFD">
        <w:rPr>
          <w:b/>
          <w:bCs/>
          <w:szCs w:val="22"/>
        </w:rPr>
        <w:tab/>
        <w:t>ZVLÁŠTNÍ PODMÍNKY PRO UCHOVÁVÁNÍ</w:t>
      </w:r>
    </w:p>
    <w:p w14:paraId="3C5CCE23" w14:textId="77777777" w:rsidR="00C97A50" w:rsidRPr="00D65CFD" w:rsidRDefault="00C97A50" w:rsidP="00285E33">
      <w:pPr>
        <w:keepNext/>
        <w:keepLines/>
        <w:widowControl w:val="0"/>
        <w:rPr>
          <w:szCs w:val="22"/>
        </w:rPr>
      </w:pPr>
    </w:p>
    <w:p w14:paraId="4F5CF61F" w14:textId="77777777" w:rsidR="00C97A50" w:rsidRPr="00D65CFD" w:rsidRDefault="00C97A50" w:rsidP="00285E33">
      <w:pPr>
        <w:keepNext/>
        <w:keepLines/>
        <w:widowControl w:val="0"/>
        <w:rPr>
          <w:szCs w:val="22"/>
        </w:rPr>
      </w:pPr>
      <w:r w:rsidRPr="00D65CFD">
        <w:rPr>
          <w:szCs w:val="22"/>
        </w:rPr>
        <w:t>Uchovávejte v původním obalu, aby byl přípravek chráněn před vlhkostí.</w:t>
      </w:r>
    </w:p>
    <w:p w14:paraId="3C5AE232" w14:textId="77777777" w:rsidR="00C97A50" w:rsidRPr="00D65CFD" w:rsidRDefault="00C97A50">
      <w:pPr>
        <w:widowControl w:val="0"/>
        <w:rPr>
          <w:szCs w:val="22"/>
        </w:rPr>
      </w:pPr>
    </w:p>
    <w:p w14:paraId="05A47754" w14:textId="77777777" w:rsidR="00C97A50" w:rsidRPr="00D65CFD" w:rsidRDefault="00C97A50">
      <w:pPr>
        <w:widowControl w:val="0"/>
        <w:rPr>
          <w:szCs w:val="22"/>
        </w:rPr>
      </w:pPr>
    </w:p>
    <w:p w14:paraId="118278DB" w14:textId="77777777" w:rsidR="00C97A50" w:rsidRPr="00D65CFD" w:rsidRDefault="00C97A50" w:rsidP="00C65D68">
      <w:pPr>
        <w:widowControl w:val="0"/>
        <w:pBdr>
          <w:top w:val="single" w:sz="4" w:space="1" w:color="auto"/>
          <w:left w:val="single" w:sz="4" w:space="4" w:color="auto"/>
          <w:bottom w:val="single" w:sz="4" w:space="1" w:color="auto"/>
          <w:right w:val="single" w:sz="4" w:space="4" w:color="auto"/>
        </w:pBdr>
        <w:ind w:left="550" w:hanging="550"/>
        <w:outlineLvl w:val="0"/>
        <w:rPr>
          <w:b/>
          <w:bCs/>
          <w:szCs w:val="22"/>
        </w:rPr>
      </w:pPr>
      <w:r w:rsidRPr="00D65CFD">
        <w:rPr>
          <w:b/>
          <w:bCs/>
          <w:szCs w:val="22"/>
        </w:rPr>
        <w:t>10.</w:t>
      </w:r>
      <w:r w:rsidRPr="00D65CFD">
        <w:rPr>
          <w:b/>
          <w:bCs/>
          <w:szCs w:val="22"/>
        </w:rPr>
        <w:tab/>
        <w:t>ZVLÁŠTNÍ OPATŘENÍ PRO LIKVIDACI NEPOUŽITÝCH LÉČIVÝCH PŘÍPRAVKŮ NEBO ODPADU Z </w:t>
      </w:r>
      <w:r w:rsidR="00C65D68" w:rsidRPr="00D65CFD">
        <w:rPr>
          <w:b/>
          <w:bCs/>
        </w:rPr>
        <w:t>NICH</w:t>
      </w:r>
      <w:r w:rsidRPr="00D65CFD">
        <w:rPr>
          <w:b/>
          <w:bCs/>
          <w:szCs w:val="22"/>
        </w:rPr>
        <w:t>, POKUD JE TO VHODNÉ</w:t>
      </w:r>
    </w:p>
    <w:p w14:paraId="55632AE5" w14:textId="77777777" w:rsidR="00C97A50" w:rsidRPr="00D65CFD" w:rsidRDefault="00C97A50">
      <w:pPr>
        <w:widowControl w:val="0"/>
        <w:rPr>
          <w:szCs w:val="22"/>
        </w:rPr>
      </w:pPr>
    </w:p>
    <w:p w14:paraId="14AF83B7" w14:textId="77777777" w:rsidR="00C97A50" w:rsidRPr="00D65CFD" w:rsidRDefault="00C97A50" w:rsidP="00B9294F">
      <w:pPr>
        <w:widowControl w:val="0"/>
        <w:rPr>
          <w:szCs w:val="22"/>
        </w:rPr>
      </w:pPr>
    </w:p>
    <w:p w14:paraId="2C5CCA4A"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b/>
          <w:bCs/>
          <w:szCs w:val="22"/>
        </w:rPr>
      </w:pPr>
      <w:r w:rsidRPr="00D65CFD">
        <w:rPr>
          <w:b/>
          <w:bCs/>
          <w:szCs w:val="22"/>
        </w:rPr>
        <w:t>11.</w:t>
      </w:r>
      <w:r w:rsidRPr="00D65CFD">
        <w:rPr>
          <w:b/>
          <w:bCs/>
          <w:szCs w:val="22"/>
        </w:rPr>
        <w:tab/>
        <w:t>NÁZEV A ADRESA DRŽITELE ROZHODNUTÍ O REGISTRACI</w:t>
      </w:r>
    </w:p>
    <w:p w14:paraId="7EC9454E" w14:textId="77777777" w:rsidR="00C97A50" w:rsidRPr="00D65CFD" w:rsidRDefault="00C97A50">
      <w:pPr>
        <w:widowControl w:val="0"/>
        <w:rPr>
          <w:szCs w:val="22"/>
        </w:rPr>
      </w:pPr>
    </w:p>
    <w:p w14:paraId="0A74CC08" w14:textId="77777777" w:rsidR="00A3353B" w:rsidRPr="00D65CFD" w:rsidRDefault="00E705E1"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 Swensweg 5 2031 GA Haarlem</w:t>
      </w:r>
      <w:r w:rsidR="00A3353B" w:rsidRPr="00D65CFD">
        <w:rPr>
          <w:rFonts w:ascii="Times New Roman" w:hAnsi="Times New Roman" w:cs="Times New Roman"/>
          <w:sz w:val="22"/>
          <w:szCs w:val="22"/>
          <w:lang w:val="cs-CZ"/>
        </w:rPr>
        <w:t xml:space="preserve"> Nizozemsko </w:t>
      </w:r>
    </w:p>
    <w:p w14:paraId="3DC40AC6" w14:textId="77777777" w:rsidR="00C97A50" w:rsidRPr="00D65CFD" w:rsidRDefault="00C97A50">
      <w:pPr>
        <w:widowControl w:val="0"/>
        <w:rPr>
          <w:szCs w:val="22"/>
        </w:rPr>
      </w:pPr>
    </w:p>
    <w:p w14:paraId="24DE2CCA" w14:textId="77777777" w:rsidR="00C97A50" w:rsidRPr="00D65CFD" w:rsidRDefault="00C97A50">
      <w:pPr>
        <w:widowControl w:val="0"/>
        <w:rPr>
          <w:szCs w:val="22"/>
        </w:rPr>
      </w:pPr>
    </w:p>
    <w:p w14:paraId="7A691992" w14:textId="77777777" w:rsidR="00C97A50" w:rsidRPr="00D65CFD" w:rsidRDefault="00C97A50">
      <w:pPr>
        <w:widowControl w:val="0"/>
        <w:pBdr>
          <w:top w:val="single" w:sz="4" w:space="1" w:color="auto"/>
          <w:left w:val="single" w:sz="4" w:space="4" w:color="auto"/>
          <w:bottom w:val="single" w:sz="4" w:space="1" w:color="auto"/>
          <w:right w:val="single" w:sz="4" w:space="2" w:color="auto"/>
        </w:pBdr>
        <w:outlineLvl w:val="0"/>
        <w:rPr>
          <w:szCs w:val="22"/>
        </w:rPr>
      </w:pPr>
      <w:r w:rsidRPr="00D65CFD">
        <w:rPr>
          <w:b/>
          <w:bCs/>
          <w:szCs w:val="22"/>
        </w:rPr>
        <w:t>12.</w:t>
      </w:r>
      <w:r w:rsidRPr="00D65CFD">
        <w:rPr>
          <w:b/>
          <w:bCs/>
          <w:szCs w:val="22"/>
        </w:rPr>
        <w:tab/>
        <w:t xml:space="preserve">REGISTRAČNÍ ČÍSLO/ČÍSLA </w:t>
      </w:r>
    </w:p>
    <w:p w14:paraId="2D06EE3A" w14:textId="77777777" w:rsidR="00C97A50" w:rsidRPr="00D65CFD" w:rsidRDefault="00C97A50">
      <w:pPr>
        <w:widowControl w:val="0"/>
        <w:rPr>
          <w:szCs w:val="22"/>
        </w:rPr>
      </w:pPr>
    </w:p>
    <w:p w14:paraId="7DEDE808" w14:textId="77777777" w:rsidR="00C97A50" w:rsidRPr="00D65CFD" w:rsidRDefault="00C97A50">
      <w:pPr>
        <w:rPr>
          <w:szCs w:val="22"/>
        </w:rPr>
      </w:pPr>
      <w:r w:rsidRPr="00D65CFD">
        <w:rPr>
          <w:szCs w:val="22"/>
        </w:rPr>
        <w:t>EU/1/08/441/009</w:t>
      </w:r>
    </w:p>
    <w:p w14:paraId="2AEB6741" w14:textId="77777777" w:rsidR="00C97A50" w:rsidRPr="00D65CFD" w:rsidRDefault="00C97A50">
      <w:pPr>
        <w:rPr>
          <w:szCs w:val="22"/>
        </w:rPr>
      </w:pPr>
      <w:r w:rsidRPr="00D65CFD">
        <w:rPr>
          <w:szCs w:val="22"/>
          <w:highlight w:val="lightGray"/>
        </w:rPr>
        <w:t>EU/1/08/441/010</w:t>
      </w:r>
    </w:p>
    <w:p w14:paraId="23E4F544" w14:textId="77777777" w:rsidR="00C97A50" w:rsidRPr="00D65CFD" w:rsidRDefault="00C97A50">
      <w:pPr>
        <w:rPr>
          <w:szCs w:val="22"/>
        </w:rPr>
      </w:pPr>
    </w:p>
    <w:p w14:paraId="21A20493" w14:textId="77777777" w:rsidR="00C97A50" w:rsidRPr="00D65CFD" w:rsidRDefault="00C97A50">
      <w:pPr>
        <w:rPr>
          <w:szCs w:val="22"/>
        </w:rPr>
      </w:pPr>
    </w:p>
    <w:p w14:paraId="5F965132"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13.</w:t>
      </w:r>
      <w:r w:rsidRPr="00D65CFD">
        <w:rPr>
          <w:b/>
          <w:bCs/>
          <w:szCs w:val="22"/>
        </w:rPr>
        <w:tab/>
        <w:t>ČÍSLO ŠARŽE</w:t>
      </w:r>
    </w:p>
    <w:p w14:paraId="24B5C42E" w14:textId="77777777" w:rsidR="00C97A50" w:rsidRPr="00D65CFD" w:rsidRDefault="00C97A50">
      <w:pPr>
        <w:widowControl w:val="0"/>
        <w:rPr>
          <w:szCs w:val="22"/>
        </w:rPr>
      </w:pPr>
    </w:p>
    <w:p w14:paraId="6C33EA75" w14:textId="77777777" w:rsidR="00C97A50" w:rsidRPr="00D65CFD" w:rsidRDefault="008F1171">
      <w:pPr>
        <w:widowControl w:val="0"/>
        <w:rPr>
          <w:szCs w:val="22"/>
        </w:rPr>
      </w:pPr>
      <w:r w:rsidRPr="00D65CFD">
        <w:rPr>
          <w:szCs w:val="22"/>
        </w:rPr>
        <w:t>Lot</w:t>
      </w:r>
    </w:p>
    <w:p w14:paraId="1EB66ADD" w14:textId="77777777" w:rsidR="00C97A50" w:rsidRPr="00D65CFD" w:rsidRDefault="00C97A50">
      <w:pPr>
        <w:widowControl w:val="0"/>
        <w:rPr>
          <w:szCs w:val="22"/>
        </w:rPr>
      </w:pPr>
    </w:p>
    <w:p w14:paraId="572E6A8A" w14:textId="77777777" w:rsidR="00C97A50" w:rsidRPr="00D65CFD" w:rsidRDefault="00C97A50">
      <w:pPr>
        <w:widowControl w:val="0"/>
        <w:rPr>
          <w:szCs w:val="22"/>
        </w:rPr>
      </w:pPr>
    </w:p>
    <w:p w14:paraId="2ABA0A33"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14.</w:t>
      </w:r>
      <w:r w:rsidRPr="00D65CFD">
        <w:rPr>
          <w:b/>
          <w:bCs/>
          <w:szCs w:val="22"/>
        </w:rPr>
        <w:tab/>
        <w:t>KLASIFIKACE PRO VÝDEJ</w:t>
      </w:r>
    </w:p>
    <w:p w14:paraId="3E2606BE" w14:textId="77777777" w:rsidR="00C97A50" w:rsidRPr="00D65CFD" w:rsidRDefault="00C97A50">
      <w:pPr>
        <w:widowControl w:val="0"/>
        <w:rPr>
          <w:szCs w:val="22"/>
        </w:rPr>
      </w:pPr>
    </w:p>
    <w:p w14:paraId="53DD740D" w14:textId="77777777" w:rsidR="00C97A50" w:rsidRPr="00D65CFD" w:rsidRDefault="00C97A50">
      <w:pPr>
        <w:widowControl w:val="0"/>
        <w:rPr>
          <w:szCs w:val="22"/>
        </w:rPr>
      </w:pPr>
      <w:r w:rsidRPr="00D65CFD">
        <w:rPr>
          <w:szCs w:val="22"/>
        </w:rPr>
        <w:t>Výdej léčivého přípravku vázán na lékařský předpis.</w:t>
      </w:r>
    </w:p>
    <w:p w14:paraId="71B9E612" w14:textId="77777777" w:rsidR="00C97A50" w:rsidRPr="00D65CFD" w:rsidRDefault="00C97A50">
      <w:pPr>
        <w:widowControl w:val="0"/>
        <w:rPr>
          <w:szCs w:val="22"/>
        </w:rPr>
      </w:pPr>
    </w:p>
    <w:p w14:paraId="03BC2818" w14:textId="77777777" w:rsidR="00C97A50" w:rsidRPr="00D65CFD" w:rsidRDefault="00C97A50">
      <w:pPr>
        <w:widowControl w:val="0"/>
        <w:rPr>
          <w:szCs w:val="22"/>
        </w:rPr>
      </w:pPr>
    </w:p>
    <w:p w14:paraId="645AD564"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15.</w:t>
      </w:r>
      <w:r w:rsidRPr="00D65CFD">
        <w:rPr>
          <w:b/>
          <w:bCs/>
          <w:szCs w:val="22"/>
        </w:rPr>
        <w:tab/>
        <w:t>NÁVOD K POUŽITÍ</w:t>
      </w:r>
    </w:p>
    <w:p w14:paraId="0BB951C5" w14:textId="77777777" w:rsidR="00C97A50" w:rsidRPr="00D65CFD" w:rsidRDefault="00C97A50">
      <w:pPr>
        <w:widowControl w:val="0"/>
        <w:rPr>
          <w:szCs w:val="22"/>
        </w:rPr>
      </w:pPr>
    </w:p>
    <w:p w14:paraId="5F82B061" w14:textId="77777777" w:rsidR="00C97A50" w:rsidRPr="00D65CFD" w:rsidRDefault="00C97A50">
      <w:pPr>
        <w:widowControl w:val="0"/>
        <w:rPr>
          <w:szCs w:val="22"/>
        </w:rPr>
      </w:pPr>
    </w:p>
    <w:p w14:paraId="33B573D2" w14:textId="77777777" w:rsidR="00C97A50" w:rsidRPr="00D65CFD" w:rsidRDefault="00C97A50">
      <w:pPr>
        <w:widowControl w:val="0"/>
        <w:pBdr>
          <w:top w:val="single" w:sz="4" w:space="1" w:color="auto"/>
          <w:left w:val="single" w:sz="4" w:space="4" w:color="auto"/>
          <w:bottom w:val="single" w:sz="4" w:space="1" w:color="auto"/>
          <w:right w:val="single" w:sz="4" w:space="4" w:color="auto"/>
        </w:pBdr>
        <w:outlineLvl w:val="0"/>
        <w:rPr>
          <w:szCs w:val="22"/>
        </w:rPr>
      </w:pPr>
      <w:r w:rsidRPr="00D65CFD">
        <w:rPr>
          <w:b/>
          <w:bCs/>
          <w:szCs w:val="22"/>
        </w:rPr>
        <w:t>16.</w:t>
      </w:r>
      <w:r w:rsidRPr="00D65CFD">
        <w:rPr>
          <w:b/>
          <w:bCs/>
          <w:szCs w:val="22"/>
        </w:rPr>
        <w:tab/>
        <w:t>INFORMACE V BRAILLOVĚ PÍSMU</w:t>
      </w:r>
    </w:p>
    <w:p w14:paraId="53291F6C" w14:textId="77777777" w:rsidR="00C97A50" w:rsidRPr="00D65CFD" w:rsidRDefault="00C97A50">
      <w:pPr>
        <w:widowControl w:val="0"/>
        <w:rPr>
          <w:szCs w:val="22"/>
          <w:shd w:val="clear" w:color="auto" w:fill="CCCCCC"/>
        </w:rPr>
      </w:pPr>
    </w:p>
    <w:p w14:paraId="6BA74DCB" w14:textId="77777777" w:rsidR="00C97A50" w:rsidRPr="00D65CFD" w:rsidRDefault="00C97A50">
      <w:pPr>
        <w:widowControl w:val="0"/>
        <w:rPr>
          <w:szCs w:val="22"/>
          <w:shd w:val="clear" w:color="auto" w:fill="CCCCCC"/>
        </w:rPr>
      </w:pPr>
      <w:r w:rsidRPr="00D65CFD">
        <w:rPr>
          <w:szCs w:val="22"/>
        </w:rPr>
        <w:t>Effentora 800</w:t>
      </w:r>
    </w:p>
    <w:p w14:paraId="0C60639A" w14:textId="77777777" w:rsidR="0046136E" w:rsidRPr="00D65CFD" w:rsidRDefault="0046136E" w:rsidP="0046136E">
      <w:pPr>
        <w:rPr>
          <w:szCs w:val="22"/>
          <w:shd w:val="clear" w:color="auto" w:fill="CCCCCC"/>
        </w:rPr>
      </w:pPr>
    </w:p>
    <w:p w14:paraId="68D9D25A" w14:textId="77777777" w:rsidR="0046136E" w:rsidRPr="00D65CFD" w:rsidRDefault="0046136E" w:rsidP="0046136E">
      <w:pPr>
        <w:rPr>
          <w:szCs w:val="22"/>
          <w:shd w:val="clear" w:color="auto" w:fill="CCCCCC"/>
        </w:rPr>
      </w:pPr>
    </w:p>
    <w:p w14:paraId="0767A482" w14:textId="77777777" w:rsidR="0046136E" w:rsidRPr="00D65CFD" w:rsidRDefault="0046136E" w:rsidP="00CF3288">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17.</w:t>
      </w:r>
      <w:r w:rsidRPr="00D65CFD">
        <w:rPr>
          <w:b/>
        </w:rPr>
        <w:tab/>
        <w:t>JEDINEČNÝ IDENTIFIKÁTOR – 2D ČÁROVÝ KÓD</w:t>
      </w:r>
    </w:p>
    <w:p w14:paraId="2E1ED297" w14:textId="77777777" w:rsidR="0046136E" w:rsidRPr="00D65CFD" w:rsidRDefault="0046136E" w:rsidP="00CF3288">
      <w:pPr>
        <w:keepNext/>
      </w:pPr>
    </w:p>
    <w:p w14:paraId="6F81A9A5" w14:textId="77777777" w:rsidR="0046136E" w:rsidRPr="00D65CFD" w:rsidRDefault="0046136E" w:rsidP="00CF3288">
      <w:pPr>
        <w:keepNext/>
        <w:rPr>
          <w:szCs w:val="22"/>
          <w:highlight w:val="lightGray"/>
          <w:shd w:val="clear" w:color="auto" w:fill="CCCCCC"/>
        </w:rPr>
      </w:pPr>
      <w:r w:rsidRPr="00D65CFD">
        <w:rPr>
          <w:highlight w:val="lightGray"/>
        </w:rPr>
        <w:t>2D čárový kód s jedinečným identifikátorem.</w:t>
      </w:r>
    </w:p>
    <w:p w14:paraId="5C560105" w14:textId="77777777" w:rsidR="0046136E" w:rsidRPr="00D65CFD" w:rsidRDefault="0046136E" w:rsidP="0046136E"/>
    <w:p w14:paraId="6A72142D" w14:textId="77777777" w:rsidR="0046136E" w:rsidRPr="00D65CFD" w:rsidRDefault="0046136E" w:rsidP="0046136E"/>
    <w:p w14:paraId="357CE9C0" w14:textId="77777777" w:rsidR="0046136E" w:rsidRPr="00D65CFD" w:rsidRDefault="0046136E" w:rsidP="0046136E">
      <w:pPr>
        <w:keepNext/>
        <w:pBdr>
          <w:top w:val="single" w:sz="4" w:space="1" w:color="auto"/>
          <w:left w:val="single" w:sz="4" w:space="4" w:color="auto"/>
          <w:bottom w:val="single" w:sz="4" w:space="1" w:color="auto"/>
          <w:right w:val="single" w:sz="4" w:space="4" w:color="auto"/>
        </w:pBdr>
        <w:tabs>
          <w:tab w:val="left" w:pos="0"/>
        </w:tabs>
        <w:outlineLvl w:val="0"/>
        <w:rPr>
          <w:i/>
        </w:rPr>
      </w:pPr>
      <w:r w:rsidRPr="00D65CFD">
        <w:rPr>
          <w:b/>
        </w:rPr>
        <w:t>18.</w:t>
      </w:r>
      <w:r w:rsidRPr="00D65CFD">
        <w:rPr>
          <w:b/>
        </w:rPr>
        <w:tab/>
        <w:t>JEDINEČNÝ IDENTIFIKÁTOR – DATA ČITELNÁ OKEM</w:t>
      </w:r>
    </w:p>
    <w:p w14:paraId="142037B4" w14:textId="77777777" w:rsidR="0046136E" w:rsidRPr="00D65CFD" w:rsidRDefault="0046136E" w:rsidP="00CF5832">
      <w:pPr>
        <w:keepNext/>
      </w:pPr>
    </w:p>
    <w:p w14:paraId="3305BCC6" w14:textId="77777777" w:rsidR="0046136E" w:rsidRPr="00D65CFD" w:rsidRDefault="0046136E" w:rsidP="00CF5832">
      <w:pPr>
        <w:keepNext/>
        <w:rPr>
          <w:color w:val="000000"/>
          <w:szCs w:val="22"/>
        </w:rPr>
      </w:pPr>
      <w:r w:rsidRPr="00D65CFD">
        <w:t>PC:</w:t>
      </w:r>
    </w:p>
    <w:p w14:paraId="7E27BD3C" w14:textId="77777777" w:rsidR="0046136E" w:rsidRPr="00D65CFD" w:rsidRDefault="0046136E" w:rsidP="00CF5832">
      <w:pPr>
        <w:keepNext/>
        <w:rPr>
          <w:szCs w:val="22"/>
        </w:rPr>
      </w:pPr>
      <w:r w:rsidRPr="00D65CFD">
        <w:t>SN:</w:t>
      </w:r>
    </w:p>
    <w:p w14:paraId="5593A7AC" w14:textId="77777777" w:rsidR="0046136E" w:rsidRPr="00D65CFD" w:rsidRDefault="0046136E" w:rsidP="00CF5832">
      <w:pPr>
        <w:keepNext/>
        <w:rPr>
          <w:szCs w:val="22"/>
          <w:shd w:val="clear" w:color="auto" w:fill="CCCCCC"/>
        </w:rPr>
      </w:pPr>
      <w:r w:rsidRPr="00D65CFD">
        <w:rPr>
          <w:highlight w:val="lightGray"/>
        </w:rPr>
        <w:t>NN:</w:t>
      </w:r>
    </w:p>
    <w:p w14:paraId="1C945B83" w14:textId="77777777" w:rsidR="00C97A50" w:rsidRPr="00D65CFD" w:rsidRDefault="00C97A50">
      <w:pPr>
        <w:widowControl w:val="0"/>
        <w:rPr>
          <w:b/>
          <w:bCs/>
          <w:szCs w:val="22"/>
        </w:rPr>
      </w:pPr>
      <w:r w:rsidRPr="00D65CFD">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34A012B" w14:textId="77777777">
        <w:trPr>
          <w:trHeight w:val="785"/>
        </w:trPr>
        <w:tc>
          <w:tcPr>
            <w:tcW w:w="9287" w:type="dxa"/>
          </w:tcPr>
          <w:p w14:paraId="028764E5" w14:textId="77777777" w:rsidR="00C97A50" w:rsidRPr="00D65CFD" w:rsidRDefault="00C97A50">
            <w:pPr>
              <w:widowControl w:val="0"/>
              <w:rPr>
                <w:b/>
                <w:bCs/>
                <w:szCs w:val="22"/>
              </w:rPr>
            </w:pPr>
            <w:r w:rsidRPr="00D65CFD">
              <w:rPr>
                <w:b/>
                <w:bCs/>
                <w:szCs w:val="22"/>
              </w:rPr>
              <w:t xml:space="preserve">MINIMÁLNÍ ÚDAJE UVÁDĚNÉ NA BLISTRECH NEBO STRIPECH </w:t>
            </w:r>
          </w:p>
          <w:p w14:paraId="1F36506D" w14:textId="77777777" w:rsidR="00C97A50" w:rsidRPr="00D65CFD" w:rsidRDefault="00C97A50">
            <w:pPr>
              <w:widowControl w:val="0"/>
              <w:rPr>
                <w:b/>
                <w:bCs/>
                <w:szCs w:val="22"/>
              </w:rPr>
            </w:pPr>
          </w:p>
          <w:p w14:paraId="01B83806" w14:textId="77777777" w:rsidR="00C97A50" w:rsidRPr="00D65CFD" w:rsidRDefault="00C97A50">
            <w:pPr>
              <w:widowControl w:val="0"/>
              <w:rPr>
                <w:szCs w:val="22"/>
              </w:rPr>
            </w:pPr>
            <w:r w:rsidRPr="00D65CFD">
              <w:rPr>
                <w:b/>
                <w:bCs/>
                <w:szCs w:val="22"/>
              </w:rPr>
              <w:t>BLISTR SE 4 TABLETAMI</w:t>
            </w:r>
          </w:p>
        </w:tc>
      </w:tr>
    </w:tbl>
    <w:p w14:paraId="191B90F0" w14:textId="77777777" w:rsidR="00C97A50" w:rsidRPr="00D65CFD" w:rsidRDefault="00C97A50">
      <w:pPr>
        <w:widowControl w:val="0"/>
        <w:rPr>
          <w:b/>
          <w:bCs/>
          <w:szCs w:val="22"/>
        </w:rPr>
      </w:pPr>
    </w:p>
    <w:p w14:paraId="51940826"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36C52AC" w14:textId="77777777">
        <w:tc>
          <w:tcPr>
            <w:tcW w:w="9287" w:type="dxa"/>
          </w:tcPr>
          <w:p w14:paraId="37098627" w14:textId="77777777" w:rsidR="00C97A50" w:rsidRPr="00D65CFD" w:rsidRDefault="00C97A50">
            <w:pPr>
              <w:widowControl w:val="0"/>
              <w:tabs>
                <w:tab w:val="left" w:pos="142"/>
              </w:tabs>
              <w:ind w:left="567" w:hanging="567"/>
              <w:rPr>
                <w:szCs w:val="22"/>
              </w:rPr>
            </w:pPr>
            <w:r w:rsidRPr="00D65CFD">
              <w:rPr>
                <w:b/>
                <w:bCs/>
                <w:szCs w:val="22"/>
              </w:rPr>
              <w:t>1.</w:t>
            </w:r>
            <w:r w:rsidRPr="00D65CFD">
              <w:rPr>
                <w:b/>
                <w:bCs/>
                <w:szCs w:val="22"/>
              </w:rPr>
              <w:tab/>
              <w:t xml:space="preserve">NÁZEV </w:t>
            </w:r>
            <w:r w:rsidRPr="00D65CFD">
              <w:rPr>
                <w:b/>
                <w:szCs w:val="22"/>
              </w:rPr>
              <w:t>LÉČIVÉHO PŘÍPRAVKU</w:t>
            </w:r>
          </w:p>
        </w:tc>
      </w:tr>
    </w:tbl>
    <w:p w14:paraId="6DAC556A" w14:textId="77777777" w:rsidR="00C97A50" w:rsidRPr="00D65CFD" w:rsidRDefault="00C97A50">
      <w:pPr>
        <w:widowControl w:val="0"/>
        <w:rPr>
          <w:szCs w:val="22"/>
        </w:rPr>
      </w:pPr>
    </w:p>
    <w:p w14:paraId="0755C7E9" w14:textId="77777777" w:rsidR="00C97A50" w:rsidRPr="00D65CFD" w:rsidRDefault="00C97A50">
      <w:pPr>
        <w:widowControl w:val="0"/>
        <w:rPr>
          <w:szCs w:val="22"/>
        </w:rPr>
      </w:pPr>
      <w:r w:rsidRPr="00D65CFD">
        <w:rPr>
          <w:szCs w:val="22"/>
        </w:rPr>
        <w:t>Effentora 800 mikrogramů bukální tablety</w:t>
      </w:r>
    </w:p>
    <w:p w14:paraId="00E2E7A0" w14:textId="77777777" w:rsidR="00C97A50" w:rsidRPr="00D65CFD" w:rsidRDefault="00C97A50">
      <w:pPr>
        <w:widowControl w:val="0"/>
        <w:rPr>
          <w:szCs w:val="22"/>
        </w:rPr>
      </w:pPr>
      <w:r w:rsidRPr="00D65CFD">
        <w:rPr>
          <w:szCs w:val="22"/>
        </w:rPr>
        <w:t>Fentanylum</w:t>
      </w:r>
    </w:p>
    <w:p w14:paraId="1BDC9E86" w14:textId="77777777" w:rsidR="00C97A50" w:rsidRPr="00D65CFD" w:rsidRDefault="00C97A50">
      <w:pPr>
        <w:widowControl w:val="0"/>
        <w:rPr>
          <w:b/>
          <w:bCs/>
          <w:szCs w:val="22"/>
        </w:rPr>
      </w:pPr>
    </w:p>
    <w:p w14:paraId="79BA3366"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3DE882D0" w14:textId="77777777">
        <w:tc>
          <w:tcPr>
            <w:tcW w:w="9287" w:type="dxa"/>
          </w:tcPr>
          <w:p w14:paraId="7752C8A6" w14:textId="77777777" w:rsidR="00C97A50" w:rsidRPr="00D65CFD" w:rsidRDefault="00C97A50">
            <w:pPr>
              <w:widowControl w:val="0"/>
              <w:tabs>
                <w:tab w:val="left" w:pos="142"/>
              </w:tabs>
              <w:ind w:left="567" w:hanging="567"/>
              <w:rPr>
                <w:szCs w:val="22"/>
              </w:rPr>
            </w:pPr>
            <w:r w:rsidRPr="00D65CFD">
              <w:rPr>
                <w:b/>
                <w:bCs/>
                <w:szCs w:val="22"/>
              </w:rPr>
              <w:t>2.</w:t>
            </w:r>
            <w:r w:rsidRPr="00D65CFD">
              <w:rPr>
                <w:b/>
                <w:bCs/>
                <w:szCs w:val="22"/>
              </w:rPr>
              <w:tab/>
              <w:t>NÁZEV DRŽITELE ROZHODNUTÍ O REGISTRACI</w:t>
            </w:r>
          </w:p>
        </w:tc>
      </w:tr>
    </w:tbl>
    <w:p w14:paraId="1BEF3ECE" w14:textId="77777777" w:rsidR="00C97A50" w:rsidRPr="00D65CFD" w:rsidRDefault="00C97A50">
      <w:pPr>
        <w:widowControl w:val="0"/>
        <w:rPr>
          <w:b/>
          <w:bCs/>
          <w:szCs w:val="22"/>
        </w:rPr>
      </w:pPr>
    </w:p>
    <w:p w14:paraId="44492520" w14:textId="77777777" w:rsidR="00A3353B" w:rsidRPr="00D65CFD" w:rsidRDefault="00A3353B" w:rsidP="00EA4A8D">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4522109F" w14:textId="77777777" w:rsidR="00C97A50" w:rsidRPr="00D65CFD" w:rsidRDefault="00C97A50">
      <w:pPr>
        <w:widowControl w:val="0"/>
        <w:rPr>
          <w:b/>
          <w:bCs/>
          <w:szCs w:val="22"/>
        </w:rPr>
      </w:pPr>
    </w:p>
    <w:p w14:paraId="46E46EFD" w14:textId="77777777" w:rsidR="00C97A50" w:rsidRPr="00D65CFD" w:rsidRDefault="00C97A50">
      <w:pPr>
        <w:widowControl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6839341B" w14:textId="77777777">
        <w:tc>
          <w:tcPr>
            <w:tcW w:w="9287" w:type="dxa"/>
          </w:tcPr>
          <w:p w14:paraId="4482C7D6" w14:textId="77777777" w:rsidR="00C97A50" w:rsidRPr="00D65CFD" w:rsidRDefault="00C97A50">
            <w:pPr>
              <w:widowControl w:val="0"/>
              <w:tabs>
                <w:tab w:val="left" w:pos="142"/>
              </w:tabs>
              <w:ind w:left="567" w:hanging="567"/>
              <w:rPr>
                <w:szCs w:val="22"/>
              </w:rPr>
            </w:pPr>
            <w:r w:rsidRPr="00D65CFD">
              <w:rPr>
                <w:b/>
                <w:bCs/>
                <w:szCs w:val="22"/>
              </w:rPr>
              <w:t>3.</w:t>
            </w:r>
            <w:r w:rsidRPr="00D65CFD">
              <w:rPr>
                <w:b/>
                <w:bCs/>
                <w:szCs w:val="22"/>
              </w:rPr>
              <w:tab/>
              <w:t>POUŽITELNOST</w:t>
            </w:r>
          </w:p>
        </w:tc>
      </w:tr>
    </w:tbl>
    <w:p w14:paraId="7590E811" w14:textId="77777777" w:rsidR="00C97A50" w:rsidRPr="00D65CFD" w:rsidRDefault="00C97A50">
      <w:pPr>
        <w:widowControl w:val="0"/>
        <w:rPr>
          <w:b/>
          <w:bCs/>
          <w:szCs w:val="22"/>
        </w:rPr>
      </w:pPr>
    </w:p>
    <w:p w14:paraId="5323C278" w14:textId="77777777" w:rsidR="00C97A50" w:rsidRPr="00D65CFD" w:rsidRDefault="00F87C98">
      <w:pPr>
        <w:widowControl w:val="0"/>
        <w:rPr>
          <w:b/>
          <w:bCs/>
          <w:szCs w:val="22"/>
        </w:rPr>
      </w:pPr>
      <w:r w:rsidRPr="00D65CFD">
        <w:rPr>
          <w:szCs w:val="22"/>
        </w:rPr>
        <w:t>EXP</w:t>
      </w:r>
    </w:p>
    <w:p w14:paraId="1DE85DD2" w14:textId="77777777" w:rsidR="00C97A50" w:rsidRPr="00D65CFD" w:rsidRDefault="00C97A50">
      <w:pPr>
        <w:widowControl w:val="0"/>
        <w:rPr>
          <w:b/>
          <w:bCs/>
          <w:szCs w:val="22"/>
        </w:rPr>
      </w:pPr>
    </w:p>
    <w:p w14:paraId="76640E2A"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0F7EA7C7" w14:textId="77777777">
        <w:tc>
          <w:tcPr>
            <w:tcW w:w="9287" w:type="dxa"/>
          </w:tcPr>
          <w:p w14:paraId="77804908" w14:textId="77777777" w:rsidR="00C97A50" w:rsidRPr="00D65CFD" w:rsidRDefault="00C97A50">
            <w:pPr>
              <w:widowControl w:val="0"/>
              <w:tabs>
                <w:tab w:val="left" w:pos="142"/>
              </w:tabs>
              <w:ind w:left="567" w:hanging="567"/>
              <w:rPr>
                <w:szCs w:val="22"/>
              </w:rPr>
            </w:pPr>
            <w:r w:rsidRPr="00D65CFD">
              <w:rPr>
                <w:b/>
                <w:bCs/>
                <w:szCs w:val="22"/>
              </w:rPr>
              <w:t>4.</w:t>
            </w:r>
            <w:r w:rsidRPr="00D65CFD">
              <w:rPr>
                <w:b/>
                <w:bCs/>
                <w:szCs w:val="22"/>
              </w:rPr>
              <w:tab/>
              <w:t>ČÍSLO ŠARŽE</w:t>
            </w:r>
          </w:p>
        </w:tc>
      </w:tr>
    </w:tbl>
    <w:p w14:paraId="08F7381E" w14:textId="77777777" w:rsidR="00C97A50" w:rsidRPr="00D65CFD" w:rsidRDefault="00C97A50">
      <w:pPr>
        <w:widowControl w:val="0"/>
        <w:rPr>
          <w:szCs w:val="22"/>
        </w:rPr>
      </w:pPr>
    </w:p>
    <w:p w14:paraId="0F307A91" w14:textId="77777777" w:rsidR="00C97A50" w:rsidRPr="00D65CFD" w:rsidRDefault="00F87C98">
      <w:pPr>
        <w:widowControl w:val="0"/>
        <w:rPr>
          <w:szCs w:val="22"/>
        </w:rPr>
      </w:pPr>
      <w:r w:rsidRPr="00D65CFD">
        <w:rPr>
          <w:szCs w:val="22"/>
        </w:rPr>
        <w:t>Lot</w:t>
      </w:r>
    </w:p>
    <w:p w14:paraId="51DAD1D5" w14:textId="77777777" w:rsidR="00C97A50" w:rsidRPr="00D65CFD" w:rsidRDefault="00C97A50">
      <w:pPr>
        <w:widowControl w:val="0"/>
        <w:rPr>
          <w:szCs w:val="22"/>
        </w:rPr>
      </w:pPr>
    </w:p>
    <w:p w14:paraId="52B0CB51" w14:textId="77777777" w:rsidR="00C97A50" w:rsidRPr="00D65CFD" w:rsidRDefault="00C97A5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7A50" w:rsidRPr="00D65CFD" w14:paraId="14106438" w14:textId="77777777">
        <w:tc>
          <w:tcPr>
            <w:tcW w:w="9287" w:type="dxa"/>
          </w:tcPr>
          <w:p w14:paraId="6374D4B1" w14:textId="77777777" w:rsidR="00C97A50" w:rsidRPr="00D65CFD" w:rsidRDefault="00C97A50">
            <w:pPr>
              <w:widowControl w:val="0"/>
              <w:tabs>
                <w:tab w:val="left" w:pos="142"/>
              </w:tabs>
              <w:ind w:left="567" w:hanging="567"/>
              <w:rPr>
                <w:szCs w:val="22"/>
              </w:rPr>
            </w:pPr>
            <w:r w:rsidRPr="00D65CFD">
              <w:rPr>
                <w:b/>
                <w:bCs/>
                <w:szCs w:val="22"/>
              </w:rPr>
              <w:t>5.</w:t>
            </w:r>
            <w:r w:rsidRPr="00D65CFD">
              <w:rPr>
                <w:b/>
                <w:bCs/>
                <w:szCs w:val="22"/>
              </w:rPr>
              <w:tab/>
              <w:t>JINÉ</w:t>
            </w:r>
          </w:p>
        </w:tc>
      </w:tr>
    </w:tbl>
    <w:p w14:paraId="53E16A9F" w14:textId="77777777" w:rsidR="00C97A50" w:rsidRPr="00D65CFD" w:rsidRDefault="00C97A50">
      <w:pPr>
        <w:widowControl w:val="0"/>
        <w:rPr>
          <w:szCs w:val="22"/>
        </w:rPr>
      </w:pPr>
    </w:p>
    <w:p w14:paraId="09C42B09" w14:textId="77777777" w:rsidR="00C97A50" w:rsidRPr="00D65CFD" w:rsidRDefault="00C97A50">
      <w:pPr>
        <w:widowControl w:val="0"/>
        <w:rPr>
          <w:szCs w:val="22"/>
        </w:rPr>
      </w:pPr>
      <w:r w:rsidRPr="00D65CFD">
        <w:rPr>
          <w:szCs w:val="22"/>
        </w:rPr>
        <w:t>1. Odtrhnout</w:t>
      </w:r>
    </w:p>
    <w:p w14:paraId="45B3A082" w14:textId="77777777" w:rsidR="00C97A50" w:rsidRPr="00D65CFD" w:rsidRDefault="00C97A50">
      <w:pPr>
        <w:widowControl w:val="0"/>
        <w:rPr>
          <w:szCs w:val="22"/>
        </w:rPr>
      </w:pPr>
      <w:r w:rsidRPr="00D65CFD">
        <w:rPr>
          <w:szCs w:val="22"/>
        </w:rPr>
        <w:t>2. Ohnout</w:t>
      </w:r>
    </w:p>
    <w:p w14:paraId="17216376" w14:textId="77777777" w:rsidR="00C97A50" w:rsidRPr="00D65CFD" w:rsidRDefault="00C97A50">
      <w:pPr>
        <w:widowControl w:val="0"/>
        <w:rPr>
          <w:szCs w:val="22"/>
        </w:rPr>
      </w:pPr>
      <w:r w:rsidRPr="00D65CFD">
        <w:rPr>
          <w:szCs w:val="22"/>
        </w:rPr>
        <w:t>3. Odloupnout</w:t>
      </w:r>
    </w:p>
    <w:p w14:paraId="76F15D3C" w14:textId="77777777" w:rsidR="00C97A50" w:rsidRPr="00D65CFD" w:rsidRDefault="00C97A50">
      <w:pPr>
        <w:widowControl w:val="0"/>
        <w:rPr>
          <w:szCs w:val="22"/>
        </w:rPr>
      </w:pPr>
      <w:r w:rsidRPr="00D65CFD">
        <w:rPr>
          <w:szCs w:val="22"/>
        </w:rPr>
        <w:br w:type="page"/>
      </w:r>
    </w:p>
    <w:p w14:paraId="2492CFEB" w14:textId="77777777" w:rsidR="00C97A50" w:rsidRPr="00D65CFD" w:rsidRDefault="00C97A50">
      <w:pPr>
        <w:widowControl w:val="0"/>
        <w:jc w:val="center"/>
        <w:rPr>
          <w:szCs w:val="22"/>
        </w:rPr>
      </w:pPr>
    </w:p>
    <w:p w14:paraId="2F3F2D6F" w14:textId="77777777" w:rsidR="00C97A50" w:rsidRPr="00D65CFD" w:rsidRDefault="00C97A50">
      <w:pPr>
        <w:widowControl w:val="0"/>
        <w:jc w:val="center"/>
        <w:rPr>
          <w:szCs w:val="22"/>
        </w:rPr>
      </w:pPr>
    </w:p>
    <w:p w14:paraId="25BEC49B" w14:textId="77777777" w:rsidR="00C97A50" w:rsidRPr="00D65CFD" w:rsidRDefault="00C97A50">
      <w:pPr>
        <w:widowControl w:val="0"/>
        <w:jc w:val="center"/>
        <w:rPr>
          <w:szCs w:val="22"/>
        </w:rPr>
      </w:pPr>
    </w:p>
    <w:p w14:paraId="22893A83" w14:textId="77777777" w:rsidR="00C97A50" w:rsidRPr="00D65CFD" w:rsidRDefault="00C97A50">
      <w:pPr>
        <w:widowControl w:val="0"/>
        <w:jc w:val="center"/>
        <w:rPr>
          <w:szCs w:val="22"/>
        </w:rPr>
      </w:pPr>
    </w:p>
    <w:p w14:paraId="05968305" w14:textId="77777777" w:rsidR="00C97A50" w:rsidRPr="00D65CFD" w:rsidRDefault="00C97A50">
      <w:pPr>
        <w:widowControl w:val="0"/>
        <w:jc w:val="center"/>
        <w:rPr>
          <w:szCs w:val="22"/>
        </w:rPr>
      </w:pPr>
    </w:p>
    <w:p w14:paraId="7A2CF89B" w14:textId="77777777" w:rsidR="00C97A50" w:rsidRPr="00D65CFD" w:rsidRDefault="00C97A50">
      <w:pPr>
        <w:widowControl w:val="0"/>
        <w:jc w:val="center"/>
        <w:rPr>
          <w:szCs w:val="22"/>
        </w:rPr>
      </w:pPr>
    </w:p>
    <w:p w14:paraId="2A4A4F71" w14:textId="77777777" w:rsidR="00C97A50" w:rsidRPr="00D65CFD" w:rsidRDefault="00C97A50">
      <w:pPr>
        <w:widowControl w:val="0"/>
        <w:jc w:val="center"/>
        <w:rPr>
          <w:szCs w:val="22"/>
        </w:rPr>
      </w:pPr>
    </w:p>
    <w:p w14:paraId="7FD662B6" w14:textId="77777777" w:rsidR="00C97A50" w:rsidRPr="00D65CFD" w:rsidRDefault="00C97A50">
      <w:pPr>
        <w:widowControl w:val="0"/>
        <w:jc w:val="center"/>
        <w:rPr>
          <w:szCs w:val="22"/>
        </w:rPr>
      </w:pPr>
    </w:p>
    <w:p w14:paraId="5E95D6F4" w14:textId="77777777" w:rsidR="00C97A50" w:rsidRPr="00D65CFD" w:rsidRDefault="00C97A50">
      <w:pPr>
        <w:widowControl w:val="0"/>
        <w:jc w:val="center"/>
        <w:rPr>
          <w:szCs w:val="22"/>
        </w:rPr>
      </w:pPr>
    </w:p>
    <w:p w14:paraId="35642BC7" w14:textId="77777777" w:rsidR="00C97A50" w:rsidRPr="00D65CFD" w:rsidRDefault="00C97A50">
      <w:pPr>
        <w:widowControl w:val="0"/>
        <w:jc w:val="center"/>
        <w:rPr>
          <w:szCs w:val="22"/>
        </w:rPr>
      </w:pPr>
    </w:p>
    <w:p w14:paraId="5EF042AA" w14:textId="77777777" w:rsidR="00C97A50" w:rsidRPr="00D65CFD" w:rsidRDefault="00C97A50">
      <w:pPr>
        <w:widowControl w:val="0"/>
        <w:jc w:val="center"/>
        <w:rPr>
          <w:szCs w:val="22"/>
        </w:rPr>
      </w:pPr>
    </w:p>
    <w:p w14:paraId="423A57A3" w14:textId="77777777" w:rsidR="00C97A50" w:rsidRPr="00D65CFD" w:rsidRDefault="00C97A50">
      <w:pPr>
        <w:widowControl w:val="0"/>
        <w:jc w:val="center"/>
        <w:rPr>
          <w:szCs w:val="22"/>
        </w:rPr>
      </w:pPr>
    </w:p>
    <w:p w14:paraId="5340E6EC" w14:textId="77777777" w:rsidR="00C97A50" w:rsidRPr="00D65CFD" w:rsidRDefault="00C97A50">
      <w:pPr>
        <w:widowControl w:val="0"/>
        <w:jc w:val="center"/>
        <w:rPr>
          <w:szCs w:val="22"/>
        </w:rPr>
      </w:pPr>
    </w:p>
    <w:p w14:paraId="7BE7DC59" w14:textId="77777777" w:rsidR="00C97A50" w:rsidRPr="00D65CFD" w:rsidRDefault="00C97A50">
      <w:pPr>
        <w:widowControl w:val="0"/>
        <w:jc w:val="center"/>
        <w:rPr>
          <w:szCs w:val="22"/>
        </w:rPr>
      </w:pPr>
    </w:p>
    <w:p w14:paraId="08FD42C3" w14:textId="77777777" w:rsidR="00C97A50" w:rsidRPr="00D65CFD" w:rsidRDefault="00C97A50">
      <w:pPr>
        <w:widowControl w:val="0"/>
        <w:jc w:val="center"/>
        <w:rPr>
          <w:szCs w:val="22"/>
        </w:rPr>
      </w:pPr>
    </w:p>
    <w:p w14:paraId="76F6F333" w14:textId="77777777" w:rsidR="00C97A50" w:rsidRPr="00D65CFD" w:rsidRDefault="00C97A50">
      <w:pPr>
        <w:widowControl w:val="0"/>
        <w:jc w:val="center"/>
        <w:rPr>
          <w:szCs w:val="22"/>
        </w:rPr>
      </w:pPr>
    </w:p>
    <w:p w14:paraId="7ADCECDA" w14:textId="77777777" w:rsidR="00C97A50" w:rsidRPr="00D65CFD" w:rsidRDefault="00C97A50">
      <w:pPr>
        <w:widowControl w:val="0"/>
        <w:jc w:val="center"/>
        <w:rPr>
          <w:szCs w:val="22"/>
        </w:rPr>
      </w:pPr>
    </w:p>
    <w:p w14:paraId="087754D2" w14:textId="77777777" w:rsidR="00C97A50" w:rsidRPr="00D65CFD" w:rsidRDefault="00C97A50">
      <w:pPr>
        <w:widowControl w:val="0"/>
        <w:jc w:val="center"/>
        <w:rPr>
          <w:szCs w:val="22"/>
        </w:rPr>
      </w:pPr>
    </w:p>
    <w:p w14:paraId="64FDA5DF" w14:textId="77777777" w:rsidR="00C97A50" w:rsidRPr="00D65CFD" w:rsidRDefault="00C97A50">
      <w:pPr>
        <w:widowControl w:val="0"/>
        <w:jc w:val="center"/>
        <w:rPr>
          <w:szCs w:val="22"/>
        </w:rPr>
      </w:pPr>
    </w:p>
    <w:p w14:paraId="71D154F1" w14:textId="77777777" w:rsidR="00C97A50" w:rsidRPr="00D65CFD" w:rsidRDefault="00C97A50">
      <w:pPr>
        <w:widowControl w:val="0"/>
        <w:jc w:val="center"/>
        <w:rPr>
          <w:szCs w:val="22"/>
        </w:rPr>
      </w:pPr>
    </w:p>
    <w:p w14:paraId="06B4A833" w14:textId="77777777" w:rsidR="00C97A50" w:rsidRPr="00D65CFD" w:rsidRDefault="00C97A50">
      <w:pPr>
        <w:widowControl w:val="0"/>
        <w:jc w:val="center"/>
        <w:rPr>
          <w:szCs w:val="22"/>
        </w:rPr>
      </w:pPr>
    </w:p>
    <w:p w14:paraId="5BA56FBD" w14:textId="77777777" w:rsidR="00C97A50" w:rsidRPr="00D65CFD" w:rsidRDefault="00C97A50" w:rsidP="00CB2169">
      <w:pPr>
        <w:pStyle w:val="TitleA"/>
        <w:rPr>
          <w:lang w:val="cs-CZ"/>
        </w:rPr>
      </w:pPr>
    </w:p>
    <w:p w14:paraId="74BC7CE0" w14:textId="77777777" w:rsidR="00C97A50" w:rsidRPr="00D65CFD" w:rsidRDefault="00C97A50" w:rsidP="00B81DB9">
      <w:pPr>
        <w:pStyle w:val="TitleA"/>
        <w:rPr>
          <w:lang w:val="cs-CZ"/>
        </w:rPr>
      </w:pPr>
      <w:r w:rsidRPr="00D65CFD">
        <w:rPr>
          <w:lang w:val="cs-CZ"/>
        </w:rPr>
        <w:t>B. PŘÍBALOVÁ INFORMACE</w:t>
      </w:r>
    </w:p>
    <w:p w14:paraId="7E0F87B2" w14:textId="77777777" w:rsidR="00C97A50" w:rsidRPr="00D65CFD" w:rsidRDefault="00C97A50">
      <w:pPr>
        <w:widowControl w:val="0"/>
        <w:jc w:val="center"/>
        <w:rPr>
          <w:szCs w:val="22"/>
        </w:rPr>
      </w:pPr>
    </w:p>
    <w:p w14:paraId="34D5AE47" w14:textId="77777777" w:rsidR="00C97A50" w:rsidRPr="00D65CFD" w:rsidRDefault="00C97A50">
      <w:pPr>
        <w:jc w:val="center"/>
        <w:rPr>
          <w:b/>
          <w:szCs w:val="22"/>
        </w:rPr>
      </w:pPr>
      <w:r w:rsidRPr="00D65CFD">
        <w:rPr>
          <w:szCs w:val="22"/>
        </w:rPr>
        <w:br w:type="page"/>
      </w:r>
      <w:r w:rsidR="009C67DD" w:rsidRPr="00D65CFD">
        <w:rPr>
          <w:b/>
          <w:szCs w:val="22"/>
        </w:rPr>
        <w:t>Příbalová informace: informace pro uživatele</w:t>
      </w:r>
    </w:p>
    <w:p w14:paraId="048BA1F4" w14:textId="77777777" w:rsidR="00C97A50" w:rsidRPr="00D65CFD" w:rsidRDefault="00C97A50">
      <w:pPr>
        <w:rPr>
          <w:szCs w:val="22"/>
        </w:rPr>
      </w:pPr>
    </w:p>
    <w:p w14:paraId="7BD0BE0A" w14:textId="77777777" w:rsidR="00C97A50" w:rsidRPr="00D65CFD" w:rsidRDefault="00C97A50">
      <w:pPr>
        <w:widowControl w:val="0"/>
        <w:autoSpaceDE w:val="0"/>
        <w:autoSpaceDN w:val="0"/>
        <w:adjustRightInd w:val="0"/>
        <w:jc w:val="center"/>
        <w:rPr>
          <w:b/>
          <w:bCs/>
          <w:szCs w:val="22"/>
        </w:rPr>
      </w:pPr>
      <w:r w:rsidRPr="00D65CFD">
        <w:rPr>
          <w:b/>
          <w:bCs/>
          <w:szCs w:val="22"/>
        </w:rPr>
        <w:t>Effentora 100 mikrogramů bukální tablety</w:t>
      </w:r>
    </w:p>
    <w:p w14:paraId="121792E0" w14:textId="77777777" w:rsidR="00C97A50" w:rsidRPr="00D65CFD" w:rsidRDefault="00C97A50">
      <w:pPr>
        <w:widowControl w:val="0"/>
        <w:autoSpaceDE w:val="0"/>
        <w:autoSpaceDN w:val="0"/>
        <w:adjustRightInd w:val="0"/>
        <w:jc w:val="center"/>
        <w:rPr>
          <w:b/>
          <w:bCs/>
          <w:szCs w:val="22"/>
        </w:rPr>
      </w:pPr>
      <w:r w:rsidRPr="00D65CFD">
        <w:rPr>
          <w:b/>
          <w:bCs/>
          <w:szCs w:val="22"/>
        </w:rPr>
        <w:t>Effentora 200 mikrogramů bukální tablety</w:t>
      </w:r>
    </w:p>
    <w:p w14:paraId="2D6A5DFD" w14:textId="77777777" w:rsidR="00C97A50" w:rsidRPr="00D65CFD" w:rsidRDefault="00C97A50">
      <w:pPr>
        <w:widowControl w:val="0"/>
        <w:autoSpaceDE w:val="0"/>
        <w:autoSpaceDN w:val="0"/>
        <w:adjustRightInd w:val="0"/>
        <w:jc w:val="center"/>
        <w:rPr>
          <w:b/>
          <w:bCs/>
          <w:szCs w:val="22"/>
        </w:rPr>
      </w:pPr>
      <w:r w:rsidRPr="00D65CFD">
        <w:rPr>
          <w:b/>
          <w:bCs/>
          <w:szCs w:val="22"/>
        </w:rPr>
        <w:t>Effentora 400 mikrogramů bukální tablety</w:t>
      </w:r>
    </w:p>
    <w:p w14:paraId="64A478BE" w14:textId="77777777" w:rsidR="00C97A50" w:rsidRPr="00D65CFD" w:rsidRDefault="00C97A50">
      <w:pPr>
        <w:widowControl w:val="0"/>
        <w:autoSpaceDE w:val="0"/>
        <w:autoSpaceDN w:val="0"/>
        <w:adjustRightInd w:val="0"/>
        <w:jc w:val="center"/>
        <w:rPr>
          <w:b/>
          <w:bCs/>
          <w:szCs w:val="22"/>
        </w:rPr>
      </w:pPr>
      <w:r w:rsidRPr="00D65CFD">
        <w:rPr>
          <w:b/>
          <w:bCs/>
          <w:szCs w:val="22"/>
        </w:rPr>
        <w:t>Effentora 600 mikrogramů bukální tablety</w:t>
      </w:r>
    </w:p>
    <w:p w14:paraId="14B8F5F4" w14:textId="77777777" w:rsidR="00C97A50" w:rsidRPr="00D65CFD" w:rsidRDefault="00C97A50">
      <w:pPr>
        <w:widowControl w:val="0"/>
        <w:autoSpaceDE w:val="0"/>
        <w:autoSpaceDN w:val="0"/>
        <w:adjustRightInd w:val="0"/>
        <w:jc w:val="center"/>
        <w:rPr>
          <w:b/>
          <w:bCs/>
          <w:szCs w:val="22"/>
        </w:rPr>
      </w:pPr>
      <w:r w:rsidRPr="00D65CFD">
        <w:rPr>
          <w:b/>
          <w:bCs/>
          <w:szCs w:val="22"/>
        </w:rPr>
        <w:t>Effentora 800 mikrogramů bukální tablety</w:t>
      </w:r>
    </w:p>
    <w:p w14:paraId="16C05ED2" w14:textId="77777777" w:rsidR="009E0225" w:rsidRPr="00D65CFD" w:rsidRDefault="009E0225">
      <w:pPr>
        <w:widowControl w:val="0"/>
        <w:tabs>
          <w:tab w:val="left" w:pos="900"/>
        </w:tabs>
        <w:autoSpaceDE w:val="0"/>
        <w:autoSpaceDN w:val="0"/>
        <w:adjustRightInd w:val="0"/>
        <w:jc w:val="center"/>
        <w:rPr>
          <w:szCs w:val="22"/>
        </w:rPr>
      </w:pPr>
    </w:p>
    <w:p w14:paraId="6D025536" w14:textId="77777777" w:rsidR="00C97A50" w:rsidRPr="00D65CFD" w:rsidRDefault="00C97A50">
      <w:pPr>
        <w:widowControl w:val="0"/>
        <w:tabs>
          <w:tab w:val="left" w:pos="900"/>
        </w:tabs>
        <w:autoSpaceDE w:val="0"/>
        <w:autoSpaceDN w:val="0"/>
        <w:adjustRightInd w:val="0"/>
        <w:jc w:val="center"/>
        <w:rPr>
          <w:szCs w:val="22"/>
        </w:rPr>
      </w:pPr>
      <w:r w:rsidRPr="00D65CFD">
        <w:rPr>
          <w:szCs w:val="22"/>
        </w:rPr>
        <w:t>Fentanylum</w:t>
      </w:r>
    </w:p>
    <w:p w14:paraId="0D8BD7EE" w14:textId="77777777" w:rsidR="00C97A50" w:rsidRPr="00D65CFD" w:rsidRDefault="00C97A50">
      <w:pPr>
        <w:widowControl w:val="0"/>
        <w:jc w:val="center"/>
        <w:rPr>
          <w:szCs w:val="22"/>
        </w:rPr>
      </w:pPr>
    </w:p>
    <w:p w14:paraId="48E77ABC" w14:textId="77777777" w:rsidR="00C97A50" w:rsidRPr="00D65CFD" w:rsidRDefault="00C97A50">
      <w:pPr>
        <w:widowControl w:val="0"/>
        <w:autoSpaceDE w:val="0"/>
        <w:autoSpaceDN w:val="0"/>
        <w:adjustRightInd w:val="0"/>
        <w:rPr>
          <w:b/>
          <w:bCs/>
          <w:szCs w:val="22"/>
        </w:rPr>
      </w:pPr>
      <w:r w:rsidRPr="00D65CFD">
        <w:rPr>
          <w:b/>
          <w:bCs/>
          <w:szCs w:val="22"/>
        </w:rPr>
        <w:t>Přečtěte si pozorně celou příbalovou informaci dříve, než začnete tento přípravek užívat</w:t>
      </w:r>
      <w:r w:rsidR="009C67DD" w:rsidRPr="00D65CFD">
        <w:rPr>
          <w:b/>
          <w:szCs w:val="22"/>
        </w:rPr>
        <w:t>, protože obsahuje pro Vás důležité údaje</w:t>
      </w:r>
      <w:r w:rsidRPr="00D65CFD">
        <w:rPr>
          <w:b/>
          <w:bCs/>
          <w:szCs w:val="22"/>
        </w:rPr>
        <w:t>.</w:t>
      </w:r>
    </w:p>
    <w:p w14:paraId="735C5DC1" w14:textId="77777777" w:rsidR="00C97A50" w:rsidRPr="00D65CFD" w:rsidRDefault="00C97A50" w:rsidP="000371DE">
      <w:pPr>
        <w:widowControl w:val="0"/>
        <w:numPr>
          <w:ilvl w:val="0"/>
          <w:numId w:val="41"/>
        </w:numPr>
        <w:ind w:left="567" w:hanging="567"/>
        <w:rPr>
          <w:szCs w:val="22"/>
        </w:rPr>
      </w:pPr>
      <w:r w:rsidRPr="00D65CFD">
        <w:rPr>
          <w:szCs w:val="22"/>
        </w:rPr>
        <w:t>Ponechte si příbalovou informaci pro případ, že si ji budete potřebovat přečíst znovu.</w:t>
      </w:r>
    </w:p>
    <w:p w14:paraId="39859EB0" w14:textId="77777777" w:rsidR="00C97A50" w:rsidRPr="00D65CFD" w:rsidRDefault="00C97A50" w:rsidP="000371DE">
      <w:pPr>
        <w:widowControl w:val="0"/>
        <w:numPr>
          <w:ilvl w:val="0"/>
          <w:numId w:val="41"/>
        </w:numPr>
        <w:ind w:left="567" w:hanging="567"/>
        <w:rPr>
          <w:szCs w:val="22"/>
        </w:rPr>
      </w:pPr>
      <w:r w:rsidRPr="00D65CFD">
        <w:rPr>
          <w:szCs w:val="22"/>
        </w:rPr>
        <w:t>Máte-li jakékoli další otázky, zeptejte se svého lékaře nebo lékárníka.</w:t>
      </w:r>
    </w:p>
    <w:p w14:paraId="56259D3A" w14:textId="77777777" w:rsidR="00C97A50" w:rsidRPr="00D65CFD" w:rsidRDefault="00C97A50" w:rsidP="000371DE">
      <w:pPr>
        <w:widowControl w:val="0"/>
        <w:numPr>
          <w:ilvl w:val="0"/>
          <w:numId w:val="41"/>
        </w:numPr>
        <w:ind w:left="567" w:hanging="567"/>
        <w:rPr>
          <w:szCs w:val="22"/>
        </w:rPr>
      </w:pPr>
      <w:r w:rsidRPr="00D65CFD">
        <w:rPr>
          <w:szCs w:val="22"/>
        </w:rPr>
        <w:t xml:space="preserve">Tento přípravek byl předepsán </w:t>
      </w:r>
      <w:r w:rsidR="009C67DD" w:rsidRPr="00D65CFD">
        <w:rPr>
          <w:szCs w:val="22"/>
        </w:rPr>
        <w:t xml:space="preserve">výhradně </w:t>
      </w:r>
      <w:r w:rsidRPr="00D65CFD">
        <w:rPr>
          <w:szCs w:val="22"/>
        </w:rPr>
        <w:t xml:space="preserve">Vám. Nedávejte jej žádné další osobě. Mohl by jí ublížit, a to i tehdy, má-li stejné </w:t>
      </w:r>
      <w:r w:rsidR="009C67DD" w:rsidRPr="00D65CFD">
        <w:rPr>
          <w:szCs w:val="22"/>
        </w:rPr>
        <w:t xml:space="preserve">známky onemocnění </w:t>
      </w:r>
      <w:r w:rsidRPr="00D65CFD">
        <w:rPr>
          <w:szCs w:val="22"/>
        </w:rPr>
        <w:t>jako Vy.</w:t>
      </w:r>
    </w:p>
    <w:p w14:paraId="7C0DAB5C" w14:textId="77777777" w:rsidR="003D20CF" w:rsidRPr="00D65CFD" w:rsidRDefault="009C67DD" w:rsidP="000371DE">
      <w:pPr>
        <w:widowControl w:val="0"/>
        <w:numPr>
          <w:ilvl w:val="0"/>
          <w:numId w:val="41"/>
        </w:numPr>
        <w:ind w:left="567" w:hanging="567"/>
        <w:rPr>
          <w:szCs w:val="22"/>
        </w:rPr>
      </w:pPr>
      <w:r w:rsidRPr="00D65CFD">
        <w:rPr>
          <w:szCs w:val="22"/>
        </w:rPr>
        <w:t>Pokud se u Vás vyskytne kterýkoli z nežádoucích účinků, sdělte to svému lékaři nebo</w:t>
      </w:r>
      <w:r w:rsidR="003D20CF" w:rsidRPr="00D65CFD">
        <w:rPr>
          <w:szCs w:val="22"/>
        </w:rPr>
        <w:t xml:space="preserve"> </w:t>
      </w:r>
      <w:r w:rsidRPr="00D65CFD">
        <w:rPr>
          <w:szCs w:val="22"/>
        </w:rPr>
        <w:t>lékárníkovi. Stejně postupujte v případě jakýchkoli nežádoucích účinků, které nejsou uvedeny</w:t>
      </w:r>
    </w:p>
    <w:p w14:paraId="3373DAD7" w14:textId="77777777" w:rsidR="00C97A50" w:rsidRPr="00D65CFD" w:rsidRDefault="009C67DD" w:rsidP="000371DE">
      <w:pPr>
        <w:widowControl w:val="0"/>
        <w:ind w:left="567"/>
        <w:rPr>
          <w:szCs w:val="22"/>
        </w:rPr>
      </w:pPr>
      <w:r w:rsidRPr="00D65CFD">
        <w:rPr>
          <w:szCs w:val="22"/>
        </w:rPr>
        <w:t>v této příbalové informaci.</w:t>
      </w:r>
      <w:r w:rsidR="00F174D6" w:rsidRPr="00D65CFD">
        <w:rPr>
          <w:szCs w:val="22"/>
        </w:rPr>
        <w:t xml:space="preserve"> </w:t>
      </w:r>
      <w:r w:rsidR="00F174D6" w:rsidRPr="00D65CFD">
        <w:t>Viz bod 4</w:t>
      </w:r>
      <w:r w:rsidR="00C97A50" w:rsidRPr="00D65CFD">
        <w:rPr>
          <w:szCs w:val="22"/>
        </w:rPr>
        <w:t>.</w:t>
      </w:r>
    </w:p>
    <w:p w14:paraId="3B5B167D" w14:textId="77777777" w:rsidR="00C97A50" w:rsidRPr="00D65CFD" w:rsidRDefault="00C97A50">
      <w:pPr>
        <w:widowControl w:val="0"/>
        <w:rPr>
          <w:b/>
          <w:szCs w:val="22"/>
        </w:rPr>
      </w:pPr>
    </w:p>
    <w:p w14:paraId="307A8B75" w14:textId="77777777" w:rsidR="00C97A50" w:rsidRPr="00D65CFD" w:rsidRDefault="00FD00F8">
      <w:pPr>
        <w:widowControl w:val="0"/>
        <w:rPr>
          <w:b/>
          <w:szCs w:val="22"/>
        </w:rPr>
      </w:pPr>
      <w:r w:rsidRPr="00D65CFD">
        <w:rPr>
          <w:b/>
          <w:szCs w:val="22"/>
        </w:rPr>
        <w:t>Co naleznete v této</w:t>
      </w:r>
      <w:r w:rsidRPr="00D65CFD" w:rsidDel="00FD00F8">
        <w:rPr>
          <w:b/>
          <w:szCs w:val="22"/>
        </w:rPr>
        <w:t xml:space="preserve"> </w:t>
      </w:r>
      <w:r w:rsidR="00C97A50" w:rsidRPr="00D65CFD">
        <w:rPr>
          <w:b/>
          <w:szCs w:val="22"/>
        </w:rPr>
        <w:t xml:space="preserve">příbalové informaci </w:t>
      </w:r>
    </w:p>
    <w:p w14:paraId="6844DD5F" w14:textId="77777777" w:rsidR="00C97A50" w:rsidRPr="00D65CFD" w:rsidRDefault="00C97A50">
      <w:pPr>
        <w:widowControl w:val="0"/>
        <w:rPr>
          <w:szCs w:val="22"/>
        </w:rPr>
      </w:pPr>
      <w:r w:rsidRPr="00D65CFD">
        <w:rPr>
          <w:szCs w:val="22"/>
        </w:rPr>
        <w:t>1.</w:t>
      </w:r>
      <w:r w:rsidRPr="00D65CFD">
        <w:rPr>
          <w:szCs w:val="22"/>
        </w:rPr>
        <w:tab/>
        <w:t>Co je Effentora a k čemu se používá</w:t>
      </w:r>
    </w:p>
    <w:p w14:paraId="34ED657F" w14:textId="77777777" w:rsidR="00C97A50" w:rsidRPr="00D65CFD" w:rsidRDefault="00C97A50">
      <w:pPr>
        <w:widowControl w:val="0"/>
        <w:rPr>
          <w:szCs w:val="22"/>
        </w:rPr>
      </w:pPr>
      <w:r w:rsidRPr="00D65CFD">
        <w:rPr>
          <w:szCs w:val="22"/>
        </w:rPr>
        <w:t>2.</w:t>
      </w:r>
      <w:r w:rsidRPr="00D65CFD">
        <w:rPr>
          <w:szCs w:val="22"/>
        </w:rPr>
        <w:tab/>
        <w:t>Čemu musíte věnovat pozornost, než začnete Effentoru užívat</w:t>
      </w:r>
    </w:p>
    <w:p w14:paraId="125B86C4" w14:textId="77777777" w:rsidR="00C97A50" w:rsidRPr="00D65CFD" w:rsidRDefault="00C97A50">
      <w:pPr>
        <w:widowControl w:val="0"/>
        <w:rPr>
          <w:szCs w:val="22"/>
        </w:rPr>
      </w:pPr>
      <w:r w:rsidRPr="00D65CFD">
        <w:rPr>
          <w:szCs w:val="22"/>
        </w:rPr>
        <w:t>3.</w:t>
      </w:r>
      <w:r w:rsidRPr="00D65CFD">
        <w:rPr>
          <w:szCs w:val="22"/>
        </w:rPr>
        <w:tab/>
        <w:t>Jak se Effentora používá</w:t>
      </w:r>
    </w:p>
    <w:p w14:paraId="5C4DC792" w14:textId="77777777" w:rsidR="00C97A50" w:rsidRPr="00D65CFD" w:rsidRDefault="00C97A50">
      <w:pPr>
        <w:widowControl w:val="0"/>
        <w:rPr>
          <w:szCs w:val="22"/>
        </w:rPr>
      </w:pPr>
      <w:r w:rsidRPr="00D65CFD">
        <w:rPr>
          <w:szCs w:val="22"/>
        </w:rPr>
        <w:t>4.</w:t>
      </w:r>
      <w:r w:rsidRPr="00D65CFD">
        <w:rPr>
          <w:szCs w:val="22"/>
        </w:rPr>
        <w:tab/>
        <w:t>Možné nežádoucí účinky</w:t>
      </w:r>
    </w:p>
    <w:p w14:paraId="2EEE18FC" w14:textId="77777777" w:rsidR="00C97A50" w:rsidRPr="00D65CFD" w:rsidRDefault="00C97A50">
      <w:pPr>
        <w:widowControl w:val="0"/>
        <w:rPr>
          <w:szCs w:val="22"/>
        </w:rPr>
      </w:pPr>
      <w:r w:rsidRPr="00D65CFD">
        <w:rPr>
          <w:szCs w:val="22"/>
        </w:rPr>
        <w:t>5.</w:t>
      </w:r>
      <w:r w:rsidRPr="00D65CFD">
        <w:rPr>
          <w:szCs w:val="22"/>
        </w:rPr>
        <w:tab/>
        <w:t>Jak Effentoru uchovávat</w:t>
      </w:r>
    </w:p>
    <w:p w14:paraId="7F41596E" w14:textId="77777777" w:rsidR="00C97A50" w:rsidRPr="00D65CFD" w:rsidRDefault="00C97A50">
      <w:pPr>
        <w:widowControl w:val="0"/>
        <w:rPr>
          <w:szCs w:val="22"/>
        </w:rPr>
      </w:pPr>
      <w:r w:rsidRPr="00D65CFD">
        <w:rPr>
          <w:szCs w:val="22"/>
        </w:rPr>
        <w:t>6.</w:t>
      </w:r>
      <w:r w:rsidRPr="00D65CFD">
        <w:rPr>
          <w:szCs w:val="22"/>
        </w:rPr>
        <w:tab/>
      </w:r>
      <w:r w:rsidR="00FD00F8" w:rsidRPr="00D65CFD">
        <w:rPr>
          <w:szCs w:val="22"/>
        </w:rPr>
        <w:t xml:space="preserve">Obsah balení a další </w:t>
      </w:r>
      <w:r w:rsidRPr="00D65CFD">
        <w:rPr>
          <w:szCs w:val="22"/>
        </w:rPr>
        <w:t>informace</w:t>
      </w:r>
    </w:p>
    <w:p w14:paraId="0910C1A8" w14:textId="77777777" w:rsidR="00C97A50" w:rsidRPr="00D65CFD" w:rsidRDefault="00C97A50">
      <w:pPr>
        <w:widowControl w:val="0"/>
        <w:numPr>
          <w:ilvl w:val="12"/>
          <w:numId w:val="0"/>
        </w:numPr>
        <w:rPr>
          <w:szCs w:val="22"/>
        </w:rPr>
      </w:pPr>
    </w:p>
    <w:p w14:paraId="62E204B3" w14:textId="77777777" w:rsidR="00C97A50" w:rsidRPr="00D65CFD" w:rsidRDefault="00C97A50">
      <w:pPr>
        <w:widowControl w:val="0"/>
        <w:numPr>
          <w:ilvl w:val="12"/>
          <w:numId w:val="0"/>
        </w:numPr>
        <w:rPr>
          <w:szCs w:val="22"/>
        </w:rPr>
      </w:pPr>
    </w:p>
    <w:p w14:paraId="13DB297C" w14:textId="77777777" w:rsidR="00C97A50" w:rsidRPr="00D65CFD" w:rsidRDefault="00FD00F8">
      <w:pPr>
        <w:pStyle w:val="Heading1"/>
        <w:numPr>
          <w:ilvl w:val="0"/>
          <w:numId w:val="17"/>
        </w:numPr>
        <w:rPr>
          <w:lang w:val="cs-CZ"/>
        </w:rPr>
      </w:pPr>
      <w:r w:rsidRPr="00D65CFD">
        <w:rPr>
          <w:caps w:val="0"/>
          <w:lang w:val="cs-CZ"/>
        </w:rPr>
        <w:t xml:space="preserve">Co je </w:t>
      </w:r>
      <w:r w:rsidR="003C2B1F" w:rsidRPr="00D65CFD">
        <w:rPr>
          <w:caps w:val="0"/>
          <w:lang w:val="cs-CZ"/>
        </w:rPr>
        <w:t>Effentora</w:t>
      </w:r>
      <w:r w:rsidRPr="00D65CFD">
        <w:rPr>
          <w:caps w:val="0"/>
          <w:lang w:val="cs-CZ"/>
        </w:rPr>
        <w:t xml:space="preserve"> a k čemu se používá</w:t>
      </w:r>
    </w:p>
    <w:p w14:paraId="59D34772" w14:textId="77777777" w:rsidR="00C97A50" w:rsidRPr="00D65CFD" w:rsidRDefault="00C97A50">
      <w:pPr>
        <w:widowControl w:val="0"/>
        <w:numPr>
          <w:ilvl w:val="12"/>
          <w:numId w:val="0"/>
        </w:numPr>
        <w:rPr>
          <w:szCs w:val="22"/>
        </w:rPr>
      </w:pPr>
    </w:p>
    <w:p w14:paraId="1968D29C" w14:textId="77777777" w:rsidR="00C97A50" w:rsidRPr="00D65CFD" w:rsidRDefault="006E3790">
      <w:pPr>
        <w:widowControl w:val="0"/>
        <w:autoSpaceDE w:val="0"/>
        <w:autoSpaceDN w:val="0"/>
        <w:adjustRightInd w:val="0"/>
        <w:rPr>
          <w:szCs w:val="22"/>
        </w:rPr>
      </w:pPr>
      <w:r w:rsidRPr="00D65CFD">
        <w:rPr>
          <w:szCs w:val="22"/>
        </w:rPr>
        <w:t>Léčivou</w:t>
      </w:r>
      <w:r w:rsidR="00FD00F8" w:rsidRPr="00D65CFD">
        <w:rPr>
          <w:szCs w:val="22"/>
        </w:rPr>
        <w:t xml:space="preserve"> látkou </w:t>
      </w:r>
      <w:r w:rsidRPr="00D65CFD">
        <w:rPr>
          <w:szCs w:val="22"/>
        </w:rPr>
        <w:t>přípravku</w:t>
      </w:r>
      <w:r w:rsidR="00FD00F8" w:rsidRPr="00D65CFD">
        <w:rPr>
          <w:szCs w:val="22"/>
        </w:rPr>
        <w:t> Effento</w:t>
      </w:r>
      <w:r w:rsidRPr="00D65CFD">
        <w:rPr>
          <w:szCs w:val="22"/>
        </w:rPr>
        <w:t>ra</w:t>
      </w:r>
      <w:r w:rsidR="00FD00F8" w:rsidRPr="00D65CFD">
        <w:rPr>
          <w:szCs w:val="22"/>
        </w:rPr>
        <w:t xml:space="preserve"> je fentanyl-citrát. </w:t>
      </w:r>
      <w:r w:rsidR="00C97A50" w:rsidRPr="00D65CFD">
        <w:rPr>
          <w:szCs w:val="22"/>
        </w:rPr>
        <w:t>Effentora je léčivo ulevující od bolesti, známé jako opioid. Používá se k léčbě záchvatu bolesti u dospělých pacientů s nádorovým onemocněním, kteří již užívají jiná</w:t>
      </w:r>
      <w:r w:rsidR="0003282D" w:rsidRPr="00D65CFD">
        <w:rPr>
          <w:szCs w:val="22"/>
        </w:rPr>
        <w:t xml:space="preserve"> léčiva s obsahem opioidů kvůli</w:t>
      </w:r>
      <w:r w:rsidR="00C97A50" w:rsidRPr="00D65CFD">
        <w:rPr>
          <w:szCs w:val="22"/>
        </w:rPr>
        <w:t xml:space="preserve"> přetrvávající (nepřetržité) nádorové bolesti.</w:t>
      </w:r>
    </w:p>
    <w:p w14:paraId="65645741" w14:textId="77777777" w:rsidR="00C97A50" w:rsidRPr="00D65CFD" w:rsidRDefault="00C97A50">
      <w:pPr>
        <w:widowControl w:val="0"/>
        <w:autoSpaceDE w:val="0"/>
        <w:autoSpaceDN w:val="0"/>
        <w:adjustRightInd w:val="0"/>
        <w:rPr>
          <w:szCs w:val="22"/>
        </w:rPr>
      </w:pPr>
      <w:r w:rsidRPr="00D65CFD">
        <w:rPr>
          <w:szCs w:val="22"/>
        </w:rPr>
        <w:t>Záchvat bolesti je další náhlá bolest, ke které dochází navzdory tomu, že jste užil(a) své obvyklé opioidní léky proti bolesti.</w:t>
      </w:r>
    </w:p>
    <w:p w14:paraId="55743560" w14:textId="77777777" w:rsidR="00C97A50" w:rsidRPr="00D65CFD" w:rsidRDefault="00C97A50">
      <w:pPr>
        <w:widowControl w:val="0"/>
        <w:autoSpaceDE w:val="0"/>
        <w:autoSpaceDN w:val="0"/>
        <w:adjustRightInd w:val="0"/>
        <w:rPr>
          <w:szCs w:val="22"/>
        </w:rPr>
      </w:pPr>
    </w:p>
    <w:p w14:paraId="663078C4" w14:textId="77777777" w:rsidR="00C97A50" w:rsidRPr="00D65CFD" w:rsidRDefault="00C97A50">
      <w:pPr>
        <w:widowControl w:val="0"/>
        <w:numPr>
          <w:ilvl w:val="12"/>
          <w:numId w:val="0"/>
        </w:numPr>
        <w:rPr>
          <w:szCs w:val="22"/>
        </w:rPr>
      </w:pPr>
    </w:p>
    <w:p w14:paraId="6C95EFAF" w14:textId="77777777" w:rsidR="00C97A50" w:rsidRPr="00D65CFD" w:rsidRDefault="00FD00F8">
      <w:pPr>
        <w:pStyle w:val="Heading1"/>
        <w:rPr>
          <w:lang w:val="cs-CZ"/>
        </w:rPr>
      </w:pPr>
      <w:r w:rsidRPr="00D65CFD">
        <w:rPr>
          <w:caps w:val="0"/>
          <w:lang w:val="cs-CZ"/>
        </w:rPr>
        <w:t xml:space="preserve">Čemu musíte věnovat pozornost, než začnete </w:t>
      </w:r>
      <w:r w:rsidR="003C2B1F" w:rsidRPr="00D65CFD">
        <w:rPr>
          <w:caps w:val="0"/>
          <w:lang w:val="cs-CZ"/>
        </w:rPr>
        <w:t>Effentoru</w:t>
      </w:r>
      <w:r w:rsidRPr="00D65CFD">
        <w:rPr>
          <w:caps w:val="0"/>
          <w:lang w:val="cs-CZ"/>
        </w:rPr>
        <w:t xml:space="preserve"> užívat</w:t>
      </w:r>
    </w:p>
    <w:p w14:paraId="4F190FC6" w14:textId="77777777" w:rsidR="00C97A50" w:rsidRPr="00D65CFD" w:rsidRDefault="00C97A50">
      <w:pPr>
        <w:widowControl w:val="0"/>
        <w:rPr>
          <w:szCs w:val="22"/>
        </w:rPr>
      </w:pPr>
    </w:p>
    <w:p w14:paraId="0F7EFADF" w14:textId="77777777" w:rsidR="00C97A50" w:rsidRPr="00D65CFD" w:rsidRDefault="003D20CF">
      <w:pPr>
        <w:widowControl w:val="0"/>
        <w:autoSpaceDE w:val="0"/>
        <w:autoSpaceDN w:val="0"/>
        <w:adjustRightInd w:val="0"/>
        <w:rPr>
          <w:b/>
          <w:bCs/>
          <w:szCs w:val="22"/>
        </w:rPr>
      </w:pPr>
      <w:r w:rsidRPr="00D65CFD">
        <w:rPr>
          <w:b/>
          <w:bCs/>
          <w:szCs w:val="22"/>
        </w:rPr>
        <w:t xml:space="preserve">NEUŽÍVEJTE </w:t>
      </w:r>
      <w:r w:rsidR="00C97A50" w:rsidRPr="00D65CFD">
        <w:rPr>
          <w:b/>
          <w:bCs/>
          <w:szCs w:val="22"/>
        </w:rPr>
        <w:t xml:space="preserve">Effentoru: </w:t>
      </w:r>
    </w:p>
    <w:p w14:paraId="156AEB9F" w14:textId="77777777" w:rsidR="003F0634" w:rsidRPr="00D65CFD" w:rsidRDefault="003F0634" w:rsidP="003F0634">
      <w:pPr>
        <w:widowControl w:val="0"/>
        <w:numPr>
          <w:ilvl w:val="0"/>
          <w:numId w:val="1"/>
        </w:numPr>
        <w:rPr>
          <w:szCs w:val="22"/>
        </w:rPr>
      </w:pPr>
      <w:r w:rsidRPr="00D65CFD">
        <w:rPr>
          <w:szCs w:val="22"/>
        </w:rPr>
        <w:t xml:space="preserve">Jestliže pravidelně neužíváte předepsané opioidní léčivo (např. kodein, fentanyl, hydromorfon, </w:t>
      </w:r>
      <w:r w:rsidR="001F7D07" w:rsidRPr="00D65CFD">
        <w:rPr>
          <w:szCs w:val="22"/>
        </w:rPr>
        <w:t xml:space="preserve">morfin, </w:t>
      </w:r>
      <w:r w:rsidRPr="00D65CFD">
        <w:rPr>
          <w:szCs w:val="22"/>
        </w:rPr>
        <w:t xml:space="preserve">oxykodon, pethidin) </w:t>
      </w:r>
      <w:r w:rsidR="00754C88" w:rsidRPr="00D65CFD">
        <w:rPr>
          <w:szCs w:val="22"/>
        </w:rPr>
        <w:t xml:space="preserve">určené ke </w:t>
      </w:r>
      <w:r w:rsidR="007115F5" w:rsidRPr="00D65CFD">
        <w:rPr>
          <w:szCs w:val="22"/>
        </w:rPr>
        <w:t>zvládnutí</w:t>
      </w:r>
      <w:r w:rsidR="00754C88" w:rsidRPr="00D65CFD">
        <w:rPr>
          <w:szCs w:val="22"/>
        </w:rPr>
        <w:t xml:space="preserve"> přetrvávající bolesti a to </w:t>
      </w:r>
      <w:r w:rsidRPr="00D65CFD">
        <w:rPr>
          <w:szCs w:val="22"/>
        </w:rPr>
        <w:t xml:space="preserve">každý den podle pravidelného rozvrhu po dobu nejméně jednoho týdne. Jestliže tato léčiva neužíváte, </w:t>
      </w:r>
      <w:r w:rsidRPr="00D65CFD">
        <w:rPr>
          <w:b/>
          <w:bCs/>
          <w:szCs w:val="22"/>
        </w:rPr>
        <w:t>nesmíte</w:t>
      </w:r>
      <w:r w:rsidRPr="00D65CFD">
        <w:rPr>
          <w:szCs w:val="22"/>
        </w:rPr>
        <w:t xml:space="preserve"> přípravek Effentora užívat, protože může zvýšit riziko, že se Vám dýchání nebezpečně zpomalí a/nebo bude mělké, či dokonce </w:t>
      </w:r>
      <w:r w:rsidR="00025E9B" w:rsidRPr="00D65CFD">
        <w:rPr>
          <w:szCs w:val="22"/>
        </w:rPr>
        <w:t>přestanete dýchat</w:t>
      </w:r>
      <w:r w:rsidRPr="00D65CFD">
        <w:rPr>
          <w:szCs w:val="22"/>
        </w:rPr>
        <w:t>.</w:t>
      </w:r>
    </w:p>
    <w:p w14:paraId="41DDE57D" w14:textId="77777777" w:rsidR="00C97A50" w:rsidRPr="00D65CFD" w:rsidRDefault="00FD00F8">
      <w:pPr>
        <w:widowControl w:val="0"/>
        <w:numPr>
          <w:ilvl w:val="0"/>
          <w:numId w:val="1"/>
        </w:numPr>
        <w:rPr>
          <w:szCs w:val="22"/>
        </w:rPr>
      </w:pPr>
      <w:r w:rsidRPr="00D65CFD">
        <w:rPr>
          <w:szCs w:val="22"/>
        </w:rPr>
        <w:t>J</w:t>
      </w:r>
      <w:r w:rsidR="00C97A50" w:rsidRPr="00D65CFD">
        <w:rPr>
          <w:szCs w:val="22"/>
        </w:rPr>
        <w:t>estliže jste alergický</w:t>
      </w:r>
      <w:r w:rsidRPr="00D65CFD">
        <w:rPr>
          <w:szCs w:val="22"/>
        </w:rPr>
        <w:t>(</w:t>
      </w:r>
      <w:r w:rsidR="00C97A50" w:rsidRPr="00D65CFD">
        <w:rPr>
          <w:szCs w:val="22"/>
        </w:rPr>
        <w:t xml:space="preserve">á) na fentanyl nebo na kteroukoli další složku </w:t>
      </w:r>
      <w:r w:rsidRPr="00D65CFD">
        <w:rPr>
          <w:szCs w:val="22"/>
        </w:rPr>
        <w:t>tohoto přípravku (uvedenou v</w:t>
      </w:r>
      <w:r w:rsidR="003C2B1F" w:rsidRPr="00D65CFD">
        <w:rPr>
          <w:szCs w:val="22"/>
        </w:rPr>
        <w:t> </w:t>
      </w:r>
      <w:r w:rsidRPr="00D65CFD">
        <w:rPr>
          <w:szCs w:val="22"/>
        </w:rPr>
        <w:t>bodě</w:t>
      </w:r>
      <w:r w:rsidR="003C2B1F" w:rsidRPr="00D65CFD">
        <w:rPr>
          <w:szCs w:val="22"/>
        </w:rPr>
        <w:t> </w:t>
      </w:r>
      <w:r w:rsidRPr="00D65CFD">
        <w:rPr>
          <w:szCs w:val="22"/>
        </w:rPr>
        <w:t>6).</w:t>
      </w:r>
    </w:p>
    <w:p w14:paraId="78B9C51F" w14:textId="77777777" w:rsidR="00C97A50" w:rsidRPr="00D65CFD" w:rsidRDefault="00FD00F8">
      <w:pPr>
        <w:widowControl w:val="0"/>
        <w:numPr>
          <w:ilvl w:val="0"/>
          <w:numId w:val="1"/>
        </w:numPr>
        <w:rPr>
          <w:szCs w:val="22"/>
        </w:rPr>
      </w:pPr>
      <w:r w:rsidRPr="00D65CFD">
        <w:rPr>
          <w:szCs w:val="22"/>
        </w:rPr>
        <w:t>J</w:t>
      </w:r>
      <w:r w:rsidR="00C97A50" w:rsidRPr="00D65CFD">
        <w:rPr>
          <w:szCs w:val="22"/>
        </w:rPr>
        <w:t>estliže trpíte závažnými dýchacími problémy nebo závažným obstrukčním plicním onemocněním.</w:t>
      </w:r>
    </w:p>
    <w:p w14:paraId="09CC38DE" w14:textId="7DA780A6" w:rsidR="00C97A50" w:rsidRPr="00D65CFD" w:rsidRDefault="00FD00F8">
      <w:pPr>
        <w:widowControl w:val="0"/>
        <w:numPr>
          <w:ilvl w:val="0"/>
          <w:numId w:val="1"/>
        </w:numPr>
        <w:rPr>
          <w:szCs w:val="22"/>
        </w:rPr>
      </w:pPr>
      <w:r w:rsidRPr="00D65CFD">
        <w:rPr>
          <w:szCs w:val="22"/>
        </w:rPr>
        <w:t>J</w:t>
      </w:r>
      <w:r w:rsidR="00C97A50" w:rsidRPr="00D65CFD">
        <w:rPr>
          <w:szCs w:val="22"/>
        </w:rPr>
        <w:t>estliže trpíte krátkodobou bolestí jinou než průlomovou bolestí, jako např. bolestí v důsledku poranění nebo operace, bolestmi hlavy nebo migrénami.</w:t>
      </w:r>
    </w:p>
    <w:p w14:paraId="1DFF5AB4" w14:textId="5253D9D9" w:rsidR="00390E71" w:rsidRPr="00D65CFD" w:rsidRDefault="00390E71">
      <w:pPr>
        <w:widowControl w:val="0"/>
        <w:numPr>
          <w:ilvl w:val="0"/>
          <w:numId w:val="1"/>
        </w:numPr>
        <w:rPr>
          <w:szCs w:val="22"/>
        </w:rPr>
      </w:pPr>
      <w:r w:rsidRPr="00D65CFD">
        <w:rPr>
          <w:szCs w:val="22"/>
        </w:rPr>
        <w:t>Jestliže užíváte léčivý přípravek obsahující natrium-oxybát.</w:t>
      </w:r>
    </w:p>
    <w:p w14:paraId="7AAE40D6" w14:textId="77777777" w:rsidR="00C97A50" w:rsidRPr="00D65CFD" w:rsidRDefault="00C97A50">
      <w:pPr>
        <w:widowControl w:val="0"/>
        <w:rPr>
          <w:szCs w:val="22"/>
        </w:rPr>
      </w:pPr>
    </w:p>
    <w:p w14:paraId="09FA47AF" w14:textId="77777777" w:rsidR="00FD00F8" w:rsidRPr="00D65CFD" w:rsidRDefault="00FD00F8" w:rsidP="00EA1EC2">
      <w:pPr>
        <w:keepNext/>
        <w:keepLines/>
        <w:numPr>
          <w:ilvl w:val="12"/>
          <w:numId w:val="0"/>
        </w:numPr>
        <w:ind w:right="-2"/>
        <w:outlineLvl w:val="0"/>
        <w:rPr>
          <w:b/>
          <w:szCs w:val="22"/>
        </w:rPr>
      </w:pPr>
      <w:r w:rsidRPr="00D65CFD">
        <w:rPr>
          <w:b/>
          <w:szCs w:val="22"/>
        </w:rPr>
        <w:t xml:space="preserve">Upozornění a opatření </w:t>
      </w:r>
    </w:p>
    <w:p w14:paraId="619CB474" w14:textId="77777777" w:rsidR="00C97A50" w:rsidRPr="00D65CFD" w:rsidRDefault="00C97A50">
      <w:pPr>
        <w:widowControl w:val="0"/>
        <w:numPr>
          <w:ilvl w:val="12"/>
          <w:numId w:val="0"/>
        </w:numPr>
        <w:rPr>
          <w:szCs w:val="22"/>
        </w:rPr>
      </w:pPr>
      <w:r w:rsidRPr="00D65CFD">
        <w:rPr>
          <w:szCs w:val="22"/>
        </w:rPr>
        <w:t>Během léčby Effentorou nadále užívejte opioidní lék proti bolesti, který berete proti přetrvávající (nepřetržité) nádorové bolesti.</w:t>
      </w:r>
    </w:p>
    <w:p w14:paraId="53C3A29A" w14:textId="77777777" w:rsidR="00C97A50" w:rsidRPr="00D65CFD" w:rsidRDefault="00C97A50">
      <w:pPr>
        <w:widowControl w:val="0"/>
        <w:numPr>
          <w:ilvl w:val="12"/>
          <w:numId w:val="0"/>
        </w:numPr>
        <w:rPr>
          <w:szCs w:val="22"/>
        </w:rPr>
      </w:pPr>
      <w:r w:rsidRPr="00D65CFD">
        <w:rPr>
          <w:szCs w:val="22"/>
        </w:rPr>
        <w:t>Během léčby Effentorou neužívejte jiné přípravky obsahující fentanyl, které Vám byly v minulosti předepsány proti průlomové bolesti. Jestliže Vám takové léky obsahující fentanyl ještě doma zbývají, zeptejte se svého lékárníka, jak je zlikvidovat.</w:t>
      </w:r>
    </w:p>
    <w:p w14:paraId="1341CD55" w14:textId="77777777" w:rsidR="00C97A50" w:rsidRPr="00D65CFD" w:rsidRDefault="00C97A50">
      <w:pPr>
        <w:widowControl w:val="0"/>
        <w:numPr>
          <w:ilvl w:val="12"/>
          <w:numId w:val="0"/>
        </w:numPr>
        <w:rPr>
          <w:szCs w:val="22"/>
        </w:rPr>
      </w:pPr>
    </w:p>
    <w:p w14:paraId="4E9A53F9" w14:textId="1B41DAC1" w:rsidR="00687974" w:rsidRPr="00D65CFD" w:rsidRDefault="00687974" w:rsidP="00687974">
      <w:pPr>
        <w:keepNext/>
        <w:numPr>
          <w:ilvl w:val="12"/>
          <w:numId w:val="0"/>
        </w:numPr>
      </w:pPr>
      <w:r w:rsidRPr="00D65CFD">
        <w:t xml:space="preserve">Uchovávejte tento přípravek na bezpečném a zajištěném místě, kam k němu nemají ostatní osoby přístup (další informace jsou uvedeny v bodě 5 </w:t>
      </w:r>
      <w:r w:rsidRPr="00C91D1B">
        <w:rPr>
          <w:i/>
          <w:iCs/>
        </w:rPr>
        <w:t xml:space="preserve">„Jak </w:t>
      </w:r>
      <w:r w:rsidR="00E4442F" w:rsidRPr="00C91D1B">
        <w:rPr>
          <w:i/>
        </w:rPr>
        <w:t>přípravek</w:t>
      </w:r>
      <w:r w:rsidR="00E4442F" w:rsidRPr="00D65CFD">
        <w:t xml:space="preserve"> </w:t>
      </w:r>
      <w:r w:rsidRPr="00C91D1B">
        <w:rPr>
          <w:i/>
          <w:iCs/>
        </w:rPr>
        <w:t>Effentor</w:t>
      </w:r>
      <w:r w:rsidR="002051EF" w:rsidRPr="00D65CFD">
        <w:rPr>
          <w:i/>
          <w:iCs/>
        </w:rPr>
        <w:t>u</w:t>
      </w:r>
      <w:r w:rsidRPr="00C91D1B">
        <w:rPr>
          <w:i/>
          <w:iCs/>
        </w:rPr>
        <w:t xml:space="preserve"> uchovávat“</w:t>
      </w:r>
      <w:r w:rsidRPr="00D65CFD">
        <w:t>).</w:t>
      </w:r>
    </w:p>
    <w:p w14:paraId="0280F540" w14:textId="77777777" w:rsidR="00687974" w:rsidRPr="00D65CFD" w:rsidRDefault="00687974">
      <w:pPr>
        <w:widowControl w:val="0"/>
        <w:numPr>
          <w:ilvl w:val="12"/>
          <w:numId w:val="0"/>
        </w:numPr>
        <w:rPr>
          <w:szCs w:val="22"/>
        </w:rPr>
      </w:pPr>
    </w:p>
    <w:p w14:paraId="5E6EF21F" w14:textId="77777777" w:rsidR="00C97A50" w:rsidRPr="00D65CFD" w:rsidRDefault="00573920">
      <w:pPr>
        <w:widowControl w:val="0"/>
        <w:numPr>
          <w:ilvl w:val="12"/>
          <w:numId w:val="0"/>
        </w:numPr>
        <w:rPr>
          <w:szCs w:val="22"/>
          <w:u w:val="single"/>
        </w:rPr>
      </w:pPr>
      <w:r w:rsidRPr="00D65CFD">
        <w:rPr>
          <w:b/>
          <w:bCs/>
          <w:szCs w:val="22"/>
          <w:u w:val="single"/>
        </w:rPr>
        <w:t>PŘED</w:t>
      </w:r>
      <w:r w:rsidRPr="00D65CFD">
        <w:rPr>
          <w:szCs w:val="22"/>
          <w:u w:val="single"/>
        </w:rPr>
        <w:t xml:space="preserve"> </w:t>
      </w:r>
      <w:r w:rsidR="00B87A69" w:rsidRPr="00D65CFD">
        <w:rPr>
          <w:szCs w:val="22"/>
          <w:u w:val="single"/>
        </w:rPr>
        <w:t>použitím</w:t>
      </w:r>
      <w:r w:rsidR="00C97A50" w:rsidRPr="00D65CFD">
        <w:rPr>
          <w:szCs w:val="22"/>
          <w:u w:val="single"/>
        </w:rPr>
        <w:t xml:space="preserve"> Effentor</w:t>
      </w:r>
      <w:r w:rsidR="00B87A69" w:rsidRPr="00D65CFD">
        <w:rPr>
          <w:szCs w:val="22"/>
          <w:u w:val="single"/>
        </w:rPr>
        <w:t xml:space="preserve">y </w:t>
      </w:r>
      <w:r w:rsidR="00100C3D" w:rsidRPr="00D65CFD">
        <w:rPr>
          <w:szCs w:val="22"/>
          <w:u w:val="single"/>
        </w:rPr>
        <w:t>se poraďte se svým lékařem nebo lékárníkem</w:t>
      </w:r>
      <w:r w:rsidR="00F73828" w:rsidRPr="00D65CFD">
        <w:rPr>
          <w:szCs w:val="22"/>
          <w:u w:val="single"/>
        </w:rPr>
        <w:t>, pokud</w:t>
      </w:r>
      <w:r w:rsidR="00C97A50" w:rsidRPr="00D65CFD">
        <w:rPr>
          <w:szCs w:val="22"/>
          <w:u w:val="single"/>
        </w:rPr>
        <w:t>:</w:t>
      </w:r>
    </w:p>
    <w:p w14:paraId="614B6A99" w14:textId="77777777" w:rsidR="00C97A50" w:rsidRPr="00D65CFD" w:rsidRDefault="00C97A50">
      <w:pPr>
        <w:widowControl w:val="0"/>
        <w:numPr>
          <w:ilvl w:val="0"/>
          <w:numId w:val="2"/>
        </w:numPr>
        <w:rPr>
          <w:szCs w:val="22"/>
        </w:rPr>
      </w:pPr>
      <w:r w:rsidRPr="00D65CFD">
        <w:rPr>
          <w:szCs w:val="22"/>
        </w:rPr>
        <w:t xml:space="preserve">Vaše léčba jiným opioidem podaným proti přetrvávajícím bolestem (24 hodin), jejichž příčinou je nádorové onemocnění, nebyla dosud stabilizována. </w:t>
      </w:r>
    </w:p>
    <w:p w14:paraId="25455988" w14:textId="2767BE3F" w:rsidR="00C97A50" w:rsidRPr="00D65CFD" w:rsidRDefault="009C7699">
      <w:pPr>
        <w:widowControl w:val="0"/>
        <w:numPr>
          <w:ilvl w:val="0"/>
          <w:numId w:val="2"/>
        </w:numPr>
        <w:rPr>
          <w:szCs w:val="22"/>
        </w:rPr>
      </w:pPr>
      <w:r w:rsidRPr="00D65CFD">
        <w:rPr>
          <w:szCs w:val="22"/>
        </w:rPr>
        <w:t>T</w:t>
      </w:r>
      <w:r w:rsidR="00C97A50" w:rsidRPr="00D65CFD">
        <w:rPr>
          <w:szCs w:val="22"/>
        </w:rPr>
        <w:t>rpíte jakýmkoliv onemocněním, které ovlivňuje Vaše dýchání (například astma, dušnost nebo dechová nedostatečnost).</w:t>
      </w:r>
    </w:p>
    <w:p w14:paraId="70888A19" w14:textId="77777777" w:rsidR="00C97A50" w:rsidRPr="00D65CFD" w:rsidRDefault="00C97A50">
      <w:pPr>
        <w:widowControl w:val="0"/>
        <w:numPr>
          <w:ilvl w:val="0"/>
          <w:numId w:val="2"/>
        </w:numPr>
        <w:rPr>
          <w:szCs w:val="22"/>
        </w:rPr>
      </w:pPr>
      <w:r w:rsidRPr="00D65CFD">
        <w:rPr>
          <w:szCs w:val="22"/>
        </w:rPr>
        <w:t>Máte poranění hlavy.</w:t>
      </w:r>
    </w:p>
    <w:p w14:paraId="4126DD2A" w14:textId="77777777" w:rsidR="00C97A50" w:rsidRPr="00D65CFD" w:rsidRDefault="00C97A50">
      <w:pPr>
        <w:widowControl w:val="0"/>
        <w:numPr>
          <w:ilvl w:val="0"/>
          <w:numId w:val="2"/>
        </w:numPr>
        <w:rPr>
          <w:szCs w:val="22"/>
        </w:rPr>
      </w:pPr>
      <w:r w:rsidRPr="00D65CFD">
        <w:rPr>
          <w:szCs w:val="22"/>
        </w:rPr>
        <w:t>Máte výjimečně pomalý srdeční puls nebo jiné problémy se srdcem.</w:t>
      </w:r>
    </w:p>
    <w:p w14:paraId="0AFF664F" w14:textId="77777777" w:rsidR="00C97A50" w:rsidRPr="00D65CFD" w:rsidRDefault="00C97A50">
      <w:pPr>
        <w:widowControl w:val="0"/>
        <w:numPr>
          <w:ilvl w:val="0"/>
          <w:numId w:val="2"/>
        </w:numPr>
        <w:rPr>
          <w:szCs w:val="22"/>
        </w:rPr>
      </w:pPr>
      <w:r w:rsidRPr="00D65CFD">
        <w:rPr>
          <w:szCs w:val="22"/>
        </w:rPr>
        <w:t>Máte obtíže s játry či ledvinami, protože tyto orgány ovlivňují způsob odbourávání léčiva.</w:t>
      </w:r>
    </w:p>
    <w:p w14:paraId="03049435" w14:textId="77777777" w:rsidR="00C97A50" w:rsidRPr="00D65CFD" w:rsidRDefault="00C97A50">
      <w:pPr>
        <w:widowControl w:val="0"/>
        <w:numPr>
          <w:ilvl w:val="0"/>
          <w:numId w:val="2"/>
        </w:numPr>
        <w:rPr>
          <w:szCs w:val="22"/>
        </w:rPr>
      </w:pPr>
      <w:r w:rsidRPr="00D65CFD">
        <w:rPr>
          <w:szCs w:val="22"/>
        </w:rPr>
        <w:t>Máte nízké množství tekutiny v oběhovém systému nebo nízký krevní tlak.</w:t>
      </w:r>
    </w:p>
    <w:p w14:paraId="61B66EDF" w14:textId="77777777" w:rsidR="008614AC" w:rsidRPr="00D65CFD" w:rsidRDefault="008614AC">
      <w:pPr>
        <w:widowControl w:val="0"/>
        <w:numPr>
          <w:ilvl w:val="0"/>
          <w:numId w:val="2"/>
        </w:numPr>
        <w:rPr>
          <w:szCs w:val="22"/>
        </w:rPr>
      </w:pPr>
      <w:r w:rsidRPr="00D65CFD">
        <w:rPr>
          <w:szCs w:val="22"/>
        </w:rPr>
        <w:t>Je vám více než 65 let – můžete být nutná nižší dávka a jakékoli zvýšení dávky bude velmi pečlivě kontrolovat Váš lékař.</w:t>
      </w:r>
    </w:p>
    <w:p w14:paraId="2EC85501" w14:textId="77777777" w:rsidR="003015AE" w:rsidRPr="00D65CFD" w:rsidRDefault="003015AE">
      <w:pPr>
        <w:widowControl w:val="0"/>
        <w:numPr>
          <w:ilvl w:val="0"/>
          <w:numId w:val="2"/>
        </w:numPr>
        <w:rPr>
          <w:szCs w:val="22"/>
        </w:rPr>
      </w:pPr>
      <w:r w:rsidRPr="00D65CFD">
        <w:rPr>
          <w:szCs w:val="22"/>
        </w:rPr>
        <w:t>Máte problémy se srdcem, zvláště pomalou srdeční frekvenci.</w:t>
      </w:r>
    </w:p>
    <w:p w14:paraId="5671D8BC" w14:textId="77777777" w:rsidR="008614AC" w:rsidRPr="00D65CFD" w:rsidRDefault="003015AE">
      <w:pPr>
        <w:widowControl w:val="0"/>
        <w:numPr>
          <w:ilvl w:val="0"/>
          <w:numId w:val="2"/>
        </w:numPr>
        <w:rPr>
          <w:szCs w:val="22"/>
        </w:rPr>
      </w:pPr>
      <w:r w:rsidRPr="00D65CFD">
        <w:rPr>
          <w:szCs w:val="22"/>
        </w:rPr>
        <w:t xml:space="preserve">Užíváte </w:t>
      </w:r>
      <w:r w:rsidR="00B47F1D" w:rsidRPr="00D65CFD">
        <w:rPr>
          <w:szCs w:val="22"/>
        </w:rPr>
        <w:t>benzodiazepiny (viz bod </w:t>
      </w:r>
      <w:r w:rsidR="008614AC" w:rsidRPr="00D65CFD">
        <w:rPr>
          <w:szCs w:val="22"/>
        </w:rPr>
        <w:t>2, „Další léčivé přípravky a Effentora“). Užívání benzodiazepinů může zvyšovat šance výskytu závažných nežádoucích účinků, včetně úmrtí.</w:t>
      </w:r>
    </w:p>
    <w:p w14:paraId="6894882D" w14:textId="093FF508" w:rsidR="003015AE" w:rsidRPr="00D65CFD" w:rsidRDefault="008614AC">
      <w:pPr>
        <w:widowControl w:val="0"/>
        <w:numPr>
          <w:ilvl w:val="0"/>
          <w:numId w:val="2"/>
        </w:numPr>
        <w:rPr>
          <w:szCs w:val="22"/>
        </w:rPr>
      </w:pPr>
      <w:r w:rsidRPr="00D65CFD">
        <w:rPr>
          <w:szCs w:val="22"/>
        </w:rPr>
        <w:t xml:space="preserve">Užíváte </w:t>
      </w:r>
      <w:r w:rsidR="003015AE" w:rsidRPr="00D65CFD">
        <w:rPr>
          <w:szCs w:val="22"/>
        </w:rPr>
        <w:t>antidepres</w:t>
      </w:r>
      <w:r w:rsidR="009D2199" w:rsidRPr="00D65CFD">
        <w:rPr>
          <w:szCs w:val="22"/>
        </w:rPr>
        <w:t>i</w:t>
      </w:r>
      <w:r w:rsidR="003015AE" w:rsidRPr="00D65CFD">
        <w:rPr>
          <w:szCs w:val="22"/>
        </w:rPr>
        <w:t>va nebo antipsychotika</w:t>
      </w:r>
      <w:r w:rsidRPr="00D65CFD">
        <w:rPr>
          <w:szCs w:val="22"/>
        </w:rPr>
        <w:t xml:space="preserve"> (</w:t>
      </w:r>
      <w:r w:rsidR="00F73828" w:rsidRPr="00D65CFD">
        <w:rPr>
          <w:szCs w:val="22"/>
        </w:rPr>
        <w:t>inhibitory zpětného vychytávání serotoninu</w:t>
      </w:r>
      <w:r w:rsidRPr="00D65CFD">
        <w:rPr>
          <w:rFonts w:cs="Arial"/>
          <w:szCs w:val="22"/>
        </w:rPr>
        <w:t xml:space="preserve"> [SSRI], </w:t>
      </w:r>
      <w:r w:rsidR="00F73828" w:rsidRPr="00D65CFD">
        <w:rPr>
          <w:rFonts w:cs="Arial"/>
          <w:szCs w:val="22"/>
        </w:rPr>
        <w:t>inhibitory zpětného vychytávání serotoninu a noradrenalinu</w:t>
      </w:r>
      <w:r w:rsidRPr="00D65CFD">
        <w:rPr>
          <w:rFonts w:cs="Arial"/>
          <w:szCs w:val="22"/>
        </w:rPr>
        <w:t xml:space="preserve"> [SNRI],</w:t>
      </w:r>
      <w:r w:rsidR="00F73828" w:rsidRPr="00D65CFD">
        <w:rPr>
          <w:rFonts w:cs="Arial"/>
          <w:szCs w:val="22"/>
        </w:rPr>
        <w:t xml:space="preserve"> inhibitory monoaminooxidázy</w:t>
      </w:r>
      <w:r w:rsidRPr="00D65CFD">
        <w:rPr>
          <w:rFonts w:cs="Arial"/>
          <w:szCs w:val="22"/>
        </w:rPr>
        <w:t xml:space="preserve"> (</w:t>
      </w:r>
      <w:r w:rsidR="00F73828" w:rsidRPr="00D65CFD">
        <w:rPr>
          <w:rFonts w:cs="Arial"/>
          <w:szCs w:val="22"/>
        </w:rPr>
        <w:t>I</w:t>
      </w:r>
      <w:r w:rsidRPr="00D65CFD">
        <w:rPr>
          <w:rFonts w:cs="Arial"/>
          <w:szCs w:val="22"/>
        </w:rPr>
        <w:t xml:space="preserve">MAO); </w:t>
      </w:r>
      <w:r w:rsidR="00F73828" w:rsidRPr="00D65CFD">
        <w:rPr>
          <w:rFonts w:cs="Arial"/>
          <w:szCs w:val="22"/>
        </w:rPr>
        <w:t>viz bod</w:t>
      </w:r>
      <w:r w:rsidR="0072737C" w:rsidRPr="00D65CFD">
        <w:rPr>
          <w:rFonts w:cs="Arial"/>
          <w:szCs w:val="22"/>
        </w:rPr>
        <w:t> </w:t>
      </w:r>
      <w:r w:rsidRPr="00D65CFD">
        <w:rPr>
          <w:rFonts w:cs="Arial"/>
          <w:szCs w:val="22"/>
        </w:rPr>
        <w:t>2</w:t>
      </w:r>
      <w:r w:rsidR="00F73828" w:rsidRPr="00D65CFD">
        <w:rPr>
          <w:rFonts w:cs="Arial"/>
          <w:szCs w:val="22"/>
        </w:rPr>
        <w:t xml:space="preserve"> „Nepoužívejte Effentoru“</w:t>
      </w:r>
      <w:r w:rsidRPr="00D65CFD">
        <w:rPr>
          <w:rFonts w:cs="Arial"/>
          <w:szCs w:val="22"/>
        </w:rPr>
        <w:t xml:space="preserve"> </w:t>
      </w:r>
      <w:r w:rsidR="00F73828" w:rsidRPr="00D65CFD">
        <w:rPr>
          <w:rFonts w:cs="Arial"/>
          <w:szCs w:val="22"/>
        </w:rPr>
        <w:t>a</w:t>
      </w:r>
      <w:r w:rsidRPr="00D65CFD">
        <w:rPr>
          <w:rFonts w:cs="Arial"/>
          <w:szCs w:val="22"/>
        </w:rPr>
        <w:t xml:space="preserve"> </w:t>
      </w:r>
      <w:r w:rsidR="00F73828" w:rsidRPr="00D65CFD">
        <w:rPr>
          <w:rFonts w:cs="Arial"/>
          <w:szCs w:val="22"/>
        </w:rPr>
        <w:t xml:space="preserve">„Další léčivé přípravky a </w:t>
      </w:r>
      <w:r w:rsidRPr="00D65CFD">
        <w:rPr>
          <w:rFonts w:cs="Arial"/>
          <w:szCs w:val="22"/>
        </w:rPr>
        <w:t>Effentora</w:t>
      </w:r>
      <w:r w:rsidR="00F73828" w:rsidRPr="00D65CFD">
        <w:rPr>
          <w:rFonts w:cs="Arial"/>
          <w:szCs w:val="22"/>
        </w:rPr>
        <w:t>“</w:t>
      </w:r>
      <w:r w:rsidRPr="00D65CFD">
        <w:rPr>
          <w:rFonts w:cs="Arial"/>
          <w:szCs w:val="22"/>
        </w:rPr>
        <w:t xml:space="preserve">). </w:t>
      </w:r>
      <w:r w:rsidR="00F73828" w:rsidRPr="00D65CFD">
        <w:rPr>
          <w:rFonts w:cs="Arial"/>
          <w:szCs w:val="22"/>
        </w:rPr>
        <w:t>Použití těchto léků s Effentorou může vést k </w:t>
      </w:r>
      <w:r w:rsidR="00F73828" w:rsidRPr="00D65CFD">
        <w:rPr>
          <w:rFonts w:cs="Arial"/>
          <w:b/>
          <w:szCs w:val="22"/>
        </w:rPr>
        <w:t>serotoninovému syndromu, což je potenciální život ohrožující onemocnění</w:t>
      </w:r>
      <w:r w:rsidRPr="00D65CFD">
        <w:rPr>
          <w:rFonts w:cs="Arial"/>
          <w:b/>
          <w:szCs w:val="22"/>
        </w:rPr>
        <w:t xml:space="preserve"> (</w:t>
      </w:r>
      <w:r w:rsidR="003015AE" w:rsidRPr="00D65CFD">
        <w:rPr>
          <w:szCs w:val="22"/>
        </w:rPr>
        <w:t>přečtěte si</w:t>
      </w:r>
      <w:r w:rsidR="009C7699" w:rsidRPr="00D65CFD">
        <w:rPr>
          <w:szCs w:val="22"/>
        </w:rPr>
        <w:t>,</w:t>
      </w:r>
      <w:r w:rsidR="003015AE" w:rsidRPr="00D65CFD">
        <w:rPr>
          <w:szCs w:val="22"/>
        </w:rPr>
        <w:t xml:space="preserve"> prosím</w:t>
      </w:r>
      <w:r w:rsidR="009C7699" w:rsidRPr="00D65CFD">
        <w:rPr>
          <w:szCs w:val="22"/>
        </w:rPr>
        <w:t>,</w:t>
      </w:r>
      <w:r w:rsidRPr="00D65CFD">
        <w:rPr>
          <w:szCs w:val="22"/>
        </w:rPr>
        <w:t xml:space="preserve"> bod</w:t>
      </w:r>
      <w:r w:rsidR="00CE057F" w:rsidRPr="00D65CFD">
        <w:rPr>
          <w:szCs w:val="22"/>
        </w:rPr>
        <w:t> </w:t>
      </w:r>
      <w:r w:rsidRPr="00D65CFD">
        <w:rPr>
          <w:szCs w:val="22"/>
        </w:rPr>
        <w:t>2, „D</w:t>
      </w:r>
      <w:r w:rsidR="003015AE" w:rsidRPr="00D65CFD">
        <w:rPr>
          <w:szCs w:val="22"/>
        </w:rPr>
        <w:t>alší léčivé přípravky a</w:t>
      </w:r>
      <w:r w:rsidRPr="00D65CFD">
        <w:rPr>
          <w:szCs w:val="22"/>
        </w:rPr>
        <w:t xml:space="preserve"> </w:t>
      </w:r>
      <w:r w:rsidR="003015AE" w:rsidRPr="00D65CFD">
        <w:rPr>
          <w:szCs w:val="22"/>
        </w:rPr>
        <w:t>Effentora</w:t>
      </w:r>
      <w:r w:rsidRPr="00D65CFD">
        <w:rPr>
          <w:szCs w:val="22"/>
        </w:rPr>
        <w:t>“)</w:t>
      </w:r>
      <w:r w:rsidR="003015AE" w:rsidRPr="00D65CFD">
        <w:rPr>
          <w:szCs w:val="22"/>
        </w:rPr>
        <w:t>.</w:t>
      </w:r>
    </w:p>
    <w:p w14:paraId="1783DAB5" w14:textId="68B22C62" w:rsidR="003D20CF" w:rsidRPr="00D65CFD" w:rsidRDefault="003D20CF">
      <w:pPr>
        <w:widowControl w:val="0"/>
        <w:numPr>
          <w:ilvl w:val="0"/>
          <w:numId w:val="2"/>
        </w:numPr>
        <w:rPr>
          <w:szCs w:val="22"/>
        </w:rPr>
      </w:pPr>
      <w:r w:rsidRPr="00D65CFD">
        <w:rPr>
          <w:szCs w:val="22"/>
        </w:rPr>
        <w:t>Jste někdy měl(a) nedostatečnost nadledvin</w:t>
      </w:r>
      <w:r w:rsidR="00605372" w:rsidRPr="00D65CFD">
        <w:rPr>
          <w:szCs w:val="22"/>
        </w:rPr>
        <w:t>, stav, kdy se v nadledvinách netvoří dostatek hormonů,</w:t>
      </w:r>
      <w:r w:rsidRPr="00D65CFD">
        <w:rPr>
          <w:szCs w:val="22"/>
        </w:rPr>
        <w:t xml:space="preserve"> </w:t>
      </w:r>
      <w:r w:rsidR="00CB7400" w:rsidRPr="00D65CFD">
        <w:rPr>
          <w:szCs w:val="22"/>
        </w:rPr>
        <w:t xml:space="preserve">nebo nedostatek pohlavních hormonů (androgenní </w:t>
      </w:r>
      <w:r w:rsidR="00322682" w:rsidRPr="00D65CFD">
        <w:rPr>
          <w:szCs w:val="22"/>
        </w:rPr>
        <w:t>deficit</w:t>
      </w:r>
      <w:r w:rsidR="00CB7400" w:rsidRPr="00D65CFD">
        <w:rPr>
          <w:szCs w:val="22"/>
        </w:rPr>
        <w:t xml:space="preserve">) </w:t>
      </w:r>
      <w:r w:rsidRPr="00D65CFD">
        <w:rPr>
          <w:szCs w:val="22"/>
        </w:rPr>
        <w:t>při užívání opioidů (viz bod</w:t>
      </w:r>
      <w:r w:rsidR="00CA772E" w:rsidRPr="00D65CFD">
        <w:rPr>
          <w:szCs w:val="22"/>
        </w:rPr>
        <w:t> </w:t>
      </w:r>
      <w:r w:rsidRPr="00D65CFD">
        <w:rPr>
          <w:szCs w:val="22"/>
        </w:rPr>
        <w:t>4</w:t>
      </w:r>
      <w:r w:rsidR="00CA772E" w:rsidRPr="00D65CFD">
        <w:rPr>
          <w:szCs w:val="22"/>
        </w:rPr>
        <w:t>,</w:t>
      </w:r>
      <w:r w:rsidRPr="00D65CFD">
        <w:rPr>
          <w:szCs w:val="22"/>
        </w:rPr>
        <w:t xml:space="preserve"> </w:t>
      </w:r>
      <w:r w:rsidR="00B87A69" w:rsidRPr="00D65CFD">
        <w:rPr>
          <w:szCs w:val="22"/>
        </w:rPr>
        <w:t>„</w:t>
      </w:r>
      <w:r w:rsidRPr="00D65CFD">
        <w:rPr>
          <w:szCs w:val="22"/>
        </w:rPr>
        <w:t>Závažné nežádoucí účinky</w:t>
      </w:r>
      <w:r w:rsidR="00B87A69" w:rsidRPr="00D65CFD">
        <w:rPr>
          <w:szCs w:val="22"/>
        </w:rPr>
        <w:t>“</w:t>
      </w:r>
      <w:r w:rsidRPr="00D65CFD">
        <w:rPr>
          <w:szCs w:val="22"/>
        </w:rPr>
        <w:t>).</w:t>
      </w:r>
    </w:p>
    <w:p w14:paraId="386A0575" w14:textId="205029A2" w:rsidR="00664B2A" w:rsidRPr="00D65CFD" w:rsidRDefault="009C7699">
      <w:pPr>
        <w:widowControl w:val="0"/>
        <w:numPr>
          <w:ilvl w:val="0"/>
          <w:numId w:val="2"/>
        </w:numPr>
        <w:rPr>
          <w:szCs w:val="22"/>
        </w:rPr>
      </w:pPr>
      <w:r w:rsidRPr="00D65CFD">
        <w:rPr>
          <w:szCs w:val="22"/>
        </w:rPr>
        <w:t>J</w:t>
      </w:r>
      <w:r w:rsidR="00605372" w:rsidRPr="00D65CFD">
        <w:rPr>
          <w:szCs w:val="22"/>
        </w:rPr>
        <w:t>ste někdy zneužíval(a) opioidy nebo jakékoli jiné léky, alkohol či ne</w:t>
      </w:r>
      <w:r w:rsidR="00935AD0" w:rsidRPr="00D65CFD">
        <w:rPr>
          <w:szCs w:val="22"/>
        </w:rPr>
        <w:t>legální návykové látky nebo jste na nich byl(a) závislý(á)</w:t>
      </w:r>
      <w:r w:rsidR="00664B2A" w:rsidRPr="00D65CFD">
        <w:rPr>
          <w:szCs w:val="22"/>
        </w:rPr>
        <w:t>.</w:t>
      </w:r>
    </w:p>
    <w:p w14:paraId="566019B7" w14:textId="3842BF28" w:rsidR="00664B2A" w:rsidRPr="00D65CFD" w:rsidRDefault="004447CA">
      <w:pPr>
        <w:widowControl w:val="0"/>
        <w:numPr>
          <w:ilvl w:val="0"/>
          <w:numId w:val="2"/>
        </w:numPr>
        <w:rPr>
          <w:szCs w:val="22"/>
        </w:rPr>
      </w:pPr>
      <w:r w:rsidRPr="00D65CFD">
        <w:rPr>
          <w:szCs w:val="22"/>
        </w:rPr>
        <w:t>Pijete alkohol; přečtěte si</w:t>
      </w:r>
      <w:r w:rsidR="009C7699" w:rsidRPr="00D65CFD">
        <w:rPr>
          <w:szCs w:val="22"/>
        </w:rPr>
        <w:t>,</w:t>
      </w:r>
      <w:r w:rsidRPr="00D65CFD">
        <w:rPr>
          <w:szCs w:val="22"/>
        </w:rPr>
        <w:t xml:space="preserve"> prosím</w:t>
      </w:r>
      <w:r w:rsidR="009C7699" w:rsidRPr="00D65CFD">
        <w:rPr>
          <w:szCs w:val="22"/>
        </w:rPr>
        <w:t>,</w:t>
      </w:r>
      <w:r w:rsidRPr="00D65CFD">
        <w:rPr>
          <w:szCs w:val="22"/>
        </w:rPr>
        <w:t xml:space="preserve"> část </w:t>
      </w:r>
      <w:r w:rsidR="002F57EC" w:rsidRPr="00D65CFD">
        <w:rPr>
          <w:szCs w:val="22"/>
        </w:rPr>
        <w:t>Effentora s jídlem, pitím a alkoholem</w:t>
      </w:r>
      <w:r w:rsidRPr="00D65CFD">
        <w:rPr>
          <w:szCs w:val="22"/>
        </w:rPr>
        <w:t>.</w:t>
      </w:r>
    </w:p>
    <w:p w14:paraId="0F2466C8" w14:textId="77777777" w:rsidR="000E6AC4" w:rsidRPr="00D65CFD" w:rsidRDefault="000E6AC4" w:rsidP="000E6AC4">
      <w:pPr>
        <w:widowControl w:val="0"/>
        <w:rPr>
          <w:szCs w:val="22"/>
        </w:rPr>
      </w:pPr>
    </w:p>
    <w:p w14:paraId="61DB5E5C" w14:textId="77777777" w:rsidR="008614AC" w:rsidRPr="00D65CFD" w:rsidRDefault="008614AC" w:rsidP="00737A03">
      <w:pPr>
        <w:widowControl w:val="0"/>
        <w:rPr>
          <w:szCs w:val="22"/>
          <w:u w:val="single"/>
        </w:rPr>
      </w:pPr>
      <w:r w:rsidRPr="00D65CFD">
        <w:rPr>
          <w:szCs w:val="22"/>
          <w:u w:val="single"/>
        </w:rPr>
        <w:t xml:space="preserve">Poraďte se s lékařem </w:t>
      </w:r>
      <w:r w:rsidRPr="00D65CFD">
        <w:rPr>
          <w:b/>
          <w:szCs w:val="22"/>
          <w:u w:val="single"/>
        </w:rPr>
        <w:t xml:space="preserve">BĚHEM </w:t>
      </w:r>
      <w:r w:rsidRPr="00D65CFD">
        <w:rPr>
          <w:szCs w:val="22"/>
          <w:u w:val="single"/>
        </w:rPr>
        <w:t>užívání přípravku Effentora, pokud</w:t>
      </w:r>
    </w:p>
    <w:p w14:paraId="37BFD6F9" w14:textId="77777777" w:rsidR="00CB7400" w:rsidRPr="00D65CFD" w:rsidRDefault="00322682">
      <w:pPr>
        <w:widowControl w:val="0"/>
        <w:numPr>
          <w:ilvl w:val="0"/>
          <w:numId w:val="2"/>
        </w:numPr>
        <w:rPr>
          <w:szCs w:val="22"/>
        </w:rPr>
      </w:pPr>
      <w:r w:rsidRPr="00D65CFD">
        <w:rPr>
          <w:szCs w:val="22"/>
        </w:rPr>
        <w:t>Máte bolesti nebo pociťujete zvýšenou citlivost na bolest (hyperalgezii), což neodpovídá zvýšené dávce léku předepsaného Vaším lékařem</w:t>
      </w:r>
      <w:r w:rsidR="00CB7400" w:rsidRPr="00D65CFD">
        <w:rPr>
          <w:szCs w:val="22"/>
        </w:rPr>
        <w:t>.</w:t>
      </w:r>
    </w:p>
    <w:p w14:paraId="7BA3F7D2" w14:textId="3E59F9B4" w:rsidR="00605372" w:rsidRPr="00D65CFD" w:rsidRDefault="00605372">
      <w:pPr>
        <w:widowControl w:val="0"/>
        <w:numPr>
          <w:ilvl w:val="0"/>
          <w:numId w:val="2"/>
        </w:numPr>
        <w:rPr>
          <w:szCs w:val="22"/>
        </w:rPr>
      </w:pPr>
      <w:r w:rsidRPr="00D65CFD">
        <w:rPr>
          <w:szCs w:val="22"/>
        </w:rPr>
        <w:t>Zaznamenáte kombinaci následujících symptomů: pocit na zvracení, zvracení, anorexie</w:t>
      </w:r>
      <w:r w:rsidR="003F4E17" w:rsidRPr="00D65CFD">
        <w:rPr>
          <w:szCs w:val="22"/>
        </w:rPr>
        <w:t xml:space="preserve"> (nechutenství)</w:t>
      </w:r>
      <w:r w:rsidRPr="00D65CFD">
        <w:rPr>
          <w:szCs w:val="22"/>
        </w:rPr>
        <w:t xml:space="preserve">, únava, slabost, závrať a nízký krevní tlak. Souhrn těchto příznaků může znamenat potenciálně život ohrožující onemocnění zvané </w:t>
      </w:r>
      <w:r w:rsidR="003F4E17" w:rsidRPr="00D65CFD">
        <w:rPr>
          <w:szCs w:val="22"/>
        </w:rPr>
        <w:t>nedostatečnost nadledvin</w:t>
      </w:r>
      <w:r w:rsidRPr="00D65CFD">
        <w:rPr>
          <w:szCs w:val="22"/>
        </w:rPr>
        <w:t>. Při tomto onemocnění nadledviny neprodukují dostatečné množství hormonů.</w:t>
      </w:r>
    </w:p>
    <w:p w14:paraId="591E8963" w14:textId="2422C162" w:rsidR="00E36614" w:rsidRPr="00D65CFD" w:rsidRDefault="006927AF" w:rsidP="00DE2B43">
      <w:pPr>
        <w:widowControl w:val="0"/>
        <w:numPr>
          <w:ilvl w:val="0"/>
          <w:numId w:val="2"/>
        </w:numPr>
        <w:rPr>
          <w:szCs w:val="22"/>
        </w:rPr>
      </w:pPr>
      <w:r w:rsidRPr="00D65CFD">
        <w:rPr>
          <w:szCs w:val="22"/>
        </w:rPr>
        <w:t>P</w:t>
      </w:r>
      <w:r w:rsidR="00E36614" w:rsidRPr="00D65CFD">
        <w:rPr>
          <w:szCs w:val="22"/>
        </w:rPr>
        <w:t xml:space="preserve">oruchy dýchání ve spánku: Přípravek Effentora </w:t>
      </w:r>
      <w:r w:rsidR="001D6AB8" w:rsidRPr="00D65CFD">
        <w:rPr>
          <w:szCs w:val="22"/>
        </w:rPr>
        <w:t>může způsobit poruchy dýchání ve spánku, jako je spánková apnoe (</w:t>
      </w:r>
      <w:r w:rsidR="00DE2B43" w:rsidRPr="00D65CFD">
        <w:rPr>
          <w:szCs w:val="22"/>
        </w:rPr>
        <w:t xml:space="preserve">přestávky v </w:t>
      </w:r>
      <w:r w:rsidR="001D6AB8" w:rsidRPr="00D65CFD">
        <w:rPr>
          <w:szCs w:val="22"/>
        </w:rPr>
        <w:t xml:space="preserve">dýchání </w:t>
      </w:r>
      <w:r w:rsidRPr="00D65CFD">
        <w:rPr>
          <w:szCs w:val="22"/>
        </w:rPr>
        <w:t>během</w:t>
      </w:r>
      <w:r w:rsidR="001D6AB8" w:rsidRPr="00D65CFD">
        <w:rPr>
          <w:szCs w:val="22"/>
        </w:rPr>
        <w:t xml:space="preserve"> spánku) a hypoxemie ve spánku (nízká hladina kyslíku v krvi). Příznaky mohou zahrnovat </w:t>
      </w:r>
      <w:r w:rsidR="00DE2B43" w:rsidRPr="00D65CFD">
        <w:rPr>
          <w:szCs w:val="22"/>
        </w:rPr>
        <w:t xml:space="preserve">přerušované </w:t>
      </w:r>
      <w:r w:rsidR="001D6AB8" w:rsidRPr="00D65CFD">
        <w:rPr>
          <w:szCs w:val="22"/>
        </w:rPr>
        <w:t xml:space="preserve">dýchání </w:t>
      </w:r>
      <w:r w:rsidRPr="00D65CFD">
        <w:rPr>
          <w:szCs w:val="22"/>
        </w:rPr>
        <w:t>během</w:t>
      </w:r>
      <w:r w:rsidR="001D6AB8" w:rsidRPr="00D65CFD">
        <w:rPr>
          <w:szCs w:val="22"/>
        </w:rPr>
        <w:t xml:space="preserve"> spánku, noční </w:t>
      </w:r>
      <w:r w:rsidR="00FE3660" w:rsidRPr="00D65CFD">
        <w:rPr>
          <w:szCs w:val="22"/>
        </w:rPr>
        <w:t>pro</w:t>
      </w:r>
      <w:r w:rsidR="001D6AB8" w:rsidRPr="00D65CFD">
        <w:rPr>
          <w:szCs w:val="22"/>
        </w:rPr>
        <w:t>b</w:t>
      </w:r>
      <w:r w:rsidR="00FE3660" w:rsidRPr="00D65CFD">
        <w:rPr>
          <w:szCs w:val="22"/>
        </w:rPr>
        <w:t>o</w:t>
      </w:r>
      <w:r w:rsidR="001D6AB8" w:rsidRPr="00D65CFD">
        <w:rPr>
          <w:szCs w:val="22"/>
        </w:rPr>
        <w:t xml:space="preserve">uzení způsobené dušností, potíže </w:t>
      </w:r>
      <w:r w:rsidR="00DE2B43" w:rsidRPr="00D65CFD">
        <w:rPr>
          <w:szCs w:val="22"/>
        </w:rPr>
        <w:t>udržet</w:t>
      </w:r>
      <w:r w:rsidR="001D6AB8" w:rsidRPr="00D65CFD">
        <w:rPr>
          <w:szCs w:val="22"/>
        </w:rPr>
        <w:t xml:space="preserve"> spán</w:t>
      </w:r>
      <w:r w:rsidR="00DE2B43" w:rsidRPr="00D65CFD">
        <w:rPr>
          <w:szCs w:val="22"/>
        </w:rPr>
        <w:t>e</w:t>
      </w:r>
      <w:r w:rsidR="001D6AB8" w:rsidRPr="00D65CFD">
        <w:rPr>
          <w:szCs w:val="22"/>
        </w:rPr>
        <w:t>k</w:t>
      </w:r>
      <w:r w:rsidR="00DE2B43" w:rsidRPr="00D65CFD">
        <w:rPr>
          <w:szCs w:val="22"/>
        </w:rPr>
        <w:t xml:space="preserve"> (probouzení se)</w:t>
      </w:r>
      <w:r w:rsidR="001D6AB8" w:rsidRPr="00D65CFD">
        <w:rPr>
          <w:szCs w:val="22"/>
        </w:rPr>
        <w:t xml:space="preserve"> nebo nadměrnou ospalost během dne. Jestliže si Vy nebo jiná osoba t</w:t>
      </w:r>
      <w:r w:rsidR="00DE2B43" w:rsidRPr="00D65CFD">
        <w:rPr>
          <w:szCs w:val="22"/>
        </w:rPr>
        <w:t>akových</w:t>
      </w:r>
      <w:r w:rsidR="001D6AB8" w:rsidRPr="00D65CFD">
        <w:rPr>
          <w:szCs w:val="22"/>
        </w:rPr>
        <w:t xml:space="preserve"> příznaků všimnete, obraťte se na lékaře. Ten může zvážit snížení dávky přípravku.</w:t>
      </w:r>
    </w:p>
    <w:p w14:paraId="55A6E958" w14:textId="77777777" w:rsidR="008614AC" w:rsidRPr="00D65CFD" w:rsidRDefault="008614AC" w:rsidP="008614AC">
      <w:pPr>
        <w:widowControl w:val="0"/>
        <w:rPr>
          <w:szCs w:val="22"/>
        </w:rPr>
      </w:pPr>
    </w:p>
    <w:p w14:paraId="23C18126" w14:textId="3FE39900" w:rsidR="002F030D" w:rsidRPr="00C91D1B" w:rsidRDefault="002F030D" w:rsidP="002F030D">
      <w:pPr>
        <w:pStyle w:val="Default"/>
        <w:keepNext/>
        <w:rPr>
          <w:sz w:val="22"/>
          <w:szCs w:val="22"/>
          <w:lang w:val="cs-CZ"/>
        </w:rPr>
      </w:pPr>
      <w:r w:rsidRPr="00C91D1B">
        <w:rPr>
          <w:sz w:val="22"/>
          <w:szCs w:val="22"/>
          <w:lang w:val="cs-CZ"/>
        </w:rPr>
        <w:t>Dlouhodobé používání a</w:t>
      </w:r>
      <w:r w:rsidRPr="00D65CFD">
        <w:rPr>
          <w:sz w:val="22"/>
          <w:szCs w:val="22"/>
          <w:lang w:val="cs-CZ"/>
        </w:rPr>
        <w:t> </w:t>
      </w:r>
      <w:r w:rsidRPr="00C91D1B">
        <w:rPr>
          <w:sz w:val="22"/>
          <w:szCs w:val="22"/>
          <w:lang w:val="cs-CZ"/>
        </w:rPr>
        <w:t>tolerance</w:t>
      </w:r>
    </w:p>
    <w:p w14:paraId="51845EC1" w14:textId="23D23814" w:rsidR="002F030D" w:rsidRPr="00D65CFD" w:rsidRDefault="002F030D" w:rsidP="002F030D">
      <w:pPr>
        <w:pStyle w:val="Default"/>
        <w:keepNext/>
        <w:rPr>
          <w:sz w:val="22"/>
          <w:szCs w:val="22"/>
          <w:lang w:val="cs-CZ"/>
        </w:rPr>
      </w:pPr>
      <w:r w:rsidRPr="00D65CFD">
        <w:rPr>
          <w:sz w:val="22"/>
          <w:szCs w:val="22"/>
          <w:lang w:val="cs-CZ"/>
        </w:rPr>
        <w:t>Tento léčivý přípravek obsahuje fentanyl, což je opioid. Opakované používání opioidních přípravků k léčbě bolesti může vést ke snížené účinnosti (můžete si na něj zvyknout, což se nazývá léková tolerance). Při používání přípravku Effentora se také může zvýšit citlivost na bolest. To se nazývá hyperalgezie. Zvyšování dávky přípravku Effentora může pomoci dále na chvíli omezit bolest, ale může to být také škodlivé. Pokud si všimnete, že přípravek je méně účinný, poraďte se se svým lékařem. Lékař určí, zda je pro Vás lepší zvýšit dávku nebo používání přípravku Effentora postupně snižovat.</w:t>
      </w:r>
    </w:p>
    <w:p w14:paraId="5E33E4AF" w14:textId="77777777" w:rsidR="002F030D" w:rsidRPr="00D65CFD" w:rsidRDefault="002F030D" w:rsidP="002F030D">
      <w:pPr>
        <w:pStyle w:val="Default"/>
        <w:rPr>
          <w:sz w:val="22"/>
          <w:szCs w:val="22"/>
          <w:lang w:val="cs-CZ"/>
        </w:rPr>
      </w:pPr>
    </w:p>
    <w:p w14:paraId="07D8EDDC" w14:textId="45B1BF6A" w:rsidR="002F030D" w:rsidRDefault="002F030D" w:rsidP="002F030D">
      <w:pPr>
        <w:pStyle w:val="Default"/>
        <w:keepNext/>
        <w:rPr>
          <w:sz w:val="22"/>
          <w:szCs w:val="22"/>
          <w:lang w:val="cs-CZ"/>
        </w:rPr>
      </w:pPr>
      <w:r w:rsidRPr="00C91D1B">
        <w:rPr>
          <w:sz w:val="22"/>
          <w:szCs w:val="22"/>
          <w:lang w:val="cs-CZ"/>
        </w:rPr>
        <w:t>Závislost</w:t>
      </w:r>
    </w:p>
    <w:p w14:paraId="4F09226B" w14:textId="2C7A45B4" w:rsidR="00CC255B" w:rsidRDefault="00CC255B" w:rsidP="002F030D">
      <w:pPr>
        <w:pStyle w:val="Default"/>
        <w:keepNext/>
        <w:rPr>
          <w:sz w:val="22"/>
          <w:szCs w:val="22"/>
          <w:lang w:val="cs-CZ"/>
        </w:rPr>
      </w:pPr>
    </w:p>
    <w:p w14:paraId="3380A2DF" w14:textId="77777777" w:rsidR="00CC255B" w:rsidRPr="00AD1B7D" w:rsidRDefault="00CC255B" w:rsidP="00E263E7">
      <w:pPr>
        <w:pBdr>
          <w:top w:val="single" w:sz="24" w:space="1" w:color="auto"/>
          <w:left w:val="single" w:sz="24" w:space="4" w:color="auto"/>
          <w:bottom w:val="single" w:sz="24" w:space="1" w:color="auto"/>
          <w:right w:val="single" w:sz="24" w:space="4" w:color="auto"/>
        </w:pBdr>
        <w:autoSpaceDE w:val="0"/>
        <w:autoSpaceDN w:val="0"/>
        <w:adjustRightInd w:val="0"/>
        <w:rPr>
          <w:color w:val="000000"/>
          <w:szCs w:val="22"/>
          <w:lang w:eastAsia="de-DE"/>
        </w:rPr>
      </w:pPr>
      <w:r w:rsidRPr="00E263E7">
        <w:rPr>
          <w:color w:val="000000"/>
          <w:szCs w:val="22"/>
          <w:lang w:eastAsia="de-DE"/>
        </w:rPr>
        <w:t xml:space="preserve">Tento přípravek obsahuje fentanyl, což je opioid. Může způsobit závislost a/nebo návyk. </w:t>
      </w:r>
    </w:p>
    <w:p w14:paraId="51C6337C" w14:textId="77777777" w:rsidR="00CC255B" w:rsidRPr="00C91D1B" w:rsidRDefault="00CC255B" w:rsidP="002F030D">
      <w:pPr>
        <w:pStyle w:val="Default"/>
        <w:keepNext/>
        <w:rPr>
          <w:sz w:val="22"/>
          <w:szCs w:val="22"/>
          <w:lang w:val="cs-CZ"/>
        </w:rPr>
      </w:pPr>
    </w:p>
    <w:p w14:paraId="2829D40F" w14:textId="4834E8F8" w:rsidR="002F030D" w:rsidRPr="00D65CFD" w:rsidRDefault="002F030D" w:rsidP="002F030D">
      <w:pPr>
        <w:pStyle w:val="Default"/>
        <w:keepNext/>
        <w:rPr>
          <w:sz w:val="22"/>
          <w:szCs w:val="22"/>
          <w:lang w:val="cs-CZ"/>
        </w:rPr>
      </w:pPr>
      <w:r w:rsidRPr="00D65CFD">
        <w:rPr>
          <w:sz w:val="22"/>
          <w:szCs w:val="22"/>
          <w:lang w:val="cs-CZ"/>
        </w:rPr>
        <w:t xml:space="preserve">Opakované používání přípravku </w:t>
      </w:r>
      <w:r w:rsidR="00346A54" w:rsidRPr="00D65CFD">
        <w:rPr>
          <w:sz w:val="22"/>
          <w:szCs w:val="22"/>
          <w:lang w:val="cs-CZ"/>
        </w:rPr>
        <w:t>Effentora</w:t>
      </w:r>
      <w:r w:rsidRPr="00D65CFD">
        <w:rPr>
          <w:sz w:val="22"/>
          <w:szCs w:val="22"/>
          <w:lang w:val="cs-CZ"/>
        </w:rPr>
        <w:t xml:space="preserve"> může také vést k závislosti a</w:t>
      </w:r>
      <w:r w:rsidR="00346A54" w:rsidRPr="00D65CFD">
        <w:rPr>
          <w:sz w:val="22"/>
          <w:szCs w:val="22"/>
          <w:lang w:val="cs-CZ"/>
        </w:rPr>
        <w:t> </w:t>
      </w:r>
      <w:r w:rsidRPr="00D65CFD">
        <w:rPr>
          <w:sz w:val="22"/>
          <w:szCs w:val="22"/>
          <w:lang w:val="cs-CZ"/>
        </w:rPr>
        <w:t>zneužívání, což může vést k život ohrožujícímu předávkování. Riziko těchto nežádoucích účinků se může zvýšit při vyšší dávce a</w:t>
      </w:r>
      <w:r w:rsidR="00346A54" w:rsidRPr="00D65CFD">
        <w:rPr>
          <w:sz w:val="22"/>
          <w:szCs w:val="22"/>
          <w:lang w:val="cs-CZ"/>
        </w:rPr>
        <w:t> </w:t>
      </w:r>
      <w:r w:rsidRPr="00D65CFD">
        <w:rPr>
          <w:sz w:val="22"/>
          <w:szCs w:val="22"/>
          <w:lang w:val="cs-CZ"/>
        </w:rPr>
        <w:t>delší době používání. Závislost může vést k tomu, že si již nemůžete kontrolovat množství léčivého přípravku, který potřebujete používat, nebo jak často jej musíte používat. Můžete mít pocit, že musíte pokračovat v používání léčivého přípravku, i</w:t>
      </w:r>
      <w:r w:rsidR="00346A54" w:rsidRPr="00D65CFD">
        <w:rPr>
          <w:sz w:val="22"/>
          <w:szCs w:val="22"/>
          <w:lang w:val="cs-CZ"/>
        </w:rPr>
        <w:t> </w:t>
      </w:r>
      <w:r w:rsidRPr="00D65CFD">
        <w:rPr>
          <w:sz w:val="22"/>
          <w:szCs w:val="22"/>
          <w:lang w:val="cs-CZ"/>
        </w:rPr>
        <w:t>když Vám to nepomáhá zmírnit bolest.</w:t>
      </w:r>
    </w:p>
    <w:p w14:paraId="67B913B2" w14:textId="77777777" w:rsidR="002F030D" w:rsidRPr="00D65CFD" w:rsidRDefault="002F030D" w:rsidP="002F030D">
      <w:pPr>
        <w:pStyle w:val="Default"/>
        <w:keepNext/>
        <w:rPr>
          <w:sz w:val="22"/>
          <w:szCs w:val="22"/>
          <w:lang w:val="cs-CZ"/>
        </w:rPr>
      </w:pPr>
      <w:r w:rsidRPr="00D65CFD">
        <w:rPr>
          <w:sz w:val="22"/>
          <w:szCs w:val="22"/>
          <w:lang w:val="cs-CZ"/>
        </w:rPr>
        <w:t>Riziko vzniku závislosti se u jednotlivých osob liší. Vyšší riziko vzniku závislosti na přípravku můžete mít, pokud:</w:t>
      </w:r>
    </w:p>
    <w:p w14:paraId="4235821C" w14:textId="77777777" w:rsidR="002F030D" w:rsidRPr="00D65CFD" w:rsidRDefault="002F030D" w:rsidP="00C91D1B">
      <w:pPr>
        <w:numPr>
          <w:ilvl w:val="0"/>
          <w:numId w:val="67"/>
        </w:numPr>
        <w:ind w:left="284" w:hanging="284"/>
        <w:rPr>
          <w:noProof/>
          <w:szCs w:val="22"/>
        </w:rPr>
      </w:pPr>
      <w:r w:rsidRPr="00D65CFD">
        <w:rPr>
          <w:noProof/>
          <w:szCs w:val="22"/>
        </w:rPr>
        <w:t>jste Vy nebo někdo z Vaší rodiny zneužíval(a) nebo byl(a) závislý(á) na alkoholu, přípravcích vydávaných na lékařský předpis nebo nelegálních drogách (závislost).</w:t>
      </w:r>
    </w:p>
    <w:p w14:paraId="19CD3BF9" w14:textId="77777777" w:rsidR="002F030D" w:rsidRPr="00D65CFD" w:rsidRDefault="002F030D" w:rsidP="00C91D1B">
      <w:pPr>
        <w:numPr>
          <w:ilvl w:val="0"/>
          <w:numId w:val="67"/>
        </w:numPr>
        <w:ind w:left="284" w:hanging="284"/>
        <w:rPr>
          <w:noProof/>
          <w:szCs w:val="22"/>
        </w:rPr>
      </w:pPr>
      <w:r w:rsidRPr="00D65CFD">
        <w:rPr>
          <w:noProof/>
          <w:szCs w:val="22"/>
        </w:rPr>
        <w:t>jste kuřák (kuřačka).</w:t>
      </w:r>
    </w:p>
    <w:p w14:paraId="71828417" w14:textId="77777777" w:rsidR="002F030D" w:rsidRPr="00D65CFD" w:rsidRDefault="002F030D" w:rsidP="00C91D1B">
      <w:pPr>
        <w:numPr>
          <w:ilvl w:val="0"/>
          <w:numId w:val="67"/>
        </w:numPr>
        <w:ind w:left="284" w:hanging="284"/>
        <w:rPr>
          <w:szCs w:val="22"/>
        </w:rPr>
      </w:pPr>
      <w:r w:rsidRPr="00D65CFD">
        <w:rPr>
          <w:noProof/>
          <w:szCs w:val="22"/>
        </w:rPr>
        <w:t>jste měl(a) někdy</w:t>
      </w:r>
      <w:r w:rsidRPr="00D65CFD">
        <w:rPr>
          <w:szCs w:val="22"/>
        </w:rPr>
        <w:t xml:space="preserve"> problémy s náladou (deprese, úzkost nebo porucha osobnosti) nebo jste se léčil(a) u psychiatra kvůli jinému duševnímu onemocnění.</w:t>
      </w:r>
    </w:p>
    <w:p w14:paraId="37124EE2" w14:textId="77777777" w:rsidR="002F030D" w:rsidRPr="00D65CFD" w:rsidRDefault="002F030D" w:rsidP="002F030D">
      <w:pPr>
        <w:pStyle w:val="Default"/>
        <w:rPr>
          <w:sz w:val="22"/>
          <w:szCs w:val="22"/>
          <w:lang w:val="cs-CZ"/>
        </w:rPr>
      </w:pPr>
    </w:p>
    <w:p w14:paraId="5468F690" w14:textId="11215B0A" w:rsidR="002F030D" w:rsidRPr="00D65CFD" w:rsidRDefault="002F030D" w:rsidP="002F030D">
      <w:pPr>
        <w:pStyle w:val="Default"/>
        <w:keepNext/>
        <w:rPr>
          <w:sz w:val="22"/>
          <w:szCs w:val="22"/>
          <w:lang w:val="cs-CZ"/>
        </w:rPr>
      </w:pPr>
      <w:r w:rsidRPr="00D65CFD">
        <w:rPr>
          <w:sz w:val="22"/>
          <w:szCs w:val="22"/>
          <w:lang w:val="cs-CZ"/>
        </w:rPr>
        <w:t xml:space="preserve">Pokud si při používání přípravku </w:t>
      </w:r>
      <w:r w:rsidR="00346A54" w:rsidRPr="00D65CFD">
        <w:rPr>
          <w:sz w:val="22"/>
          <w:szCs w:val="22"/>
          <w:lang w:val="cs-CZ"/>
        </w:rPr>
        <w:t xml:space="preserve">Effentora </w:t>
      </w:r>
      <w:r w:rsidRPr="00D65CFD">
        <w:rPr>
          <w:sz w:val="22"/>
          <w:szCs w:val="22"/>
          <w:lang w:val="cs-CZ"/>
        </w:rPr>
        <w:t>všimnete kterékoli z následujících známek, může se jednat o známku toho, že jste se stal(a) závislým (závislou).</w:t>
      </w:r>
    </w:p>
    <w:p w14:paraId="59C7D092" w14:textId="77777777" w:rsidR="002F030D" w:rsidRPr="00D65CFD" w:rsidRDefault="002F030D" w:rsidP="00C91D1B">
      <w:pPr>
        <w:numPr>
          <w:ilvl w:val="0"/>
          <w:numId w:val="68"/>
        </w:numPr>
        <w:ind w:left="284" w:hanging="284"/>
        <w:rPr>
          <w:noProof/>
          <w:szCs w:val="22"/>
        </w:rPr>
      </w:pPr>
      <w:r w:rsidRPr="00D65CFD">
        <w:rPr>
          <w:noProof/>
          <w:szCs w:val="22"/>
        </w:rPr>
        <w:t>Tento léčivý přípravek musíte používat déle, než Vám doporučil lékař.</w:t>
      </w:r>
    </w:p>
    <w:p w14:paraId="61995E35" w14:textId="77777777" w:rsidR="002F030D" w:rsidRPr="00D65CFD" w:rsidRDefault="002F030D" w:rsidP="00C91D1B">
      <w:pPr>
        <w:numPr>
          <w:ilvl w:val="0"/>
          <w:numId w:val="68"/>
        </w:numPr>
        <w:ind w:left="284" w:hanging="284"/>
        <w:rPr>
          <w:noProof/>
          <w:szCs w:val="22"/>
        </w:rPr>
      </w:pPr>
      <w:r w:rsidRPr="00D65CFD">
        <w:rPr>
          <w:noProof/>
          <w:szCs w:val="22"/>
        </w:rPr>
        <w:t>Musíte použít vyšší než doporučenou dávku.</w:t>
      </w:r>
    </w:p>
    <w:p w14:paraId="53C00A0B" w14:textId="77777777" w:rsidR="002F030D" w:rsidRPr="00D65CFD" w:rsidRDefault="002F030D" w:rsidP="00C91D1B">
      <w:pPr>
        <w:numPr>
          <w:ilvl w:val="0"/>
          <w:numId w:val="68"/>
        </w:numPr>
        <w:ind w:left="284" w:hanging="284"/>
        <w:rPr>
          <w:noProof/>
          <w:szCs w:val="22"/>
        </w:rPr>
      </w:pPr>
      <w:r w:rsidRPr="00D65CFD">
        <w:rPr>
          <w:noProof/>
          <w:szCs w:val="22"/>
        </w:rPr>
        <w:t>Tento přípravek používáte z jiných důvodů, než je předepsáno, například „zůstat v klidu“ nebo „pomoci Vám spát“.</w:t>
      </w:r>
    </w:p>
    <w:p w14:paraId="094E2C54" w14:textId="7B3851F6" w:rsidR="002F030D" w:rsidRPr="00D65CFD" w:rsidRDefault="002F030D" w:rsidP="00C91D1B">
      <w:pPr>
        <w:numPr>
          <w:ilvl w:val="0"/>
          <w:numId w:val="68"/>
        </w:numPr>
        <w:ind w:left="284" w:hanging="284"/>
        <w:rPr>
          <w:noProof/>
          <w:szCs w:val="22"/>
        </w:rPr>
      </w:pPr>
      <w:r w:rsidRPr="00D65CFD">
        <w:rPr>
          <w:noProof/>
          <w:szCs w:val="22"/>
        </w:rPr>
        <w:t>Jste se opakovaně a</w:t>
      </w:r>
      <w:r w:rsidR="00054397" w:rsidRPr="00D65CFD">
        <w:rPr>
          <w:noProof/>
          <w:szCs w:val="22"/>
        </w:rPr>
        <w:t> </w:t>
      </w:r>
      <w:r w:rsidRPr="00D65CFD">
        <w:rPr>
          <w:noProof/>
          <w:szCs w:val="22"/>
        </w:rPr>
        <w:t>neúspěšně pokoušel(a) přestat tento přípravek používat nebo jej kontrolovat.</w:t>
      </w:r>
    </w:p>
    <w:p w14:paraId="17074E50" w14:textId="79D40BA0" w:rsidR="002F030D" w:rsidRPr="00D65CFD" w:rsidRDefault="002F030D" w:rsidP="00C91D1B">
      <w:pPr>
        <w:numPr>
          <w:ilvl w:val="0"/>
          <w:numId w:val="68"/>
        </w:numPr>
        <w:ind w:left="284" w:hanging="284"/>
        <w:rPr>
          <w:noProof/>
          <w:szCs w:val="22"/>
        </w:rPr>
      </w:pPr>
      <w:r w:rsidRPr="00D65CFD">
        <w:rPr>
          <w:noProof/>
          <w:szCs w:val="22"/>
        </w:rPr>
        <w:t>Pokud přípravek vysadíte, necítíte se dobře (např. pocit na zvracení, zvracení, průjem, úzkost, zimnice, třes a</w:t>
      </w:r>
      <w:r w:rsidR="00054397" w:rsidRPr="00D65CFD">
        <w:rPr>
          <w:noProof/>
          <w:szCs w:val="22"/>
        </w:rPr>
        <w:t> </w:t>
      </w:r>
      <w:r w:rsidRPr="00D65CFD">
        <w:rPr>
          <w:noProof/>
          <w:szCs w:val="22"/>
        </w:rPr>
        <w:t>pocení), přičemž po jeho opětovném použití se cítíte lépe („abstinenční příznaky“, „příznaky z vysazení“).</w:t>
      </w:r>
    </w:p>
    <w:p w14:paraId="0E540498" w14:textId="77777777" w:rsidR="002F030D" w:rsidRPr="00D65CFD" w:rsidRDefault="002F030D" w:rsidP="002F030D">
      <w:pPr>
        <w:pStyle w:val="Default"/>
        <w:rPr>
          <w:sz w:val="22"/>
          <w:szCs w:val="22"/>
          <w:lang w:val="cs-CZ"/>
        </w:rPr>
      </w:pPr>
    </w:p>
    <w:p w14:paraId="4840F12B" w14:textId="213AF695" w:rsidR="002F030D" w:rsidRPr="00D65CFD" w:rsidRDefault="002F030D" w:rsidP="002F030D">
      <w:pPr>
        <w:pStyle w:val="Default"/>
        <w:keepNext/>
        <w:rPr>
          <w:sz w:val="22"/>
          <w:szCs w:val="22"/>
          <w:lang w:val="cs-CZ"/>
        </w:rPr>
      </w:pPr>
      <w:r w:rsidRPr="00D65CFD">
        <w:rPr>
          <w:sz w:val="22"/>
          <w:szCs w:val="22"/>
          <w:lang w:val="cs-CZ"/>
        </w:rPr>
        <w:t>Pokud si všimnete kterékoli z těchto známek, poraďte se se svým lékařem, abyste probral(a), jaký způsob léčby je pro Vás nejlepší, včetně toho, kdy je vhodné přípravek vysadit a</w:t>
      </w:r>
      <w:r w:rsidR="00054397" w:rsidRPr="00D65CFD">
        <w:rPr>
          <w:sz w:val="22"/>
          <w:szCs w:val="22"/>
          <w:lang w:val="cs-CZ"/>
        </w:rPr>
        <w:t> </w:t>
      </w:r>
      <w:r w:rsidRPr="00D65CFD">
        <w:rPr>
          <w:sz w:val="22"/>
          <w:szCs w:val="22"/>
          <w:lang w:val="cs-CZ"/>
        </w:rPr>
        <w:t>jak to učinit bezpečně.</w:t>
      </w:r>
    </w:p>
    <w:p w14:paraId="1777A8DB" w14:textId="77777777" w:rsidR="002F030D" w:rsidRPr="00D65CFD" w:rsidRDefault="002F030D" w:rsidP="008614AC">
      <w:pPr>
        <w:widowControl w:val="0"/>
        <w:rPr>
          <w:szCs w:val="22"/>
        </w:rPr>
      </w:pPr>
    </w:p>
    <w:p w14:paraId="7F52BB78" w14:textId="77777777" w:rsidR="008614AC" w:rsidRPr="00D65CFD" w:rsidRDefault="008614AC" w:rsidP="008614AC">
      <w:pPr>
        <w:widowControl w:val="0"/>
        <w:rPr>
          <w:szCs w:val="22"/>
          <w:u w:val="single"/>
        </w:rPr>
      </w:pPr>
      <w:r w:rsidRPr="00D65CFD">
        <w:rPr>
          <w:szCs w:val="22"/>
          <w:u w:val="single"/>
        </w:rPr>
        <w:t xml:space="preserve">Vyhledejte </w:t>
      </w:r>
      <w:r w:rsidRPr="00D65CFD">
        <w:rPr>
          <w:b/>
          <w:szCs w:val="22"/>
          <w:u w:val="single"/>
        </w:rPr>
        <w:t xml:space="preserve">OKAMŽITOU </w:t>
      </w:r>
      <w:r w:rsidRPr="00D65CFD">
        <w:rPr>
          <w:szCs w:val="22"/>
          <w:u w:val="single"/>
        </w:rPr>
        <w:t>lékařskou pomoc, pokud:</w:t>
      </w:r>
    </w:p>
    <w:p w14:paraId="23EED704" w14:textId="73AC3A05" w:rsidR="008614AC" w:rsidRPr="00D65CFD" w:rsidRDefault="008614AC" w:rsidP="00737A03">
      <w:pPr>
        <w:widowControl w:val="0"/>
        <w:numPr>
          <w:ilvl w:val="0"/>
          <w:numId w:val="45"/>
        </w:numPr>
        <w:ind w:left="426"/>
        <w:rPr>
          <w:szCs w:val="22"/>
        </w:rPr>
      </w:pPr>
      <w:r w:rsidRPr="00D65CFD">
        <w:rPr>
          <w:szCs w:val="22"/>
        </w:rPr>
        <w:t>Máte příznaky, jako jsou problémy s dýcháním nebo závrať, otok jazyka, rtu nebo hrdla během užívání přípravku Effentora. Mohou to být časné známky závaž</w:t>
      </w:r>
      <w:r w:rsidR="009C7699" w:rsidRPr="00D65CFD">
        <w:rPr>
          <w:szCs w:val="22"/>
        </w:rPr>
        <w:t>n</w:t>
      </w:r>
      <w:r w:rsidRPr="00D65CFD">
        <w:rPr>
          <w:szCs w:val="22"/>
        </w:rPr>
        <w:t>é alergické reakce (anafy</w:t>
      </w:r>
      <w:r w:rsidR="00736FAE" w:rsidRPr="00D65CFD">
        <w:rPr>
          <w:szCs w:val="22"/>
        </w:rPr>
        <w:t>laxe, hypersenzitivita; viz bod </w:t>
      </w:r>
      <w:r w:rsidRPr="00D65CFD">
        <w:rPr>
          <w:szCs w:val="22"/>
        </w:rPr>
        <w:t>4 „Závažné nežádoucí účinky“).</w:t>
      </w:r>
    </w:p>
    <w:p w14:paraId="1CBB8800" w14:textId="77777777" w:rsidR="00C71A83" w:rsidRPr="00D65CFD" w:rsidRDefault="00C71A83">
      <w:pPr>
        <w:widowControl w:val="0"/>
        <w:numPr>
          <w:ilvl w:val="12"/>
          <w:numId w:val="0"/>
        </w:numPr>
        <w:rPr>
          <w:szCs w:val="22"/>
        </w:rPr>
      </w:pPr>
    </w:p>
    <w:p w14:paraId="615D2FC8" w14:textId="77777777" w:rsidR="00C71A83" w:rsidRPr="00D65CFD" w:rsidRDefault="00C71A83" w:rsidP="00C71A83">
      <w:pPr>
        <w:widowControl w:val="0"/>
        <w:autoSpaceDE w:val="0"/>
        <w:autoSpaceDN w:val="0"/>
        <w:adjustRightInd w:val="0"/>
        <w:rPr>
          <w:b/>
          <w:bCs/>
          <w:szCs w:val="22"/>
        </w:rPr>
      </w:pPr>
      <w:r w:rsidRPr="00D65CFD">
        <w:rPr>
          <w:b/>
          <w:bCs/>
          <w:szCs w:val="22"/>
        </w:rPr>
        <w:t>Jak postupovat, jestliže někdo náhodně užije Effentoru</w:t>
      </w:r>
    </w:p>
    <w:p w14:paraId="4EFEE5F2" w14:textId="77777777" w:rsidR="00C71A83" w:rsidRPr="00D65CFD" w:rsidRDefault="00C71A83" w:rsidP="00C71A83">
      <w:pPr>
        <w:widowControl w:val="0"/>
        <w:autoSpaceDE w:val="0"/>
        <w:autoSpaceDN w:val="0"/>
        <w:adjustRightInd w:val="0"/>
        <w:rPr>
          <w:szCs w:val="22"/>
        </w:rPr>
      </w:pPr>
      <w:r w:rsidRPr="00D65CFD">
        <w:rPr>
          <w:szCs w:val="22"/>
        </w:rPr>
        <w:t>Jestliže si myslíte, že někdo náhodou užil Effentoru, vyhledejte, prosím, okamžitě lékařskou pomoc. Snažte se udržovat osobu při vědomí, dokud nedorazí záchranná služba.</w:t>
      </w:r>
    </w:p>
    <w:p w14:paraId="23C84A09" w14:textId="77777777" w:rsidR="00C71A83" w:rsidRPr="00D65CFD" w:rsidRDefault="00C71A83" w:rsidP="00C71A83">
      <w:pPr>
        <w:widowControl w:val="0"/>
        <w:autoSpaceDE w:val="0"/>
        <w:autoSpaceDN w:val="0"/>
        <w:adjustRightInd w:val="0"/>
        <w:rPr>
          <w:szCs w:val="22"/>
        </w:rPr>
      </w:pPr>
    </w:p>
    <w:p w14:paraId="55CCFBEF" w14:textId="77777777" w:rsidR="00F31F02" w:rsidRPr="00D65CFD" w:rsidRDefault="00C71A83" w:rsidP="00C71A83">
      <w:pPr>
        <w:widowControl w:val="0"/>
        <w:autoSpaceDE w:val="0"/>
        <w:autoSpaceDN w:val="0"/>
        <w:adjustRightInd w:val="0"/>
        <w:rPr>
          <w:szCs w:val="22"/>
        </w:rPr>
      </w:pPr>
      <w:r w:rsidRPr="00D65CFD">
        <w:rPr>
          <w:szCs w:val="22"/>
        </w:rPr>
        <w:t>Jestliže někdo náhodně užil Effentoru, může mít stejné nežádoucí účinky, jaké jsou popsané v</w:t>
      </w:r>
      <w:r w:rsidR="003C2B1F" w:rsidRPr="00D65CFD">
        <w:rPr>
          <w:szCs w:val="22"/>
        </w:rPr>
        <w:t> </w:t>
      </w:r>
      <w:r w:rsidRPr="00D65CFD">
        <w:rPr>
          <w:szCs w:val="22"/>
        </w:rPr>
        <w:t>bodě</w:t>
      </w:r>
      <w:r w:rsidR="003C2B1F" w:rsidRPr="00D65CFD">
        <w:rPr>
          <w:szCs w:val="22"/>
        </w:rPr>
        <w:t> </w:t>
      </w:r>
      <w:r w:rsidRPr="00D65CFD">
        <w:rPr>
          <w:szCs w:val="22"/>
        </w:rPr>
        <w:t>3 „Jestliže jste užil(a) více Effentory, než jste měl(a)“.</w:t>
      </w:r>
    </w:p>
    <w:p w14:paraId="33E9D04C" w14:textId="77777777" w:rsidR="00F31F02" w:rsidRPr="00D65CFD" w:rsidRDefault="00F31F02" w:rsidP="00C71A83">
      <w:pPr>
        <w:widowControl w:val="0"/>
        <w:autoSpaceDE w:val="0"/>
        <w:autoSpaceDN w:val="0"/>
        <w:adjustRightInd w:val="0"/>
        <w:rPr>
          <w:szCs w:val="22"/>
        </w:rPr>
      </w:pPr>
    </w:p>
    <w:p w14:paraId="2BE8D099" w14:textId="77777777" w:rsidR="00F31F02" w:rsidRPr="00D65CFD" w:rsidRDefault="00F31F02" w:rsidP="00C71A83">
      <w:pPr>
        <w:widowControl w:val="0"/>
        <w:autoSpaceDE w:val="0"/>
        <w:autoSpaceDN w:val="0"/>
        <w:adjustRightInd w:val="0"/>
        <w:rPr>
          <w:b/>
          <w:bCs/>
          <w:szCs w:val="22"/>
        </w:rPr>
      </w:pPr>
      <w:r w:rsidRPr="00D65CFD">
        <w:rPr>
          <w:b/>
          <w:bCs/>
          <w:szCs w:val="22"/>
        </w:rPr>
        <w:t>Děti a dospívající</w:t>
      </w:r>
    </w:p>
    <w:p w14:paraId="1D974105" w14:textId="77777777" w:rsidR="00C71A83" w:rsidRPr="00D65CFD" w:rsidRDefault="00F31F02" w:rsidP="00C71A83">
      <w:pPr>
        <w:widowControl w:val="0"/>
        <w:autoSpaceDE w:val="0"/>
        <w:autoSpaceDN w:val="0"/>
        <w:adjustRightInd w:val="0"/>
        <w:rPr>
          <w:szCs w:val="22"/>
        </w:rPr>
      </w:pPr>
      <w:r w:rsidRPr="00D65CFD">
        <w:rPr>
          <w:szCs w:val="22"/>
        </w:rPr>
        <w:t xml:space="preserve">Tento přípravek nepodávejte dětem </w:t>
      </w:r>
      <w:r w:rsidR="003D20CF" w:rsidRPr="00D65CFD">
        <w:rPr>
          <w:szCs w:val="22"/>
        </w:rPr>
        <w:t>a</w:t>
      </w:r>
      <w:r w:rsidR="00CA772E" w:rsidRPr="00D65CFD">
        <w:rPr>
          <w:szCs w:val="22"/>
        </w:rPr>
        <w:t> </w:t>
      </w:r>
      <w:r w:rsidR="003D20CF" w:rsidRPr="00D65CFD">
        <w:rPr>
          <w:szCs w:val="22"/>
        </w:rPr>
        <w:t>dospívajícím do</w:t>
      </w:r>
      <w:r w:rsidR="00441DCB" w:rsidRPr="00D65CFD">
        <w:rPr>
          <w:szCs w:val="22"/>
        </w:rPr>
        <w:t xml:space="preserve"> </w:t>
      </w:r>
      <w:r w:rsidRPr="00D65CFD">
        <w:rPr>
          <w:szCs w:val="22"/>
        </w:rPr>
        <w:t>18</w:t>
      </w:r>
      <w:r w:rsidR="00CA772E" w:rsidRPr="00D65CFD">
        <w:rPr>
          <w:szCs w:val="22"/>
        </w:rPr>
        <w:t> </w:t>
      </w:r>
      <w:r w:rsidRPr="00D65CFD">
        <w:rPr>
          <w:szCs w:val="22"/>
        </w:rPr>
        <w:t>let.</w:t>
      </w:r>
    </w:p>
    <w:p w14:paraId="4EA62293" w14:textId="77777777" w:rsidR="00C97A50" w:rsidRPr="00D65CFD" w:rsidRDefault="00C97A50">
      <w:pPr>
        <w:widowControl w:val="0"/>
        <w:numPr>
          <w:ilvl w:val="12"/>
          <w:numId w:val="0"/>
        </w:numPr>
        <w:rPr>
          <w:szCs w:val="22"/>
        </w:rPr>
      </w:pPr>
    </w:p>
    <w:p w14:paraId="56893F5D" w14:textId="77777777" w:rsidR="00C97A50" w:rsidRPr="00D65CFD" w:rsidRDefault="00FD00F8" w:rsidP="004B4540">
      <w:pPr>
        <w:keepNext/>
        <w:autoSpaceDE w:val="0"/>
        <w:autoSpaceDN w:val="0"/>
        <w:adjustRightInd w:val="0"/>
        <w:rPr>
          <w:b/>
          <w:bCs/>
          <w:szCs w:val="22"/>
        </w:rPr>
      </w:pPr>
      <w:r w:rsidRPr="00D65CFD">
        <w:rPr>
          <w:b/>
          <w:bCs/>
          <w:szCs w:val="22"/>
        </w:rPr>
        <w:t>Další léčivé</w:t>
      </w:r>
      <w:r w:rsidR="00C97A50" w:rsidRPr="00D65CFD">
        <w:rPr>
          <w:b/>
          <w:bCs/>
          <w:szCs w:val="22"/>
        </w:rPr>
        <w:t xml:space="preserve"> přípravky</w:t>
      </w:r>
      <w:r w:rsidRPr="00D65CFD">
        <w:rPr>
          <w:b/>
          <w:bCs/>
          <w:szCs w:val="22"/>
        </w:rPr>
        <w:t xml:space="preserve"> a Effentora</w:t>
      </w:r>
    </w:p>
    <w:p w14:paraId="6A50A415" w14:textId="77777777" w:rsidR="00C97A50" w:rsidRPr="00D65CFD" w:rsidRDefault="00FD00F8" w:rsidP="002B1FB8">
      <w:pPr>
        <w:numPr>
          <w:ilvl w:val="12"/>
          <w:numId w:val="0"/>
        </w:numPr>
        <w:ind w:right="-2"/>
        <w:rPr>
          <w:szCs w:val="22"/>
        </w:rPr>
      </w:pPr>
      <w:r w:rsidRPr="00D65CFD">
        <w:rPr>
          <w:szCs w:val="22"/>
        </w:rPr>
        <w:t>Informujte svého lékaře nebo lékárníka o všech lécích, které užíváte, které jste v nedávné době užíval(a) nebo které možná budete užívat</w:t>
      </w:r>
      <w:r w:rsidR="00C71A83" w:rsidRPr="00D65CFD">
        <w:rPr>
          <w:szCs w:val="22"/>
        </w:rPr>
        <w:t xml:space="preserve"> dříve, než začnete užívat Effentoru</w:t>
      </w:r>
      <w:r w:rsidRPr="00D65CFD">
        <w:rPr>
          <w:szCs w:val="22"/>
        </w:rPr>
        <w:t>.</w:t>
      </w:r>
    </w:p>
    <w:p w14:paraId="32B3968B" w14:textId="77777777" w:rsidR="008614AC" w:rsidRPr="00D65CFD" w:rsidRDefault="00F73828" w:rsidP="008614AC">
      <w:pPr>
        <w:pStyle w:val="Default"/>
        <w:widowControl/>
        <w:numPr>
          <w:ilvl w:val="0"/>
          <w:numId w:val="3"/>
        </w:numPr>
        <w:adjustRightInd/>
        <w:spacing w:after="140"/>
        <w:rPr>
          <w:rFonts w:ascii="Times New Roman" w:hAnsi="Times New Roman" w:cs="Times New Roman"/>
          <w:color w:val="auto"/>
          <w:sz w:val="22"/>
          <w:szCs w:val="22"/>
          <w:lang w:val="cs-CZ" w:eastAsia="en-US"/>
        </w:rPr>
      </w:pPr>
      <w:r w:rsidRPr="00D65CFD">
        <w:rPr>
          <w:rFonts w:ascii="Times New Roman" w:hAnsi="Times New Roman" w:cs="Times New Roman"/>
          <w:color w:val="auto"/>
          <w:sz w:val="22"/>
          <w:szCs w:val="22"/>
          <w:lang w:val="cs-CZ" w:eastAsia="en-US"/>
        </w:rPr>
        <w:t xml:space="preserve">Současné použití </w:t>
      </w:r>
      <w:r w:rsidR="008614AC" w:rsidRPr="00D65CFD">
        <w:rPr>
          <w:rFonts w:ascii="Times New Roman" w:hAnsi="Times New Roman" w:cs="Times New Roman"/>
          <w:color w:val="auto"/>
          <w:sz w:val="22"/>
          <w:szCs w:val="22"/>
          <w:lang w:val="cs-CZ" w:eastAsia="en-US"/>
        </w:rPr>
        <w:t>Effentor</w:t>
      </w:r>
      <w:r w:rsidRPr="00D65CFD">
        <w:rPr>
          <w:rFonts w:ascii="Times New Roman" w:hAnsi="Times New Roman" w:cs="Times New Roman"/>
          <w:color w:val="auto"/>
          <w:sz w:val="22"/>
          <w:szCs w:val="22"/>
          <w:lang w:val="cs-CZ" w:eastAsia="en-US"/>
        </w:rPr>
        <w:t>y a sedativních léků, jako jsou benzodiazepiny nebo příbuzné léky, zvyšuje riziko ospalosti, problémy s dýcháním (dechový útlum), k</w:t>
      </w:r>
      <w:r w:rsidR="00B87A69" w:rsidRPr="00D65CFD">
        <w:rPr>
          <w:rFonts w:ascii="Times New Roman" w:hAnsi="Times New Roman" w:cs="Times New Roman"/>
          <w:color w:val="auto"/>
          <w:sz w:val="22"/>
          <w:szCs w:val="22"/>
          <w:lang w:val="cs-CZ" w:eastAsia="en-US"/>
        </w:rPr>
        <w:t>ó</w:t>
      </w:r>
      <w:r w:rsidRPr="00D65CFD">
        <w:rPr>
          <w:rFonts w:ascii="Times New Roman" w:hAnsi="Times New Roman" w:cs="Times New Roman"/>
          <w:color w:val="auto"/>
          <w:sz w:val="22"/>
          <w:szCs w:val="22"/>
          <w:lang w:val="cs-CZ" w:eastAsia="en-US"/>
        </w:rPr>
        <w:t>matu a může být život ohroužjící</w:t>
      </w:r>
      <w:r w:rsidR="008614AC" w:rsidRPr="00D65CFD">
        <w:rPr>
          <w:rFonts w:ascii="Times New Roman" w:hAnsi="Times New Roman" w:cs="Times New Roman"/>
          <w:color w:val="auto"/>
          <w:sz w:val="22"/>
          <w:szCs w:val="22"/>
          <w:lang w:val="cs-CZ" w:eastAsia="en-US"/>
        </w:rPr>
        <w:t xml:space="preserve">. </w:t>
      </w:r>
      <w:r w:rsidRPr="00D65CFD">
        <w:rPr>
          <w:rFonts w:ascii="Times New Roman" w:hAnsi="Times New Roman" w:cs="Times New Roman"/>
          <w:color w:val="auto"/>
          <w:sz w:val="22"/>
          <w:szCs w:val="22"/>
          <w:lang w:val="cs-CZ" w:eastAsia="en-US"/>
        </w:rPr>
        <w:t>Z tohoto důvodu má být současné použití zváženo pouze v případě, že jiné možnosti léčby nejsou možné</w:t>
      </w:r>
      <w:r w:rsidR="008614AC" w:rsidRPr="00D65CFD">
        <w:rPr>
          <w:rFonts w:ascii="Times New Roman" w:hAnsi="Times New Roman" w:cs="Times New Roman"/>
          <w:color w:val="auto"/>
          <w:sz w:val="22"/>
          <w:szCs w:val="22"/>
          <w:lang w:val="cs-CZ" w:eastAsia="en-US"/>
        </w:rPr>
        <w:t>.</w:t>
      </w:r>
    </w:p>
    <w:p w14:paraId="2EA30EF7" w14:textId="1CCD3DAB" w:rsidR="008614AC" w:rsidRPr="00D65CFD" w:rsidRDefault="00F73828" w:rsidP="008614AC">
      <w:pPr>
        <w:pStyle w:val="Default"/>
        <w:widowControl/>
        <w:adjustRightInd/>
        <w:spacing w:after="140"/>
        <w:ind w:left="360"/>
        <w:rPr>
          <w:rFonts w:ascii="Times New Roman" w:hAnsi="Times New Roman" w:cs="Times New Roman"/>
          <w:sz w:val="22"/>
          <w:szCs w:val="22"/>
          <w:lang w:val="cs-CZ" w:eastAsia="en-US"/>
        </w:rPr>
      </w:pPr>
      <w:r w:rsidRPr="00D65CFD">
        <w:rPr>
          <w:rFonts w:ascii="Times New Roman" w:hAnsi="Times New Roman" w:cs="Times New Roman"/>
          <w:sz w:val="22"/>
          <w:szCs w:val="22"/>
          <w:lang w:val="cs-CZ" w:eastAsia="en-US"/>
        </w:rPr>
        <w:t>Pokud Vám však Váš lékař Effentoru předep</w:t>
      </w:r>
      <w:r w:rsidR="009C7699" w:rsidRPr="00D65CFD">
        <w:rPr>
          <w:rFonts w:ascii="Times New Roman" w:hAnsi="Times New Roman" w:cs="Times New Roman"/>
          <w:sz w:val="22"/>
          <w:szCs w:val="22"/>
          <w:lang w:val="cs-CZ" w:eastAsia="en-US"/>
        </w:rPr>
        <w:t>í</w:t>
      </w:r>
      <w:r w:rsidRPr="00D65CFD">
        <w:rPr>
          <w:rFonts w:ascii="Times New Roman" w:hAnsi="Times New Roman" w:cs="Times New Roman"/>
          <w:sz w:val="22"/>
          <w:szCs w:val="22"/>
          <w:lang w:val="cs-CZ" w:eastAsia="en-US"/>
        </w:rPr>
        <w:t>še spolu se sedativy, má dávku a dobu současné léčby omezit</w:t>
      </w:r>
      <w:r w:rsidR="008614AC" w:rsidRPr="00D65CFD">
        <w:rPr>
          <w:rFonts w:ascii="Times New Roman" w:hAnsi="Times New Roman" w:cs="Times New Roman"/>
          <w:sz w:val="22"/>
          <w:szCs w:val="22"/>
          <w:lang w:val="cs-CZ" w:eastAsia="en-US"/>
        </w:rPr>
        <w:t>.</w:t>
      </w:r>
    </w:p>
    <w:p w14:paraId="4081E39C" w14:textId="4EDBF8CE" w:rsidR="00C97A50" w:rsidRPr="00D65CFD" w:rsidRDefault="008614AC" w:rsidP="009234DE">
      <w:pPr>
        <w:pStyle w:val="Default"/>
        <w:widowControl/>
        <w:adjustRightInd/>
        <w:ind w:left="357"/>
        <w:rPr>
          <w:rFonts w:ascii="Times New Roman" w:hAnsi="Times New Roman" w:cs="Times New Roman"/>
          <w:sz w:val="22"/>
          <w:szCs w:val="22"/>
          <w:lang w:val="cs-CZ"/>
        </w:rPr>
      </w:pPr>
      <w:r w:rsidRPr="00D65CFD">
        <w:rPr>
          <w:rFonts w:ascii="Times New Roman" w:hAnsi="Times New Roman" w:cs="Times New Roman"/>
          <w:color w:val="auto"/>
          <w:sz w:val="22"/>
          <w:szCs w:val="22"/>
          <w:lang w:val="cs-CZ" w:eastAsia="en-US"/>
        </w:rPr>
        <w:t>Informujte</w:t>
      </w:r>
      <w:r w:rsidR="009C7699" w:rsidRPr="00D65CFD">
        <w:rPr>
          <w:rFonts w:ascii="Times New Roman" w:hAnsi="Times New Roman" w:cs="Times New Roman"/>
          <w:color w:val="auto"/>
          <w:sz w:val="22"/>
          <w:szCs w:val="22"/>
          <w:lang w:val="cs-CZ" w:eastAsia="en-US"/>
        </w:rPr>
        <w:t>,</w:t>
      </w:r>
      <w:r w:rsidRPr="00D65CFD">
        <w:rPr>
          <w:rFonts w:ascii="Times New Roman" w:hAnsi="Times New Roman" w:cs="Times New Roman"/>
          <w:color w:val="auto"/>
          <w:sz w:val="22"/>
          <w:szCs w:val="22"/>
          <w:lang w:val="cs-CZ" w:eastAsia="en-US"/>
        </w:rPr>
        <w:t xml:space="preserve"> prosím</w:t>
      </w:r>
      <w:r w:rsidR="009C7699" w:rsidRPr="00D65CFD">
        <w:rPr>
          <w:rFonts w:ascii="Times New Roman" w:hAnsi="Times New Roman" w:cs="Times New Roman"/>
          <w:color w:val="auto"/>
          <w:sz w:val="22"/>
          <w:szCs w:val="22"/>
          <w:lang w:val="cs-CZ" w:eastAsia="en-US"/>
        </w:rPr>
        <w:t>,</w:t>
      </w:r>
      <w:r w:rsidRPr="00D65CFD">
        <w:rPr>
          <w:rFonts w:ascii="Times New Roman" w:hAnsi="Times New Roman" w:cs="Times New Roman"/>
          <w:color w:val="auto"/>
          <w:sz w:val="22"/>
          <w:szCs w:val="22"/>
          <w:lang w:val="cs-CZ" w:eastAsia="en-US"/>
        </w:rPr>
        <w:t xml:space="preserve"> svého lékaře o všech lécích na zklidnění, které užíváte</w:t>
      </w:r>
      <w:r w:rsidR="00C97A50" w:rsidRPr="00D65CFD">
        <w:rPr>
          <w:rFonts w:ascii="Times New Roman" w:hAnsi="Times New Roman" w:cs="Times New Roman"/>
          <w:sz w:val="22"/>
          <w:szCs w:val="22"/>
          <w:lang w:val="cs-CZ"/>
        </w:rPr>
        <w:t xml:space="preserve"> </w:t>
      </w:r>
      <w:r w:rsidRPr="00D65CFD">
        <w:rPr>
          <w:rFonts w:ascii="Times New Roman" w:hAnsi="Times New Roman" w:cs="Times New Roman"/>
          <w:sz w:val="22"/>
          <w:szCs w:val="22"/>
          <w:lang w:val="cs-CZ"/>
        </w:rPr>
        <w:t>(</w:t>
      </w:r>
      <w:r w:rsidR="00C97A50" w:rsidRPr="00D65CFD">
        <w:rPr>
          <w:rFonts w:ascii="Times New Roman" w:hAnsi="Times New Roman" w:cs="Times New Roman"/>
          <w:sz w:val="22"/>
          <w:szCs w:val="22"/>
          <w:lang w:val="cs-CZ"/>
        </w:rPr>
        <w:t xml:space="preserve">například přípravky na spaní, na léčbu úzkosti, </w:t>
      </w:r>
      <w:r w:rsidRPr="00D65CFD">
        <w:rPr>
          <w:rFonts w:ascii="Times New Roman" w:hAnsi="Times New Roman" w:cs="Times New Roman"/>
          <w:sz w:val="22"/>
          <w:szCs w:val="22"/>
          <w:lang w:val="cs-CZ"/>
        </w:rPr>
        <w:t>některé léky pro léčbu alergických reakcí (</w:t>
      </w:r>
      <w:r w:rsidR="00C97A50" w:rsidRPr="00D65CFD">
        <w:rPr>
          <w:rFonts w:ascii="Times New Roman" w:hAnsi="Times New Roman" w:cs="Times New Roman"/>
          <w:sz w:val="22"/>
          <w:szCs w:val="22"/>
          <w:lang w:val="cs-CZ"/>
        </w:rPr>
        <w:t>antihistaminika</w:t>
      </w:r>
      <w:r w:rsidRPr="00D65CFD">
        <w:rPr>
          <w:rFonts w:ascii="Times New Roman" w:hAnsi="Times New Roman" w:cs="Times New Roman"/>
          <w:sz w:val="22"/>
          <w:szCs w:val="22"/>
          <w:lang w:val="cs-CZ"/>
        </w:rPr>
        <w:t xml:space="preserve">) </w:t>
      </w:r>
      <w:r w:rsidR="00C97A50" w:rsidRPr="00D65CFD">
        <w:rPr>
          <w:rFonts w:ascii="Times New Roman" w:hAnsi="Times New Roman" w:cs="Times New Roman"/>
          <w:sz w:val="22"/>
          <w:szCs w:val="22"/>
          <w:lang w:val="cs-CZ"/>
        </w:rPr>
        <w:t>nebo trankvilizéry (léky zmírňující pocit úzkosti a napětí)</w:t>
      </w:r>
      <w:r w:rsidRPr="00D65CFD">
        <w:rPr>
          <w:rFonts w:ascii="Times New Roman" w:hAnsi="Times New Roman" w:cs="Times New Roman"/>
          <w:sz w:val="22"/>
          <w:szCs w:val="22"/>
          <w:lang w:val="cs-CZ"/>
        </w:rPr>
        <w:t xml:space="preserve"> a dodržujte pečlivě doporučení svého lékaře. Může být přínosné informovat přátele nebo příbuzné, aby věděli o známkách a příznacích uvedených výše. Kontaktujte svého lékaře, pokud s</w:t>
      </w:r>
      <w:r w:rsidR="00895E87" w:rsidRPr="00D65CFD">
        <w:rPr>
          <w:rFonts w:ascii="Times New Roman" w:hAnsi="Times New Roman" w:cs="Times New Roman"/>
          <w:sz w:val="22"/>
          <w:szCs w:val="22"/>
          <w:lang w:val="cs-CZ"/>
        </w:rPr>
        <w:t>e u Vás objeví takové příznaky.</w:t>
      </w:r>
    </w:p>
    <w:p w14:paraId="5205B542" w14:textId="77777777" w:rsidR="008614AC" w:rsidRPr="00D65CFD" w:rsidRDefault="008614AC">
      <w:pPr>
        <w:widowControl w:val="0"/>
        <w:numPr>
          <w:ilvl w:val="0"/>
          <w:numId w:val="3"/>
        </w:numPr>
        <w:autoSpaceDE w:val="0"/>
        <w:autoSpaceDN w:val="0"/>
        <w:adjustRightInd w:val="0"/>
        <w:rPr>
          <w:szCs w:val="22"/>
        </w:rPr>
      </w:pPr>
      <w:r w:rsidRPr="00D65CFD">
        <w:rPr>
          <w:szCs w:val="22"/>
        </w:rPr>
        <w:t xml:space="preserve">Některé léky způsobující </w:t>
      </w:r>
      <w:r w:rsidR="009E2094" w:rsidRPr="00D65CFD">
        <w:rPr>
          <w:szCs w:val="22"/>
        </w:rPr>
        <w:t>uvolnění svalů – jako je baklofen, diazepam (viz také bod „Upozornění a opatření“.</w:t>
      </w:r>
    </w:p>
    <w:p w14:paraId="400779CC" w14:textId="77777777" w:rsidR="00C97A50" w:rsidRPr="00D65CFD" w:rsidRDefault="00C97A50">
      <w:pPr>
        <w:widowControl w:val="0"/>
        <w:numPr>
          <w:ilvl w:val="0"/>
          <w:numId w:val="3"/>
        </w:numPr>
        <w:autoSpaceDE w:val="0"/>
        <w:autoSpaceDN w:val="0"/>
        <w:adjustRightInd w:val="0"/>
        <w:rPr>
          <w:szCs w:val="22"/>
        </w:rPr>
      </w:pPr>
      <w:r w:rsidRPr="00D65CFD">
        <w:rPr>
          <w:szCs w:val="22"/>
        </w:rPr>
        <w:t>Jakákoliv léčiva, která by mohla ovlivnit způsob, kterým Vaše tělo odbourává Effentoru, například ritonavir, nelfinavir, amprenavir a fosamprenavir (léčiva, která pomáhají kontrolovat HIV infekci) nebo tzv. inhibitory CYP3A4, například ketokonazol, itrakonazol nebo flukonazol (používané k léčbě plísňových infekcí), troleandomycin, klaritromycin nebo erytromycin (léčiva používaná k léčbě bakteriálních infekcí), aprepitant (k léčbě těžké nevolnosti) a diltiazem a verapamil (přípravky k léčbě vysokého krevního tlaku nebo srdečních onemocnění).</w:t>
      </w:r>
    </w:p>
    <w:p w14:paraId="79D85242" w14:textId="77777777" w:rsidR="00F31F02" w:rsidRPr="00D65CFD" w:rsidRDefault="00C97A50">
      <w:pPr>
        <w:widowControl w:val="0"/>
        <w:numPr>
          <w:ilvl w:val="0"/>
          <w:numId w:val="3"/>
        </w:numPr>
        <w:autoSpaceDE w:val="0"/>
        <w:autoSpaceDN w:val="0"/>
        <w:adjustRightInd w:val="0"/>
        <w:rPr>
          <w:szCs w:val="22"/>
        </w:rPr>
      </w:pPr>
      <w:r w:rsidRPr="00D65CFD">
        <w:rPr>
          <w:szCs w:val="22"/>
        </w:rPr>
        <w:t>Léčiva nazývaná inhibitory monoaminoxidázy (MAO) (používané při těžké depresi) užívaná během posledních 2 týdnů.</w:t>
      </w:r>
    </w:p>
    <w:p w14:paraId="7AD8B54B" w14:textId="1966FE37" w:rsidR="00C97A50" w:rsidRPr="00D65CFD" w:rsidRDefault="00C27A77">
      <w:pPr>
        <w:widowControl w:val="0"/>
        <w:numPr>
          <w:ilvl w:val="0"/>
          <w:numId w:val="3"/>
        </w:numPr>
        <w:autoSpaceDE w:val="0"/>
        <w:autoSpaceDN w:val="0"/>
        <w:adjustRightInd w:val="0"/>
        <w:rPr>
          <w:szCs w:val="22"/>
        </w:rPr>
      </w:pPr>
      <w:r w:rsidRPr="00D65CFD">
        <w:rPr>
          <w:szCs w:val="22"/>
        </w:rPr>
        <w:t xml:space="preserve">Určitý typ </w:t>
      </w:r>
      <w:r w:rsidR="00286982" w:rsidRPr="00D65CFD">
        <w:rPr>
          <w:szCs w:val="22"/>
        </w:rPr>
        <w:t xml:space="preserve">silných </w:t>
      </w:r>
      <w:r w:rsidRPr="00D65CFD">
        <w:rPr>
          <w:szCs w:val="22"/>
        </w:rPr>
        <w:t xml:space="preserve">léků proti bolesti </w:t>
      </w:r>
      <w:r w:rsidR="0000019A" w:rsidRPr="00D65CFD">
        <w:rPr>
          <w:szCs w:val="22"/>
        </w:rPr>
        <w:t>nazývaných</w:t>
      </w:r>
      <w:r w:rsidR="00F31F02" w:rsidRPr="00D65CFD">
        <w:rPr>
          <w:szCs w:val="22"/>
        </w:rPr>
        <w:t xml:space="preserve"> parciální agonisté/antagonisté, např. buprenorfin, nalbufin a pentazocin (léčivé přípravky k léčbě bolesti).</w:t>
      </w:r>
      <w:r w:rsidRPr="00D65CFD">
        <w:rPr>
          <w:szCs w:val="22"/>
        </w:rPr>
        <w:t xml:space="preserve"> Během léčby těmito léky se u Vás mohou objevit příznaky abstinenčního syndromu (nevolnost, zvracení, průjem, úzkost, zimnice, třes a pocení)</w:t>
      </w:r>
      <w:r w:rsidR="0043019F" w:rsidRPr="00D65CFD">
        <w:rPr>
          <w:szCs w:val="22"/>
        </w:rPr>
        <w:t>.</w:t>
      </w:r>
    </w:p>
    <w:p w14:paraId="1F334372" w14:textId="52060094" w:rsidR="00ED753B" w:rsidRPr="00D65CFD" w:rsidRDefault="00ED753B">
      <w:pPr>
        <w:widowControl w:val="0"/>
        <w:numPr>
          <w:ilvl w:val="0"/>
          <w:numId w:val="3"/>
        </w:numPr>
        <w:autoSpaceDE w:val="0"/>
        <w:autoSpaceDN w:val="0"/>
        <w:adjustRightInd w:val="0"/>
        <w:rPr>
          <w:szCs w:val="22"/>
        </w:rPr>
      </w:pPr>
      <w:r w:rsidRPr="00D65CFD">
        <w:rPr>
          <w:szCs w:val="22"/>
        </w:rPr>
        <w:t xml:space="preserve">Některé přípravky </w:t>
      </w:r>
      <w:r w:rsidR="00707CFC" w:rsidRPr="00D65CFD">
        <w:rPr>
          <w:szCs w:val="22"/>
        </w:rPr>
        <w:t xml:space="preserve">k léčbě </w:t>
      </w:r>
      <w:r w:rsidRPr="00D65CFD">
        <w:rPr>
          <w:szCs w:val="22"/>
        </w:rPr>
        <w:t>bolesti</w:t>
      </w:r>
      <w:r w:rsidR="00707CFC" w:rsidRPr="00D65CFD">
        <w:rPr>
          <w:szCs w:val="22"/>
        </w:rPr>
        <w:t xml:space="preserve"> nervového původu</w:t>
      </w:r>
      <w:r w:rsidRPr="00D65CFD">
        <w:rPr>
          <w:szCs w:val="22"/>
        </w:rPr>
        <w:t xml:space="preserve"> (gabapentin a pregabalin).</w:t>
      </w:r>
    </w:p>
    <w:p w14:paraId="66B0003F" w14:textId="77777777" w:rsidR="003015AE" w:rsidRPr="00D65CFD" w:rsidRDefault="003015AE" w:rsidP="00D25DCE">
      <w:pPr>
        <w:widowControl w:val="0"/>
        <w:numPr>
          <w:ilvl w:val="0"/>
          <w:numId w:val="3"/>
        </w:numPr>
        <w:autoSpaceDE w:val="0"/>
        <w:autoSpaceDN w:val="0"/>
        <w:adjustRightInd w:val="0"/>
        <w:rPr>
          <w:szCs w:val="22"/>
        </w:rPr>
      </w:pPr>
      <w:r w:rsidRPr="00D65CFD">
        <w:rPr>
          <w:rFonts w:eastAsia="MS Mincho"/>
          <w:color w:val="000000"/>
          <w:szCs w:val="22"/>
          <w:lang w:eastAsia="ja-JP"/>
        </w:rPr>
        <w:t>Riziko nežádoucích účinků se zvyšuje, pokud užíváte léky, jako jsou některá antidepres</w:t>
      </w:r>
      <w:r w:rsidR="009D2199" w:rsidRPr="00D65CFD">
        <w:rPr>
          <w:rFonts w:eastAsia="MS Mincho"/>
          <w:color w:val="000000"/>
          <w:szCs w:val="22"/>
          <w:lang w:eastAsia="ja-JP"/>
        </w:rPr>
        <w:t>i</w:t>
      </w:r>
      <w:r w:rsidRPr="00D65CFD">
        <w:rPr>
          <w:rFonts w:eastAsia="MS Mincho"/>
          <w:color w:val="000000"/>
          <w:szCs w:val="22"/>
          <w:lang w:eastAsia="ja-JP"/>
        </w:rPr>
        <w:t xml:space="preserve">va nebo antipsychotika. </w:t>
      </w:r>
      <w:r w:rsidR="003A73C8" w:rsidRPr="00D65CFD">
        <w:rPr>
          <w:rFonts w:eastAsia="MS Mincho"/>
          <w:color w:val="000000"/>
          <w:szCs w:val="22"/>
          <w:lang w:eastAsia="ja-JP"/>
        </w:rPr>
        <w:t xml:space="preserve">Přípravek </w:t>
      </w:r>
      <w:r w:rsidRPr="00D65CFD">
        <w:rPr>
          <w:rFonts w:eastAsia="MS Mincho"/>
          <w:color w:val="000000"/>
          <w:szCs w:val="22"/>
          <w:lang w:eastAsia="ja-JP"/>
        </w:rPr>
        <w:t xml:space="preserve">Effentora může vzájemně reagovat s těmito léky a </w:t>
      </w:r>
      <w:r w:rsidR="00A2113E" w:rsidRPr="00D65CFD">
        <w:rPr>
          <w:rFonts w:eastAsia="MS Mincho"/>
          <w:color w:val="000000"/>
          <w:szCs w:val="22"/>
          <w:lang w:eastAsia="ja-JP"/>
        </w:rPr>
        <w:t xml:space="preserve">může </w:t>
      </w:r>
      <w:r w:rsidR="003A73C8" w:rsidRPr="00D65CFD">
        <w:rPr>
          <w:rFonts w:eastAsia="MS Mincho"/>
          <w:color w:val="000000"/>
          <w:szCs w:val="22"/>
          <w:lang w:eastAsia="ja-JP"/>
        </w:rPr>
        <w:t xml:space="preserve">u Vás dojít ke změně duševního stavu (např. </w:t>
      </w:r>
      <w:r w:rsidR="00371EA9" w:rsidRPr="00D65CFD">
        <w:rPr>
          <w:rFonts w:eastAsia="MS Mincho"/>
          <w:color w:val="000000"/>
          <w:szCs w:val="22"/>
          <w:lang w:eastAsia="ja-JP"/>
        </w:rPr>
        <w:t>neklid</w:t>
      </w:r>
      <w:r w:rsidR="003A73C8" w:rsidRPr="00D65CFD">
        <w:rPr>
          <w:rFonts w:eastAsia="MS Mincho"/>
          <w:color w:val="000000"/>
          <w:szCs w:val="22"/>
          <w:lang w:eastAsia="ja-JP"/>
        </w:rPr>
        <w:t>, halucinace, k</w:t>
      </w:r>
      <w:r w:rsidR="009D2199" w:rsidRPr="00D65CFD">
        <w:rPr>
          <w:rFonts w:eastAsia="MS Mincho"/>
          <w:color w:val="000000"/>
          <w:szCs w:val="22"/>
          <w:lang w:eastAsia="ja-JP"/>
        </w:rPr>
        <w:t>ó</w:t>
      </w:r>
      <w:r w:rsidR="003A73C8" w:rsidRPr="00D65CFD">
        <w:rPr>
          <w:rFonts w:eastAsia="MS Mincho"/>
          <w:color w:val="000000"/>
          <w:szCs w:val="22"/>
          <w:lang w:eastAsia="ja-JP"/>
        </w:rPr>
        <w:t xml:space="preserve">ma) a k dalším účinkům, jako je zvýšení tělesné teploty nad </w:t>
      </w:r>
      <w:r w:rsidRPr="00D65CFD">
        <w:rPr>
          <w:rFonts w:eastAsia="MS Mincho"/>
          <w:color w:val="000000"/>
          <w:szCs w:val="22"/>
          <w:lang w:eastAsia="ja-JP"/>
        </w:rPr>
        <w:t>38</w:t>
      </w:r>
      <w:r w:rsidR="005C0B2B" w:rsidRPr="00D65CFD">
        <w:rPr>
          <w:rFonts w:eastAsia="MS Mincho"/>
          <w:color w:val="000000"/>
          <w:szCs w:val="22"/>
          <w:lang w:eastAsia="ja-JP"/>
        </w:rPr>
        <w:t> </w:t>
      </w:r>
      <w:r w:rsidRPr="00D65CFD">
        <w:rPr>
          <w:rFonts w:eastAsia="MS Mincho"/>
          <w:color w:val="000000"/>
          <w:szCs w:val="22"/>
          <w:lang w:eastAsia="ja-JP"/>
        </w:rPr>
        <w:t xml:space="preserve">°C, </w:t>
      </w:r>
      <w:r w:rsidR="003A73C8" w:rsidRPr="00D65CFD">
        <w:rPr>
          <w:rFonts w:eastAsia="MS Mincho"/>
          <w:color w:val="000000"/>
          <w:szCs w:val="22"/>
          <w:lang w:eastAsia="ja-JP"/>
        </w:rPr>
        <w:t>zrychlen</w:t>
      </w:r>
      <w:r w:rsidR="00AC3302" w:rsidRPr="00D65CFD">
        <w:rPr>
          <w:rFonts w:eastAsia="MS Mincho"/>
          <w:color w:val="000000"/>
          <w:szCs w:val="22"/>
          <w:lang w:eastAsia="ja-JP"/>
        </w:rPr>
        <w:t>ý srdeční puls</w:t>
      </w:r>
      <w:r w:rsidR="003A73C8" w:rsidRPr="00D65CFD">
        <w:rPr>
          <w:rFonts w:eastAsia="MS Mincho"/>
          <w:color w:val="000000"/>
          <w:szCs w:val="22"/>
          <w:lang w:eastAsia="ja-JP"/>
        </w:rPr>
        <w:t xml:space="preserve">, nestabilní krevní tlak a zvýraznění reflexů, ztuhlost svalů, nedostatečná koordinace a/nebo příznaky v trávicím traktu (např. nevolnost, zvracení, průjem). Váš lékař Vám řekne, zda je pro </w:t>
      </w:r>
      <w:r w:rsidR="00A2113E" w:rsidRPr="00D65CFD">
        <w:rPr>
          <w:rFonts w:eastAsia="MS Mincho"/>
          <w:color w:val="000000"/>
          <w:szCs w:val="22"/>
          <w:lang w:eastAsia="ja-JP"/>
        </w:rPr>
        <w:t>V</w:t>
      </w:r>
      <w:r w:rsidR="003A73C8" w:rsidRPr="00D65CFD">
        <w:rPr>
          <w:rFonts w:eastAsia="MS Mincho"/>
          <w:color w:val="000000"/>
          <w:szCs w:val="22"/>
          <w:lang w:eastAsia="ja-JP"/>
        </w:rPr>
        <w:t>ás přípr</w:t>
      </w:r>
      <w:r w:rsidR="00371EA9" w:rsidRPr="00D65CFD">
        <w:rPr>
          <w:rFonts w:eastAsia="MS Mincho"/>
          <w:color w:val="000000"/>
          <w:szCs w:val="22"/>
          <w:lang w:eastAsia="ja-JP"/>
        </w:rPr>
        <w:t>a</w:t>
      </w:r>
      <w:r w:rsidR="003A73C8" w:rsidRPr="00D65CFD">
        <w:rPr>
          <w:rFonts w:eastAsia="MS Mincho"/>
          <w:color w:val="000000"/>
          <w:szCs w:val="22"/>
          <w:lang w:eastAsia="ja-JP"/>
        </w:rPr>
        <w:t>vek Effentora vhodný</w:t>
      </w:r>
      <w:r w:rsidRPr="00D65CFD">
        <w:rPr>
          <w:rFonts w:eastAsia="MS Mincho"/>
          <w:color w:val="000000"/>
          <w:szCs w:val="22"/>
          <w:lang w:eastAsia="ja-JP"/>
        </w:rPr>
        <w:t>.</w:t>
      </w:r>
    </w:p>
    <w:p w14:paraId="0906506D" w14:textId="77777777" w:rsidR="00C97A50" w:rsidRPr="00D65CFD" w:rsidRDefault="00C97A50">
      <w:pPr>
        <w:widowControl w:val="0"/>
        <w:rPr>
          <w:szCs w:val="22"/>
        </w:rPr>
      </w:pPr>
    </w:p>
    <w:p w14:paraId="5248096A" w14:textId="77777777" w:rsidR="00C71A83" w:rsidRPr="00D65CFD" w:rsidRDefault="00C71A83" w:rsidP="00C71A83">
      <w:pPr>
        <w:numPr>
          <w:ilvl w:val="12"/>
          <w:numId w:val="0"/>
        </w:numPr>
        <w:ind w:right="-2"/>
        <w:rPr>
          <w:szCs w:val="22"/>
        </w:rPr>
      </w:pPr>
      <w:r w:rsidRPr="00D65CFD">
        <w:rPr>
          <w:szCs w:val="22"/>
        </w:rPr>
        <w:t xml:space="preserve">Informujte svého lékaře nebo lékárníka </w:t>
      </w:r>
      <w:r w:rsidR="003C2B1F" w:rsidRPr="00D65CFD">
        <w:t>o všech lécích, které</w:t>
      </w:r>
      <w:r w:rsidR="003C2B1F" w:rsidRPr="00D65CFD" w:rsidDel="0020166C">
        <w:t xml:space="preserve"> </w:t>
      </w:r>
      <w:r w:rsidR="003C2B1F" w:rsidRPr="00D65CFD">
        <w:t>užíváte, které jste v nedávné době užíval(a) nebo které možná budete užívat</w:t>
      </w:r>
      <w:r w:rsidRPr="00D65CFD">
        <w:rPr>
          <w:szCs w:val="22"/>
        </w:rPr>
        <w:t>.</w:t>
      </w:r>
    </w:p>
    <w:p w14:paraId="309DFA9B" w14:textId="77777777" w:rsidR="00C97A50" w:rsidRPr="00D65CFD" w:rsidRDefault="00C97A50">
      <w:pPr>
        <w:widowControl w:val="0"/>
        <w:rPr>
          <w:szCs w:val="22"/>
        </w:rPr>
      </w:pPr>
    </w:p>
    <w:p w14:paraId="37A3D0A5" w14:textId="77777777" w:rsidR="00C97A50" w:rsidRPr="00D65CFD" w:rsidRDefault="00C97A50" w:rsidP="00B81DB9">
      <w:pPr>
        <w:keepNext/>
        <w:widowControl w:val="0"/>
        <w:autoSpaceDE w:val="0"/>
        <w:autoSpaceDN w:val="0"/>
        <w:adjustRightInd w:val="0"/>
        <w:rPr>
          <w:b/>
          <w:bCs/>
          <w:szCs w:val="22"/>
        </w:rPr>
      </w:pPr>
      <w:r w:rsidRPr="00D65CFD">
        <w:rPr>
          <w:b/>
          <w:bCs/>
          <w:szCs w:val="22"/>
        </w:rPr>
        <w:t>Effentor</w:t>
      </w:r>
      <w:r w:rsidR="00C71A83" w:rsidRPr="00D65CFD">
        <w:rPr>
          <w:b/>
          <w:bCs/>
          <w:szCs w:val="22"/>
        </w:rPr>
        <w:t>a</w:t>
      </w:r>
      <w:r w:rsidRPr="00D65CFD">
        <w:rPr>
          <w:b/>
          <w:bCs/>
          <w:szCs w:val="22"/>
        </w:rPr>
        <w:t xml:space="preserve"> s</w:t>
      </w:r>
      <w:r w:rsidR="003C2B1F" w:rsidRPr="00D65CFD">
        <w:rPr>
          <w:b/>
          <w:bCs/>
          <w:szCs w:val="22"/>
        </w:rPr>
        <w:t> </w:t>
      </w:r>
      <w:r w:rsidRPr="00D65CFD">
        <w:rPr>
          <w:b/>
          <w:bCs/>
          <w:szCs w:val="22"/>
        </w:rPr>
        <w:t>jídlem</w:t>
      </w:r>
      <w:r w:rsidR="003C2B1F" w:rsidRPr="00D65CFD">
        <w:rPr>
          <w:b/>
          <w:bCs/>
          <w:szCs w:val="22"/>
        </w:rPr>
        <w:t>,</w:t>
      </w:r>
      <w:r w:rsidRPr="00D65CFD">
        <w:rPr>
          <w:b/>
          <w:bCs/>
          <w:szCs w:val="22"/>
        </w:rPr>
        <w:t xml:space="preserve"> pitím</w:t>
      </w:r>
      <w:r w:rsidR="00C71A83" w:rsidRPr="00D65CFD">
        <w:rPr>
          <w:b/>
          <w:bCs/>
          <w:szCs w:val="22"/>
        </w:rPr>
        <w:t xml:space="preserve"> a alkoholem</w:t>
      </w:r>
    </w:p>
    <w:p w14:paraId="22881698" w14:textId="77777777" w:rsidR="00C97A50" w:rsidRPr="00D65CFD" w:rsidRDefault="00C97A50">
      <w:pPr>
        <w:widowControl w:val="0"/>
        <w:numPr>
          <w:ilvl w:val="0"/>
          <w:numId w:val="3"/>
        </w:numPr>
        <w:autoSpaceDE w:val="0"/>
        <w:autoSpaceDN w:val="0"/>
        <w:adjustRightInd w:val="0"/>
        <w:rPr>
          <w:szCs w:val="22"/>
        </w:rPr>
      </w:pPr>
      <w:r w:rsidRPr="00D65CFD">
        <w:rPr>
          <w:szCs w:val="22"/>
        </w:rPr>
        <w:t xml:space="preserve">Effentoru můžete užívat před jídlem či po něm, ale nikoliv během jídla. Před užitím Effentory můžete vypít trochu vody, abyste si zvlhčil(a) ústa, ale přímo při užívání tohoto přípravku nic nepijte ani nejezte. </w:t>
      </w:r>
    </w:p>
    <w:p w14:paraId="59D79817" w14:textId="77777777" w:rsidR="00C97A50" w:rsidRPr="00D65CFD" w:rsidRDefault="00C97A50">
      <w:pPr>
        <w:widowControl w:val="0"/>
        <w:numPr>
          <w:ilvl w:val="0"/>
          <w:numId w:val="3"/>
        </w:numPr>
        <w:autoSpaceDE w:val="0"/>
        <w:autoSpaceDN w:val="0"/>
        <w:adjustRightInd w:val="0"/>
        <w:rPr>
          <w:szCs w:val="22"/>
        </w:rPr>
      </w:pPr>
      <w:r w:rsidRPr="00D65CFD">
        <w:rPr>
          <w:szCs w:val="22"/>
        </w:rPr>
        <w:t>Když užíváte Effentoru, neměl(a) byste pít grapefruitovou šťávu, protože může ovlivnit její odbourávání.</w:t>
      </w:r>
    </w:p>
    <w:p w14:paraId="3EF28026" w14:textId="77777777" w:rsidR="00C97A50" w:rsidRPr="00D65CFD" w:rsidRDefault="00C97A50">
      <w:pPr>
        <w:widowControl w:val="0"/>
        <w:numPr>
          <w:ilvl w:val="0"/>
          <w:numId w:val="3"/>
        </w:numPr>
        <w:overflowPunct w:val="0"/>
        <w:autoSpaceDE w:val="0"/>
        <w:autoSpaceDN w:val="0"/>
        <w:adjustRightInd w:val="0"/>
        <w:textAlignment w:val="baseline"/>
        <w:rPr>
          <w:szCs w:val="22"/>
        </w:rPr>
      </w:pPr>
      <w:r w:rsidRPr="00D65CFD">
        <w:rPr>
          <w:szCs w:val="22"/>
        </w:rPr>
        <w:t xml:space="preserve">Při užívání Effentory nepijte alkohol. Může zvýšit riziko výskytu </w:t>
      </w:r>
      <w:r w:rsidR="004447CA" w:rsidRPr="00D65CFD">
        <w:rPr>
          <w:szCs w:val="22"/>
        </w:rPr>
        <w:t xml:space="preserve">závažných </w:t>
      </w:r>
      <w:r w:rsidRPr="00D65CFD">
        <w:rPr>
          <w:szCs w:val="22"/>
        </w:rPr>
        <w:t>nežádoucích účinků</w:t>
      </w:r>
      <w:r w:rsidR="00252AEB" w:rsidRPr="00D65CFD">
        <w:rPr>
          <w:szCs w:val="22"/>
        </w:rPr>
        <w:t>,</w:t>
      </w:r>
      <w:r w:rsidR="004447CA" w:rsidRPr="00D65CFD">
        <w:rPr>
          <w:szCs w:val="22"/>
        </w:rPr>
        <w:t xml:space="preserve"> včetně úmrtí</w:t>
      </w:r>
      <w:r w:rsidRPr="00D65CFD">
        <w:rPr>
          <w:szCs w:val="22"/>
        </w:rPr>
        <w:t>.</w:t>
      </w:r>
    </w:p>
    <w:p w14:paraId="782B0AD1" w14:textId="77777777" w:rsidR="00C97A50" w:rsidRPr="00D65CFD" w:rsidRDefault="00C97A50">
      <w:pPr>
        <w:widowControl w:val="0"/>
        <w:rPr>
          <w:szCs w:val="22"/>
        </w:rPr>
      </w:pPr>
    </w:p>
    <w:p w14:paraId="264AEC0A" w14:textId="77777777" w:rsidR="00C97A50" w:rsidRPr="00D65CFD" w:rsidRDefault="00C97A50">
      <w:pPr>
        <w:widowControl w:val="0"/>
        <w:rPr>
          <w:b/>
          <w:bCs/>
          <w:szCs w:val="22"/>
        </w:rPr>
      </w:pPr>
      <w:r w:rsidRPr="00D65CFD">
        <w:rPr>
          <w:b/>
          <w:bCs/>
          <w:szCs w:val="22"/>
        </w:rPr>
        <w:t>Těhotenství a kojení</w:t>
      </w:r>
    </w:p>
    <w:p w14:paraId="234DF5B4" w14:textId="77777777" w:rsidR="00C71A83" w:rsidRPr="00D65CFD" w:rsidRDefault="00C71A83">
      <w:pPr>
        <w:widowControl w:val="0"/>
        <w:autoSpaceDE w:val="0"/>
        <w:autoSpaceDN w:val="0"/>
        <w:adjustRightInd w:val="0"/>
        <w:rPr>
          <w:szCs w:val="22"/>
        </w:rPr>
      </w:pPr>
      <w:r w:rsidRPr="00D65CFD">
        <w:rPr>
          <w:szCs w:val="22"/>
        </w:rPr>
        <w:t>Pokud jste těhotná nebo kojíte, domníváte se, že můžete být těhotná, nebo plánujete otěhotnět, poraďte se se svým lékařem nebo lékárníkem dříve, než začnete tento přípravek užívat.</w:t>
      </w:r>
    </w:p>
    <w:p w14:paraId="00D7CB78" w14:textId="77777777" w:rsidR="00C97A50" w:rsidRPr="00D65CFD" w:rsidRDefault="00C97A50">
      <w:pPr>
        <w:widowControl w:val="0"/>
        <w:autoSpaceDE w:val="0"/>
        <w:autoSpaceDN w:val="0"/>
        <w:adjustRightInd w:val="0"/>
        <w:rPr>
          <w:szCs w:val="22"/>
        </w:rPr>
      </w:pPr>
    </w:p>
    <w:p w14:paraId="71A55C3C" w14:textId="77777777" w:rsidR="003D20CF" w:rsidRPr="00D65CFD" w:rsidRDefault="003D20CF">
      <w:pPr>
        <w:widowControl w:val="0"/>
        <w:autoSpaceDE w:val="0"/>
        <w:autoSpaceDN w:val="0"/>
        <w:adjustRightInd w:val="0"/>
        <w:rPr>
          <w:u w:val="single"/>
        </w:rPr>
      </w:pPr>
      <w:r w:rsidRPr="00D65CFD">
        <w:rPr>
          <w:u w:val="single"/>
        </w:rPr>
        <w:t>Těhotenství</w:t>
      </w:r>
    </w:p>
    <w:p w14:paraId="6FD058FD" w14:textId="77777777" w:rsidR="00C97A50" w:rsidRPr="00D65CFD" w:rsidRDefault="003C2B1F">
      <w:pPr>
        <w:widowControl w:val="0"/>
        <w:autoSpaceDE w:val="0"/>
        <w:autoSpaceDN w:val="0"/>
        <w:adjustRightInd w:val="0"/>
        <w:rPr>
          <w:szCs w:val="22"/>
        </w:rPr>
      </w:pPr>
      <w:r w:rsidRPr="00D65CFD">
        <w:t>Effentoru lze v těhotenství použít pouze tehdy, když bylo použití projednáno s lékařem</w:t>
      </w:r>
      <w:r w:rsidR="00C97A50" w:rsidRPr="00D65CFD">
        <w:rPr>
          <w:szCs w:val="22"/>
        </w:rPr>
        <w:t>.</w:t>
      </w:r>
    </w:p>
    <w:p w14:paraId="26F2DC92" w14:textId="77777777" w:rsidR="003D20CF" w:rsidRPr="00D65CFD" w:rsidRDefault="003D20CF">
      <w:pPr>
        <w:widowControl w:val="0"/>
        <w:autoSpaceDE w:val="0"/>
        <w:autoSpaceDN w:val="0"/>
        <w:adjustRightInd w:val="0"/>
        <w:rPr>
          <w:szCs w:val="22"/>
        </w:rPr>
      </w:pPr>
      <w:r w:rsidRPr="00D65CFD">
        <w:rPr>
          <w:szCs w:val="22"/>
        </w:rPr>
        <w:t>Pokud se přípravek Effentora používá delší dobu během těhotenství, existuje také riziko abstinenčních příznaků u</w:t>
      </w:r>
      <w:r w:rsidR="00CA772E" w:rsidRPr="00D65CFD">
        <w:rPr>
          <w:szCs w:val="22"/>
        </w:rPr>
        <w:t> </w:t>
      </w:r>
      <w:r w:rsidRPr="00D65CFD">
        <w:rPr>
          <w:szCs w:val="22"/>
        </w:rPr>
        <w:t>novorozence, které mohou být život ohrožující, pokud nejsou rozpoznány a</w:t>
      </w:r>
      <w:r w:rsidR="00CA772E" w:rsidRPr="00D65CFD">
        <w:rPr>
          <w:szCs w:val="22"/>
        </w:rPr>
        <w:t> </w:t>
      </w:r>
      <w:r w:rsidRPr="00D65CFD">
        <w:rPr>
          <w:szCs w:val="22"/>
        </w:rPr>
        <w:t>léčeny lékařem.</w:t>
      </w:r>
    </w:p>
    <w:p w14:paraId="4E048DDA" w14:textId="77777777" w:rsidR="003D20CF" w:rsidRPr="00D65CFD" w:rsidRDefault="003D20CF">
      <w:pPr>
        <w:widowControl w:val="0"/>
        <w:autoSpaceDE w:val="0"/>
        <w:autoSpaceDN w:val="0"/>
        <w:adjustRightInd w:val="0"/>
        <w:rPr>
          <w:szCs w:val="22"/>
        </w:rPr>
      </w:pPr>
    </w:p>
    <w:p w14:paraId="1FC2C29B" w14:textId="77777777" w:rsidR="00C97A50" w:rsidRPr="00D65CFD" w:rsidRDefault="00C97A50">
      <w:pPr>
        <w:widowControl w:val="0"/>
        <w:autoSpaceDE w:val="0"/>
        <w:autoSpaceDN w:val="0"/>
        <w:adjustRightInd w:val="0"/>
        <w:rPr>
          <w:szCs w:val="22"/>
        </w:rPr>
      </w:pPr>
      <w:r w:rsidRPr="00D65CFD">
        <w:rPr>
          <w:szCs w:val="22"/>
        </w:rPr>
        <w:t xml:space="preserve">Neužívejte Effentoru během porodu, protože fentanyl může způsobit poruchu dýchání u novorozence. </w:t>
      </w:r>
    </w:p>
    <w:p w14:paraId="0DB0890E" w14:textId="77777777" w:rsidR="003D20CF" w:rsidRPr="00D65CFD" w:rsidRDefault="003D20CF">
      <w:pPr>
        <w:widowControl w:val="0"/>
        <w:autoSpaceDE w:val="0"/>
        <w:autoSpaceDN w:val="0"/>
        <w:adjustRightInd w:val="0"/>
        <w:rPr>
          <w:szCs w:val="22"/>
        </w:rPr>
      </w:pPr>
    </w:p>
    <w:p w14:paraId="4886A245" w14:textId="77777777" w:rsidR="003D20CF" w:rsidRPr="00D65CFD" w:rsidRDefault="003D20CF">
      <w:pPr>
        <w:widowControl w:val="0"/>
        <w:autoSpaceDE w:val="0"/>
        <w:autoSpaceDN w:val="0"/>
        <w:adjustRightInd w:val="0"/>
        <w:rPr>
          <w:szCs w:val="22"/>
          <w:u w:val="single"/>
        </w:rPr>
      </w:pPr>
      <w:r w:rsidRPr="00D65CFD">
        <w:rPr>
          <w:szCs w:val="22"/>
          <w:u w:val="single"/>
        </w:rPr>
        <w:t>Kojení</w:t>
      </w:r>
    </w:p>
    <w:p w14:paraId="700C1624" w14:textId="77777777" w:rsidR="00C97A50" w:rsidRPr="00D65CFD" w:rsidRDefault="00C97A50">
      <w:pPr>
        <w:widowControl w:val="0"/>
        <w:autoSpaceDE w:val="0"/>
        <w:autoSpaceDN w:val="0"/>
        <w:adjustRightInd w:val="0"/>
        <w:rPr>
          <w:szCs w:val="22"/>
        </w:rPr>
      </w:pPr>
      <w:r w:rsidRPr="00D65CFD">
        <w:rPr>
          <w:szCs w:val="22"/>
        </w:rPr>
        <w:t>Fentanyl může přecházet do mateřského mléka a může vyvolávat nežádoucí účinky u kojeného dítěte. Neužívejte Effentoru, jestliže kojíte. Kojení byste neměla začít po dobu</w:t>
      </w:r>
      <w:r w:rsidR="00D473EB" w:rsidRPr="00D65CFD">
        <w:rPr>
          <w:szCs w:val="22"/>
        </w:rPr>
        <w:t xml:space="preserve"> nejméně</w:t>
      </w:r>
      <w:r w:rsidRPr="00D65CFD">
        <w:rPr>
          <w:szCs w:val="22"/>
        </w:rPr>
        <w:t xml:space="preserve"> </w:t>
      </w:r>
      <w:r w:rsidR="003331BF" w:rsidRPr="00D65CFD">
        <w:rPr>
          <w:szCs w:val="22"/>
        </w:rPr>
        <w:t>5 dnů</w:t>
      </w:r>
      <w:r w:rsidRPr="00D65CFD">
        <w:rPr>
          <w:szCs w:val="22"/>
        </w:rPr>
        <w:t xml:space="preserve"> po poslední dávce Effentory.</w:t>
      </w:r>
    </w:p>
    <w:p w14:paraId="1ABA648F" w14:textId="77777777" w:rsidR="00C97A50" w:rsidRPr="00D65CFD" w:rsidRDefault="00C97A50">
      <w:pPr>
        <w:rPr>
          <w:szCs w:val="22"/>
        </w:rPr>
      </w:pPr>
    </w:p>
    <w:p w14:paraId="7BB070A0" w14:textId="77777777" w:rsidR="00C97A50" w:rsidRPr="00D65CFD" w:rsidRDefault="00C97A50">
      <w:pPr>
        <w:widowControl w:val="0"/>
        <w:rPr>
          <w:b/>
          <w:bCs/>
          <w:szCs w:val="22"/>
        </w:rPr>
      </w:pPr>
      <w:r w:rsidRPr="00D65CFD">
        <w:rPr>
          <w:b/>
          <w:bCs/>
          <w:szCs w:val="22"/>
        </w:rPr>
        <w:t>Řízení dopravních prostředků a obsluha strojů</w:t>
      </w:r>
    </w:p>
    <w:p w14:paraId="3ADDB08C" w14:textId="77777777" w:rsidR="00C97A50" w:rsidRPr="00D65CFD" w:rsidRDefault="00C97A50">
      <w:pPr>
        <w:widowControl w:val="0"/>
        <w:numPr>
          <w:ilvl w:val="12"/>
          <w:numId w:val="0"/>
        </w:numPr>
        <w:rPr>
          <w:szCs w:val="22"/>
        </w:rPr>
      </w:pPr>
      <w:r w:rsidRPr="00D65CFD">
        <w:rPr>
          <w:szCs w:val="22"/>
        </w:rPr>
        <w:t>Poraďte se se svým lékaře</w:t>
      </w:r>
      <w:r w:rsidR="009D2199" w:rsidRPr="00D65CFD">
        <w:rPr>
          <w:szCs w:val="22"/>
        </w:rPr>
        <w:t>m</w:t>
      </w:r>
      <w:r w:rsidRPr="00D65CFD">
        <w:rPr>
          <w:szCs w:val="22"/>
        </w:rPr>
        <w:t xml:space="preserve">, zda-li je pro </w:t>
      </w:r>
      <w:r w:rsidR="009D2199" w:rsidRPr="00D65CFD">
        <w:rPr>
          <w:szCs w:val="22"/>
        </w:rPr>
        <w:t>V</w:t>
      </w:r>
      <w:r w:rsidRPr="00D65CFD">
        <w:rPr>
          <w:szCs w:val="22"/>
        </w:rPr>
        <w:t xml:space="preserve">ás bezpečné řídit nebo obsluhovat stroje po užití přípravku Effentora. Neřiďte ani </w:t>
      </w:r>
      <w:r w:rsidR="009D2199" w:rsidRPr="00D65CFD">
        <w:rPr>
          <w:szCs w:val="22"/>
        </w:rPr>
        <w:t>ne</w:t>
      </w:r>
      <w:r w:rsidRPr="00D65CFD">
        <w:rPr>
          <w:szCs w:val="22"/>
        </w:rPr>
        <w:t>obsluhujte stroje, jestliže: se cítíte ospalý(á) či máte závratě, máte zastřené či dvojité vidění, případně máte obtíže s koncentrací. Je důležité, abyste předtím, než budete řídit nebo obsluho</w:t>
      </w:r>
      <w:r w:rsidR="009D2199" w:rsidRPr="00D65CFD">
        <w:rPr>
          <w:szCs w:val="22"/>
        </w:rPr>
        <w:t>vat</w:t>
      </w:r>
      <w:r w:rsidRPr="00D65CFD">
        <w:rPr>
          <w:szCs w:val="22"/>
        </w:rPr>
        <w:t xml:space="preserve"> stroje, věděl(a), jak na </w:t>
      </w:r>
      <w:r w:rsidR="009D2199" w:rsidRPr="00D65CFD">
        <w:rPr>
          <w:szCs w:val="22"/>
        </w:rPr>
        <w:t>V</w:t>
      </w:r>
      <w:r w:rsidRPr="00D65CFD">
        <w:rPr>
          <w:szCs w:val="22"/>
        </w:rPr>
        <w:t>ás Effentora působí.</w:t>
      </w:r>
    </w:p>
    <w:p w14:paraId="65CABF9A" w14:textId="77777777" w:rsidR="00C97A50" w:rsidRPr="00D65CFD" w:rsidRDefault="00C97A50">
      <w:pPr>
        <w:widowControl w:val="0"/>
        <w:numPr>
          <w:ilvl w:val="12"/>
          <w:numId w:val="0"/>
        </w:numPr>
        <w:rPr>
          <w:szCs w:val="22"/>
        </w:rPr>
      </w:pPr>
    </w:p>
    <w:p w14:paraId="2E25617F" w14:textId="77777777" w:rsidR="00C97A50" w:rsidRPr="00D65CFD" w:rsidRDefault="00C71A83">
      <w:pPr>
        <w:widowControl w:val="0"/>
        <w:numPr>
          <w:ilvl w:val="12"/>
          <w:numId w:val="0"/>
        </w:numPr>
        <w:rPr>
          <w:b/>
          <w:bCs/>
          <w:szCs w:val="22"/>
        </w:rPr>
      </w:pPr>
      <w:r w:rsidRPr="00D65CFD">
        <w:rPr>
          <w:b/>
          <w:bCs/>
          <w:szCs w:val="22"/>
        </w:rPr>
        <w:t>Effentora obsahuje sodík</w:t>
      </w:r>
    </w:p>
    <w:p w14:paraId="1DB89AD6" w14:textId="77777777" w:rsidR="00935AD0" w:rsidRPr="00D65CFD" w:rsidRDefault="00935AD0">
      <w:pPr>
        <w:widowControl w:val="0"/>
        <w:numPr>
          <w:ilvl w:val="12"/>
          <w:numId w:val="0"/>
        </w:numPr>
        <w:rPr>
          <w:szCs w:val="22"/>
        </w:rPr>
      </w:pPr>
    </w:p>
    <w:p w14:paraId="4E18C0A9" w14:textId="77F0DE10" w:rsidR="00935AD0" w:rsidRPr="00D65CFD" w:rsidRDefault="00935AD0">
      <w:pPr>
        <w:widowControl w:val="0"/>
        <w:numPr>
          <w:ilvl w:val="12"/>
          <w:numId w:val="0"/>
        </w:numPr>
        <w:rPr>
          <w:i/>
          <w:szCs w:val="22"/>
        </w:rPr>
      </w:pPr>
      <w:r w:rsidRPr="00D65CFD">
        <w:rPr>
          <w:i/>
          <w:szCs w:val="22"/>
        </w:rPr>
        <w:t>Effentora 100 mikrogramů</w:t>
      </w:r>
    </w:p>
    <w:p w14:paraId="26A3E0B9" w14:textId="6EEC581C" w:rsidR="00935AD0" w:rsidRPr="00D65CFD" w:rsidRDefault="00935AD0">
      <w:pPr>
        <w:widowControl w:val="0"/>
        <w:numPr>
          <w:ilvl w:val="12"/>
          <w:numId w:val="0"/>
        </w:numPr>
        <w:rPr>
          <w:szCs w:val="22"/>
        </w:rPr>
      </w:pPr>
      <w:r w:rsidRPr="00D65CFD">
        <w:rPr>
          <w:szCs w:val="22"/>
        </w:rPr>
        <w:t>Tento léčivý přípravek obsahuje 10 mg sodíku (hlavní složka kuchyňské soli) v jedné bukální tabletě. To odpovídá 0,5 % doporučeného maximálního denního příjmu sodíku potravou pro dospělého.</w:t>
      </w:r>
    </w:p>
    <w:p w14:paraId="5D17A39B" w14:textId="77777777" w:rsidR="00935AD0" w:rsidRPr="00D65CFD" w:rsidRDefault="00935AD0">
      <w:pPr>
        <w:widowControl w:val="0"/>
        <w:numPr>
          <w:ilvl w:val="12"/>
          <w:numId w:val="0"/>
        </w:numPr>
        <w:rPr>
          <w:szCs w:val="22"/>
        </w:rPr>
      </w:pPr>
    </w:p>
    <w:p w14:paraId="7BFD0C1A" w14:textId="0E67765F" w:rsidR="00935AD0" w:rsidRPr="00D65CFD" w:rsidRDefault="00935AD0">
      <w:pPr>
        <w:widowControl w:val="0"/>
        <w:numPr>
          <w:ilvl w:val="12"/>
          <w:numId w:val="0"/>
        </w:numPr>
        <w:rPr>
          <w:i/>
          <w:szCs w:val="22"/>
        </w:rPr>
      </w:pPr>
      <w:r w:rsidRPr="00D65CFD">
        <w:rPr>
          <w:i/>
          <w:szCs w:val="22"/>
        </w:rPr>
        <w:t>Effentora 200 mikrogramů, Effentora 400 mikrogramů, Effentora 600 mikrogramů, Effentora 800 mikrogramů</w:t>
      </w:r>
    </w:p>
    <w:p w14:paraId="35C62ADF" w14:textId="1E690AAF" w:rsidR="00935AD0" w:rsidRPr="00D65CFD" w:rsidRDefault="00935AD0">
      <w:pPr>
        <w:widowControl w:val="0"/>
        <w:numPr>
          <w:ilvl w:val="12"/>
          <w:numId w:val="0"/>
        </w:numPr>
        <w:rPr>
          <w:szCs w:val="22"/>
        </w:rPr>
      </w:pPr>
      <w:r w:rsidRPr="00D65CFD">
        <w:rPr>
          <w:szCs w:val="22"/>
        </w:rPr>
        <w:t>Tento léčivý přípravek obsahuje 20 mg sodíku (hlavní složka kuchyňské soli) v jedné bukální tabletě. To odpovídá 1 % doporučeného maximálního denního příjmu sodíku potravou pro dospělého.</w:t>
      </w:r>
    </w:p>
    <w:p w14:paraId="60129D4E" w14:textId="77777777" w:rsidR="00C97A50" w:rsidRPr="00D65CFD" w:rsidRDefault="00C97A50">
      <w:pPr>
        <w:widowControl w:val="0"/>
        <w:numPr>
          <w:ilvl w:val="12"/>
          <w:numId w:val="0"/>
        </w:numPr>
        <w:rPr>
          <w:szCs w:val="22"/>
        </w:rPr>
      </w:pPr>
    </w:p>
    <w:p w14:paraId="4529B4BE" w14:textId="77777777" w:rsidR="00C97A50" w:rsidRPr="00D65CFD" w:rsidRDefault="00C97A50">
      <w:pPr>
        <w:widowControl w:val="0"/>
        <w:rPr>
          <w:szCs w:val="22"/>
        </w:rPr>
      </w:pPr>
    </w:p>
    <w:p w14:paraId="6C07BD14" w14:textId="77777777" w:rsidR="00C97A50" w:rsidRPr="00D65CFD" w:rsidRDefault="00C71A83">
      <w:pPr>
        <w:pStyle w:val="Heading1"/>
        <w:rPr>
          <w:lang w:val="cs-CZ"/>
        </w:rPr>
      </w:pPr>
      <w:r w:rsidRPr="00D65CFD">
        <w:rPr>
          <w:caps w:val="0"/>
          <w:lang w:val="cs-CZ"/>
        </w:rPr>
        <w:t xml:space="preserve">Jak se Effentora </w:t>
      </w:r>
      <w:r w:rsidR="003C2B1F" w:rsidRPr="00D65CFD">
        <w:rPr>
          <w:caps w:val="0"/>
          <w:lang w:val="cs-CZ"/>
        </w:rPr>
        <w:t>užívá</w:t>
      </w:r>
    </w:p>
    <w:p w14:paraId="7FEDA338" w14:textId="77777777" w:rsidR="00C97A50" w:rsidRPr="00D65CFD" w:rsidRDefault="00C97A50">
      <w:pPr>
        <w:rPr>
          <w:szCs w:val="22"/>
          <w:lang w:eastAsia="en-US"/>
        </w:rPr>
      </w:pPr>
    </w:p>
    <w:p w14:paraId="5A9B9E64" w14:textId="03FA42C8" w:rsidR="00C71A83" w:rsidRPr="00D65CFD" w:rsidRDefault="00C71A83">
      <w:pPr>
        <w:widowControl w:val="0"/>
        <w:rPr>
          <w:szCs w:val="22"/>
        </w:rPr>
      </w:pPr>
      <w:r w:rsidRPr="00D65CFD">
        <w:rPr>
          <w:szCs w:val="22"/>
        </w:rPr>
        <w:t>Vždy užívejte tento přípravek přesně podle pokynů svého lékaře. Pokud si nejste jistý(á), poraďte se se svým lékařem nebo lékárníkem.</w:t>
      </w:r>
    </w:p>
    <w:p w14:paraId="1108B85D" w14:textId="77777777" w:rsidR="00A3376E" w:rsidRPr="00D65CFD" w:rsidRDefault="00A3376E">
      <w:pPr>
        <w:widowControl w:val="0"/>
        <w:rPr>
          <w:szCs w:val="22"/>
        </w:rPr>
      </w:pPr>
    </w:p>
    <w:p w14:paraId="7E8C89AB" w14:textId="6431BB58" w:rsidR="00A3376E" w:rsidRPr="00D65CFD" w:rsidRDefault="00A3376E" w:rsidP="00C91D1B">
      <w:pPr>
        <w:numPr>
          <w:ilvl w:val="12"/>
          <w:numId w:val="0"/>
        </w:numPr>
        <w:ind w:right="-2"/>
        <w:rPr>
          <w:szCs w:val="22"/>
        </w:rPr>
      </w:pPr>
      <w:r w:rsidRPr="00D65CFD">
        <w:t>Před zahájením léčby a pravidelně v jejím průběhu s Vámi lékař také probere, co můžete očekávat od používání přípravku Effentora, kdy a jak dlouho jej musíte používat, kdy se obrátit na svého lékaře a kdy musíte přípravek vysadit (viz také bod 2).</w:t>
      </w:r>
    </w:p>
    <w:p w14:paraId="1F1856B2" w14:textId="77777777" w:rsidR="00C71A83" w:rsidRPr="00D65CFD" w:rsidRDefault="00C71A83">
      <w:pPr>
        <w:widowControl w:val="0"/>
        <w:rPr>
          <w:b/>
          <w:szCs w:val="22"/>
        </w:rPr>
      </w:pPr>
    </w:p>
    <w:p w14:paraId="03C2A184" w14:textId="77777777" w:rsidR="00C97A50" w:rsidRPr="00D65CFD" w:rsidRDefault="00C97A50">
      <w:pPr>
        <w:widowControl w:val="0"/>
        <w:rPr>
          <w:b/>
          <w:szCs w:val="22"/>
        </w:rPr>
      </w:pPr>
      <w:r w:rsidRPr="00D65CFD">
        <w:rPr>
          <w:b/>
          <w:szCs w:val="22"/>
        </w:rPr>
        <w:t>Dávkování a četnost podávání</w:t>
      </w:r>
    </w:p>
    <w:p w14:paraId="5CBAF6EE" w14:textId="77777777" w:rsidR="00C97A50" w:rsidRPr="00D65CFD" w:rsidRDefault="00C97A50">
      <w:pPr>
        <w:widowControl w:val="0"/>
        <w:autoSpaceDE w:val="0"/>
        <w:autoSpaceDN w:val="0"/>
        <w:adjustRightInd w:val="0"/>
        <w:rPr>
          <w:szCs w:val="22"/>
        </w:rPr>
      </w:pPr>
      <w:r w:rsidRPr="00D65CFD">
        <w:rPr>
          <w:szCs w:val="22"/>
        </w:rPr>
        <w:t>Když poprvé začnete užívat Effentoru, lékař s Vámi bude spolupracovat při hledání dávky, která Vám uleví od záchvatu bolesti. Je velmi důležité, abyste užíval(a) Effentoru p</w:t>
      </w:r>
      <w:r w:rsidR="0003282D" w:rsidRPr="00D65CFD">
        <w:rPr>
          <w:szCs w:val="22"/>
        </w:rPr>
        <w:t>řesně tak, jak Vám lékař řekl.</w:t>
      </w:r>
    </w:p>
    <w:p w14:paraId="0B9FE839" w14:textId="77777777" w:rsidR="00C97A50" w:rsidRPr="00D65CFD" w:rsidRDefault="00C97A50">
      <w:pPr>
        <w:widowControl w:val="0"/>
        <w:autoSpaceDE w:val="0"/>
        <w:autoSpaceDN w:val="0"/>
        <w:adjustRightInd w:val="0"/>
        <w:rPr>
          <w:szCs w:val="22"/>
        </w:rPr>
      </w:pPr>
      <w:r w:rsidRPr="00D65CFD">
        <w:rPr>
          <w:szCs w:val="22"/>
        </w:rPr>
        <w:t xml:space="preserve">Počáteční dávka je 100 mikrogramů. Během stanovování správné dávky </w:t>
      </w:r>
      <w:r w:rsidR="009D2199" w:rsidRPr="00D65CFD">
        <w:rPr>
          <w:szCs w:val="22"/>
        </w:rPr>
        <w:t>V</w:t>
      </w:r>
      <w:r w:rsidRPr="00D65CFD">
        <w:rPr>
          <w:szCs w:val="22"/>
        </w:rPr>
        <w:t>ám lékař může doporučit, abyste užíval(a) více než jednu tabletu na jeden záchvat (epizodu) bolesti. Jestliže po 30 minutách nedojde k úlevě od průlomové bolesti, užijte pouze ještě jednu tabletu Effentory během titračního období.</w:t>
      </w:r>
    </w:p>
    <w:p w14:paraId="109C8B6E" w14:textId="77777777" w:rsidR="00C97A50" w:rsidRPr="00D65CFD" w:rsidRDefault="00C97A50">
      <w:pPr>
        <w:widowControl w:val="0"/>
        <w:autoSpaceDE w:val="0"/>
        <w:autoSpaceDN w:val="0"/>
        <w:adjustRightInd w:val="0"/>
        <w:rPr>
          <w:szCs w:val="22"/>
        </w:rPr>
      </w:pPr>
    </w:p>
    <w:p w14:paraId="609DC1B1" w14:textId="77777777" w:rsidR="00C97A50" w:rsidRPr="00D65CFD" w:rsidRDefault="00C97A50">
      <w:pPr>
        <w:widowControl w:val="0"/>
        <w:autoSpaceDE w:val="0"/>
        <w:autoSpaceDN w:val="0"/>
        <w:adjustRightInd w:val="0"/>
        <w:rPr>
          <w:szCs w:val="22"/>
        </w:rPr>
      </w:pPr>
      <w:r w:rsidRPr="00D65CFD">
        <w:rPr>
          <w:szCs w:val="22"/>
        </w:rPr>
        <w:t>Jakmile lékař stanoví správnou dávku, užívejte 1 tabletu na jednu epizodu průlomové bolesti jako obecné pravidlo. V dalším průběhu léčby se může Váš požadavek na analgetickou terapii změnit. Mohou být nezbytné vyšší dávky. Jestliže po 30 minutách nedojde k úlevě od průlomové bolesti, užijte během tohoto období opakované úpravy dávky pouze ještě jednu tabletu Effentory.</w:t>
      </w:r>
    </w:p>
    <w:p w14:paraId="1F1C8F20" w14:textId="77777777" w:rsidR="00C97A50" w:rsidRPr="00D65CFD" w:rsidRDefault="00C97A50">
      <w:pPr>
        <w:widowControl w:val="0"/>
        <w:autoSpaceDE w:val="0"/>
        <w:autoSpaceDN w:val="0"/>
        <w:adjustRightInd w:val="0"/>
        <w:rPr>
          <w:szCs w:val="22"/>
        </w:rPr>
      </w:pPr>
      <w:r w:rsidRPr="00D65CFD">
        <w:rPr>
          <w:szCs w:val="22"/>
        </w:rPr>
        <w:t xml:space="preserve">Jestliže </w:t>
      </w:r>
      <w:r w:rsidR="009D2199" w:rsidRPr="00D65CFD">
        <w:rPr>
          <w:szCs w:val="22"/>
        </w:rPr>
        <w:t>V</w:t>
      </w:r>
      <w:r w:rsidRPr="00D65CFD">
        <w:rPr>
          <w:szCs w:val="22"/>
        </w:rPr>
        <w:t xml:space="preserve">ám </w:t>
      </w:r>
      <w:r w:rsidR="009D2199" w:rsidRPr="00D65CFD">
        <w:rPr>
          <w:szCs w:val="22"/>
        </w:rPr>
        <w:t>V</w:t>
      </w:r>
      <w:r w:rsidRPr="00D65CFD">
        <w:rPr>
          <w:szCs w:val="22"/>
        </w:rPr>
        <w:t xml:space="preserve">aše správná dávka Effentory nepřináší úlevu při záchvatu bolesti, obraťte se na svého lékaře. Lékař rozhodne, zda-li bude nutné změnit </w:t>
      </w:r>
      <w:r w:rsidR="009D2199" w:rsidRPr="00D65CFD">
        <w:rPr>
          <w:szCs w:val="22"/>
        </w:rPr>
        <w:t>V</w:t>
      </w:r>
      <w:r w:rsidRPr="00D65CFD">
        <w:rPr>
          <w:szCs w:val="22"/>
        </w:rPr>
        <w:t>aši dávku.</w:t>
      </w:r>
    </w:p>
    <w:p w14:paraId="25AB80B7" w14:textId="77777777" w:rsidR="00C97A50" w:rsidRPr="00D65CFD" w:rsidRDefault="00C97A50">
      <w:pPr>
        <w:widowControl w:val="0"/>
        <w:autoSpaceDE w:val="0"/>
        <w:autoSpaceDN w:val="0"/>
        <w:adjustRightInd w:val="0"/>
        <w:rPr>
          <w:szCs w:val="22"/>
        </w:rPr>
      </w:pPr>
    </w:p>
    <w:p w14:paraId="3F75A7E6" w14:textId="77777777" w:rsidR="00C97A50" w:rsidRPr="00D65CFD" w:rsidRDefault="00C97A50">
      <w:pPr>
        <w:widowControl w:val="0"/>
        <w:autoSpaceDE w:val="0"/>
        <w:autoSpaceDN w:val="0"/>
        <w:adjustRightInd w:val="0"/>
        <w:rPr>
          <w:szCs w:val="22"/>
        </w:rPr>
      </w:pPr>
      <w:r w:rsidRPr="00D65CFD">
        <w:rPr>
          <w:szCs w:val="22"/>
        </w:rPr>
        <w:t>Před zahájením léčby dalšího záchvatu bolesti přípravkem Effentora počkejte nejméně 4 hodiny.</w:t>
      </w:r>
    </w:p>
    <w:p w14:paraId="1FB6FDF8" w14:textId="77777777" w:rsidR="00C97A50" w:rsidRPr="00D65CFD" w:rsidRDefault="00C97A50">
      <w:pPr>
        <w:widowControl w:val="0"/>
        <w:autoSpaceDE w:val="0"/>
        <w:autoSpaceDN w:val="0"/>
        <w:adjustRightInd w:val="0"/>
        <w:rPr>
          <w:szCs w:val="22"/>
        </w:rPr>
      </w:pPr>
    </w:p>
    <w:p w14:paraId="4A39DDA6" w14:textId="77777777" w:rsidR="00C97A50" w:rsidRPr="00D65CFD" w:rsidRDefault="00C97A50">
      <w:pPr>
        <w:widowControl w:val="0"/>
        <w:autoSpaceDE w:val="0"/>
        <w:autoSpaceDN w:val="0"/>
        <w:adjustRightInd w:val="0"/>
        <w:rPr>
          <w:szCs w:val="22"/>
        </w:rPr>
      </w:pPr>
      <w:r w:rsidRPr="00D65CFD">
        <w:rPr>
          <w:szCs w:val="22"/>
        </w:rPr>
        <w:t xml:space="preserve">Jestliže budete užívat Effentoru více než čtyřikrát denně, musíte o tom neprodleně informovat svého lékaře, protože </w:t>
      </w:r>
      <w:r w:rsidR="009E2094" w:rsidRPr="00D65CFD">
        <w:rPr>
          <w:szCs w:val="22"/>
        </w:rPr>
        <w:t>může být nutné změnit Váš režim léčby. Váš lékař může změnit léčbu</w:t>
      </w:r>
      <w:r w:rsidRPr="00D65CFD">
        <w:rPr>
          <w:szCs w:val="22"/>
        </w:rPr>
        <w:t xml:space="preserve"> proti přetrvávající bolesti. Jakmile bude </w:t>
      </w:r>
      <w:r w:rsidR="009D2199" w:rsidRPr="00D65CFD">
        <w:rPr>
          <w:szCs w:val="22"/>
        </w:rPr>
        <w:t>V</w:t>
      </w:r>
      <w:r w:rsidRPr="00D65CFD">
        <w:rPr>
          <w:szCs w:val="22"/>
        </w:rPr>
        <w:t xml:space="preserve">aše přetrvávající bolest opět pod kontrolou, lékař bude možná muset změnit Vaši dávku Effentory. </w:t>
      </w:r>
      <w:r w:rsidR="009E2094" w:rsidRPr="00D65CFD">
        <w:rPr>
          <w:szCs w:val="22"/>
        </w:rPr>
        <w:t>Pokud má Váš lékař podezření na zvýšenou citlivost k bolesti související s přípravkem Effentora (hyperalgesie), může zvážit snížení dávky Effentor</w:t>
      </w:r>
      <w:r w:rsidR="00B87A69" w:rsidRPr="00D65CFD">
        <w:rPr>
          <w:szCs w:val="22"/>
        </w:rPr>
        <w:t>y</w:t>
      </w:r>
      <w:r w:rsidR="001D59A1" w:rsidRPr="00D65CFD">
        <w:rPr>
          <w:szCs w:val="22"/>
        </w:rPr>
        <w:t xml:space="preserve"> (viz bod </w:t>
      </w:r>
      <w:r w:rsidR="009E2094" w:rsidRPr="00D65CFD">
        <w:rPr>
          <w:szCs w:val="22"/>
        </w:rPr>
        <w:t xml:space="preserve">2, „Upozornění a opatření“). </w:t>
      </w:r>
      <w:r w:rsidRPr="00D65CFD">
        <w:rPr>
          <w:szCs w:val="22"/>
        </w:rPr>
        <w:t xml:space="preserve">Informujte svého lékaře o své bolesti i o tom, jak na </w:t>
      </w:r>
      <w:r w:rsidR="009D2199" w:rsidRPr="00D65CFD">
        <w:rPr>
          <w:szCs w:val="22"/>
        </w:rPr>
        <w:t>V</w:t>
      </w:r>
      <w:r w:rsidRPr="00D65CFD">
        <w:rPr>
          <w:szCs w:val="22"/>
        </w:rPr>
        <w:t>ás Effentora působí, aby bylo možné změnit v případě potřeby dávku, a tím bylo dosaženo co nejúčinnější úlevy.</w:t>
      </w:r>
    </w:p>
    <w:p w14:paraId="28F8F8E1" w14:textId="77777777" w:rsidR="00C97A50" w:rsidRPr="00D65CFD" w:rsidRDefault="00C97A50">
      <w:pPr>
        <w:widowControl w:val="0"/>
        <w:rPr>
          <w:szCs w:val="22"/>
        </w:rPr>
      </w:pPr>
    </w:p>
    <w:p w14:paraId="7270A5D4" w14:textId="77777777" w:rsidR="00C97A50" w:rsidRPr="00D65CFD" w:rsidRDefault="00C97A50">
      <w:pPr>
        <w:widowControl w:val="0"/>
        <w:autoSpaceDE w:val="0"/>
        <w:autoSpaceDN w:val="0"/>
        <w:adjustRightInd w:val="0"/>
        <w:rPr>
          <w:szCs w:val="22"/>
        </w:rPr>
      </w:pPr>
      <w:r w:rsidRPr="00D65CFD">
        <w:rPr>
          <w:szCs w:val="22"/>
        </w:rPr>
        <w:t>Neměňte si sami dávky Effentory ani jiných léků proti bolesti. Jakoukoliv změnu dávkování musí předepisovat a sledovat Váš lékař.</w:t>
      </w:r>
    </w:p>
    <w:p w14:paraId="6696AAE7" w14:textId="77777777" w:rsidR="00C97A50" w:rsidRPr="00D65CFD" w:rsidRDefault="00C97A50">
      <w:pPr>
        <w:widowControl w:val="0"/>
        <w:autoSpaceDE w:val="0"/>
        <w:autoSpaceDN w:val="0"/>
        <w:adjustRightInd w:val="0"/>
        <w:rPr>
          <w:szCs w:val="22"/>
        </w:rPr>
      </w:pPr>
    </w:p>
    <w:p w14:paraId="3D27478B" w14:textId="77777777" w:rsidR="00F7084B" w:rsidRPr="00D65CFD" w:rsidRDefault="00C97A50">
      <w:pPr>
        <w:widowControl w:val="0"/>
        <w:rPr>
          <w:szCs w:val="22"/>
          <w:highlight w:val="green"/>
        </w:rPr>
      </w:pPr>
      <w:r w:rsidRPr="00D65CFD">
        <w:rPr>
          <w:szCs w:val="22"/>
        </w:rPr>
        <w:t>Jestliže si nejste jisti správnou dávkou nebo pokud máte dotazy ohledně užívání tohoto přípravku, měl(a) byste se obrátit na svého lékaře.</w:t>
      </w:r>
    </w:p>
    <w:p w14:paraId="26F0815B" w14:textId="77777777" w:rsidR="00F7084B" w:rsidRPr="00D65CFD" w:rsidRDefault="00F7084B">
      <w:pPr>
        <w:widowControl w:val="0"/>
        <w:rPr>
          <w:szCs w:val="22"/>
          <w:highlight w:val="green"/>
        </w:rPr>
      </w:pPr>
    </w:p>
    <w:p w14:paraId="739F3C13" w14:textId="77777777" w:rsidR="00F7084B" w:rsidRPr="00D65CFD" w:rsidRDefault="00F7084B">
      <w:pPr>
        <w:widowControl w:val="0"/>
        <w:rPr>
          <w:b/>
          <w:bCs/>
          <w:szCs w:val="22"/>
        </w:rPr>
      </w:pPr>
      <w:r w:rsidRPr="00D65CFD">
        <w:rPr>
          <w:b/>
          <w:bCs/>
          <w:szCs w:val="22"/>
        </w:rPr>
        <w:t>Způsob podání</w:t>
      </w:r>
    </w:p>
    <w:p w14:paraId="3ED091B3" w14:textId="77777777" w:rsidR="00C97A50" w:rsidRPr="00D65CFD" w:rsidRDefault="00F7084B">
      <w:pPr>
        <w:widowControl w:val="0"/>
        <w:rPr>
          <w:szCs w:val="22"/>
        </w:rPr>
      </w:pPr>
      <w:r w:rsidRPr="00D65CFD">
        <w:rPr>
          <w:szCs w:val="22"/>
        </w:rPr>
        <w:t>Effentora bukální tablety jsou určeny k podání</w:t>
      </w:r>
      <w:r w:rsidR="007B77A0" w:rsidRPr="00D65CFD">
        <w:rPr>
          <w:szCs w:val="22"/>
        </w:rPr>
        <w:t xml:space="preserve"> ústy</w:t>
      </w:r>
      <w:r w:rsidRPr="00D65CFD">
        <w:rPr>
          <w:szCs w:val="22"/>
        </w:rPr>
        <w:t xml:space="preserve">. Tableta vložená do úst se rozpustí a léčivá látka je přes sliznici dutiny ústní </w:t>
      </w:r>
      <w:r w:rsidR="007B77A0" w:rsidRPr="00D65CFD">
        <w:rPr>
          <w:szCs w:val="22"/>
        </w:rPr>
        <w:t>vstřebána</w:t>
      </w:r>
      <w:r w:rsidRPr="00D65CFD">
        <w:rPr>
          <w:szCs w:val="22"/>
        </w:rPr>
        <w:t xml:space="preserve"> do krevního řečiště. Užití léčivého přípravku tímto způsobem umožňuje jeho rychl</w:t>
      </w:r>
      <w:r w:rsidR="007B77A0" w:rsidRPr="00D65CFD">
        <w:rPr>
          <w:szCs w:val="22"/>
        </w:rPr>
        <w:t>é vstřebání</w:t>
      </w:r>
      <w:r w:rsidRPr="00D65CFD">
        <w:rPr>
          <w:szCs w:val="22"/>
        </w:rPr>
        <w:t xml:space="preserve"> a úlevu od bolesti.</w:t>
      </w:r>
    </w:p>
    <w:p w14:paraId="62724FF9" w14:textId="77777777" w:rsidR="00C97A50" w:rsidRPr="00D65CFD" w:rsidRDefault="00C97A50">
      <w:pPr>
        <w:widowControl w:val="0"/>
        <w:autoSpaceDE w:val="0"/>
        <w:autoSpaceDN w:val="0"/>
        <w:adjustRightInd w:val="0"/>
        <w:rPr>
          <w:b/>
          <w:bCs/>
          <w:szCs w:val="22"/>
        </w:rPr>
      </w:pPr>
    </w:p>
    <w:p w14:paraId="5672FC64" w14:textId="77777777" w:rsidR="00C97A50" w:rsidRPr="00D65CFD" w:rsidRDefault="00C97A50">
      <w:pPr>
        <w:widowControl w:val="0"/>
        <w:autoSpaceDE w:val="0"/>
        <w:autoSpaceDN w:val="0"/>
        <w:adjustRightInd w:val="0"/>
        <w:rPr>
          <w:b/>
          <w:bCs/>
          <w:szCs w:val="22"/>
        </w:rPr>
      </w:pPr>
      <w:r w:rsidRPr="00D65CFD">
        <w:rPr>
          <w:b/>
          <w:bCs/>
          <w:szCs w:val="22"/>
        </w:rPr>
        <w:t>Užívání tohoto přípravku</w:t>
      </w:r>
    </w:p>
    <w:p w14:paraId="1449689D" w14:textId="77777777" w:rsidR="00C97A50" w:rsidRPr="00D65CFD" w:rsidRDefault="00C97A50">
      <w:pPr>
        <w:widowControl w:val="0"/>
        <w:numPr>
          <w:ilvl w:val="0"/>
          <w:numId w:val="3"/>
        </w:numPr>
        <w:rPr>
          <w:szCs w:val="22"/>
        </w:rPr>
      </w:pPr>
      <w:r w:rsidRPr="00D65CFD">
        <w:rPr>
          <w:szCs w:val="22"/>
        </w:rPr>
        <w:t>Blistr otevřete pouze v případě, že jste připraven(a) tabletu užít. Tableta se musí užít bezprostředně po jejím vyjmutí z blistru.</w:t>
      </w:r>
    </w:p>
    <w:p w14:paraId="5F3F122B" w14:textId="77777777" w:rsidR="00C97A50" w:rsidRPr="00D65CFD" w:rsidRDefault="00C97A50">
      <w:pPr>
        <w:widowControl w:val="0"/>
        <w:numPr>
          <w:ilvl w:val="0"/>
          <w:numId w:val="3"/>
        </w:numPr>
        <w:rPr>
          <w:szCs w:val="22"/>
        </w:rPr>
      </w:pPr>
      <w:r w:rsidRPr="00D65CFD">
        <w:rPr>
          <w:szCs w:val="22"/>
        </w:rPr>
        <w:t>Odtržením podle perforací oddělte jeden díl blistru od blistrové karty.</w:t>
      </w:r>
    </w:p>
    <w:p w14:paraId="11A8F23C" w14:textId="77777777" w:rsidR="00C97A50" w:rsidRPr="00D65CFD" w:rsidRDefault="00C97A50">
      <w:pPr>
        <w:widowControl w:val="0"/>
        <w:numPr>
          <w:ilvl w:val="0"/>
          <w:numId w:val="3"/>
        </w:numPr>
        <w:rPr>
          <w:szCs w:val="22"/>
        </w:rPr>
      </w:pPr>
      <w:r w:rsidRPr="00D65CFD">
        <w:rPr>
          <w:szCs w:val="22"/>
        </w:rPr>
        <w:t>Ohněte díl blistru podél vyznačené linky.</w:t>
      </w:r>
    </w:p>
    <w:p w14:paraId="1961AFE1" w14:textId="77777777" w:rsidR="00C97A50" w:rsidRPr="00D65CFD" w:rsidRDefault="00C97A50">
      <w:pPr>
        <w:widowControl w:val="0"/>
        <w:numPr>
          <w:ilvl w:val="0"/>
          <w:numId w:val="3"/>
        </w:numPr>
        <w:rPr>
          <w:szCs w:val="22"/>
        </w:rPr>
      </w:pPr>
      <w:r w:rsidRPr="00D65CFD">
        <w:rPr>
          <w:szCs w:val="22"/>
        </w:rPr>
        <w:t>Odloupněte zadní stranu blistru, abyste odkryl(a) tabletu. NEPOKOUŠEJTE se protlačit tabletu blistrem, protože se může poškodit.</w:t>
      </w:r>
    </w:p>
    <w:p w14:paraId="53A51A89" w14:textId="77777777" w:rsidR="00C97A50" w:rsidRPr="00D65CFD" w:rsidRDefault="00560C08">
      <w:pPr>
        <w:widowControl w:val="0"/>
        <w:rPr>
          <w:szCs w:val="22"/>
        </w:rPr>
      </w:pPr>
      <w:r w:rsidRPr="00D65CFD">
        <w:rPr>
          <w:noProof/>
          <w:szCs w:val="22"/>
          <w:lang w:eastAsia="en-GB"/>
        </w:rPr>
        <w:drawing>
          <wp:inline distT="0" distB="0" distL="0" distR="0" wp14:anchorId="0C54070C" wp14:editId="0E9F0718">
            <wp:extent cx="1743075" cy="12954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7FF7E4C3" w14:textId="77777777" w:rsidR="00C97A50" w:rsidRPr="00D65CFD" w:rsidRDefault="00C97A50">
      <w:pPr>
        <w:widowControl w:val="0"/>
        <w:rPr>
          <w:szCs w:val="22"/>
        </w:rPr>
      </w:pPr>
    </w:p>
    <w:p w14:paraId="64101BBA" w14:textId="77777777" w:rsidR="00C97A50" w:rsidRPr="00D65CFD" w:rsidRDefault="00C97A50">
      <w:pPr>
        <w:widowControl w:val="0"/>
        <w:numPr>
          <w:ilvl w:val="0"/>
          <w:numId w:val="3"/>
        </w:numPr>
        <w:rPr>
          <w:szCs w:val="22"/>
        </w:rPr>
      </w:pPr>
      <w:r w:rsidRPr="00D65CFD">
        <w:rPr>
          <w:szCs w:val="22"/>
        </w:rPr>
        <w:t xml:space="preserve">Vyjměte tabletu z dílu blistru a </w:t>
      </w:r>
      <w:r w:rsidRPr="00D65CFD">
        <w:rPr>
          <w:b/>
          <w:bCs/>
          <w:szCs w:val="22"/>
        </w:rPr>
        <w:t>neprodleně</w:t>
      </w:r>
      <w:r w:rsidRPr="00D65CFD">
        <w:rPr>
          <w:szCs w:val="22"/>
        </w:rPr>
        <w:t xml:space="preserve"> vložte celou tabletu nedaleko stoličky mezi dáseň a tvář (jak je to zachyceno na obrázku). Je možné, že Vás Váš lékař někdy požádá, abyste místo toho umístili tabletu pod jazyk.</w:t>
      </w:r>
    </w:p>
    <w:p w14:paraId="59049765" w14:textId="77777777" w:rsidR="00C97A50" w:rsidRPr="00D65CFD" w:rsidRDefault="00C97A50">
      <w:pPr>
        <w:widowControl w:val="0"/>
        <w:numPr>
          <w:ilvl w:val="0"/>
          <w:numId w:val="3"/>
        </w:numPr>
        <w:rPr>
          <w:szCs w:val="22"/>
        </w:rPr>
      </w:pPr>
      <w:r w:rsidRPr="00D65CFD">
        <w:rPr>
          <w:szCs w:val="22"/>
        </w:rPr>
        <w:t>Nepokoušejte se tabletu rozdrtit nebo rozdělit.</w:t>
      </w:r>
    </w:p>
    <w:p w14:paraId="2030DBF4" w14:textId="77777777" w:rsidR="00C97A50" w:rsidRPr="00D65CFD" w:rsidRDefault="00560C08">
      <w:pPr>
        <w:widowControl w:val="0"/>
        <w:rPr>
          <w:szCs w:val="22"/>
        </w:rPr>
      </w:pPr>
      <w:r w:rsidRPr="00D65CFD">
        <w:rPr>
          <w:noProof/>
          <w:szCs w:val="22"/>
          <w:lang w:eastAsia="en-GB"/>
        </w:rPr>
        <w:drawing>
          <wp:inline distT="0" distB="0" distL="0" distR="0" wp14:anchorId="05DFCBE2" wp14:editId="759D5E5C">
            <wp:extent cx="1809750" cy="13525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0D72E674" w14:textId="77777777" w:rsidR="00C97A50" w:rsidRPr="00D65CFD" w:rsidRDefault="00C97A50">
      <w:pPr>
        <w:widowControl w:val="0"/>
        <w:rPr>
          <w:szCs w:val="22"/>
        </w:rPr>
      </w:pPr>
    </w:p>
    <w:p w14:paraId="0BFF9635" w14:textId="77777777" w:rsidR="00C97A50" w:rsidRPr="00D65CFD" w:rsidRDefault="00C97A50">
      <w:pPr>
        <w:widowControl w:val="0"/>
        <w:numPr>
          <w:ilvl w:val="0"/>
          <w:numId w:val="3"/>
        </w:numPr>
        <w:rPr>
          <w:szCs w:val="22"/>
        </w:rPr>
      </w:pPr>
      <w:r w:rsidRPr="00D65CFD">
        <w:rPr>
          <w:szCs w:val="22"/>
        </w:rPr>
        <w:t>Tabletu nekousejte, necucejte, nežvýkejte ani nepolykejte, protože by to snížilo úlevu od bolesti proti tomu, když se tableta užívá podle pokynů.</w:t>
      </w:r>
    </w:p>
    <w:p w14:paraId="67322D38" w14:textId="77777777" w:rsidR="00C97A50" w:rsidRPr="00D65CFD" w:rsidRDefault="00C97A50">
      <w:pPr>
        <w:widowControl w:val="0"/>
        <w:numPr>
          <w:ilvl w:val="0"/>
          <w:numId w:val="3"/>
        </w:numPr>
        <w:rPr>
          <w:szCs w:val="22"/>
        </w:rPr>
      </w:pPr>
      <w:r w:rsidRPr="00D65CFD">
        <w:rPr>
          <w:szCs w:val="22"/>
        </w:rPr>
        <w:t>Tableta se ponechá mezi tváří a dásní až do rozpuštění, což obvykle trvá přibližně 14 až 25 minut.</w:t>
      </w:r>
    </w:p>
    <w:p w14:paraId="0AFD9F81" w14:textId="77777777" w:rsidR="00C97A50" w:rsidRPr="00D65CFD" w:rsidRDefault="00C97A50">
      <w:pPr>
        <w:widowControl w:val="0"/>
        <w:numPr>
          <w:ilvl w:val="0"/>
          <w:numId w:val="3"/>
        </w:numPr>
        <w:rPr>
          <w:szCs w:val="22"/>
        </w:rPr>
      </w:pPr>
      <w:r w:rsidRPr="00D65CFD">
        <w:rPr>
          <w:szCs w:val="22"/>
        </w:rPr>
        <w:t>Když se tableta rozpouští, můžete mezi tváří a dásní cítit jemné šumění.</w:t>
      </w:r>
    </w:p>
    <w:p w14:paraId="3EDCC964" w14:textId="77777777" w:rsidR="00C97A50" w:rsidRPr="00D65CFD" w:rsidRDefault="00C97A50">
      <w:pPr>
        <w:widowControl w:val="0"/>
        <w:numPr>
          <w:ilvl w:val="0"/>
          <w:numId w:val="3"/>
        </w:numPr>
        <w:rPr>
          <w:szCs w:val="22"/>
        </w:rPr>
      </w:pPr>
      <w:r w:rsidRPr="00D65CFD">
        <w:rPr>
          <w:szCs w:val="22"/>
        </w:rPr>
        <w:t>V případě podráždění můžete umístění tablety na dásni změnit.</w:t>
      </w:r>
    </w:p>
    <w:p w14:paraId="3726DDA4" w14:textId="77777777" w:rsidR="00C97A50" w:rsidRPr="00D65CFD" w:rsidRDefault="00C97A50">
      <w:pPr>
        <w:widowControl w:val="0"/>
        <w:numPr>
          <w:ilvl w:val="0"/>
          <w:numId w:val="3"/>
        </w:numPr>
        <w:rPr>
          <w:szCs w:val="22"/>
        </w:rPr>
      </w:pPr>
      <w:r w:rsidRPr="00D65CFD">
        <w:rPr>
          <w:szCs w:val="22"/>
        </w:rPr>
        <w:t xml:space="preserve">Pokud </w:t>
      </w:r>
      <w:r w:rsidR="009D2199" w:rsidRPr="00D65CFD">
        <w:rPr>
          <w:szCs w:val="22"/>
        </w:rPr>
        <w:t xml:space="preserve">po </w:t>
      </w:r>
      <w:r w:rsidRPr="00D65CFD">
        <w:rPr>
          <w:szCs w:val="22"/>
        </w:rPr>
        <w:t>30 minutách ještě zůstanou zbytky tablety v ústech, mohou být zapity sklenicí vody.</w:t>
      </w:r>
    </w:p>
    <w:p w14:paraId="6911AE06" w14:textId="77777777" w:rsidR="00C97A50" w:rsidRPr="00D65CFD" w:rsidRDefault="00C97A50">
      <w:pPr>
        <w:widowControl w:val="0"/>
        <w:rPr>
          <w:szCs w:val="22"/>
        </w:rPr>
      </w:pPr>
    </w:p>
    <w:p w14:paraId="664E0707" w14:textId="77777777" w:rsidR="00C97A50" w:rsidRPr="00D65CFD" w:rsidRDefault="00C97A50">
      <w:pPr>
        <w:widowControl w:val="0"/>
        <w:rPr>
          <w:b/>
          <w:bCs/>
          <w:szCs w:val="22"/>
        </w:rPr>
      </w:pPr>
      <w:r w:rsidRPr="00D65CFD">
        <w:rPr>
          <w:b/>
          <w:bCs/>
          <w:szCs w:val="22"/>
        </w:rPr>
        <w:t>Jestliže jste užil(a) více Effentory, než jste měl(a):</w:t>
      </w:r>
    </w:p>
    <w:p w14:paraId="5A707221" w14:textId="77777777" w:rsidR="00C97A50" w:rsidRPr="00D65CFD" w:rsidRDefault="00C97A50">
      <w:pPr>
        <w:widowControl w:val="0"/>
        <w:numPr>
          <w:ilvl w:val="0"/>
          <w:numId w:val="4"/>
        </w:numPr>
        <w:overflowPunct w:val="0"/>
        <w:autoSpaceDE w:val="0"/>
        <w:autoSpaceDN w:val="0"/>
        <w:adjustRightInd w:val="0"/>
        <w:textAlignment w:val="baseline"/>
        <w:rPr>
          <w:szCs w:val="22"/>
        </w:rPr>
      </w:pPr>
      <w:r w:rsidRPr="00D65CFD">
        <w:rPr>
          <w:szCs w:val="22"/>
        </w:rPr>
        <w:t>Nejčastějšími nežádoucími účinky jsou pocity ospalosti, nevolnosti nebo závratě. Pokud začnete pociťovat velké závratě nebo budete velmi ospalí předtím, než se tableta plně rozpustí, vypláchněte si ústa vodou a vyplivněte zbývající kusy tablety přímo do výlevky nebo toalety.</w:t>
      </w:r>
    </w:p>
    <w:p w14:paraId="26D74CFB" w14:textId="5677F3A8" w:rsidR="00C97A50" w:rsidRPr="00D65CFD" w:rsidRDefault="00C97A50">
      <w:pPr>
        <w:widowControl w:val="0"/>
        <w:numPr>
          <w:ilvl w:val="0"/>
          <w:numId w:val="4"/>
        </w:numPr>
        <w:rPr>
          <w:szCs w:val="22"/>
        </w:rPr>
      </w:pPr>
      <w:r w:rsidRPr="00D65CFD">
        <w:rPr>
          <w:szCs w:val="22"/>
        </w:rPr>
        <w:t xml:space="preserve">Závažným nežádoucím účinkem Effentory je pomalé a/nebo mělké dýchání. K tomu může dojít, jestliže je dávka Effentory příliš vysoká nebo pokud užíváte mnoho Effentory. </w:t>
      </w:r>
      <w:bookmarkStart w:id="46" w:name="_Hlk73101165"/>
      <w:r w:rsidR="003468E6" w:rsidRPr="00D65CFD">
        <w:rPr>
          <w:szCs w:val="22"/>
        </w:rPr>
        <w:t>V závažných případech může užití příliš velké dávky</w:t>
      </w:r>
      <w:r w:rsidR="00390E71" w:rsidRPr="00D65CFD">
        <w:rPr>
          <w:rFonts w:cs="Arial"/>
          <w:bCs/>
          <w:szCs w:val="22"/>
        </w:rPr>
        <w:t xml:space="preserve"> Effentor</w:t>
      </w:r>
      <w:r w:rsidR="003468E6" w:rsidRPr="00D65CFD">
        <w:rPr>
          <w:rFonts w:cs="Arial"/>
          <w:bCs/>
          <w:szCs w:val="22"/>
        </w:rPr>
        <w:t>y</w:t>
      </w:r>
      <w:r w:rsidR="00390E71" w:rsidRPr="00D65CFD">
        <w:rPr>
          <w:rFonts w:cs="Arial"/>
          <w:bCs/>
          <w:szCs w:val="22"/>
        </w:rPr>
        <w:t xml:space="preserve"> </w:t>
      </w:r>
      <w:r w:rsidR="00BF5553" w:rsidRPr="00D65CFD">
        <w:rPr>
          <w:rFonts w:cs="Arial"/>
          <w:bCs/>
          <w:szCs w:val="22"/>
        </w:rPr>
        <w:t xml:space="preserve">také </w:t>
      </w:r>
      <w:r w:rsidR="003468E6" w:rsidRPr="00D65CFD">
        <w:rPr>
          <w:rFonts w:cs="Arial"/>
          <w:bCs/>
          <w:szCs w:val="22"/>
        </w:rPr>
        <w:t>způsobit k</w:t>
      </w:r>
      <w:r w:rsidR="00C65E83" w:rsidRPr="00D65CFD">
        <w:rPr>
          <w:rFonts w:cs="Arial"/>
          <w:bCs/>
          <w:szCs w:val="22"/>
        </w:rPr>
        <w:t>ó</w:t>
      </w:r>
      <w:r w:rsidR="003468E6" w:rsidRPr="00D65CFD">
        <w:rPr>
          <w:rFonts w:cs="Arial"/>
          <w:bCs/>
          <w:szCs w:val="22"/>
        </w:rPr>
        <w:t>ma</w:t>
      </w:r>
      <w:r w:rsidR="00390E71" w:rsidRPr="00D65CFD">
        <w:rPr>
          <w:rFonts w:cs="Arial"/>
          <w:bCs/>
          <w:szCs w:val="22"/>
        </w:rPr>
        <w:t xml:space="preserve">. </w:t>
      </w:r>
      <w:r w:rsidR="003468E6" w:rsidRPr="00D65CFD">
        <w:rPr>
          <w:rFonts w:cs="Arial"/>
          <w:bCs/>
          <w:szCs w:val="22"/>
        </w:rPr>
        <w:t>Pokud máte silné závratě, jste velmi ospalý(á) nebo máte pomalé či mělké dýchání</w:t>
      </w:r>
      <w:bookmarkEnd w:id="46"/>
      <w:r w:rsidR="003468E6" w:rsidRPr="00D65CFD">
        <w:rPr>
          <w:rFonts w:cs="Arial"/>
          <w:bCs/>
          <w:szCs w:val="22"/>
        </w:rPr>
        <w:t>,</w:t>
      </w:r>
      <w:r w:rsidR="00390E71" w:rsidRPr="00D65CFD">
        <w:rPr>
          <w:szCs w:val="22"/>
        </w:rPr>
        <w:t xml:space="preserve"> </w:t>
      </w:r>
      <w:bookmarkStart w:id="47" w:name="_Hlk76623015"/>
      <w:r w:rsidR="003468E6" w:rsidRPr="00D65CFD">
        <w:rPr>
          <w:szCs w:val="22"/>
        </w:rPr>
        <w:t>v</w:t>
      </w:r>
      <w:r w:rsidRPr="00D65CFD">
        <w:rPr>
          <w:szCs w:val="22"/>
        </w:rPr>
        <w:t>yhledejte</w:t>
      </w:r>
      <w:r w:rsidR="006307A3" w:rsidRPr="00D65CFD">
        <w:rPr>
          <w:szCs w:val="22"/>
        </w:rPr>
        <w:t xml:space="preserve"> </w:t>
      </w:r>
      <w:r w:rsidRPr="00D65CFD">
        <w:rPr>
          <w:szCs w:val="22"/>
        </w:rPr>
        <w:t xml:space="preserve"> ihned lékařskou pomoc.</w:t>
      </w:r>
    </w:p>
    <w:p w14:paraId="0BDFED4D" w14:textId="625A87A7" w:rsidR="00A3376E" w:rsidRPr="00D65CFD" w:rsidRDefault="00A3376E">
      <w:pPr>
        <w:widowControl w:val="0"/>
        <w:numPr>
          <w:ilvl w:val="0"/>
          <w:numId w:val="4"/>
        </w:numPr>
        <w:rPr>
          <w:szCs w:val="22"/>
        </w:rPr>
      </w:pPr>
      <w:r w:rsidRPr="00D65CFD">
        <w:t>Předávkování může také způsobit poruchu mozku známou jako toxická leukoencefalopatie.</w:t>
      </w:r>
    </w:p>
    <w:bookmarkEnd w:id="47"/>
    <w:p w14:paraId="2CB10FBA" w14:textId="77777777" w:rsidR="00C97A50" w:rsidRPr="00D65CFD" w:rsidRDefault="00C97A50">
      <w:pPr>
        <w:widowControl w:val="0"/>
        <w:autoSpaceDE w:val="0"/>
        <w:autoSpaceDN w:val="0"/>
        <w:adjustRightInd w:val="0"/>
        <w:rPr>
          <w:szCs w:val="22"/>
        </w:rPr>
      </w:pPr>
    </w:p>
    <w:p w14:paraId="1FB5248B" w14:textId="77777777" w:rsidR="00C97A50" w:rsidRPr="00D65CFD" w:rsidRDefault="00C97A50" w:rsidP="004B4540">
      <w:pPr>
        <w:keepNext/>
        <w:autoSpaceDE w:val="0"/>
        <w:autoSpaceDN w:val="0"/>
        <w:adjustRightInd w:val="0"/>
        <w:rPr>
          <w:b/>
          <w:bCs/>
          <w:szCs w:val="22"/>
        </w:rPr>
      </w:pPr>
      <w:r w:rsidRPr="00D65CFD">
        <w:rPr>
          <w:b/>
          <w:bCs/>
          <w:szCs w:val="22"/>
        </w:rPr>
        <w:t>Jestliže jste zapomněl(a) užít Effentoru</w:t>
      </w:r>
    </w:p>
    <w:p w14:paraId="0347B766" w14:textId="77777777" w:rsidR="00C97A50" w:rsidRPr="00D65CFD" w:rsidRDefault="00C97A50">
      <w:pPr>
        <w:widowControl w:val="0"/>
        <w:rPr>
          <w:szCs w:val="22"/>
        </w:rPr>
      </w:pPr>
      <w:r w:rsidRPr="00D65CFD">
        <w:rPr>
          <w:szCs w:val="22"/>
        </w:rPr>
        <w:t>Jestliže záchvat bolesti stále přetrvává, můžete užít Effentoru tak, jak Vám předepsal Váš lékař. Jestliže záchvat bolesti ustal, Effentoru neužívejte, dokud nedojde k dalšímu záchvatu bolesti.</w:t>
      </w:r>
    </w:p>
    <w:p w14:paraId="715381CB" w14:textId="77777777" w:rsidR="00C97A50" w:rsidRPr="00D65CFD" w:rsidRDefault="00C97A50">
      <w:pPr>
        <w:widowControl w:val="0"/>
        <w:rPr>
          <w:szCs w:val="22"/>
        </w:rPr>
      </w:pPr>
    </w:p>
    <w:p w14:paraId="2BA73C5D" w14:textId="77777777" w:rsidR="00C97A50" w:rsidRPr="00D65CFD" w:rsidRDefault="00C97A50">
      <w:pPr>
        <w:widowControl w:val="0"/>
        <w:autoSpaceDE w:val="0"/>
        <w:autoSpaceDN w:val="0"/>
        <w:adjustRightInd w:val="0"/>
        <w:rPr>
          <w:b/>
          <w:bCs/>
          <w:szCs w:val="22"/>
        </w:rPr>
      </w:pPr>
      <w:r w:rsidRPr="00D65CFD">
        <w:rPr>
          <w:b/>
          <w:bCs/>
          <w:szCs w:val="22"/>
        </w:rPr>
        <w:t>Jestliže jste přestal(a) užívat Effentoru</w:t>
      </w:r>
    </w:p>
    <w:p w14:paraId="49C390AE" w14:textId="77777777" w:rsidR="00C97A50" w:rsidRPr="00D65CFD" w:rsidRDefault="00C97A50">
      <w:pPr>
        <w:widowControl w:val="0"/>
        <w:autoSpaceDE w:val="0"/>
        <w:autoSpaceDN w:val="0"/>
        <w:adjustRightInd w:val="0"/>
        <w:rPr>
          <w:szCs w:val="22"/>
        </w:rPr>
      </w:pPr>
      <w:r w:rsidRPr="00D65CFD">
        <w:rPr>
          <w:szCs w:val="22"/>
        </w:rPr>
        <w:t xml:space="preserve">Pokud </w:t>
      </w:r>
      <w:r w:rsidR="0043019F" w:rsidRPr="00D65CFD">
        <w:rPr>
          <w:szCs w:val="22"/>
        </w:rPr>
        <w:t xml:space="preserve">nemáte </w:t>
      </w:r>
      <w:r w:rsidRPr="00D65CFD">
        <w:rPr>
          <w:szCs w:val="22"/>
        </w:rPr>
        <w:t>dále</w:t>
      </w:r>
      <w:r w:rsidR="00C47B96" w:rsidRPr="00D65CFD">
        <w:rPr>
          <w:szCs w:val="22"/>
        </w:rPr>
        <w:t xml:space="preserve"> žádný</w:t>
      </w:r>
      <w:r w:rsidR="0043019F" w:rsidRPr="00D65CFD">
        <w:rPr>
          <w:szCs w:val="22"/>
        </w:rPr>
        <w:t xml:space="preserve"> záchvat bolesti, měli byste </w:t>
      </w:r>
      <w:r w:rsidRPr="00D65CFD">
        <w:rPr>
          <w:szCs w:val="22"/>
        </w:rPr>
        <w:t>Effentoru vysadit. V užívání svého obvyklého opioidního přípravku k léčbě Vaší přetrvávající bolesti</w:t>
      </w:r>
      <w:r w:rsidR="004E5A6E" w:rsidRPr="00D65CFD">
        <w:rPr>
          <w:szCs w:val="22"/>
        </w:rPr>
        <w:t xml:space="preserve"> v důsledku nádorového onemocnění</w:t>
      </w:r>
      <w:r w:rsidRPr="00D65CFD">
        <w:rPr>
          <w:szCs w:val="22"/>
        </w:rPr>
        <w:t xml:space="preserve"> </w:t>
      </w:r>
      <w:r w:rsidR="004E5A6E" w:rsidRPr="00D65CFD">
        <w:rPr>
          <w:szCs w:val="22"/>
        </w:rPr>
        <w:t>však musíte</w:t>
      </w:r>
      <w:r w:rsidRPr="00D65CFD">
        <w:rPr>
          <w:szCs w:val="22"/>
        </w:rPr>
        <w:t xml:space="preserve"> pokračovat</w:t>
      </w:r>
      <w:r w:rsidR="004E5A6E" w:rsidRPr="00D65CFD">
        <w:rPr>
          <w:szCs w:val="22"/>
        </w:rPr>
        <w:t xml:space="preserve"> podle doporučení svého lékaře</w:t>
      </w:r>
      <w:r w:rsidRPr="00D65CFD">
        <w:rPr>
          <w:szCs w:val="22"/>
        </w:rPr>
        <w:t>.</w:t>
      </w:r>
      <w:r w:rsidR="004E5A6E" w:rsidRPr="00D65CFD">
        <w:rPr>
          <w:szCs w:val="22"/>
        </w:rPr>
        <w:t xml:space="preserve"> Mohou se u </w:t>
      </w:r>
      <w:r w:rsidR="009D2199" w:rsidRPr="00D65CFD">
        <w:rPr>
          <w:szCs w:val="22"/>
        </w:rPr>
        <w:t>V</w:t>
      </w:r>
      <w:r w:rsidR="004E5A6E" w:rsidRPr="00D65CFD">
        <w:rPr>
          <w:szCs w:val="22"/>
        </w:rPr>
        <w:t xml:space="preserve">ás objevit </w:t>
      </w:r>
      <w:r w:rsidR="0000019A" w:rsidRPr="00D65CFD">
        <w:rPr>
          <w:szCs w:val="22"/>
        </w:rPr>
        <w:t xml:space="preserve">abstinenční </w:t>
      </w:r>
      <w:r w:rsidR="004E5A6E" w:rsidRPr="00D65CFD">
        <w:rPr>
          <w:szCs w:val="22"/>
        </w:rPr>
        <w:t xml:space="preserve">příznaky podobné možným nežádoucím účinkům přípravku Effentora při jeho vysazení. Pokud se u Vás objeví </w:t>
      </w:r>
      <w:r w:rsidR="0000019A" w:rsidRPr="00D65CFD">
        <w:rPr>
          <w:szCs w:val="22"/>
        </w:rPr>
        <w:t xml:space="preserve">abstinenční </w:t>
      </w:r>
      <w:r w:rsidR="004E5A6E" w:rsidRPr="00D65CFD">
        <w:rPr>
          <w:szCs w:val="22"/>
        </w:rPr>
        <w:t xml:space="preserve">příznaky nebo pokud máte obavy ohledně úlevy od bolesti, měl(a) byste se poradit se svým lékařem. Váš lékař vyhodnotí, zda potřebujete lék pro snížení nebo odstranění </w:t>
      </w:r>
      <w:r w:rsidR="0000019A" w:rsidRPr="00D65CFD">
        <w:rPr>
          <w:szCs w:val="22"/>
        </w:rPr>
        <w:t xml:space="preserve">abstinenčních </w:t>
      </w:r>
      <w:r w:rsidR="004E5A6E" w:rsidRPr="00D65CFD">
        <w:rPr>
          <w:szCs w:val="22"/>
        </w:rPr>
        <w:t>příznaků.</w:t>
      </w:r>
    </w:p>
    <w:p w14:paraId="6E923554" w14:textId="77777777" w:rsidR="00C97A50" w:rsidRPr="00D65CFD" w:rsidRDefault="00C97A50">
      <w:pPr>
        <w:widowControl w:val="0"/>
        <w:rPr>
          <w:szCs w:val="22"/>
        </w:rPr>
      </w:pPr>
    </w:p>
    <w:p w14:paraId="7A14DAB6" w14:textId="77777777" w:rsidR="00C97A50" w:rsidRPr="00D65CFD" w:rsidRDefault="00C97A50">
      <w:pPr>
        <w:widowControl w:val="0"/>
        <w:rPr>
          <w:szCs w:val="22"/>
        </w:rPr>
      </w:pPr>
      <w:r w:rsidRPr="00D65CFD">
        <w:rPr>
          <w:szCs w:val="22"/>
        </w:rPr>
        <w:t>Máte-li jakékoli další otázky týkající se užívání tohoto přípravku, zeptejte se svého lékaře nebo lékárníka.</w:t>
      </w:r>
    </w:p>
    <w:p w14:paraId="0D177A6C" w14:textId="77777777" w:rsidR="00C97A50" w:rsidRPr="00D65CFD" w:rsidRDefault="00C97A50">
      <w:pPr>
        <w:widowControl w:val="0"/>
        <w:rPr>
          <w:szCs w:val="22"/>
        </w:rPr>
      </w:pPr>
    </w:p>
    <w:p w14:paraId="58C02FEA" w14:textId="77777777" w:rsidR="00C97A50" w:rsidRPr="00D65CFD" w:rsidRDefault="00C97A50">
      <w:pPr>
        <w:widowControl w:val="0"/>
        <w:rPr>
          <w:szCs w:val="22"/>
        </w:rPr>
      </w:pPr>
    </w:p>
    <w:p w14:paraId="5FFB0410" w14:textId="77777777" w:rsidR="00C97A50" w:rsidRPr="00D65CFD" w:rsidRDefault="00C71A83">
      <w:pPr>
        <w:pStyle w:val="Heading1"/>
        <w:rPr>
          <w:lang w:val="cs-CZ"/>
        </w:rPr>
      </w:pPr>
      <w:r w:rsidRPr="00D65CFD">
        <w:rPr>
          <w:caps w:val="0"/>
          <w:lang w:val="cs-CZ"/>
        </w:rPr>
        <w:t>Možné nežádoucí účinky</w:t>
      </w:r>
    </w:p>
    <w:p w14:paraId="3BD7D4C5" w14:textId="77777777" w:rsidR="00C97A50" w:rsidRPr="00D65CFD" w:rsidRDefault="00C97A50">
      <w:pPr>
        <w:widowControl w:val="0"/>
        <w:rPr>
          <w:szCs w:val="22"/>
        </w:rPr>
      </w:pPr>
    </w:p>
    <w:p w14:paraId="620A662D" w14:textId="77777777" w:rsidR="00BC2A3D" w:rsidRPr="00D65CFD" w:rsidRDefault="00C97A50">
      <w:pPr>
        <w:widowControl w:val="0"/>
        <w:autoSpaceDE w:val="0"/>
        <w:autoSpaceDN w:val="0"/>
        <w:adjustRightInd w:val="0"/>
        <w:rPr>
          <w:szCs w:val="22"/>
        </w:rPr>
      </w:pPr>
      <w:r w:rsidRPr="00D65CFD">
        <w:rPr>
          <w:szCs w:val="22"/>
        </w:rPr>
        <w:t xml:space="preserve">Podobně jako všechny léky může mít i </w:t>
      </w:r>
      <w:r w:rsidR="00C71A83" w:rsidRPr="00D65CFD">
        <w:rPr>
          <w:szCs w:val="22"/>
        </w:rPr>
        <w:t xml:space="preserve">tento přípravek </w:t>
      </w:r>
      <w:r w:rsidRPr="00D65CFD">
        <w:rPr>
          <w:szCs w:val="22"/>
        </w:rPr>
        <w:t>nežádoucí účinky, které se ale nemusí vyskytnout u každého. Pokud si všimnete kteréhokoli z nich, obraťte se na svého lékaře.</w:t>
      </w:r>
    </w:p>
    <w:p w14:paraId="43FEB9AB" w14:textId="77777777" w:rsidR="00BC2A3D" w:rsidRPr="00D65CFD" w:rsidRDefault="00BC2A3D">
      <w:pPr>
        <w:widowControl w:val="0"/>
        <w:autoSpaceDE w:val="0"/>
        <w:autoSpaceDN w:val="0"/>
        <w:adjustRightInd w:val="0"/>
        <w:rPr>
          <w:szCs w:val="22"/>
        </w:rPr>
      </w:pPr>
    </w:p>
    <w:p w14:paraId="1E25AF7D" w14:textId="77777777" w:rsidR="00C97A50" w:rsidRPr="00D65CFD" w:rsidRDefault="00BC2A3D">
      <w:pPr>
        <w:widowControl w:val="0"/>
        <w:autoSpaceDE w:val="0"/>
        <w:autoSpaceDN w:val="0"/>
        <w:adjustRightInd w:val="0"/>
        <w:rPr>
          <w:b/>
          <w:szCs w:val="22"/>
          <w:u w:val="single"/>
        </w:rPr>
      </w:pPr>
      <w:r w:rsidRPr="00D65CFD">
        <w:rPr>
          <w:b/>
          <w:szCs w:val="22"/>
          <w:u w:val="single"/>
        </w:rPr>
        <w:t>Závažné nežádoucí účinky</w:t>
      </w:r>
      <w:r w:rsidR="00C97A50" w:rsidRPr="00D65CFD">
        <w:rPr>
          <w:b/>
          <w:szCs w:val="22"/>
          <w:u w:val="single"/>
        </w:rPr>
        <w:t xml:space="preserve"> </w:t>
      </w:r>
    </w:p>
    <w:p w14:paraId="26CA0423" w14:textId="77777777" w:rsidR="00C97A50" w:rsidRPr="00D65CFD" w:rsidRDefault="00C97A50">
      <w:pPr>
        <w:widowControl w:val="0"/>
        <w:autoSpaceDE w:val="0"/>
        <w:autoSpaceDN w:val="0"/>
        <w:adjustRightInd w:val="0"/>
        <w:rPr>
          <w:szCs w:val="22"/>
        </w:rPr>
      </w:pPr>
    </w:p>
    <w:p w14:paraId="2F0D6F42" w14:textId="77777777" w:rsidR="00C97A50" w:rsidRPr="00D65CFD" w:rsidRDefault="00C97A50" w:rsidP="000371DE">
      <w:pPr>
        <w:widowControl w:val="0"/>
        <w:numPr>
          <w:ilvl w:val="0"/>
          <w:numId w:val="23"/>
        </w:numPr>
        <w:tabs>
          <w:tab w:val="clear" w:pos="720"/>
          <w:tab w:val="num" w:pos="709"/>
        </w:tabs>
        <w:autoSpaceDE w:val="0"/>
        <w:autoSpaceDN w:val="0"/>
        <w:adjustRightInd w:val="0"/>
        <w:ind w:hanging="720"/>
        <w:rPr>
          <w:szCs w:val="22"/>
        </w:rPr>
      </w:pPr>
      <w:r w:rsidRPr="00D65CFD">
        <w:rPr>
          <w:b/>
          <w:bCs/>
          <w:szCs w:val="22"/>
        </w:rPr>
        <w:t>Nejzávažnějšími</w:t>
      </w:r>
      <w:r w:rsidRPr="00D65CFD">
        <w:rPr>
          <w:szCs w:val="22"/>
        </w:rPr>
        <w:t xml:space="preserve"> </w:t>
      </w:r>
      <w:r w:rsidRPr="00D65CFD">
        <w:rPr>
          <w:b/>
          <w:bCs/>
          <w:szCs w:val="22"/>
        </w:rPr>
        <w:t xml:space="preserve">nežádoucími účinky jsou mělké dýchání, nízký krevní tlak a šok. </w:t>
      </w:r>
      <w:r w:rsidR="00FF0126" w:rsidRPr="00D65CFD">
        <w:rPr>
          <w:b/>
          <w:bCs/>
          <w:szCs w:val="22"/>
        </w:rPr>
        <w:t>Effentora stejně jako jiné přípravky obsahující fentanyl mohou způsobit závažné dýchací problémy, kter</w:t>
      </w:r>
      <w:r w:rsidR="00BD538B" w:rsidRPr="00D65CFD">
        <w:rPr>
          <w:b/>
          <w:bCs/>
          <w:szCs w:val="22"/>
        </w:rPr>
        <w:t>é</w:t>
      </w:r>
      <w:r w:rsidR="00FF0126" w:rsidRPr="00D65CFD">
        <w:rPr>
          <w:b/>
          <w:bCs/>
          <w:szCs w:val="22"/>
        </w:rPr>
        <w:t xml:space="preserve"> mohou vést až ke smrti. </w:t>
      </w:r>
      <w:r w:rsidRPr="00D65CFD">
        <w:rPr>
          <w:b/>
          <w:bCs/>
          <w:szCs w:val="22"/>
        </w:rPr>
        <w:t>Jestliže se budete cítit velmi ospalý</w:t>
      </w:r>
      <w:r w:rsidR="00BD538B" w:rsidRPr="00D65CFD">
        <w:rPr>
          <w:b/>
          <w:bCs/>
          <w:szCs w:val="22"/>
        </w:rPr>
        <w:t>(á)</w:t>
      </w:r>
      <w:r w:rsidRPr="00D65CFD">
        <w:rPr>
          <w:b/>
          <w:bCs/>
          <w:szCs w:val="22"/>
        </w:rPr>
        <w:t xml:space="preserve"> nebo budete mít pomalé a/nebo mělké dýchání, měl(a) byste se Vy nebo osoba o Vás pečující ihned obrátit na svého lékaře a zavolat rychlou lékařskou pomoc.</w:t>
      </w:r>
    </w:p>
    <w:p w14:paraId="317207D3" w14:textId="77777777" w:rsidR="00BC2A3D" w:rsidRPr="00D65CFD" w:rsidRDefault="00BC2A3D" w:rsidP="000371DE">
      <w:pPr>
        <w:widowControl w:val="0"/>
        <w:autoSpaceDE w:val="0"/>
        <w:autoSpaceDN w:val="0"/>
        <w:adjustRightInd w:val="0"/>
        <w:ind w:left="720"/>
        <w:rPr>
          <w:szCs w:val="22"/>
        </w:rPr>
      </w:pPr>
    </w:p>
    <w:p w14:paraId="7EA3031D" w14:textId="77777777" w:rsidR="00BC2A3D" w:rsidRPr="00D65CFD" w:rsidRDefault="00BC2A3D" w:rsidP="000371DE">
      <w:pPr>
        <w:widowControl w:val="0"/>
        <w:numPr>
          <w:ilvl w:val="0"/>
          <w:numId w:val="23"/>
        </w:numPr>
        <w:autoSpaceDE w:val="0"/>
        <w:autoSpaceDN w:val="0"/>
        <w:adjustRightInd w:val="0"/>
        <w:ind w:hanging="720"/>
        <w:rPr>
          <w:b/>
          <w:szCs w:val="22"/>
        </w:rPr>
      </w:pPr>
      <w:r w:rsidRPr="00D65CFD">
        <w:rPr>
          <w:b/>
          <w:szCs w:val="22"/>
        </w:rPr>
        <w:t>Kontaktujte ihned lékaře, pokud se u</w:t>
      </w:r>
      <w:r w:rsidR="00CA772E" w:rsidRPr="00D65CFD">
        <w:rPr>
          <w:b/>
          <w:szCs w:val="22"/>
        </w:rPr>
        <w:t> </w:t>
      </w:r>
      <w:r w:rsidRPr="00D65CFD">
        <w:rPr>
          <w:b/>
          <w:szCs w:val="22"/>
        </w:rPr>
        <w:t>Vás objeví kombinace následujících příznaků</w:t>
      </w:r>
    </w:p>
    <w:p w14:paraId="4EBB6B17" w14:textId="77777777" w:rsidR="00BC2A3D" w:rsidRPr="00D65CFD" w:rsidRDefault="00DD180A" w:rsidP="000371DE">
      <w:pPr>
        <w:widowControl w:val="0"/>
        <w:numPr>
          <w:ilvl w:val="0"/>
          <w:numId w:val="42"/>
        </w:numPr>
        <w:autoSpaceDE w:val="0"/>
        <w:autoSpaceDN w:val="0"/>
        <w:adjustRightInd w:val="0"/>
        <w:ind w:left="1701" w:hanging="992"/>
        <w:rPr>
          <w:szCs w:val="22"/>
        </w:rPr>
      </w:pPr>
      <w:r w:rsidRPr="00D65CFD">
        <w:rPr>
          <w:szCs w:val="22"/>
        </w:rPr>
        <w:t>Pocit na zvracení</w:t>
      </w:r>
      <w:r w:rsidR="00EE23D6" w:rsidRPr="00D65CFD">
        <w:rPr>
          <w:szCs w:val="22"/>
        </w:rPr>
        <w:t>, zvracení, nechutenství, únava, slabo</w:t>
      </w:r>
      <w:r w:rsidR="00441DCB" w:rsidRPr="00D65CFD">
        <w:rPr>
          <w:szCs w:val="22"/>
        </w:rPr>
        <w:t>st, závra</w:t>
      </w:r>
      <w:r w:rsidRPr="00D65CFD">
        <w:rPr>
          <w:szCs w:val="22"/>
        </w:rPr>
        <w:t>ť</w:t>
      </w:r>
      <w:r w:rsidR="00441DCB" w:rsidRPr="00D65CFD">
        <w:rPr>
          <w:szCs w:val="22"/>
        </w:rPr>
        <w:t xml:space="preserve"> a</w:t>
      </w:r>
      <w:r w:rsidR="00CA772E" w:rsidRPr="00D65CFD">
        <w:rPr>
          <w:szCs w:val="22"/>
        </w:rPr>
        <w:t> </w:t>
      </w:r>
      <w:r w:rsidR="00441DCB" w:rsidRPr="00D65CFD">
        <w:rPr>
          <w:szCs w:val="22"/>
        </w:rPr>
        <w:t>nízký krevní tlak</w:t>
      </w:r>
    </w:p>
    <w:p w14:paraId="07083F6E" w14:textId="77777777" w:rsidR="00EE23D6" w:rsidRPr="00D65CFD" w:rsidRDefault="00CA772E" w:rsidP="000371DE">
      <w:pPr>
        <w:widowControl w:val="0"/>
        <w:autoSpaceDE w:val="0"/>
        <w:autoSpaceDN w:val="0"/>
        <w:adjustRightInd w:val="0"/>
        <w:ind w:left="709"/>
        <w:rPr>
          <w:szCs w:val="22"/>
        </w:rPr>
      </w:pPr>
      <w:r w:rsidRPr="00D65CFD">
        <w:rPr>
          <w:szCs w:val="22"/>
        </w:rPr>
        <w:t>Současný výskyt těchto příznaků může být</w:t>
      </w:r>
      <w:r w:rsidR="00EE23D6" w:rsidRPr="00D65CFD">
        <w:rPr>
          <w:szCs w:val="22"/>
        </w:rPr>
        <w:t xml:space="preserve"> známkou možného život ohrožujícího onemocnění označ</w:t>
      </w:r>
      <w:r w:rsidRPr="00D65CFD">
        <w:rPr>
          <w:szCs w:val="22"/>
        </w:rPr>
        <w:t>ova</w:t>
      </w:r>
      <w:r w:rsidR="00EE23D6" w:rsidRPr="00D65CFD">
        <w:rPr>
          <w:szCs w:val="22"/>
        </w:rPr>
        <w:t>ného jako nedostatečnost nadledvin. Při tomto onemocnění nevytváří nadledvin</w:t>
      </w:r>
      <w:r w:rsidRPr="00D65CFD">
        <w:rPr>
          <w:szCs w:val="22"/>
        </w:rPr>
        <w:t>y</w:t>
      </w:r>
      <w:r w:rsidR="00EE23D6" w:rsidRPr="00D65CFD">
        <w:rPr>
          <w:szCs w:val="22"/>
        </w:rPr>
        <w:t xml:space="preserve"> dostatek hormonů.</w:t>
      </w:r>
    </w:p>
    <w:p w14:paraId="62760BEB" w14:textId="77777777" w:rsidR="005A7D5D" w:rsidRPr="00D65CFD" w:rsidRDefault="005A7D5D" w:rsidP="000371DE">
      <w:pPr>
        <w:widowControl w:val="0"/>
        <w:autoSpaceDE w:val="0"/>
        <w:autoSpaceDN w:val="0"/>
        <w:adjustRightInd w:val="0"/>
        <w:ind w:left="1080"/>
        <w:rPr>
          <w:szCs w:val="22"/>
        </w:rPr>
      </w:pPr>
    </w:p>
    <w:p w14:paraId="65B40F9C" w14:textId="77777777" w:rsidR="005A7D5D" w:rsidRPr="00D65CFD" w:rsidRDefault="005A7D5D" w:rsidP="00B81DB9">
      <w:pPr>
        <w:keepNext/>
        <w:widowControl w:val="0"/>
        <w:autoSpaceDE w:val="0"/>
        <w:autoSpaceDN w:val="0"/>
        <w:adjustRightInd w:val="0"/>
        <w:rPr>
          <w:b/>
          <w:szCs w:val="22"/>
          <w:u w:val="single"/>
        </w:rPr>
      </w:pPr>
      <w:r w:rsidRPr="00D65CFD">
        <w:rPr>
          <w:b/>
          <w:szCs w:val="22"/>
          <w:u w:val="single"/>
        </w:rPr>
        <w:t>Další nežádoucí účinky</w:t>
      </w:r>
    </w:p>
    <w:p w14:paraId="47C7BA53" w14:textId="77777777" w:rsidR="00C97A50" w:rsidRPr="00D65CFD" w:rsidRDefault="00C97A50" w:rsidP="00B81DB9">
      <w:pPr>
        <w:keepNext/>
        <w:widowControl w:val="0"/>
        <w:autoSpaceDE w:val="0"/>
        <w:autoSpaceDN w:val="0"/>
        <w:adjustRightInd w:val="0"/>
        <w:rPr>
          <w:szCs w:val="22"/>
        </w:rPr>
      </w:pPr>
    </w:p>
    <w:p w14:paraId="5443D625" w14:textId="77777777" w:rsidR="00C97A50" w:rsidRPr="00D65CFD" w:rsidRDefault="00C97A50" w:rsidP="00B81DB9">
      <w:pPr>
        <w:keepNext/>
        <w:widowControl w:val="0"/>
        <w:rPr>
          <w:szCs w:val="22"/>
        </w:rPr>
      </w:pPr>
      <w:r w:rsidRPr="00D65CFD">
        <w:rPr>
          <w:b/>
          <w:bCs/>
          <w:szCs w:val="22"/>
        </w:rPr>
        <w:t>Velmi časté</w:t>
      </w:r>
      <w:r w:rsidR="00566717" w:rsidRPr="00D65CFD">
        <w:rPr>
          <w:b/>
          <w:bCs/>
          <w:szCs w:val="22"/>
        </w:rPr>
        <w:t>:</w:t>
      </w:r>
      <w:r w:rsidRPr="00D65CFD">
        <w:rPr>
          <w:b/>
          <w:bCs/>
          <w:szCs w:val="22"/>
        </w:rPr>
        <w:t xml:space="preserve"> </w:t>
      </w:r>
      <w:r w:rsidR="00F7084B" w:rsidRPr="00D65CFD">
        <w:rPr>
          <w:szCs w:val="22"/>
        </w:rPr>
        <w:t xml:space="preserve">mohou </w:t>
      </w:r>
      <w:r w:rsidRPr="00D65CFD">
        <w:rPr>
          <w:szCs w:val="22"/>
        </w:rPr>
        <w:t>postih</w:t>
      </w:r>
      <w:r w:rsidR="00F7084B" w:rsidRPr="00D65CFD">
        <w:rPr>
          <w:szCs w:val="22"/>
        </w:rPr>
        <w:t>nout</w:t>
      </w:r>
      <w:r w:rsidRPr="00D65CFD">
        <w:rPr>
          <w:szCs w:val="22"/>
        </w:rPr>
        <w:t xml:space="preserve"> více než 1 </w:t>
      </w:r>
      <w:r w:rsidR="00F7084B" w:rsidRPr="00D65CFD">
        <w:rPr>
          <w:szCs w:val="22"/>
        </w:rPr>
        <w:t xml:space="preserve">člověka </w:t>
      </w:r>
      <w:r w:rsidRPr="00D65CFD">
        <w:rPr>
          <w:szCs w:val="22"/>
        </w:rPr>
        <w:t>z 10</w:t>
      </w:r>
    </w:p>
    <w:p w14:paraId="497B3B08" w14:textId="77777777" w:rsidR="00C97A50" w:rsidRPr="00D65CFD" w:rsidRDefault="00C97A50">
      <w:pPr>
        <w:widowControl w:val="0"/>
        <w:numPr>
          <w:ilvl w:val="0"/>
          <w:numId w:val="5"/>
        </w:numPr>
        <w:rPr>
          <w:szCs w:val="22"/>
        </w:rPr>
      </w:pPr>
      <w:r w:rsidRPr="00D65CFD">
        <w:rPr>
          <w:szCs w:val="22"/>
        </w:rPr>
        <w:t>závratě, bolest hlavy</w:t>
      </w:r>
    </w:p>
    <w:p w14:paraId="179489D6" w14:textId="77777777" w:rsidR="00C97A50" w:rsidRPr="00D65CFD" w:rsidRDefault="00C97A50">
      <w:pPr>
        <w:widowControl w:val="0"/>
        <w:numPr>
          <w:ilvl w:val="0"/>
          <w:numId w:val="5"/>
        </w:numPr>
        <w:rPr>
          <w:szCs w:val="22"/>
        </w:rPr>
      </w:pPr>
      <w:r w:rsidRPr="00D65CFD">
        <w:rPr>
          <w:szCs w:val="22"/>
        </w:rPr>
        <w:t>pocit nevolnosti, zvracení</w:t>
      </w:r>
    </w:p>
    <w:p w14:paraId="387887BF" w14:textId="77777777" w:rsidR="00C97A50" w:rsidRPr="00D65CFD" w:rsidRDefault="00C97A50">
      <w:pPr>
        <w:widowControl w:val="0"/>
        <w:numPr>
          <w:ilvl w:val="0"/>
          <w:numId w:val="5"/>
        </w:numPr>
        <w:rPr>
          <w:szCs w:val="22"/>
        </w:rPr>
      </w:pPr>
      <w:r w:rsidRPr="00D65CFD">
        <w:rPr>
          <w:szCs w:val="22"/>
        </w:rPr>
        <w:t>reakce v místě podání tablety: bolest, vřed, podráždění, krvácení, necitlivost, ztráta vnímání, zčervenání, otok nebo skvrny</w:t>
      </w:r>
    </w:p>
    <w:p w14:paraId="02FC7C4A" w14:textId="77777777" w:rsidR="00C97A50" w:rsidRPr="00D65CFD" w:rsidRDefault="00C97A50">
      <w:pPr>
        <w:widowControl w:val="0"/>
        <w:rPr>
          <w:szCs w:val="22"/>
        </w:rPr>
      </w:pPr>
    </w:p>
    <w:p w14:paraId="2B38C474" w14:textId="77777777" w:rsidR="00C97A50" w:rsidRPr="00D65CFD" w:rsidRDefault="00C97A50">
      <w:pPr>
        <w:widowControl w:val="0"/>
        <w:rPr>
          <w:szCs w:val="22"/>
        </w:rPr>
      </w:pPr>
      <w:r w:rsidRPr="00D65CFD">
        <w:rPr>
          <w:b/>
          <w:bCs/>
          <w:szCs w:val="22"/>
        </w:rPr>
        <w:t>Časté</w:t>
      </w:r>
      <w:r w:rsidR="00566717" w:rsidRPr="00D65CFD">
        <w:rPr>
          <w:b/>
          <w:bCs/>
          <w:szCs w:val="22"/>
        </w:rPr>
        <w:t>:</w:t>
      </w:r>
      <w:r w:rsidRPr="00D65CFD">
        <w:rPr>
          <w:b/>
          <w:bCs/>
          <w:szCs w:val="22"/>
        </w:rPr>
        <w:t xml:space="preserve"> </w:t>
      </w:r>
      <w:r w:rsidR="00F7084B" w:rsidRPr="00D65CFD">
        <w:rPr>
          <w:szCs w:val="22"/>
        </w:rPr>
        <w:t xml:space="preserve">mohou postihnout </w:t>
      </w:r>
      <w:r w:rsidR="00F31F02" w:rsidRPr="00D65CFD">
        <w:rPr>
          <w:szCs w:val="22"/>
        </w:rPr>
        <w:t xml:space="preserve">až </w:t>
      </w:r>
      <w:r w:rsidRPr="00D65CFD">
        <w:rPr>
          <w:szCs w:val="22"/>
        </w:rPr>
        <w:t xml:space="preserve">1 </w:t>
      </w:r>
      <w:r w:rsidR="00F31F02" w:rsidRPr="00D65CFD">
        <w:rPr>
          <w:szCs w:val="22"/>
        </w:rPr>
        <w:t xml:space="preserve">z </w:t>
      </w:r>
      <w:r w:rsidRPr="00D65CFD">
        <w:rPr>
          <w:szCs w:val="22"/>
        </w:rPr>
        <w:t xml:space="preserve">10 </w:t>
      </w:r>
      <w:r w:rsidR="00F7084B" w:rsidRPr="00D65CFD">
        <w:rPr>
          <w:szCs w:val="22"/>
        </w:rPr>
        <w:t>lidí</w:t>
      </w:r>
    </w:p>
    <w:p w14:paraId="3BD55801" w14:textId="77777777" w:rsidR="00C97A50" w:rsidRPr="00D65CFD" w:rsidRDefault="00C97A50">
      <w:pPr>
        <w:widowControl w:val="0"/>
        <w:numPr>
          <w:ilvl w:val="0"/>
          <w:numId w:val="6"/>
        </w:numPr>
        <w:rPr>
          <w:szCs w:val="22"/>
        </w:rPr>
      </w:pPr>
      <w:r w:rsidRPr="00D65CFD">
        <w:rPr>
          <w:szCs w:val="22"/>
        </w:rPr>
        <w:t>pocit úzkosti nebo zmatenosti, deprese, neschopnost spát</w:t>
      </w:r>
    </w:p>
    <w:p w14:paraId="029E023F" w14:textId="77777777" w:rsidR="00C97A50" w:rsidRPr="00D65CFD" w:rsidRDefault="00C97A50">
      <w:pPr>
        <w:widowControl w:val="0"/>
        <w:numPr>
          <w:ilvl w:val="0"/>
          <w:numId w:val="6"/>
        </w:numPr>
        <w:rPr>
          <w:szCs w:val="22"/>
        </w:rPr>
      </w:pPr>
      <w:r w:rsidRPr="00D65CFD">
        <w:rPr>
          <w:szCs w:val="22"/>
        </w:rPr>
        <w:t>abnormální chuť, snížení hmotnosti</w:t>
      </w:r>
    </w:p>
    <w:p w14:paraId="02C8E33D" w14:textId="77777777" w:rsidR="00C97A50" w:rsidRPr="00D65CFD" w:rsidRDefault="00C97A50">
      <w:pPr>
        <w:widowControl w:val="0"/>
        <w:numPr>
          <w:ilvl w:val="0"/>
          <w:numId w:val="6"/>
        </w:numPr>
        <w:rPr>
          <w:szCs w:val="22"/>
        </w:rPr>
      </w:pPr>
      <w:r w:rsidRPr="00D65CFD">
        <w:rPr>
          <w:szCs w:val="22"/>
        </w:rPr>
        <w:t>ospalost, zklidnění, nadměrná únava, slabost, migréna, necitlivost, otok rukou nebo nohou, abstinenční syndrom po vysazení léku</w:t>
      </w:r>
      <w:r w:rsidR="0043583E" w:rsidRPr="00D65CFD">
        <w:rPr>
          <w:szCs w:val="22"/>
        </w:rPr>
        <w:t xml:space="preserve"> (můž</w:t>
      </w:r>
      <w:r w:rsidR="004E5A6E" w:rsidRPr="00D65CFD">
        <w:rPr>
          <w:szCs w:val="22"/>
        </w:rPr>
        <w:t>e se projevovat výskytem nežádoucích účinků, jako je nevolnost, zvracení, průjem, úzkost, zimnice, třes a pocení)</w:t>
      </w:r>
      <w:r w:rsidRPr="00D65CFD">
        <w:rPr>
          <w:szCs w:val="22"/>
        </w:rPr>
        <w:t>, třes, pády, zimnice</w:t>
      </w:r>
    </w:p>
    <w:p w14:paraId="6FC23F0D" w14:textId="77777777" w:rsidR="00C97A50" w:rsidRPr="00D65CFD" w:rsidRDefault="00C97A50">
      <w:pPr>
        <w:widowControl w:val="0"/>
        <w:numPr>
          <w:ilvl w:val="0"/>
          <w:numId w:val="6"/>
        </w:numPr>
        <w:rPr>
          <w:szCs w:val="22"/>
        </w:rPr>
      </w:pPr>
      <w:r w:rsidRPr="00D65CFD">
        <w:rPr>
          <w:szCs w:val="22"/>
        </w:rPr>
        <w:t>zácpa, zánět v ústech, sucho v ústech, průjem, pálení žáhy, ztráta chuti k jídlu, bolest břicha, žaludeční nevolnost, trávicí obtíže, bolest zubů, mykóza dutiny ústní</w:t>
      </w:r>
    </w:p>
    <w:p w14:paraId="09F9C6CA" w14:textId="77777777" w:rsidR="00C97A50" w:rsidRPr="00D65CFD" w:rsidRDefault="00C97A50">
      <w:pPr>
        <w:widowControl w:val="0"/>
        <w:numPr>
          <w:ilvl w:val="0"/>
          <w:numId w:val="6"/>
        </w:numPr>
        <w:rPr>
          <w:szCs w:val="22"/>
        </w:rPr>
      </w:pPr>
      <w:r w:rsidRPr="00D65CFD">
        <w:rPr>
          <w:szCs w:val="22"/>
        </w:rPr>
        <w:t>svědění, nadměrné pocení, vyrážka</w:t>
      </w:r>
    </w:p>
    <w:p w14:paraId="4E4BE2F6" w14:textId="77777777" w:rsidR="00C97A50" w:rsidRPr="00D65CFD" w:rsidRDefault="00C97A50">
      <w:pPr>
        <w:widowControl w:val="0"/>
        <w:numPr>
          <w:ilvl w:val="0"/>
          <w:numId w:val="6"/>
        </w:numPr>
        <w:rPr>
          <w:szCs w:val="22"/>
        </w:rPr>
      </w:pPr>
      <w:r w:rsidRPr="00D65CFD">
        <w:rPr>
          <w:szCs w:val="22"/>
        </w:rPr>
        <w:t>dechová nedostatečnost, bolest v krku</w:t>
      </w:r>
    </w:p>
    <w:p w14:paraId="504EDE51" w14:textId="77777777" w:rsidR="00C97A50" w:rsidRPr="00D65CFD" w:rsidRDefault="00C97A50">
      <w:pPr>
        <w:widowControl w:val="0"/>
        <w:numPr>
          <w:ilvl w:val="0"/>
          <w:numId w:val="6"/>
        </w:numPr>
        <w:rPr>
          <w:szCs w:val="22"/>
        </w:rPr>
      </w:pPr>
      <w:r w:rsidRPr="00D65CFD">
        <w:rPr>
          <w:szCs w:val="22"/>
        </w:rPr>
        <w:t>pokles počtu bílých krvinek v krvi, pokles počtu červených krvinek, snížený nebo zvýšený krevní tlak, neobvykle rychlý srdeční puls</w:t>
      </w:r>
    </w:p>
    <w:p w14:paraId="7CB3B94A" w14:textId="77777777" w:rsidR="00C97A50" w:rsidRPr="00D65CFD" w:rsidRDefault="00C97A50">
      <w:pPr>
        <w:widowControl w:val="0"/>
        <w:numPr>
          <w:ilvl w:val="0"/>
          <w:numId w:val="6"/>
        </w:numPr>
        <w:rPr>
          <w:szCs w:val="22"/>
        </w:rPr>
      </w:pPr>
      <w:r w:rsidRPr="00D65CFD">
        <w:rPr>
          <w:szCs w:val="22"/>
        </w:rPr>
        <w:t>svalová bolest, bolest v zádech</w:t>
      </w:r>
    </w:p>
    <w:p w14:paraId="15D8535B" w14:textId="77777777" w:rsidR="00AC3302" w:rsidRPr="00D65CFD" w:rsidRDefault="00AC3302">
      <w:pPr>
        <w:widowControl w:val="0"/>
        <w:numPr>
          <w:ilvl w:val="0"/>
          <w:numId w:val="6"/>
        </w:numPr>
        <w:rPr>
          <w:szCs w:val="22"/>
        </w:rPr>
      </w:pPr>
      <w:r w:rsidRPr="00D65CFD">
        <w:rPr>
          <w:szCs w:val="22"/>
        </w:rPr>
        <w:t>únava</w:t>
      </w:r>
    </w:p>
    <w:p w14:paraId="27028D1F" w14:textId="77777777" w:rsidR="00C97A50" w:rsidRPr="00D65CFD" w:rsidRDefault="00C97A50">
      <w:pPr>
        <w:widowControl w:val="0"/>
        <w:rPr>
          <w:szCs w:val="22"/>
        </w:rPr>
      </w:pPr>
    </w:p>
    <w:p w14:paraId="27ECA78B" w14:textId="77777777" w:rsidR="00C97A50" w:rsidRPr="00D65CFD" w:rsidRDefault="00C97A50">
      <w:pPr>
        <w:widowControl w:val="0"/>
        <w:rPr>
          <w:szCs w:val="22"/>
        </w:rPr>
      </w:pPr>
      <w:r w:rsidRPr="00D65CFD">
        <w:rPr>
          <w:b/>
          <w:bCs/>
          <w:szCs w:val="22"/>
        </w:rPr>
        <w:t>Méně časté</w:t>
      </w:r>
      <w:r w:rsidR="00566717" w:rsidRPr="00D65CFD">
        <w:rPr>
          <w:b/>
          <w:bCs/>
          <w:szCs w:val="22"/>
        </w:rPr>
        <w:t>:</w:t>
      </w:r>
      <w:r w:rsidRPr="00D65CFD">
        <w:rPr>
          <w:b/>
          <w:bCs/>
          <w:szCs w:val="22"/>
        </w:rPr>
        <w:t xml:space="preserve"> </w:t>
      </w:r>
      <w:r w:rsidR="00F7084B" w:rsidRPr="00D65CFD">
        <w:rPr>
          <w:szCs w:val="22"/>
        </w:rPr>
        <w:t xml:space="preserve">mohou postihnout až </w:t>
      </w:r>
      <w:r w:rsidRPr="00D65CFD">
        <w:rPr>
          <w:szCs w:val="22"/>
        </w:rPr>
        <w:t>1 z</w:t>
      </w:r>
      <w:r w:rsidR="00F7084B" w:rsidRPr="00D65CFD">
        <w:rPr>
          <w:szCs w:val="22"/>
        </w:rPr>
        <w:t>e </w:t>
      </w:r>
      <w:r w:rsidRPr="00D65CFD">
        <w:rPr>
          <w:szCs w:val="22"/>
        </w:rPr>
        <w:t>100</w:t>
      </w:r>
      <w:r w:rsidR="00F7084B" w:rsidRPr="00D65CFD">
        <w:rPr>
          <w:szCs w:val="22"/>
        </w:rPr>
        <w:t xml:space="preserve"> lidí</w:t>
      </w:r>
    </w:p>
    <w:p w14:paraId="3CE44BB3" w14:textId="77777777" w:rsidR="00C97A50" w:rsidRPr="00D65CFD" w:rsidRDefault="004E23AD">
      <w:pPr>
        <w:widowControl w:val="0"/>
        <w:numPr>
          <w:ilvl w:val="0"/>
          <w:numId w:val="7"/>
        </w:numPr>
        <w:rPr>
          <w:szCs w:val="22"/>
        </w:rPr>
      </w:pPr>
      <w:r w:rsidRPr="00D65CFD">
        <w:rPr>
          <w:szCs w:val="22"/>
        </w:rPr>
        <w:t>bolest v krku</w:t>
      </w:r>
    </w:p>
    <w:p w14:paraId="1D38E174" w14:textId="77777777" w:rsidR="00C97A50" w:rsidRPr="00D65CFD" w:rsidRDefault="00C97A50">
      <w:pPr>
        <w:widowControl w:val="0"/>
        <w:numPr>
          <w:ilvl w:val="0"/>
          <w:numId w:val="7"/>
        </w:numPr>
        <w:rPr>
          <w:szCs w:val="22"/>
        </w:rPr>
      </w:pPr>
      <w:r w:rsidRPr="00D65CFD">
        <w:rPr>
          <w:szCs w:val="22"/>
        </w:rPr>
        <w:t>snížení počtu buněk, které pomáhají srážení krve</w:t>
      </w:r>
    </w:p>
    <w:p w14:paraId="2A2DE74C" w14:textId="4DE9AB56" w:rsidR="00C97A50" w:rsidRPr="00D65CFD" w:rsidRDefault="00C97A50">
      <w:pPr>
        <w:widowControl w:val="0"/>
        <w:numPr>
          <w:ilvl w:val="0"/>
          <w:numId w:val="7"/>
        </w:numPr>
        <w:rPr>
          <w:szCs w:val="22"/>
        </w:rPr>
      </w:pPr>
      <w:r w:rsidRPr="00D65CFD">
        <w:rPr>
          <w:szCs w:val="22"/>
        </w:rPr>
        <w:t xml:space="preserve">pocit povznesenosti, nervozity, abnormální neklid nebo pomalost, vidění či slyšení věcí, které </w:t>
      </w:r>
      <w:r w:rsidR="000E3802" w:rsidRPr="00D65CFD">
        <w:rPr>
          <w:szCs w:val="22"/>
        </w:rPr>
        <w:t>nejsou skutečné</w:t>
      </w:r>
      <w:r w:rsidR="00AC3302" w:rsidRPr="00D65CFD">
        <w:rPr>
          <w:szCs w:val="22"/>
        </w:rPr>
        <w:t xml:space="preserve"> (halucinace)</w:t>
      </w:r>
      <w:r w:rsidRPr="00D65CFD">
        <w:rPr>
          <w:szCs w:val="22"/>
        </w:rPr>
        <w:t>, snížené vědomí, změna duševního stavu, dezorientace, nedostatek koncentrace, ztráta rovnováhy, závrať, problémy s řečí, zvonění v uších, ušní poruchy</w:t>
      </w:r>
    </w:p>
    <w:p w14:paraId="3E0F2560" w14:textId="77777777" w:rsidR="00C97A50" w:rsidRPr="00D65CFD" w:rsidRDefault="00C97A50">
      <w:pPr>
        <w:widowControl w:val="0"/>
        <w:numPr>
          <w:ilvl w:val="0"/>
          <w:numId w:val="7"/>
        </w:numPr>
        <w:rPr>
          <w:szCs w:val="22"/>
        </w:rPr>
      </w:pPr>
      <w:r w:rsidRPr="00D65CFD">
        <w:rPr>
          <w:szCs w:val="22"/>
        </w:rPr>
        <w:t>narušené nebo rozmazané vidění, zarudlé oči</w:t>
      </w:r>
    </w:p>
    <w:p w14:paraId="6619BAC0" w14:textId="77777777" w:rsidR="00C97A50" w:rsidRPr="00D65CFD" w:rsidRDefault="00C97A50">
      <w:pPr>
        <w:widowControl w:val="0"/>
        <w:numPr>
          <w:ilvl w:val="0"/>
          <w:numId w:val="7"/>
        </w:numPr>
        <w:rPr>
          <w:szCs w:val="22"/>
        </w:rPr>
      </w:pPr>
      <w:r w:rsidRPr="00D65CFD">
        <w:rPr>
          <w:szCs w:val="22"/>
        </w:rPr>
        <w:t xml:space="preserve">neobvykle pomalý srdeční puls, </w:t>
      </w:r>
      <w:r w:rsidR="00AC3302" w:rsidRPr="00D65CFD">
        <w:rPr>
          <w:szCs w:val="22"/>
        </w:rPr>
        <w:t>pocit silného horka (</w:t>
      </w:r>
      <w:r w:rsidRPr="00D65CFD">
        <w:rPr>
          <w:szCs w:val="22"/>
        </w:rPr>
        <w:t>návaly horka</w:t>
      </w:r>
      <w:r w:rsidR="00AC3302" w:rsidRPr="00D65CFD">
        <w:rPr>
          <w:szCs w:val="22"/>
        </w:rPr>
        <w:t>)</w:t>
      </w:r>
    </w:p>
    <w:p w14:paraId="041E40A7" w14:textId="77777777" w:rsidR="00C97A50" w:rsidRPr="00D65CFD" w:rsidRDefault="00AC3302">
      <w:pPr>
        <w:widowControl w:val="0"/>
        <w:numPr>
          <w:ilvl w:val="0"/>
          <w:numId w:val="7"/>
        </w:numPr>
        <w:rPr>
          <w:szCs w:val="22"/>
        </w:rPr>
      </w:pPr>
      <w:r w:rsidRPr="00D65CFD">
        <w:rPr>
          <w:szCs w:val="22"/>
        </w:rPr>
        <w:t xml:space="preserve">závažné </w:t>
      </w:r>
      <w:r w:rsidR="00C97A50" w:rsidRPr="00D65CFD">
        <w:rPr>
          <w:szCs w:val="22"/>
        </w:rPr>
        <w:t>dýchací problémy, dýchací obtíže během spánku</w:t>
      </w:r>
    </w:p>
    <w:p w14:paraId="17A30589" w14:textId="77777777" w:rsidR="00C97A50" w:rsidRPr="00D65CFD" w:rsidRDefault="00C97A50">
      <w:pPr>
        <w:widowControl w:val="0"/>
        <w:numPr>
          <w:ilvl w:val="0"/>
          <w:numId w:val="7"/>
        </w:numPr>
        <w:rPr>
          <w:szCs w:val="22"/>
        </w:rPr>
      </w:pPr>
      <w:r w:rsidRPr="00D65CFD">
        <w:rPr>
          <w:szCs w:val="22"/>
        </w:rPr>
        <w:t>jedna či více z následujících obtíží v ústech: vřed, ztráta vnímání, diskomfort (nepříjemný pocit), neobvyklé zbarvení, onemocnění měkké tkáně, onemocnění jazyka, bolestivý jazyk, jazyk pokrytý puchýři či vředy, bolest dásní, rozpraskané rty, onemocnění zubů</w:t>
      </w:r>
    </w:p>
    <w:p w14:paraId="64181B74" w14:textId="77777777" w:rsidR="00C97A50" w:rsidRPr="00D65CFD" w:rsidRDefault="00C97A50">
      <w:pPr>
        <w:widowControl w:val="0"/>
        <w:numPr>
          <w:ilvl w:val="0"/>
          <w:numId w:val="7"/>
        </w:numPr>
        <w:rPr>
          <w:szCs w:val="22"/>
        </w:rPr>
      </w:pPr>
      <w:r w:rsidRPr="00D65CFD">
        <w:rPr>
          <w:szCs w:val="22"/>
        </w:rPr>
        <w:t>zánět jícnu, ochrnutí střev, postižení žlučníku</w:t>
      </w:r>
    </w:p>
    <w:p w14:paraId="0BE2244F" w14:textId="77777777" w:rsidR="00C97A50" w:rsidRPr="00D65CFD" w:rsidRDefault="00C97A50">
      <w:pPr>
        <w:widowControl w:val="0"/>
        <w:numPr>
          <w:ilvl w:val="0"/>
          <w:numId w:val="7"/>
        </w:numPr>
        <w:rPr>
          <w:szCs w:val="22"/>
        </w:rPr>
      </w:pPr>
      <w:r w:rsidRPr="00D65CFD">
        <w:rPr>
          <w:szCs w:val="22"/>
        </w:rPr>
        <w:t>studený pot, opuchlý obličej, celkové svědění, vypadávání vlasů, svalový třes, svalová slabost, pocity nevolnosti, hrudní diskomfort (pocit plnosti a tlaku v hrudníku), žízeň, pocit chladu, pocit horka, potíže při močení</w:t>
      </w:r>
    </w:p>
    <w:p w14:paraId="7D97A524" w14:textId="77777777" w:rsidR="00AC3302" w:rsidRPr="00D65CFD" w:rsidRDefault="00AC3302">
      <w:pPr>
        <w:widowControl w:val="0"/>
        <w:numPr>
          <w:ilvl w:val="0"/>
          <w:numId w:val="7"/>
        </w:numPr>
        <w:rPr>
          <w:szCs w:val="22"/>
        </w:rPr>
      </w:pPr>
      <w:r w:rsidRPr="00D65CFD">
        <w:rPr>
          <w:szCs w:val="22"/>
        </w:rPr>
        <w:t>malátnost</w:t>
      </w:r>
    </w:p>
    <w:p w14:paraId="3DA749FE" w14:textId="77777777" w:rsidR="00AC3302" w:rsidRPr="00D65CFD" w:rsidRDefault="00AC3302">
      <w:pPr>
        <w:widowControl w:val="0"/>
        <w:numPr>
          <w:ilvl w:val="0"/>
          <w:numId w:val="7"/>
        </w:numPr>
        <w:rPr>
          <w:szCs w:val="22"/>
        </w:rPr>
      </w:pPr>
      <w:r w:rsidRPr="00D65CFD">
        <w:rPr>
          <w:szCs w:val="22"/>
        </w:rPr>
        <w:t>návaly</w:t>
      </w:r>
    </w:p>
    <w:p w14:paraId="55CE6F1D" w14:textId="77777777" w:rsidR="00C97A50" w:rsidRPr="00D65CFD" w:rsidRDefault="00C97A50">
      <w:pPr>
        <w:widowControl w:val="0"/>
        <w:autoSpaceDE w:val="0"/>
        <w:autoSpaceDN w:val="0"/>
        <w:adjustRightInd w:val="0"/>
        <w:rPr>
          <w:szCs w:val="22"/>
        </w:rPr>
      </w:pPr>
    </w:p>
    <w:p w14:paraId="6B897D34" w14:textId="77777777" w:rsidR="00C97A50" w:rsidRPr="00D65CFD" w:rsidRDefault="00C97A50">
      <w:pPr>
        <w:widowControl w:val="0"/>
        <w:autoSpaceDE w:val="0"/>
        <w:autoSpaceDN w:val="0"/>
        <w:adjustRightInd w:val="0"/>
        <w:rPr>
          <w:szCs w:val="22"/>
        </w:rPr>
      </w:pPr>
      <w:r w:rsidRPr="00D65CFD">
        <w:rPr>
          <w:b/>
          <w:bCs/>
          <w:szCs w:val="22"/>
        </w:rPr>
        <w:t>Vzácné</w:t>
      </w:r>
      <w:r w:rsidR="00566717" w:rsidRPr="00D65CFD">
        <w:rPr>
          <w:b/>
          <w:bCs/>
          <w:szCs w:val="22"/>
        </w:rPr>
        <w:t>:</w:t>
      </w:r>
      <w:r w:rsidRPr="00D65CFD">
        <w:rPr>
          <w:b/>
          <w:bCs/>
          <w:szCs w:val="22"/>
        </w:rPr>
        <w:t xml:space="preserve"> </w:t>
      </w:r>
      <w:r w:rsidR="00F7084B" w:rsidRPr="00D65CFD">
        <w:rPr>
          <w:szCs w:val="22"/>
        </w:rPr>
        <w:t xml:space="preserve">mohou postihnout až </w:t>
      </w:r>
      <w:r w:rsidRPr="00D65CFD">
        <w:rPr>
          <w:szCs w:val="22"/>
        </w:rPr>
        <w:t>1 z 1</w:t>
      </w:r>
      <w:r w:rsidR="00F7084B" w:rsidRPr="00D65CFD">
        <w:rPr>
          <w:szCs w:val="22"/>
        </w:rPr>
        <w:t> </w:t>
      </w:r>
      <w:r w:rsidRPr="00D65CFD">
        <w:rPr>
          <w:szCs w:val="22"/>
        </w:rPr>
        <w:t>000</w:t>
      </w:r>
      <w:r w:rsidR="00F7084B" w:rsidRPr="00D65CFD">
        <w:rPr>
          <w:szCs w:val="22"/>
        </w:rPr>
        <w:t xml:space="preserve"> lidí</w:t>
      </w:r>
    </w:p>
    <w:p w14:paraId="149533A5" w14:textId="77777777" w:rsidR="00C97A50" w:rsidRPr="00D65CFD" w:rsidRDefault="00C97A50">
      <w:pPr>
        <w:widowControl w:val="0"/>
        <w:numPr>
          <w:ilvl w:val="0"/>
          <w:numId w:val="6"/>
        </w:numPr>
        <w:rPr>
          <w:szCs w:val="22"/>
        </w:rPr>
      </w:pPr>
      <w:r w:rsidRPr="00D65CFD">
        <w:rPr>
          <w:szCs w:val="22"/>
        </w:rPr>
        <w:t>porucha myšlení, pohybové poruchy</w:t>
      </w:r>
    </w:p>
    <w:p w14:paraId="3AEB0F3E" w14:textId="77777777" w:rsidR="00C97A50" w:rsidRPr="00D65CFD" w:rsidRDefault="00C97A50">
      <w:pPr>
        <w:widowControl w:val="0"/>
        <w:numPr>
          <w:ilvl w:val="0"/>
          <w:numId w:val="6"/>
        </w:numPr>
        <w:rPr>
          <w:szCs w:val="22"/>
        </w:rPr>
      </w:pPr>
      <w:r w:rsidRPr="00D65CFD">
        <w:rPr>
          <w:szCs w:val="22"/>
        </w:rPr>
        <w:t>puchýře v ústech, suché rty, hnis pod kůží v ústech</w:t>
      </w:r>
    </w:p>
    <w:p w14:paraId="66B4903E" w14:textId="77777777" w:rsidR="00C97A50" w:rsidRPr="00D65CFD" w:rsidRDefault="00C97A50">
      <w:pPr>
        <w:widowControl w:val="0"/>
        <w:numPr>
          <w:ilvl w:val="0"/>
          <w:numId w:val="6"/>
        </w:numPr>
        <w:rPr>
          <w:szCs w:val="22"/>
        </w:rPr>
      </w:pPr>
      <w:r w:rsidRPr="00D65CFD">
        <w:rPr>
          <w:szCs w:val="22"/>
        </w:rPr>
        <w:t>nedostatek testosteronu, nezvyklé pocity v očích, pozorování světelných záblesků, lámání nehtů</w:t>
      </w:r>
    </w:p>
    <w:p w14:paraId="380E88BE" w14:textId="77777777" w:rsidR="00F174D6" w:rsidRPr="00D65CFD" w:rsidRDefault="009D2199">
      <w:pPr>
        <w:widowControl w:val="0"/>
        <w:numPr>
          <w:ilvl w:val="0"/>
          <w:numId w:val="6"/>
        </w:numPr>
        <w:rPr>
          <w:szCs w:val="22"/>
        </w:rPr>
      </w:pPr>
      <w:r w:rsidRPr="00D65CFD">
        <w:t>a</w:t>
      </w:r>
      <w:r w:rsidR="00F174D6" w:rsidRPr="00D65CFD">
        <w:t>lergické reakce jako je vyrážka, erytém, otoky rtů a tváře a kopřivka</w:t>
      </w:r>
    </w:p>
    <w:p w14:paraId="20A0C248" w14:textId="77777777" w:rsidR="00C97A50" w:rsidRPr="00D65CFD" w:rsidRDefault="00C97A50">
      <w:pPr>
        <w:widowControl w:val="0"/>
        <w:autoSpaceDE w:val="0"/>
        <w:autoSpaceDN w:val="0"/>
        <w:adjustRightInd w:val="0"/>
        <w:rPr>
          <w:szCs w:val="22"/>
        </w:rPr>
      </w:pPr>
    </w:p>
    <w:p w14:paraId="524A1527" w14:textId="77777777" w:rsidR="00C97A50" w:rsidRPr="00D65CFD" w:rsidRDefault="004447CA">
      <w:pPr>
        <w:widowControl w:val="0"/>
        <w:autoSpaceDE w:val="0"/>
        <w:autoSpaceDN w:val="0"/>
        <w:adjustRightInd w:val="0"/>
        <w:rPr>
          <w:szCs w:val="22"/>
        </w:rPr>
      </w:pPr>
      <w:r w:rsidRPr="00D65CFD">
        <w:rPr>
          <w:b/>
          <w:bCs/>
          <w:szCs w:val="22"/>
        </w:rPr>
        <w:t>Není známo</w:t>
      </w:r>
      <w:r w:rsidR="00566717" w:rsidRPr="00D65CFD">
        <w:rPr>
          <w:b/>
          <w:bCs/>
          <w:szCs w:val="22"/>
        </w:rPr>
        <w:t>:</w:t>
      </w:r>
      <w:r w:rsidRPr="00D65CFD">
        <w:rPr>
          <w:b/>
          <w:bCs/>
          <w:szCs w:val="22"/>
        </w:rPr>
        <w:t xml:space="preserve"> </w:t>
      </w:r>
      <w:r w:rsidRPr="00D65CFD">
        <w:rPr>
          <w:bCs/>
          <w:szCs w:val="22"/>
        </w:rPr>
        <w:t>(</w:t>
      </w:r>
      <w:r w:rsidR="00F44E69" w:rsidRPr="00D65CFD">
        <w:rPr>
          <w:bCs/>
          <w:szCs w:val="22"/>
        </w:rPr>
        <w:t>četnost</w:t>
      </w:r>
      <w:r w:rsidRPr="00D65CFD">
        <w:rPr>
          <w:bCs/>
          <w:szCs w:val="22"/>
        </w:rPr>
        <w:t xml:space="preserve"> </w:t>
      </w:r>
      <w:r w:rsidR="00566717" w:rsidRPr="00D65CFD">
        <w:rPr>
          <w:bCs/>
          <w:szCs w:val="22"/>
        </w:rPr>
        <w:t>nelze z dostupných údajů určit)</w:t>
      </w:r>
    </w:p>
    <w:p w14:paraId="7F1A6091" w14:textId="77777777" w:rsidR="00C97A50" w:rsidRPr="00D65CFD" w:rsidRDefault="00C97A50">
      <w:pPr>
        <w:widowControl w:val="0"/>
        <w:numPr>
          <w:ilvl w:val="0"/>
          <w:numId w:val="6"/>
        </w:numPr>
        <w:rPr>
          <w:szCs w:val="22"/>
        </w:rPr>
      </w:pPr>
      <w:r w:rsidRPr="00D65CFD">
        <w:rPr>
          <w:szCs w:val="22"/>
        </w:rPr>
        <w:t>ztráta vědomí, zástava dýchání</w:t>
      </w:r>
      <w:r w:rsidR="00AC3302" w:rsidRPr="00D65CFD">
        <w:rPr>
          <w:szCs w:val="22"/>
        </w:rPr>
        <w:t>, křeče (záchvaty)</w:t>
      </w:r>
    </w:p>
    <w:p w14:paraId="31F78DFE" w14:textId="77777777" w:rsidR="005A7D5D" w:rsidRPr="00D65CFD" w:rsidRDefault="005A7D5D">
      <w:pPr>
        <w:widowControl w:val="0"/>
        <w:numPr>
          <w:ilvl w:val="0"/>
          <w:numId w:val="6"/>
        </w:numPr>
        <w:rPr>
          <w:szCs w:val="22"/>
        </w:rPr>
      </w:pPr>
      <w:r w:rsidRPr="00D65CFD">
        <w:rPr>
          <w:szCs w:val="22"/>
        </w:rPr>
        <w:t>nedostatek pohlavních hormonů (</w:t>
      </w:r>
      <w:r w:rsidR="005E66F7" w:rsidRPr="00D65CFD">
        <w:rPr>
          <w:szCs w:val="22"/>
        </w:rPr>
        <w:t xml:space="preserve">androgenní </w:t>
      </w:r>
      <w:r w:rsidR="00280E4C" w:rsidRPr="00D65CFD">
        <w:rPr>
          <w:szCs w:val="22"/>
        </w:rPr>
        <w:t>insuficience</w:t>
      </w:r>
      <w:r w:rsidR="005E66F7" w:rsidRPr="00D65CFD">
        <w:rPr>
          <w:szCs w:val="22"/>
        </w:rPr>
        <w:t xml:space="preserve"> neboli </w:t>
      </w:r>
      <w:r w:rsidRPr="00D65CFD">
        <w:rPr>
          <w:szCs w:val="22"/>
        </w:rPr>
        <w:t>nedostate</w:t>
      </w:r>
      <w:r w:rsidR="00CA772E" w:rsidRPr="00D65CFD">
        <w:rPr>
          <w:szCs w:val="22"/>
        </w:rPr>
        <w:t xml:space="preserve">k </w:t>
      </w:r>
      <w:r w:rsidR="005E66F7" w:rsidRPr="00D65CFD">
        <w:rPr>
          <w:szCs w:val="22"/>
        </w:rPr>
        <w:t>mužských pohlavních hormonů</w:t>
      </w:r>
      <w:r w:rsidRPr="00D65CFD">
        <w:rPr>
          <w:szCs w:val="22"/>
        </w:rPr>
        <w:t>)</w:t>
      </w:r>
    </w:p>
    <w:p w14:paraId="010F11BC" w14:textId="51EF5731" w:rsidR="00CB7400" w:rsidRPr="00D65CFD" w:rsidRDefault="00CB7400">
      <w:pPr>
        <w:widowControl w:val="0"/>
        <w:numPr>
          <w:ilvl w:val="0"/>
          <w:numId w:val="6"/>
        </w:numPr>
        <w:rPr>
          <w:szCs w:val="22"/>
        </w:rPr>
      </w:pPr>
      <w:r w:rsidRPr="00D65CFD">
        <w:rPr>
          <w:szCs w:val="22"/>
        </w:rPr>
        <w:t>závislost na léku (návyk)</w:t>
      </w:r>
      <w:r w:rsidR="00A3376E" w:rsidRPr="00D65CFD">
        <w:rPr>
          <w:szCs w:val="22"/>
        </w:rPr>
        <w:t xml:space="preserve"> (viz bod 2)</w:t>
      </w:r>
    </w:p>
    <w:p w14:paraId="3A27FF36" w14:textId="39672F39" w:rsidR="00CB7400" w:rsidRPr="00D65CFD" w:rsidRDefault="00322682">
      <w:pPr>
        <w:widowControl w:val="0"/>
        <w:numPr>
          <w:ilvl w:val="0"/>
          <w:numId w:val="6"/>
        </w:numPr>
        <w:rPr>
          <w:szCs w:val="22"/>
        </w:rPr>
      </w:pPr>
      <w:r w:rsidRPr="00D65CFD">
        <w:rPr>
          <w:szCs w:val="22"/>
        </w:rPr>
        <w:t>zneužití</w:t>
      </w:r>
      <w:r w:rsidR="00CB7400" w:rsidRPr="00D65CFD">
        <w:rPr>
          <w:szCs w:val="22"/>
        </w:rPr>
        <w:t xml:space="preserve"> léku</w:t>
      </w:r>
      <w:r w:rsidR="00A3708A" w:rsidRPr="00D65CFD">
        <w:rPr>
          <w:szCs w:val="22"/>
        </w:rPr>
        <w:t xml:space="preserve"> </w:t>
      </w:r>
      <w:r w:rsidR="00A3376E" w:rsidRPr="00D65CFD">
        <w:rPr>
          <w:szCs w:val="22"/>
        </w:rPr>
        <w:t>(viz bod 2)</w:t>
      </w:r>
    </w:p>
    <w:p w14:paraId="17A649D4" w14:textId="5CE713D0" w:rsidR="00A3376E" w:rsidRPr="00D65CFD" w:rsidRDefault="00A3376E">
      <w:pPr>
        <w:widowControl w:val="0"/>
        <w:numPr>
          <w:ilvl w:val="0"/>
          <w:numId w:val="6"/>
        </w:numPr>
        <w:rPr>
          <w:szCs w:val="22"/>
        </w:rPr>
      </w:pPr>
      <w:r w:rsidRPr="00D65CFD">
        <w:rPr>
          <w:szCs w:val="22"/>
        </w:rPr>
        <w:t>léková tolerance (viz bod 2)</w:t>
      </w:r>
    </w:p>
    <w:p w14:paraId="2B769103" w14:textId="74CE4AD1" w:rsidR="00F81613" w:rsidRPr="00D65CFD" w:rsidRDefault="00F81613">
      <w:pPr>
        <w:widowControl w:val="0"/>
        <w:numPr>
          <w:ilvl w:val="0"/>
          <w:numId w:val="6"/>
        </w:numPr>
        <w:rPr>
          <w:szCs w:val="22"/>
        </w:rPr>
      </w:pPr>
      <w:r w:rsidRPr="00D65CFD">
        <w:rPr>
          <w:szCs w:val="22"/>
        </w:rPr>
        <w:t xml:space="preserve">delirium (příznaky mohou zahrnovat kombinaci </w:t>
      </w:r>
      <w:r w:rsidR="00F66F6F" w:rsidRPr="00D65CFD">
        <w:rPr>
          <w:szCs w:val="22"/>
        </w:rPr>
        <w:t>neklidu</w:t>
      </w:r>
      <w:r w:rsidRPr="00D65CFD">
        <w:rPr>
          <w:szCs w:val="22"/>
        </w:rPr>
        <w:t xml:space="preserve">, </w:t>
      </w:r>
      <w:r w:rsidR="00650950" w:rsidRPr="00D65CFD">
        <w:rPr>
          <w:szCs w:val="22"/>
        </w:rPr>
        <w:t>nervozity</w:t>
      </w:r>
      <w:r w:rsidRPr="00D65CFD">
        <w:rPr>
          <w:szCs w:val="22"/>
        </w:rPr>
        <w:t xml:space="preserve">, dezorientace, zmatenosti, strachu, vidění či slyšení věcí, které </w:t>
      </w:r>
      <w:r w:rsidR="002950F0" w:rsidRPr="00D65CFD">
        <w:rPr>
          <w:szCs w:val="22"/>
        </w:rPr>
        <w:t xml:space="preserve">nejsou </w:t>
      </w:r>
      <w:r w:rsidRPr="00D65CFD">
        <w:rPr>
          <w:szCs w:val="22"/>
        </w:rPr>
        <w:t>skutečn</w:t>
      </w:r>
      <w:r w:rsidR="002950F0" w:rsidRPr="00D65CFD">
        <w:rPr>
          <w:szCs w:val="22"/>
        </w:rPr>
        <w:t>é</w:t>
      </w:r>
      <w:r w:rsidRPr="00D65CFD">
        <w:rPr>
          <w:szCs w:val="22"/>
        </w:rPr>
        <w:t>, poruch spánku, noční</w:t>
      </w:r>
      <w:r w:rsidR="008245B3" w:rsidRPr="00D65CFD">
        <w:rPr>
          <w:szCs w:val="22"/>
        </w:rPr>
        <w:t>ch</w:t>
      </w:r>
      <w:r w:rsidRPr="00D65CFD">
        <w:rPr>
          <w:szCs w:val="22"/>
        </w:rPr>
        <w:t xml:space="preserve"> můr)</w:t>
      </w:r>
    </w:p>
    <w:p w14:paraId="7EA5EF96" w14:textId="77777777" w:rsidR="00CB7400" w:rsidRDefault="00D82DD5">
      <w:pPr>
        <w:widowControl w:val="0"/>
        <w:numPr>
          <w:ilvl w:val="0"/>
          <w:numId w:val="6"/>
        </w:numPr>
        <w:rPr>
          <w:ins w:id="48" w:author="Author"/>
          <w:szCs w:val="22"/>
        </w:rPr>
      </w:pPr>
      <w:r w:rsidRPr="00D65CFD">
        <w:rPr>
          <w:szCs w:val="22"/>
        </w:rPr>
        <w:t>dlouhodobá léčba fentanylem během těhotenství může u novorozenc</w:t>
      </w:r>
      <w:r w:rsidR="00322682" w:rsidRPr="00D65CFD">
        <w:rPr>
          <w:szCs w:val="22"/>
        </w:rPr>
        <w:t>e</w:t>
      </w:r>
      <w:r w:rsidRPr="00D65CFD">
        <w:rPr>
          <w:szCs w:val="22"/>
        </w:rPr>
        <w:t xml:space="preserve"> způsobit abstinenční </w:t>
      </w:r>
      <w:r w:rsidR="00322682" w:rsidRPr="00D65CFD">
        <w:rPr>
          <w:szCs w:val="22"/>
        </w:rPr>
        <w:t>syndrom</w:t>
      </w:r>
      <w:r w:rsidRPr="00D65CFD">
        <w:rPr>
          <w:szCs w:val="22"/>
        </w:rPr>
        <w:t xml:space="preserve">, </w:t>
      </w:r>
      <w:r w:rsidR="00322682" w:rsidRPr="00D65CFD">
        <w:rPr>
          <w:szCs w:val="22"/>
        </w:rPr>
        <w:t>což může vyústit v život ohrožující stav</w:t>
      </w:r>
      <w:r w:rsidRPr="00D65CFD">
        <w:rPr>
          <w:szCs w:val="22"/>
        </w:rPr>
        <w:t xml:space="preserve"> (viz bod 2)</w:t>
      </w:r>
    </w:p>
    <w:p w14:paraId="7A9812D8" w14:textId="601A60BB" w:rsidR="00505933" w:rsidRPr="00D65CFD" w:rsidRDefault="00505933">
      <w:pPr>
        <w:widowControl w:val="0"/>
        <w:numPr>
          <w:ilvl w:val="0"/>
          <w:numId w:val="6"/>
        </w:numPr>
        <w:rPr>
          <w:szCs w:val="22"/>
        </w:rPr>
      </w:pPr>
      <w:ins w:id="49" w:author="Author">
        <w:r w:rsidRPr="0032061E">
          <w:rPr>
            <w:rFonts w:eastAsia="DengXian"/>
            <w:color w:val="000000"/>
            <w:szCs w:val="22"/>
          </w:rPr>
          <w:t>Potíže s polykáním</w:t>
        </w:r>
      </w:ins>
    </w:p>
    <w:p w14:paraId="3EE542FB" w14:textId="77777777" w:rsidR="00C97A50" w:rsidRPr="00D65CFD" w:rsidRDefault="00C97A50">
      <w:pPr>
        <w:widowControl w:val="0"/>
        <w:autoSpaceDE w:val="0"/>
        <w:autoSpaceDN w:val="0"/>
        <w:adjustRightInd w:val="0"/>
        <w:rPr>
          <w:szCs w:val="22"/>
        </w:rPr>
      </w:pPr>
    </w:p>
    <w:p w14:paraId="7C4769D3" w14:textId="77777777" w:rsidR="00F174D6" w:rsidRPr="00D65CFD" w:rsidRDefault="00F174D6" w:rsidP="00F174D6">
      <w:pPr>
        <w:numPr>
          <w:ilvl w:val="12"/>
          <w:numId w:val="0"/>
        </w:numPr>
        <w:outlineLvl w:val="0"/>
        <w:rPr>
          <w:b/>
        </w:rPr>
      </w:pPr>
      <w:r w:rsidRPr="00D65CFD">
        <w:rPr>
          <w:b/>
        </w:rPr>
        <w:t>Hlášení nežádoucích účinků</w:t>
      </w:r>
    </w:p>
    <w:p w14:paraId="5AB3D144" w14:textId="55CE95EF" w:rsidR="00F7084B" w:rsidRPr="00D65CFD" w:rsidRDefault="00F174D6" w:rsidP="00F174D6">
      <w:pPr>
        <w:ind w:right="-2"/>
        <w:rPr>
          <w:b/>
          <w:szCs w:val="22"/>
        </w:rPr>
      </w:pPr>
      <w:r w:rsidRPr="00D65CFD">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D65CFD">
        <w:rPr>
          <w:highlight w:val="lightGray"/>
        </w:rPr>
        <w:t>národního systému hlášení nežádoucích účinků uvedeného v</w:t>
      </w:r>
      <w:r w:rsidR="004447CA" w:rsidRPr="00D65CFD">
        <w:rPr>
          <w:highlight w:val="lightGray"/>
        </w:rPr>
        <w:t> </w:t>
      </w:r>
      <w:hyperlink r:id="rId19" w:history="1">
        <w:r w:rsidRPr="00D65CFD">
          <w:rPr>
            <w:rStyle w:val="Hyperlink"/>
            <w:szCs w:val="22"/>
            <w:highlight w:val="lightGray"/>
          </w:rPr>
          <w:t>Dodatku V</w:t>
        </w:r>
      </w:hyperlink>
      <w:r w:rsidRPr="00D65CFD">
        <w:t>. Nahlášením nežádoucích účinků můžete přispět k získání více informací o bezpečnosti tohoto přípravku.</w:t>
      </w:r>
    </w:p>
    <w:p w14:paraId="3F70033B" w14:textId="77777777" w:rsidR="00C97A50" w:rsidRPr="00D65CFD" w:rsidRDefault="00C97A50">
      <w:pPr>
        <w:widowControl w:val="0"/>
        <w:rPr>
          <w:szCs w:val="22"/>
        </w:rPr>
      </w:pPr>
    </w:p>
    <w:p w14:paraId="4738CCFE" w14:textId="77777777" w:rsidR="00C97A50" w:rsidRPr="00D65CFD" w:rsidRDefault="00C97A50">
      <w:pPr>
        <w:widowControl w:val="0"/>
        <w:rPr>
          <w:szCs w:val="22"/>
        </w:rPr>
      </w:pPr>
    </w:p>
    <w:p w14:paraId="691D0EF4" w14:textId="77777777" w:rsidR="00C97A50" w:rsidRPr="00D65CFD" w:rsidRDefault="00F31F02">
      <w:pPr>
        <w:pStyle w:val="Heading1"/>
        <w:rPr>
          <w:lang w:val="cs-CZ"/>
        </w:rPr>
      </w:pPr>
      <w:r w:rsidRPr="00D65CFD">
        <w:rPr>
          <w:caps w:val="0"/>
          <w:lang w:val="cs-CZ"/>
        </w:rPr>
        <w:t xml:space="preserve">Jak </w:t>
      </w:r>
      <w:r w:rsidR="001C0D49" w:rsidRPr="00D65CFD">
        <w:rPr>
          <w:caps w:val="0"/>
          <w:lang w:val="cs-CZ"/>
        </w:rPr>
        <w:t>Effentoru</w:t>
      </w:r>
      <w:r w:rsidRPr="00D65CFD">
        <w:rPr>
          <w:caps w:val="0"/>
          <w:lang w:val="cs-CZ"/>
        </w:rPr>
        <w:t xml:space="preserve"> uchovávat</w:t>
      </w:r>
    </w:p>
    <w:p w14:paraId="1AD388F3" w14:textId="77777777" w:rsidR="00C97A50" w:rsidRPr="00D65CFD" w:rsidRDefault="00C97A50">
      <w:pPr>
        <w:widowControl w:val="0"/>
        <w:rPr>
          <w:szCs w:val="22"/>
        </w:rPr>
      </w:pPr>
    </w:p>
    <w:p w14:paraId="103FD725" w14:textId="3CD848F6" w:rsidR="00A3376E" w:rsidRPr="00D65CFD" w:rsidRDefault="00A3376E" w:rsidP="00A3376E">
      <w:pPr>
        <w:numPr>
          <w:ilvl w:val="12"/>
          <w:numId w:val="0"/>
        </w:numPr>
        <w:ind w:right="-2"/>
      </w:pPr>
      <w:r w:rsidRPr="00D65CFD">
        <w:t>Uchovávejte tento přípravek na bezpečném a zajištěném místě, kam k němu nemají ostatní osoby přístup. Tento přípravek může způsobit závažné poškození nebo úmrtí osobám, kterým nebyl předepsán a použily ho náhodně nebo úmyslně.</w:t>
      </w:r>
    </w:p>
    <w:p w14:paraId="22D46E1E" w14:textId="77777777" w:rsidR="00A3376E" w:rsidRPr="00D65CFD" w:rsidRDefault="00A3376E">
      <w:pPr>
        <w:widowControl w:val="0"/>
        <w:rPr>
          <w:szCs w:val="22"/>
        </w:rPr>
      </w:pPr>
    </w:p>
    <w:p w14:paraId="403991BE" w14:textId="77777777" w:rsidR="00C97A50" w:rsidRDefault="00C97A50">
      <w:pPr>
        <w:widowControl w:val="0"/>
        <w:autoSpaceDE w:val="0"/>
        <w:autoSpaceDN w:val="0"/>
        <w:adjustRightInd w:val="0"/>
        <w:rPr>
          <w:b/>
          <w:bCs/>
          <w:szCs w:val="22"/>
        </w:rPr>
      </w:pPr>
      <w:r w:rsidRPr="00D65CFD">
        <w:rPr>
          <w:b/>
          <w:bCs/>
          <w:szCs w:val="22"/>
        </w:rPr>
        <w:t>Léčivo v Effento</w:t>
      </w:r>
      <w:r w:rsidRPr="00D65CFD">
        <w:rPr>
          <w:b/>
          <w:szCs w:val="22"/>
        </w:rPr>
        <w:t xml:space="preserve">ře </w:t>
      </w:r>
      <w:r w:rsidRPr="00D65CFD">
        <w:rPr>
          <w:b/>
          <w:bCs/>
          <w:szCs w:val="22"/>
        </w:rPr>
        <w:t>ulevující od bolesti je velmi silné a mohlo by ohrozit život, po</w:t>
      </w:r>
      <w:r w:rsidR="0003282D" w:rsidRPr="00D65CFD">
        <w:rPr>
          <w:b/>
          <w:bCs/>
          <w:szCs w:val="22"/>
        </w:rPr>
        <w:t xml:space="preserve">kud by jej náhodně užilo dítě. </w:t>
      </w:r>
      <w:r w:rsidR="00F31F02" w:rsidRPr="00D65CFD">
        <w:rPr>
          <w:b/>
          <w:bCs/>
          <w:szCs w:val="22"/>
        </w:rPr>
        <w:t>Uchovávejte tento přípravek mimo</w:t>
      </w:r>
      <w:r w:rsidR="00F31F02" w:rsidRPr="00D65CFD">
        <w:rPr>
          <w:szCs w:val="22"/>
        </w:rPr>
        <w:t xml:space="preserve"> </w:t>
      </w:r>
      <w:r w:rsidR="00F31F02" w:rsidRPr="00D65CFD">
        <w:rPr>
          <w:b/>
          <w:bCs/>
          <w:szCs w:val="22"/>
        </w:rPr>
        <w:t xml:space="preserve">dohled </w:t>
      </w:r>
      <w:r w:rsidRPr="00D65CFD">
        <w:rPr>
          <w:b/>
          <w:bCs/>
          <w:szCs w:val="22"/>
        </w:rPr>
        <w:t xml:space="preserve">a </w:t>
      </w:r>
      <w:r w:rsidR="00F31F02" w:rsidRPr="00D65CFD">
        <w:rPr>
          <w:b/>
          <w:bCs/>
          <w:szCs w:val="22"/>
        </w:rPr>
        <w:t xml:space="preserve">dosah </w:t>
      </w:r>
      <w:r w:rsidRPr="00D65CFD">
        <w:rPr>
          <w:b/>
          <w:bCs/>
          <w:szCs w:val="22"/>
        </w:rPr>
        <w:t>dětí.</w:t>
      </w:r>
    </w:p>
    <w:p w14:paraId="5E6CC764" w14:textId="77777777" w:rsidR="00DC7E4E" w:rsidRPr="00D65CFD" w:rsidRDefault="00DC7E4E">
      <w:pPr>
        <w:widowControl w:val="0"/>
        <w:autoSpaceDE w:val="0"/>
        <w:autoSpaceDN w:val="0"/>
        <w:adjustRightInd w:val="0"/>
        <w:rPr>
          <w:szCs w:val="22"/>
        </w:rPr>
      </w:pPr>
    </w:p>
    <w:p w14:paraId="7B98FA17" w14:textId="77777777" w:rsidR="00C97A50" w:rsidRPr="00D65CFD" w:rsidRDefault="00C97A50">
      <w:pPr>
        <w:widowControl w:val="0"/>
        <w:numPr>
          <w:ilvl w:val="0"/>
          <w:numId w:val="8"/>
        </w:numPr>
        <w:autoSpaceDE w:val="0"/>
        <w:autoSpaceDN w:val="0"/>
        <w:adjustRightInd w:val="0"/>
        <w:rPr>
          <w:szCs w:val="22"/>
        </w:rPr>
      </w:pPr>
      <w:r w:rsidRPr="00D65CFD">
        <w:rPr>
          <w:szCs w:val="22"/>
        </w:rPr>
        <w:t xml:space="preserve">Nepoužívejte </w:t>
      </w:r>
      <w:r w:rsidR="00F31F02" w:rsidRPr="00D65CFD">
        <w:rPr>
          <w:szCs w:val="22"/>
        </w:rPr>
        <w:t xml:space="preserve">tento přípravek </w:t>
      </w:r>
      <w:r w:rsidRPr="00D65CFD">
        <w:rPr>
          <w:szCs w:val="22"/>
        </w:rPr>
        <w:t>po uplynutí doby použitelnosti</w:t>
      </w:r>
      <w:r w:rsidR="00F31F02" w:rsidRPr="00D65CFD">
        <w:rPr>
          <w:szCs w:val="22"/>
        </w:rPr>
        <w:t xml:space="preserve"> uvedené</w:t>
      </w:r>
      <w:r w:rsidRPr="00D65CFD">
        <w:rPr>
          <w:szCs w:val="22"/>
        </w:rPr>
        <w:t xml:space="preserve"> na štítku blistru a na krabičce.</w:t>
      </w:r>
      <w:r w:rsidR="004447CA" w:rsidRPr="00D65CFD">
        <w:rPr>
          <w:szCs w:val="22"/>
        </w:rPr>
        <w:t xml:space="preserve"> </w:t>
      </w:r>
      <w:r w:rsidR="00BC24B2" w:rsidRPr="00D65CFD">
        <w:rPr>
          <w:szCs w:val="22"/>
        </w:rPr>
        <w:t>Doba použitelnosti se vztahuje k poslednímu dni uvedeného měsíce.</w:t>
      </w:r>
    </w:p>
    <w:p w14:paraId="36BF3CEA" w14:textId="77777777" w:rsidR="00C97A50" w:rsidRPr="00D65CFD" w:rsidRDefault="00C97A50">
      <w:pPr>
        <w:widowControl w:val="0"/>
        <w:numPr>
          <w:ilvl w:val="0"/>
          <w:numId w:val="8"/>
        </w:numPr>
        <w:autoSpaceDE w:val="0"/>
        <w:autoSpaceDN w:val="0"/>
        <w:adjustRightInd w:val="0"/>
        <w:rPr>
          <w:szCs w:val="22"/>
        </w:rPr>
      </w:pPr>
      <w:r w:rsidRPr="00D65CFD">
        <w:rPr>
          <w:szCs w:val="22"/>
        </w:rPr>
        <w:t>Uchovávejte v původním obalu, aby byl př</w:t>
      </w:r>
      <w:r w:rsidR="0003282D" w:rsidRPr="00D65CFD">
        <w:rPr>
          <w:szCs w:val="22"/>
        </w:rPr>
        <w:t>ípravek chráněn před vlhkostí.</w:t>
      </w:r>
    </w:p>
    <w:p w14:paraId="6190C0E3" w14:textId="77777777" w:rsidR="00C97A50" w:rsidRPr="00D65CFD" w:rsidRDefault="00F31F02">
      <w:pPr>
        <w:widowControl w:val="0"/>
        <w:numPr>
          <w:ilvl w:val="0"/>
          <w:numId w:val="8"/>
        </w:numPr>
        <w:autoSpaceDE w:val="0"/>
        <w:autoSpaceDN w:val="0"/>
        <w:adjustRightInd w:val="0"/>
        <w:rPr>
          <w:szCs w:val="22"/>
        </w:rPr>
      </w:pPr>
      <w:r w:rsidRPr="00D65CFD">
        <w:rPr>
          <w:szCs w:val="22"/>
        </w:rPr>
        <w:t>Nevyhazujte žádné léčivé přípravky do odpadních vod nebo domácího odpadu. Zeptejte se svého lékárníka, jak naložit s přípravky, které již nepoužíváte. Tato opatření pomáhají chránit životní prostředí</w:t>
      </w:r>
      <w:r w:rsidR="00C97A50" w:rsidRPr="00D65CFD">
        <w:rPr>
          <w:szCs w:val="22"/>
        </w:rPr>
        <w:t>.</w:t>
      </w:r>
    </w:p>
    <w:p w14:paraId="0944A32E" w14:textId="77777777" w:rsidR="00C97A50" w:rsidRPr="00D65CFD" w:rsidRDefault="00C97A50">
      <w:pPr>
        <w:widowControl w:val="0"/>
        <w:rPr>
          <w:szCs w:val="22"/>
        </w:rPr>
      </w:pPr>
    </w:p>
    <w:p w14:paraId="2934BF9A" w14:textId="77777777" w:rsidR="00C97A50" w:rsidRPr="00D65CFD" w:rsidRDefault="00C97A50">
      <w:pPr>
        <w:widowControl w:val="0"/>
        <w:rPr>
          <w:szCs w:val="22"/>
        </w:rPr>
      </w:pPr>
    </w:p>
    <w:p w14:paraId="67A75102" w14:textId="77777777" w:rsidR="00C97A50" w:rsidRPr="00D65CFD" w:rsidRDefault="00F31F02">
      <w:pPr>
        <w:widowControl w:val="0"/>
        <w:rPr>
          <w:szCs w:val="22"/>
        </w:rPr>
      </w:pPr>
      <w:r w:rsidRPr="00D65CFD">
        <w:rPr>
          <w:b/>
          <w:szCs w:val="22"/>
        </w:rPr>
        <w:t>6.</w:t>
      </w:r>
      <w:r w:rsidRPr="00D65CFD">
        <w:rPr>
          <w:b/>
          <w:szCs w:val="22"/>
        </w:rPr>
        <w:tab/>
        <w:t>Obsah balení a další informace</w:t>
      </w:r>
      <w:r w:rsidRPr="00D65CFD" w:rsidDel="00F31F02">
        <w:rPr>
          <w:szCs w:val="22"/>
        </w:rPr>
        <w:t xml:space="preserve"> </w:t>
      </w:r>
    </w:p>
    <w:p w14:paraId="18DBA04E" w14:textId="77777777" w:rsidR="00F31F02" w:rsidRPr="00D65CFD" w:rsidRDefault="00F31F02">
      <w:pPr>
        <w:widowControl w:val="0"/>
        <w:autoSpaceDE w:val="0"/>
        <w:autoSpaceDN w:val="0"/>
        <w:adjustRightInd w:val="0"/>
        <w:rPr>
          <w:b/>
          <w:bCs/>
          <w:szCs w:val="22"/>
        </w:rPr>
      </w:pPr>
    </w:p>
    <w:p w14:paraId="3CA19D5D" w14:textId="77777777" w:rsidR="00C97A50" w:rsidRPr="00D65CFD" w:rsidRDefault="00C97A50">
      <w:pPr>
        <w:widowControl w:val="0"/>
        <w:autoSpaceDE w:val="0"/>
        <w:autoSpaceDN w:val="0"/>
        <w:adjustRightInd w:val="0"/>
        <w:rPr>
          <w:b/>
          <w:bCs/>
          <w:szCs w:val="22"/>
        </w:rPr>
      </w:pPr>
      <w:r w:rsidRPr="00D65CFD">
        <w:rPr>
          <w:b/>
          <w:bCs/>
          <w:szCs w:val="22"/>
        </w:rPr>
        <w:t>Co Effentora obsahuje</w:t>
      </w:r>
    </w:p>
    <w:p w14:paraId="1F1EC823" w14:textId="77777777" w:rsidR="00C97A50" w:rsidRPr="00D65CFD" w:rsidRDefault="00C97A50">
      <w:pPr>
        <w:widowControl w:val="0"/>
        <w:autoSpaceDE w:val="0"/>
        <w:autoSpaceDN w:val="0"/>
        <w:adjustRightInd w:val="0"/>
        <w:rPr>
          <w:szCs w:val="22"/>
        </w:rPr>
      </w:pPr>
      <w:r w:rsidRPr="00D65CFD">
        <w:rPr>
          <w:szCs w:val="22"/>
        </w:rPr>
        <w:t>Léčivou látkou je fentanylum. Jedna tableta obsahuje buď:</w:t>
      </w:r>
    </w:p>
    <w:p w14:paraId="7AF0A7E6" w14:textId="77777777" w:rsidR="00C97A50" w:rsidRPr="00D65CFD" w:rsidRDefault="00C97A50">
      <w:pPr>
        <w:widowControl w:val="0"/>
        <w:numPr>
          <w:ilvl w:val="0"/>
          <w:numId w:val="8"/>
        </w:numPr>
        <w:autoSpaceDE w:val="0"/>
        <w:autoSpaceDN w:val="0"/>
        <w:adjustRightInd w:val="0"/>
        <w:rPr>
          <w:szCs w:val="22"/>
        </w:rPr>
      </w:pPr>
      <w:r w:rsidRPr="00D65CFD">
        <w:rPr>
          <w:szCs w:val="22"/>
        </w:rPr>
        <w:t>fentanylum 100 mikrogramů (ve formě citrátu)</w:t>
      </w:r>
    </w:p>
    <w:p w14:paraId="7D6623CD" w14:textId="77777777" w:rsidR="00C97A50" w:rsidRPr="00D65CFD" w:rsidRDefault="00C97A50">
      <w:pPr>
        <w:widowControl w:val="0"/>
        <w:numPr>
          <w:ilvl w:val="0"/>
          <w:numId w:val="8"/>
        </w:numPr>
        <w:autoSpaceDE w:val="0"/>
        <w:autoSpaceDN w:val="0"/>
        <w:adjustRightInd w:val="0"/>
        <w:rPr>
          <w:szCs w:val="22"/>
        </w:rPr>
      </w:pPr>
      <w:r w:rsidRPr="00D65CFD">
        <w:rPr>
          <w:szCs w:val="22"/>
        </w:rPr>
        <w:t>fentanylum 200 mikrogramů (ve formě citrátu)</w:t>
      </w:r>
    </w:p>
    <w:p w14:paraId="52787C69" w14:textId="77777777" w:rsidR="00C97A50" w:rsidRPr="00D65CFD" w:rsidRDefault="00C97A50">
      <w:pPr>
        <w:widowControl w:val="0"/>
        <w:numPr>
          <w:ilvl w:val="0"/>
          <w:numId w:val="8"/>
        </w:numPr>
        <w:autoSpaceDE w:val="0"/>
        <w:autoSpaceDN w:val="0"/>
        <w:adjustRightInd w:val="0"/>
        <w:rPr>
          <w:szCs w:val="22"/>
        </w:rPr>
      </w:pPr>
      <w:r w:rsidRPr="00D65CFD">
        <w:rPr>
          <w:szCs w:val="22"/>
        </w:rPr>
        <w:t>fentanylum 400 mikrogramů (ve formě citrátu)</w:t>
      </w:r>
    </w:p>
    <w:p w14:paraId="7349BB9B" w14:textId="77777777" w:rsidR="00C97A50" w:rsidRPr="00D65CFD" w:rsidRDefault="00C97A50">
      <w:pPr>
        <w:widowControl w:val="0"/>
        <w:numPr>
          <w:ilvl w:val="0"/>
          <w:numId w:val="8"/>
        </w:numPr>
        <w:autoSpaceDE w:val="0"/>
        <w:autoSpaceDN w:val="0"/>
        <w:adjustRightInd w:val="0"/>
        <w:rPr>
          <w:szCs w:val="22"/>
        </w:rPr>
      </w:pPr>
      <w:r w:rsidRPr="00D65CFD">
        <w:rPr>
          <w:szCs w:val="22"/>
        </w:rPr>
        <w:t>fentanylum 600 mikrogramů (ve formě citrátu)</w:t>
      </w:r>
    </w:p>
    <w:p w14:paraId="6EAF25FD" w14:textId="77777777" w:rsidR="00C97A50" w:rsidRPr="00D65CFD" w:rsidRDefault="00C97A50">
      <w:pPr>
        <w:widowControl w:val="0"/>
        <w:numPr>
          <w:ilvl w:val="0"/>
          <w:numId w:val="8"/>
        </w:numPr>
        <w:autoSpaceDE w:val="0"/>
        <w:autoSpaceDN w:val="0"/>
        <w:adjustRightInd w:val="0"/>
        <w:rPr>
          <w:szCs w:val="22"/>
        </w:rPr>
      </w:pPr>
      <w:r w:rsidRPr="00D65CFD">
        <w:rPr>
          <w:szCs w:val="22"/>
        </w:rPr>
        <w:t>fentanylum 800 mikrogramů (ve formě citrátu)</w:t>
      </w:r>
    </w:p>
    <w:p w14:paraId="50513E57" w14:textId="77777777" w:rsidR="00C97A50" w:rsidRPr="00D65CFD" w:rsidRDefault="00C97A50">
      <w:pPr>
        <w:widowControl w:val="0"/>
        <w:autoSpaceDE w:val="0"/>
        <w:autoSpaceDN w:val="0"/>
        <w:adjustRightInd w:val="0"/>
        <w:rPr>
          <w:szCs w:val="22"/>
        </w:rPr>
      </w:pPr>
      <w:r w:rsidRPr="00D65CFD">
        <w:rPr>
          <w:szCs w:val="22"/>
        </w:rPr>
        <w:t xml:space="preserve">Pomocnými látkami jsou mannitol, sodná sůl karboxymethylškrobu </w:t>
      </w:r>
      <w:r w:rsidR="009D2199" w:rsidRPr="00D65CFD">
        <w:rPr>
          <w:szCs w:val="22"/>
        </w:rPr>
        <w:t>(</w:t>
      </w:r>
      <w:r w:rsidRPr="00D65CFD">
        <w:rPr>
          <w:szCs w:val="22"/>
        </w:rPr>
        <w:t>typ A), hydrogenuhličitan sodný, uhličitan sodný, kyselina citronová, magnesium-stearát</w:t>
      </w:r>
    </w:p>
    <w:p w14:paraId="57D16AF1" w14:textId="77777777" w:rsidR="00C97A50" w:rsidRPr="00D65CFD" w:rsidRDefault="00C97A50">
      <w:pPr>
        <w:widowControl w:val="0"/>
        <w:rPr>
          <w:szCs w:val="22"/>
        </w:rPr>
      </w:pPr>
    </w:p>
    <w:p w14:paraId="18008981" w14:textId="77777777" w:rsidR="00C97A50" w:rsidRPr="00D65CFD" w:rsidRDefault="00C97A50">
      <w:pPr>
        <w:widowControl w:val="0"/>
        <w:autoSpaceDE w:val="0"/>
        <w:autoSpaceDN w:val="0"/>
        <w:adjustRightInd w:val="0"/>
        <w:rPr>
          <w:b/>
          <w:bCs/>
          <w:szCs w:val="22"/>
        </w:rPr>
      </w:pPr>
      <w:r w:rsidRPr="00D65CFD">
        <w:rPr>
          <w:b/>
          <w:bCs/>
          <w:szCs w:val="22"/>
        </w:rPr>
        <w:t>Jak Effentora vypadá a co obsahuje toto balení</w:t>
      </w:r>
    </w:p>
    <w:p w14:paraId="67A7C731" w14:textId="77777777" w:rsidR="00C97A50" w:rsidRPr="00D65CFD" w:rsidRDefault="00C97A50">
      <w:pPr>
        <w:widowControl w:val="0"/>
        <w:autoSpaceDE w:val="0"/>
        <w:autoSpaceDN w:val="0"/>
        <w:adjustRightInd w:val="0"/>
        <w:rPr>
          <w:szCs w:val="22"/>
        </w:rPr>
      </w:pPr>
      <w:r w:rsidRPr="00D65CFD">
        <w:rPr>
          <w:szCs w:val="22"/>
        </w:rPr>
        <w:t>Bukální tablety jsou ploché, kulaté se zkosenými hranami, s vyraženým „C“ na jedné straně a na druhé straně „1“ u Effentory 100 mikrogramů, „2“ u Effentory 200 mikrogramů, „4“ u Effentory 400 mikrogramů, „6“ u Effentory 600 mikrogramů, „8“ u Effentory 800 mikrogramů.</w:t>
      </w:r>
    </w:p>
    <w:p w14:paraId="2A919EE2" w14:textId="77777777" w:rsidR="00C97A50" w:rsidRPr="00D65CFD" w:rsidRDefault="00C97A50">
      <w:pPr>
        <w:widowControl w:val="0"/>
        <w:autoSpaceDE w:val="0"/>
        <w:autoSpaceDN w:val="0"/>
        <w:adjustRightInd w:val="0"/>
        <w:rPr>
          <w:szCs w:val="22"/>
        </w:rPr>
      </w:pPr>
    </w:p>
    <w:p w14:paraId="2F891626" w14:textId="77777777" w:rsidR="00C97A50" w:rsidRPr="00D65CFD" w:rsidRDefault="00C97A50">
      <w:pPr>
        <w:widowControl w:val="0"/>
        <w:autoSpaceDE w:val="0"/>
        <w:autoSpaceDN w:val="0"/>
        <w:adjustRightInd w:val="0"/>
        <w:rPr>
          <w:szCs w:val="22"/>
        </w:rPr>
      </w:pPr>
      <w:r w:rsidRPr="00D65CFD">
        <w:rPr>
          <w:szCs w:val="22"/>
        </w:rPr>
        <w:t>Jeden blistr obsahuje 4 bukální tablety dodáváné v krabičkách po 4 nebo 28 bukálních tabletách.</w:t>
      </w:r>
    </w:p>
    <w:p w14:paraId="392385AC" w14:textId="77777777" w:rsidR="00C97A50" w:rsidRPr="00D65CFD" w:rsidRDefault="00C97A50">
      <w:pPr>
        <w:widowControl w:val="0"/>
        <w:autoSpaceDE w:val="0"/>
        <w:autoSpaceDN w:val="0"/>
        <w:adjustRightInd w:val="0"/>
        <w:rPr>
          <w:szCs w:val="22"/>
        </w:rPr>
      </w:pPr>
      <w:r w:rsidRPr="00D65CFD">
        <w:rPr>
          <w:szCs w:val="22"/>
        </w:rPr>
        <w:t>Na trhu nemusí být všechny velikosti balení.</w:t>
      </w:r>
    </w:p>
    <w:p w14:paraId="22CBF778" w14:textId="77777777" w:rsidR="00C97A50" w:rsidRPr="00D65CFD" w:rsidRDefault="00C97A50">
      <w:pPr>
        <w:widowControl w:val="0"/>
        <w:rPr>
          <w:szCs w:val="22"/>
        </w:rPr>
      </w:pPr>
    </w:p>
    <w:p w14:paraId="05E18439" w14:textId="77777777" w:rsidR="00C97A50" w:rsidRPr="00D65CFD" w:rsidRDefault="00C97A50">
      <w:pPr>
        <w:widowControl w:val="0"/>
        <w:rPr>
          <w:b/>
          <w:bCs/>
          <w:szCs w:val="22"/>
        </w:rPr>
      </w:pPr>
      <w:r w:rsidRPr="00D65CFD">
        <w:rPr>
          <w:b/>
          <w:bCs/>
          <w:szCs w:val="22"/>
        </w:rPr>
        <w:t>Držitel rozhodnutí o registraci</w:t>
      </w:r>
    </w:p>
    <w:p w14:paraId="379A3914" w14:textId="77777777" w:rsidR="00A3353B" w:rsidRPr="00D65CFD" w:rsidRDefault="00A3353B" w:rsidP="00A3353B">
      <w:pPr>
        <w:pStyle w:val="Default"/>
        <w:rPr>
          <w:rFonts w:ascii="Times New Roman" w:hAnsi="Times New Roman" w:cs="Times New Roman"/>
          <w:sz w:val="22"/>
          <w:szCs w:val="22"/>
          <w:lang w:val="cs-CZ"/>
        </w:rPr>
      </w:pPr>
      <w:r w:rsidRPr="00D65CFD">
        <w:rPr>
          <w:rFonts w:ascii="Times New Roman" w:hAnsi="Times New Roman" w:cs="Times New Roman"/>
          <w:sz w:val="22"/>
          <w:szCs w:val="22"/>
          <w:lang w:val="cs-CZ"/>
        </w:rPr>
        <w:t>TEVA B.V.</w:t>
      </w:r>
    </w:p>
    <w:p w14:paraId="328C7AD9" w14:textId="77777777" w:rsidR="00A3353B" w:rsidRPr="00D65CFD" w:rsidRDefault="005E66F7" w:rsidP="00A3353B">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 xml:space="preserve">Swensweg </w:t>
      </w:r>
      <w:r w:rsidR="00A3353B" w:rsidRPr="00D65CFD">
        <w:rPr>
          <w:rFonts w:ascii="Times New Roman" w:hAnsi="Times New Roman" w:cs="Times New Roman"/>
          <w:sz w:val="22"/>
          <w:szCs w:val="22"/>
          <w:lang w:val="cs-CZ"/>
        </w:rPr>
        <w:t xml:space="preserve">10 </w:t>
      </w:r>
    </w:p>
    <w:p w14:paraId="5251B4B7" w14:textId="77777777" w:rsidR="00A3353B" w:rsidRPr="00D65CFD" w:rsidRDefault="005E66F7" w:rsidP="00A3353B">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 xml:space="preserve">2031 GA Haarlem </w:t>
      </w:r>
    </w:p>
    <w:p w14:paraId="238EC12D" w14:textId="77777777" w:rsidR="00A3353B" w:rsidRPr="00D65CFD" w:rsidRDefault="00A3353B" w:rsidP="00A3353B">
      <w:pPr>
        <w:pStyle w:val="Default"/>
        <w:ind w:left="560" w:hanging="560"/>
        <w:rPr>
          <w:rFonts w:ascii="Times New Roman" w:hAnsi="Times New Roman" w:cs="Times New Roman"/>
          <w:sz w:val="22"/>
          <w:szCs w:val="22"/>
          <w:lang w:val="cs-CZ"/>
        </w:rPr>
      </w:pPr>
      <w:r w:rsidRPr="00D65CFD">
        <w:rPr>
          <w:rFonts w:ascii="Times New Roman" w:hAnsi="Times New Roman" w:cs="Times New Roman"/>
          <w:sz w:val="22"/>
          <w:szCs w:val="22"/>
          <w:lang w:val="cs-CZ"/>
        </w:rPr>
        <w:t xml:space="preserve">Nizozemsko </w:t>
      </w:r>
    </w:p>
    <w:p w14:paraId="36959604" w14:textId="77777777" w:rsidR="00C97A50" w:rsidRPr="00D65CFD" w:rsidRDefault="00C97A50">
      <w:pPr>
        <w:widowControl w:val="0"/>
        <w:autoSpaceDE w:val="0"/>
        <w:autoSpaceDN w:val="0"/>
        <w:adjustRightInd w:val="0"/>
        <w:rPr>
          <w:szCs w:val="22"/>
        </w:rPr>
      </w:pPr>
    </w:p>
    <w:p w14:paraId="23A8F9E9" w14:textId="77777777" w:rsidR="00C97A50" w:rsidRPr="00D65CFD" w:rsidRDefault="00C97A50">
      <w:pPr>
        <w:widowControl w:val="0"/>
        <w:autoSpaceDE w:val="0"/>
        <w:autoSpaceDN w:val="0"/>
        <w:adjustRightInd w:val="0"/>
        <w:rPr>
          <w:b/>
          <w:szCs w:val="22"/>
        </w:rPr>
      </w:pPr>
      <w:r w:rsidRPr="00D65CFD">
        <w:rPr>
          <w:b/>
          <w:iCs/>
          <w:szCs w:val="22"/>
        </w:rPr>
        <w:t>Výrobce</w:t>
      </w:r>
    </w:p>
    <w:p w14:paraId="14A3C1E4" w14:textId="77777777" w:rsidR="00D711B2" w:rsidRPr="00D65CFD" w:rsidRDefault="00D711B2" w:rsidP="00D711B2">
      <w:r w:rsidRPr="00D65CFD">
        <w:t>Merckle GmbH</w:t>
      </w:r>
    </w:p>
    <w:p w14:paraId="69520258" w14:textId="77777777" w:rsidR="00D711B2" w:rsidRPr="00D65CFD" w:rsidRDefault="00D711B2" w:rsidP="00D711B2">
      <w:r w:rsidRPr="00D65CFD">
        <w:t>Ludwig-Merckle-Straße 3</w:t>
      </w:r>
    </w:p>
    <w:p w14:paraId="0A30E4DB" w14:textId="77777777" w:rsidR="00D711B2" w:rsidRPr="00D65CFD" w:rsidRDefault="00D711B2" w:rsidP="00D711B2">
      <w:r w:rsidRPr="00D65CFD">
        <w:t>89143 Blaubeuren</w:t>
      </w:r>
    </w:p>
    <w:p w14:paraId="10C854D7" w14:textId="77777777" w:rsidR="00D711B2" w:rsidRPr="00D65CFD" w:rsidRDefault="00D711B2" w:rsidP="00D711B2">
      <w:r w:rsidRPr="00D65CFD">
        <w:t>Německo</w:t>
      </w:r>
    </w:p>
    <w:p w14:paraId="03E079AF" w14:textId="77777777" w:rsidR="00C97A50" w:rsidRPr="00D65CFD" w:rsidRDefault="00C97A50">
      <w:pPr>
        <w:widowControl w:val="0"/>
        <w:rPr>
          <w:szCs w:val="22"/>
        </w:rPr>
      </w:pPr>
    </w:p>
    <w:p w14:paraId="55A8DA55" w14:textId="77777777" w:rsidR="00C97A50" w:rsidRPr="00D65CFD" w:rsidRDefault="00C97A50" w:rsidP="00B81DB9">
      <w:pPr>
        <w:keepNext/>
        <w:keepLines/>
        <w:widowControl w:val="0"/>
        <w:rPr>
          <w:szCs w:val="22"/>
        </w:rPr>
      </w:pPr>
      <w:r w:rsidRPr="00D65CFD">
        <w:rPr>
          <w:szCs w:val="22"/>
        </w:rPr>
        <w:t>Další informace o tomto přípravku získáte u místního zástupce držitele rozhodnutí o registraci nebo volejte na následující číslo:</w:t>
      </w:r>
    </w:p>
    <w:p w14:paraId="2B75547E" w14:textId="77777777" w:rsidR="000F3BFC" w:rsidRPr="00D65CFD" w:rsidRDefault="000F3BFC" w:rsidP="000F3BFC">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0F3BFC" w:rsidRPr="00D65CFD" w14:paraId="46D290E4" w14:textId="77777777" w:rsidTr="00032922">
        <w:trPr>
          <w:gridBefore w:val="1"/>
          <w:wBefore w:w="34" w:type="dxa"/>
          <w:cantSplit/>
        </w:trPr>
        <w:tc>
          <w:tcPr>
            <w:tcW w:w="4661" w:type="dxa"/>
          </w:tcPr>
          <w:p w14:paraId="4F3723BD" w14:textId="77777777" w:rsidR="000F3BFC" w:rsidRPr="00D65CFD" w:rsidRDefault="000F3BFC" w:rsidP="00032922">
            <w:pPr>
              <w:keepNext/>
              <w:keepLines/>
              <w:rPr>
                <w:noProof/>
                <w:szCs w:val="22"/>
              </w:rPr>
            </w:pPr>
            <w:r w:rsidRPr="00D65CFD">
              <w:rPr>
                <w:b/>
                <w:noProof/>
                <w:szCs w:val="22"/>
              </w:rPr>
              <w:t>België/Belgique/Belgien</w:t>
            </w:r>
          </w:p>
          <w:p w14:paraId="1162EBD2" w14:textId="25FBEB25" w:rsidR="000F3BFC" w:rsidRPr="00D65CFD" w:rsidRDefault="000F3BFC" w:rsidP="00032922">
            <w:pPr>
              <w:keepNext/>
              <w:keepLines/>
              <w:rPr>
                <w:noProof/>
                <w:szCs w:val="22"/>
              </w:rPr>
            </w:pPr>
            <w:r w:rsidRPr="00D65CFD">
              <w:rPr>
                <w:noProof/>
                <w:szCs w:val="22"/>
              </w:rPr>
              <w:t>Teva Pharma Belgium N.V./S.A./AG</w:t>
            </w:r>
          </w:p>
          <w:p w14:paraId="1AFD88D2" w14:textId="6F20695F" w:rsidR="000F3BFC" w:rsidRPr="00D65CFD" w:rsidRDefault="00123318" w:rsidP="00032922">
            <w:pPr>
              <w:keepNext/>
              <w:keepLines/>
              <w:rPr>
                <w:noProof/>
                <w:szCs w:val="22"/>
              </w:rPr>
            </w:pPr>
            <w:r>
              <w:rPr>
                <w:noProof/>
                <w:szCs w:val="22"/>
              </w:rPr>
              <w:t>Tél/</w:t>
            </w:r>
            <w:r w:rsidR="000F3BFC" w:rsidRPr="00D65CFD">
              <w:rPr>
                <w:noProof/>
                <w:szCs w:val="22"/>
              </w:rPr>
              <w:t>Tel: +32 38207373</w:t>
            </w:r>
          </w:p>
          <w:p w14:paraId="0B76963E" w14:textId="77777777" w:rsidR="000F3BFC" w:rsidRPr="00D65CFD" w:rsidRDefault="000F3BFC" w:rsidP="00032922">
            <w:pPr>
              <w:keepNext/>
              <w:keepLines/>
              <w:rPr>
                <w:noProof/>
                <w:szCs w:val="22"/>
              </w:rPr>
            </w:pPr>
          </w:p>
        </w:tc>
        <w:tc>
          <w:tcPr>
            <w:tcW w:w="4661" w:type="dxa"/>
          </w:tcPr>
          <w:p w14:paraId="5F6E739B" w14:textId="77777777" w:rsidR="000F3BFC" w:rsidRPr="00D65CFD" w:rsidRDefault="000F3BFC" w:rsidP="00032922">
            <w:pPr>
              <w:rPr>
                <w:noProof/>
                <w:szCs w:val="22"/>
              </w:rPr>
            </w:pPr>
            <w:r w:rsidRPr="00D65CFD">
              <w:rPr>
                <w:b/>
                <w:noProof/>
                <w:szCs w:val="22"/>
              </w:rPr>
              <w:t>Lietuva</w:t>
            </w:r>
          </w:p>
          <w:p w14:paraId="2B55EC28" w14:textId="4E121238" w:rsidR="000F3BFC" w:rsidRPr="00D65CFD" w:rsidRDefault="000F3BFC" w:rsidP="001B7D5D">
            <w:pPr>
              <w:widowControl w:val="0"/>
              <w:autoSpaceDE w:val="0"/>
              <w:autoSpaceDN w:val="0"/>
              <w:adjustRightInd w:val="0"/>
              <w:rPr>
                <w:szCs w:val="22"/>
              </w:rPr>
            </w:pPr>
            <w:r w:rsidRPr="00D65CFD">
              <w:rPr>
                <w:szCs w:val="22"/>
              </w:rPr>
              <w:t>UAB Teva Baltics</w:t>
            </w:r>
          </w:p>
          <w:p w14:paraId="1A51951F" w14:textId="61AD0596" w:rsidR="000F3BFC" w:rsidRPr="00D65CFD" w:rsidRDefault="000F3BFC" w:rsidP="00032922">
            <w:pPr>
              <w:keepNext/>
              <w:keepLines/>
              <w:suppressAutoHyphens/>
              <w:rPr>
                <w:noProof/>
                <w:szCs w:val="22"/>
              </w:rPr>
            </w:pPr>
            <w:r w:rsidRPr="00D65CFD">
              <w:rPr>
                <w:szCs w:val="22"/>
              </w:rPr>
              <w:t>Tel: +370 52660203</w:t>
            </w:r>
          </w:p>
        </w:tc>
      </w:tr>
      <w:tr w:rsidR="000F3BFC" w:rsidRPr="00D65CFD" w14:paraId="69BF0FC4" w14:textId="77777777" w:rsidTr="00032922">
        <w:trPr>
          <w:gridBefore w:val="1"/>
          <w:wBefore w:w="34" w:type="dxa"/>
          <w:cantSplit/>
        </w:trPr>
        <w:tc>
          <w:tcPr>
            <w:tcW w:w="4661" w:type="dxa"/>
          </w:tcPr>
          <w:p w14:paraId="170D5160" w14:textId="77777777" w:rsidR="000F3BFC" w:rsidRPr="00D65CFD" w:rsidRDefault="000F3BFC" w:rsidP="00032922">
            <w:pPr>
              <w:autoSpaceDE w:val="0"/>
              <w:autoSpaceDN w:val="0"/>
              <w:adjustRightInd w:val="0"/>
              <w:rPr>
                <w:b/>
              </w:rPr>
            </w:pPr>
            <w:r w:rsidRPr="00D65CFD">
              <w:rPr>
                <w:b/>
                <w:bCs/>
                <w:szCs w:val="22"/>
              </w:rPr>
              <w:t>България</w:t>
            </w:r>
          </w:p>
          <w:p w14:paraId="74F77B7B" w14:textId="7DE6B48A" w:rsidR="000F3BFC" w:rsidRPr="00D65CFD" w:rsidRDefault="003468E6" w:rsidP="00032922">
            <w:pPr>
              <w:widowControl w:val="0"/>
              <w:autoSpaceDE w:val="0"/>
              <w:autoSpaceDN w:val="0"/>
              <w:adjustRightInd w:val="0"/>
              <w:rPr>
                <w:noProof/>
                <w:szCs w:val="22"/>
              </w:rPr>
            </w:pPr>
            <w:r w:rsidRPr="00D65CFD">
              <w:rPr>
                <w:color w:val="000000" w:themeColor="text1"/>
              </w:rPr>
              <w:t xml:space="preserve">Тева Фарма </w:t>
            </w:r>
            <w:r w:rsidR="000F3BFC" w:rsidRPr="00D65CFD">
              <w:rPr>
                <w:szCs w:val="22"/>
              </w:rPr>
              <w:t>ЕАД</w:t>
            </w:r>
          </w:p>
          <w:p w14:paraId="6F68B217" w14:textId="3FE99F4D" w:rsidR="000F3BFC" w:rsidRPr="00D65CFD" w:rsidRDefault="000F3BFC" w:rsidP="00032922">
            <w:pPr>
              <w:autoSpaceDE w:val="0"/>
              <w:autoSpaceDN w:val="0"/>
              <w:adjustRightInd w:val="0"/>
            </w:pPr>
            <w:r w:rsidRPr="00D65CFD">
              <w:t>Te</w:t>
            </w:r>
            <w:r w:rsidRPr="00D65CFD">
              <w:rPr>
                <w:szCs w:val="22"/>
              </w:rPr>
              <w:t>л</w:t>
            </w:r>
            <w:r w:rsidRPr="00D65CFD">
              <w:t>.: +359 24899585</w:t>
            </w:r>
          </w:p>
          <w:p w14:paraId="1E8516F1" w14:textId="77777777" w:rsidR="000F3BFC" w:rsidRPr="00D65CFD" w:rsidRDefault="000F3BFC" w:rsidP="00032922">
            <w:pPr>
              <w:autoSpaceDE w:val="0"/>
              <w:autoSpaceDN w:val="0"/>
              <w:adjustRightInd w:val="0"/>
            </w:pPr>
          </w:p>
        </w:tc>
        <w:tc>
          <w:tcPr>
            <w:tcW w:w="4661" w:type="dxa"/>
          </w:tcPr>
          <w:p w14:paraId="72CDD551" w14:textId="77777777" w:rsidR="000F3BFC" w:rsidRPr="00D65CFD" w:rsidRDefault="000F3BFC" w:rsidP="00032922">
            <w:pPr>
              <w:keepNext/>
              <w:keepLines/>
              <w:rPr>
                <w:noProof/>
                <w:szCs w:val="22"/>
              </w:rPr>
            </w:pPr>
            <w:r w:rsidRPr="00D65CFD">
              <w:rPr>
                <w:b/>
                <w:noProof/>
                <w:szCs w:val="22"/>
              </w:rPr>
              <w:t>Luxembourg/Luxemburg</w:t>
            </w:r>
          </w:p>
          <w:p w14:paraId="5D7D865A" w14:textId="77777777" w:rsidR="000F3BFC" w:rsidRPr="00D65CFD" w:rsidRDefault="000F3BFC" w:rsidP="00032922">
            <w:pPr>
              <w:keepNext/>
              <w:keepLines/>
              <w:rPr>
                <w:noProof/>
                <w:szCs w:val="22"/>
              </w:rPr>
            </w:pPr>
            <w:r w:rsidRPr="00D65CFD">
              <w:rPr>
                <w:noProof/>
                <w:szCs w:val="22"/>
              </w:rPr>
              <w:t>Teva Pharma Belgium N.V./S.A./AG.</w:t>
            </w:r>
          </w:p>
          <w:p w14:paraId="4CD812AC" w14:textId="59969C9D" w:rsidR="00123318" w:rsidRDefault="00123318" w:rsidP="00032922">
            <w:pPr>
              <w:rPr>
                <w:noProof/>
                <w:szCs w:val="22"/>
              </w:rPr>
            </w:pPr>
            <w:r>
              <w:rPr>
                <w:noProof/>
                <w:szCs w:val="22"/>
              </w:rPr>
              <w:t>Belgique/Belgien</w:t>
            </w:r>
          </w:p>
          <w:p w14:paraId="33980330" w14:textId="45257EE1" w:rsidR="000F3BFC" w:rsidRPr="00D65CFD" w:rsidRDefault="000F3BFC" w:rsidP="00032922">
            <w:pPr>
              <w:rPr>
                <w:noProof/>
                <w:szCs w:val="22"/>
              </w:rPr>
            </w:pPr>
            <w:r w:rsidRPr="00D65CFD">
              <w:rPr>
                <w:noProof/>
                <w:szCs w:val="22"/>
              </w:rPr>
              <w:t>Tél</w:t>
            </w:r>
            <w:r w:rsidR="00123318">
              <w:rPr>
                <w:noProof/>
                <w:szCs w:val="22"/>
              </w:rPr>
              <w:t>/Tel</w:t>
            </w:r>
            <w:r w:rsidRPr="00D65CFD">
              <w:rPr>
                <w:noProof/>
                <w:szCs w:val="22"/>
              </w:rPr>
              <w:t>: +32 38207373</w:t>
            </w:r>
          </w:p>
        </w:tc>
      </w:tr>
      <w:tr w:rsidR="000F3BFC" w:rsidRPr="00D65CFD" w14:paraId="36388317" w14:textId="77777777" w:rsidTr="00032922">
        <w:trPr>
          <w:gridBefore w:val="1"/>
          <w:wBefore w:w="34" w:type="dxa"/>
          <w:cantSplit/>
        </w:trPr>
        <w:tc>
          <w:tcPr>
            <w:tcW w:w="4661" w:type="dxa"/>
          </w:tcPr>
          <w:p w14:paraId="551D0AB1" w14:textId="77777777" w:rsidR="00123318" w:rsidRDefault="00123318" w:rsidP="00032922">
            <w:pPr>
              <w:tabs>
                <w:tab w:val="left" w:pos="-720"/>
              </w:tabs>
              <w:suppressAutoHyphens/>
              <w:rPr>
                <w:noProof/>
                <w:szCs w:val="22"/>
              </w:rPr>
            </w:pPr>
          </w:p>
          <w:p w14:paraId="61CCCF68" w14:textId="0E831082" w:rsidR="000F3BFC" w:rsidRPr="00D65CFD" w:rsidRDefault="000F3BFC" w:rsidP="00032922">
            <w:pPr>
              <w:tabs>
                <w:tab w:val="left" w:pos="-720"/>
              </w:tabs>
              <w:suppressAutoHyphens/>
              <w:rPr>
                <w:noProof/>
                <w:szCs w:val="22"/>
              </w:rPr>
            </w:pPr>
            <w:r w:rsidRPr="00D65CFD">
              <w:rPr>
                <w:noProof/>
                <w:szCs w:val="22"/>
              </w:rPr>
              <w:t>Č</w:t>
            </w:r>
            <w:r w:rsidRPr="00D65CFD">
              <w:rPr>
                <w:b/>
                <w:noProof/>
                <w:szCs w:val="22"/>
              </w:rPr>
              <w:t>eská republika</w:t>
            </w:r>
          </w:p>
          <w:p w14:paraId="093DB6A1" w14:textId="77777777" w:rsidR="000F3BFC" w:rsidRPr="00D65CFD" w:rsidRDefault="000F3BFC" w:rsidP="00032922">
            <w:pPr>
              <w:tabs>
                <w:tab w:val="left" w:pos="-720"/>
              </w:tabs>
              <w:suppressAutoHyphens/>
              <w:rPr>
                <w:noProof/>
                <w:szCs w:val="22"/>
              </w:rPr>
            </w:pPr>
            <w:r w:rsidRPr="00D65CFD">
              <w:rPr>
                <w:noProof/>
                <w:szCs w:val="22"/>
              </w:rPr>
              <w:t>Teva Pharmaceuticals CR, s.r.o.</w:t>
            </w:r>
          </w:p>
          <w:p w14:paraId="1F93FCE8" w14:textId="61204262" w:rsidR="000F3BFC" w:rsidRPr="00D65CFD" w:rsidRDefault="000F3BFC" w:rsidP="00032922">
            <w:pPr>
              <w:tabs>
                <w:tab w:val="left" w:pos="-720"/>
              </w:tabs>
              <w:suppressAutoHyphens/>
              <w:rPr>
                <w:szCs w:val="22"/>
              </w:rPr>
            </w:pPr>
            <w:r w:rsidRPr="00D65CFD">
              <w:rPr>
                <w:noProof/>
                <w:szCs w:val="22"/>
              </w:rPr>
              <w:t>Tel: +420 251007111</w:t>
            </w:r>
          </w:p>
          <w:p w14:paraId="0B5A0F86" w14:textId="77777777" w:rsidR="000F3BFC" w:rsidRPr="00D65CFD" w:rsidRDefault="000F3BFC" w:rsidP="00032922">
            <w:pPr>
              <w:tabs>
                <w:tab w:val="left" w:pos="-720"/>
              </w:tabs>
              <w:suppressAutoHyphens/>
              <w:rPr>
                <w:noProof/>
                <w:szCs w:val="22"/>
              </w:rPr>
            </w:pPr>
          </w:p>
        </w:tc>
        <w:tc>
          <w:tcPr>
            <w:tcW w:w="4661" w:type="dxa"/>
          </w:tcPr>
          <w:p w14:paraId="61E8FCF1" w14:textId="77777777" w:rsidR="00123318" w:rsidRDefault="00123318" w:rsidP="00032922">
            <w:pPr>
              <w:keepNext/>
              <w:keepLines/>
              <w:rPr>
                <w:b/>
                <w:noProof/>
                <w:szCs w:val="22"/>
              </w:rPr>
            </w:pPr>
          </w:p>
          <w:p w14:paraId="191246D9" w14:textId="391125EE" w:rsidR="000F3BFC" w:rsidRPr="00D65CFD" w:rsidRDefault="000F3BFC" w:rsidP="00032922">
            <w:pPr>
              <w:keepNext/>
              <w:keepLines/>
              <w:rPr>
                <w:b/>
                <w:noProof/>
                <w:szCs w:val="22"/>
              </w:rPr>
            </w:pPr>
            <w:r w:rsidRPr="00D65CFD">
              <w:rPr>
                <w:b/>
                <w:noProof/>
                <w:szCs w:val="22"/>
              </w:rPr>
              <w:t>Magyarország</w:t>
            </w:r>
          </w:p>
          <w:p w14:paraId="6D34AB07" w14:textId="77777777" w:rsidR="000F3BFC" w:rsidRPr="00D65CFD" w:rsidRDefault="000F3BFC" w:rsidP="00032922">
            <w:pPr>
              <w:rPr>
                <w:noProof/>
                <w:szCs w:val="22"/>
              </w:rPr>
            </w:pPr>
            <w:r w:rsidRPr="00D65CFD">
              <w:rPr>
                <w:noProof/>
                <w:szCs w:val="22"/>
              </w:rPr>
              <w:t>Teva Gyógyszergyár Zrt.</w:t>
            </w:r>
          </w:p>
          <w:p w14:paraId="18920E3A" w14:textId="084F559F" w:rsidR="000F3BFC" w:rsidRPr="00D65CFD" w:rsidRDefault="000F3BFC" w:rsidP="00032922">
            <w:pPr>
              <w:rPr>
                <w:noProof/>
                <w:szCs w:val="22"/>
              </w:rPr>
            </w:pPr>
            <w:r w:rsidRPr="00D65CFD">
              <w:rPr>
                <w:noProof/>
                <w:szCs w:val="22"/>
              </w:rPr>
              <w:t>Tel.: + 36 12886400</w:t>
            </w:r>
          </w:p>
        </w:tc>
      </w:tr>
      <w:tr w:rsidR="000F3BFC" w:rsidRPr="00D65CFD" w14:paraId="17004B6D" w14:textId="77777777" w:rsidTr="00032922">
        <w:trPr>
          <w:gridBefore w:val="1"/>
          <w:wBefore w:w="34" w:type="dxa"/>
          <w:cantSplit/>
        </w:trPr>
        <w:tc>
          <w:tcPr>
            <w:tcW w:w="4661" w:type="dxa"/>
          </w:tcPr>
          <w:p w14:paraId="3109CFCA" w14:textId="77777777" w:rsidR="000F3BFC" w:rsidRPr="00D65CFD" w:rsidRDefault="000F3BFC" w:rsidP="00032922">
            <w:pPr>
              <w:rPr>
                <w:noProof/>
                <w:szCs w:val="22"/>
              </w:rPr>
            </w:pPr>
            <w:r w:rsidRPr="00D65CFD">
              <w:rPr>
                <w:b/>
                <w:noProof/>
                <w:szCs w:val="22"/>
              </w:rPr>
              <w:t>Danmark</w:t>
            </w:r>
          </w:p>
          <w:p w14:paraId="60754854" w14:textId="77777777" w:rsidR="000F3BFC" w:rsidRPr="00D65CFD" w:rsidRDefault="000F3BFC" w:rsidP="00032922">
            <w:pPr>
              <w:rPr>
                <w:noProof/>
                <w:szCs w:val="22"/>
              </w:rPr>
            </w:pPr>
            <w:r w:rsidRPr="00D65CFD">
              <w:rPr>
                <w:noProof/>
                <w:szCs w:val="22"/>
              </w:rPr>
              <w:t>Teva Denmark A/S</w:t>
            </w:r>
          </w:p>
          <w:p w14:paraId="0E64B774" w14:textId="7D3AAEE5" w:rsidR="000F3BFC" w:rsidRPr="00D65CFD" w:rsidRDefault="000F3BFC" w:rsidP="00032922">
            <w:pPr>
              <w:rPr>
                <w:noProof/>
                <w:szCs w:val="22"/>
              </w:rPr>
            </w:pPr>
            <w:r w:rsidRPr="00D65CFD">
              <w:rPr>
                <w:noProof/>
                <w:szCs w:val="22"/>
              </w:rPr>
              <w:t>Tlf: +45 44985511</w:t>
            </w:r>
          </w:p>
          <w:p w14:paraId="48DE970F" w14:textId="77777777" w:rsidR="000F3BFC" w:rsidRPr="00D65CFD" w:rsidRDefault="000F3BFC" w:rsidP="00032922">
            <w:pPr>
              <w:rPr>
                <w:noProof/>
                <w:szCs w:val="22"/>
              </w:rPr>
            </w:pPr>
          </w:p>
        </w:tc>
        <w:tc>
          <w:tcPr>
            <w:tcW w:w="4661" w:type="dxa"/>
          </w:tcPr>
          <w:p w14:paraId="1E5603F3" w14:textId="77777777" w:rsidR="000F3BFC" w:rsidRPr="00D65CFD" w:rsidRDefault="000F3BFC" w:rsidP="00032922">
            <w:pPr>
              <w:tabs>
                <w:tab w:val="left" w:pos="-720"/>
                <w:tab w:val="left" w:pos="4536"/>
              </w:tabs>
              <w:suppressAutoHyphens/>
              <w:rPr>
                <w:b/>
                <w:noProof/>
                <w:szCs w:val="22"/>
              </w:rPr>
            </w:pPr>
            <w:r w:rsidRPr="00D65CFD">
              <w:rPr>
                <w:b/>
                <w:noProof/>
                <w:szCs w:val="22"/>
              </w:rPr>
              <w:t>Malta</w:t>
            </w:r>
          </w:p>
          <w:p w14:paraId="64E25186" w14:textId="1F5DD286" w:rsidR="000F3BFC" w:rsidRPr="00D65CFD" w:rsidRDefault="000F3BFC" w:rsidP="00032922">
            <w:pPr>
              <w:rPr>
                <w:noProof/>
                <w:szCs w:val="22"/>
              </w:rPr>
            </w:pPr>
            <w:r w:rsidRPr="00D65CFD">
              <w:rPr>
                <w:noProof/>
                <w:szCs w:val="22"/>
              </w:rPr>
              <w:t>Teva Pharmaceuticals Ireland</w:t>
            </w:r>
          </w:p>
          <w:p w14:paraId="6D6229FB" w14:textId="69F17113" w:rsidR="003468E6" w:rsidRPr="00D65CFD" w:rsidRDefault="003468E6" w:rsidP="00032922">
            <w:pPr>
              <w:rPr>
                <w:noProof/>
                <w:szCs w:val="22"/>
              </w:rPr>
            </w:pPr>
            <w:r w:rsidRPr="00D65CFD">
              <w:rPr>
                <w:lang w:eastAsia="es-ES"/>
              </w:rPr>
              <w:t>L-Irlanda</w:t>
            </w:r>
          </w:p>
          <w:p w14:paraId="687FC87C" w14:textId="1E16CCC1" w:rsidR="000F3BFC" w:rsidRPr="00D65CFD" w:rsidRDefault="000F3BFC" w:rsidP="00032922">
            <w:pPr>
              <w:rPr>
                <w:lang w:eastAsia="es-ES"/>
              </w:rPr>
            </w:pPr>
            <w:r w:rsidRPr="00D65CFD">
              <w:rPr>
                <w:noProof/>
                <w:szCs w:val="22"/>
              </w:rPr>
              <w:t xml:space="preserve">Tel: </w:t>
            </w:r>
            <w:r w:rsidR="003468E6" w:rsidRPr="00D65CFD">
              <w:rPr>
                <w:lang w:eastAsia="es-ES"/>
              </w:rPr>
              <w:t>+44 2075407117</w:t>
            </w:r>
          </w:p>
          <w:p w14:paraId="595E701F" w14:textId="2180E28C" w:rsidR="00B6216E" w:rsidRPr="00D65CFD" w:rsidRDefault="00B6216E" w:rsidP="00032922">
            <w:pPr>
              <w:rPr>
                <w:noProof/>
                <w:szCs w:val="22"/>
              </w:rPr>
            </w:pPr>
          </w:p>
        </w:tc>
      </w:tr>
      <w:tr w:rsidR="000F3BFC" w:rsidRPr="00D65CFD" w14:paraId="52AEC059" w14:textId="77777777" w:rsidTr="00032922">
        <w:trPr>
          <w:gridBefore w:val="1"/>
          <w:wBefore w:w="34" w:type="dxa"/>
          <w:cantSplit/>
        </w:trPr>
        <w:tc>
          <w:tcPr>
            <w:tcW w:w="4661" w:type="dxa"/>
          </w:tcPr>
          <w:p w14:paraId="015A593C" w14:textId="77777777" w:rsidR="000F3BFC" w:rsidRPr="00D65CFD" w:rsidRDefault="000F3BFC" w:rsidP="00032922">
            <w:pPr>
              <w:rPr>
                <w:noProof/>
                <w:szCs w:val="22"/>
              </w:rPr>
            </w:pPr>
            <w:r w:rsidRPr="00D65CFD">
              <w:rPr>
                <w:b/>
                <w:noProof/>
                <w:szCs w:val="22"/>
              </w:rPr>
              <w:t>Deutschland</w:t>
            </w:r>
          </w:p>
          <w:p w14:paraId="021E14F6" w14:textId="77777777" w:rsidR="000F3BFC" w:rsidRPr="00D65CFD" w:rsidRDefault="000F3BFC" w:rsidP="00032922">
            <w:pPr>
              <w:rPr>
                <w:noProof/>
                <w:szCs w:val="22"/>
              </w:rPr>
            </w:pPr>
            <w:r w:rsidRPr="00D65CFD">
              <w:rPr>
                <w:noProof/>
                <w:szCs w:val="22"/>
              </w:rPr>
              <w:t>TEVA GmbH</w:t>
            </w:r>
          </w:p>
          <w:p w14:paraId="5716E3C1" w14:textId="54212AB1" w:rsidR="000F3BFC" w:rsidRPr="00D65CFD" w:rsidRDefault="000F3BFC" w:rsidP="00032922">
            <w:pPr>
              <w:rPr>
                <w:noProof/>
                <w:szCs w:val="22"/>
              </w:rPr>
            </w:pPr>
            <w:r w:rsidRPr="00D65CFD">
              <w:rPr>
                <w:noProof/>
                <w:szCs w:val="22"/>
              </w:rPr>
              <w:t>Tel: +49 73140208</w:t>
            </w:r>
          </w:p>
          <w:p w14:paraId="242C45E8" w14:textId="77777777" w:rsidR="000F3BFC" w:rsidRPr="00D65CFD" w:rsidRDefault="000F3BFC" w:rsidP="00032922">
            <w:pPr>
              <w:rPr>
                <w:noProof/>
                <w:szCs w:val="22"/>
              </w:rPr>
            </w:pPr>
          </w:p>
        </w:tc>
        <w:tc>
          <w:tcPr>
            <w:tcW w:w="4661" w:type="dxa"/>
          </w:tcPr>
          <w:p w14:paraId="518297E4" w14:textId="77777777" w:rsidR="000F3BFC" w:rsidRPr="00D65CFD" w:rsidRDefault="000F3BFC" w:rsidP="00032922">
            <w:pPr>
              <w:suppressAutoHyphens/>
              <w:rPr>
                <w:noProof/>
                <w:szCs w:val="22"/>
              </w:rPr>
            </w:pPr>
            <w:r w:rsidRPr="00D65CFD">
              <w:rPr>
                <w:b/>
                <w:noProof/>
                <w:szCs w:val="22"/>
              </w:rPr>
              <w:t>Nederland</w:t>
            </w:r>
          </w:p>
          <w:p w14:paraId="1A09F207" w14:textId="77777777" w:rsidR="000F3BFC" w:rsidRPr="00D65CFD" w:rsidRDefault="000F3BFC" w:rsidP="00032922">
            <w:pPr>
              <w:rPr>
                <w:noProof/>
                <w:szCs w:val="22"/>
              </w:rPr>
            </w:pPr>
            <w:r w:rsidRPr="00D65CFD">
              <w:rPr>
                <w:noProof/>
                <w:szCs w:val="22"/>
              </w:rPr>
              <w:t>Teva Nederland B.V.</w:t>
            </w:r>
          </w:p>
          <w:p w14:paraId="0A96B51D" w14:textId="0AC1BE37" w:rsidR="000F3BFC" w:rsidRPr="00D65CFD" w:rsidRDefault="000F3BFC" w:rsidP="00032922">
            <w:pPr>
              <w:rPr>
                <w:noProof/>
                <w:szCs w:val="22"/>
              </w:rPr>
            </w:pPr>
            <w:r w:rsidRPr="00D65CFD">
              <w:rPr>
                <w:noProof/>
                <w:szCs w:val="22"/>
              </w:rPr>
              <w:t>Tel: +31 8000228400</w:t>
            </w:r>
          </w:p>
        </w:tc>
      </w:tr>
      <w:tr w:rsidR="000F3BFC" w:rsidRPr="00D65CFD" w14:paraId="3ACF4A5F" w14:textId="77777777" w:rsidTr="00032922">
        <w:trPr>
          <w:gridBefore w:val="1"/>
          <w:wBefore w:w="34" w:type="dxa"/>
          <w:cantSplit/>
        </w:trPr>
        <w:tc>
          <w:tcPr>
            <w:tcW w:w="4661" w:type="dxa"/>
          </w:tcPr>
          <w:p w14:paraId="1515F39F" w14:textId="77777777" w:rsidR="000F3BFC" w:rsidRPr="00D65CFD" w:rsidRDefault="000F3BFC" w:rsidP="00032922">
            <w:pPr>
              <w:tabs>
                <w:tab w:val="left" w:pos="-720"/>
              </w:tabs>
              <w:suppressAutoHyphens/>
              <w:rPr>
                <w:b/>
                <w:bCs/>
                <w:noProof/>
                <w:szCs w:val="22"/>
              </w:rPr>
            </w:pPr>
            <w:r w:rsidRPr="00D65CFD">
              <w:rPr>
                <w:b/>
                <w:bCs/>
                <w:noProof/>
                <w:szCs w:val="22"/>
              </w:rPr>
              <w:t>Eesti</w:t>
            </w:r>
          </w:p>
          <w:p w14:paraId="7F37B5C9" w14:textId="77777777" w:rsidR="000F3BFC" w:rsidRPr="00D65CFD" w:rsidRDefault="000F3BFC" w:rsidP="00032922">
            <w:pPr>
              <w:rPr>
                <w:szCs w:val="22"/>
              </w:rPr>
            </w:pPr>
            <w:r w:rsidRPr="00D65CFD">
              <w:rPr>
                <w:color w:val="000000"/>
                <w:szCs w:val="22"/>
                <w:lang w:eastAsia="en-GB"/>
              </w:rPr>
              <w:t xml:space="preserve">UAB </w:t>
            </w:r>
            <w:r w:rsidRPr="00D65CFD">
              <w:rPr>
                <w:rFonts w:ascii="TimesNewRomanPSMT" w:hAnsi="TimesNewRomanPSMT"/>
              </w:rPr>
              <w:t>Teva Baltics</w:t>
            </w:r>
            <w:r w:rsidRPr="00D65CFD">
              <w:rPr>
                <w:szCs w:val="22"/>
              </w:rPr>
              <w:t xml:space="preserve"> Eesti filiaal</w:t>
            </w:r>
          </w:p>
          <w:p w14:paraId="1745C999" w14:textId="45AAF489" w:rsidR="000F3BFC" w:rsidRPr="00D65CFD" w:rsidRDefault="000F3BFC" w:rsidP="00032922">
            <w:pPr>
              <w:tabs>
                <w:tab w:val="left" w:pos="-720"/>
              </w:tabs>
              <w:suppressAutoHyphens/>
              <w:rPr>
                <w:szCs w:val="22"/>
              </w:rPr>
            </w:pPr>
            <w:r w:rsidRPr="00D65CFD">
              <w:rPr>
                <w:szCs w:val="22"/>
              </w:rPr>
              <w:t>Tel: + 372 6610801</w:t>
            </w:r>
          </w:p>
          <w:p w14:paraId="6B53A382" w14:textId="77777777" w:rsidR="000F3BFC" w:rsidRPr="00D65CFD" w:rsidRDefault="000F3BFC" w:rsidP="00032922">
            <w:pPr>
              <w:tabs>
                <w:tab w:val="left" w:pos="-720"/>
              </w:tabs>
              <w:suppressAutoHyphens/>
              <w:rPr>
                <w:noProof/>
                <w:szCs w:val="22"/>
              </w:rPr>
            </w:pPr>
          </w:p>
        </w:tc>
        <w:tc>
          <w:tcPr>
            <w:tcW w:w="4661" w:type="dxa"/>
          </w:tcPr>
          <w:p w14:paraId="02B4A386" w14:textId="77777777" w:rsidR="000F3BFC" w:rsidRPr="00D65CFD" w:rsidRDefault="000F3BFC" w:rsidP="00032922">
            <w:pPr>
              <w:rPr>
                <w:noProof/>
                <w:szCs w:val="22"/>
              </w:rPr>
            </w:pPr>
            <w:r w:rsidRPr="00D65CFD">
              <w:rPr>
                <w:b/>
                <w:noProof/>
                <w:szCs w:val="22"/>
              </w:rPr>
              <w:t>Norge</w:t>
            </w:r>
          </w:p>
          <w:p w14:paraId="66F1F15E" w14:textId="77777777" w:rsidR="000F3BFC" w:rsidRPr="00D65CFD" w:rsidRDefault="000F3BFC" w:rsidP="00032922">
            <w:pPr>
              <w:rPr>
                <w:noProof/>
                <w:szCs w:val="22"/>
              </w:rPr>
            </w:pPr>
            <w:r w:rsidRPr="00D65CFD">
              <w:rPr>
                <w:noProof/>
                <w:szCs w:val="22"/>
              </w:rPr>
              <w:t>Teva Norway AS</w:t>
            </w:r>
          </w:p>
          <w:p w14:paraId="6AC58B00" w14:textId="34A640FA" w:rsidR="000F3BFC" w:rsidRPr="00D65CFD" w:rsidRDefault="000F3BFC" w:rsidP="00032922">
            <w:pPr>
              <w:rPr>
                <w:noProof/>
                <w:szCs w:val="22"/>
              </w:rPr>
            </w:pPr>
            <w:r w:rsidRPr="00D65CFD">
              <w:rPr>
                <w:noProof/>
                <w:szCs w:val="22"/>
              </w:rPr>
              <w:t>Tlf: +47 66775590</w:t>
            </w:r>
          </w:p>
          <w:p w14:paraId="37726667" w14:textId="77777777" w:rsidR="000F3BFC" w:rsidRPr="00D65CFD" w:rsidRDefault="000F3BFC" w:rsidP="00032922">
            <w:pPr>
              <w:rPr>
                <w:noProof/>
                <w:szCs w:val="22"/>
              </w:rPr>
            </w:pPr>
          </w:p>
        </w:tc>
      </w:tr>
      <w:tr w:rsidR="000F3BFC" w:rsidRPr="00D65CFD" w14:paraId="519ACF93" w14:textId="77777777" w:rsidTr="00032922">
        <w:trPr>
          <w:gridBefore w:val="1"/>
          <w:wBefore w:w="34" w:type="dxa"/>
          <w:cantSplit/>
        </w:trPr>
        <w:tc>
          <w:tcPr>
            <w:tcW w:w="4661" w:type="dxa"/>
          </w:tcPr>
          <w:p w14:paraId="3D64E6E5" w14:textId="4051ABC4" w:rsidR="000F3BFC" w:rsidRPr="00D65CFD" w:rsidRDefault="000F3BFC" w:rsidP="00032922">
            <w:pPr>
              <w:rPr>
                <w:b/>
                <w:noProof/>
                <w:szCs w:val="22"/>
              </w:rPr>
            </w:pPr>
            <w:r w:rsidRPr="00D65CFD">
              <w:rPr>
                <w:b/>
                <w:noProof/>
                <w:szCs w:val="22"/>
              </w:rPr>
              <w:t>Ελλάδα</w:t>
            </w:r>
          </w:p>
          <w:p w14:paraId="62FAA480" w14:textId="691798D3" w:rsidR="000F3BFC" w:rsidRPr="00D65CFD" w:rsidRDefault="00C366CB" w:rsidP="00032922">
            <w:pPr>
              <w:rPr>
                <w:noProof/>
                <w:szCs w:val="22"/>
              </w:rPr>
            </w:pPr>
            <w:r>
              <w:rPr>
                <w:lang w:eastAsia="el-GR"/>
              </w:rPr>
              <w:t>TEVA HELLAS A.E.</w:t>
            </w:r>
          </w:p>
          <w:p w14:paraId="44859D03" w14:textId="2AE3CF92" w:rsidR="000F3BFC" w:rsidRPr="00D65CFD" w:rsidRDefault="000F3BFC" w:rsidP="00032922">
            <w:pPr>
              <w:rPr>
                <w:szCs w:val="22"/>
              </w:rPr>
            </w:pPr>
            <w:r w:rsidRPr="00D65CFD">
              <w:rPr>
                <w:noProof/>
                <w:szCs w:val="22"/>
              </w:rPr>
              <w:t xml:space="preserve">Τηλ: +30 </w:t>
            </w:r>
            <w:r w:rsidRPr="00D65CFD">
              <w:rPr>
                <w:szCs w:val="22"/>
                <w:lang w:eastAsia="el-GR"/>
              </w:rPr>
              <w:t>2118805000</w:t>
            </w:r>
          </w:p>
          <w:p w14:paraId="54E5661D" w14:textId="77777777" w:rsidR="000F3BFC" w:rsidRPr="00D65CFD" w:rsidRDefault="000F3BFC" w:rsidP="00032922">
            <w:pPr>
              <w:rPr>
                <w:noProof/>
                <w:szCs w:val="22"/>
              </w:rPr>
            </w:pPr>
          </w:p>
        </w:tc>
        <w:tc>
          <w:tcPr>
            <w:tcW w:w="4661" w:type="dxa"/>
          </w:tcPr>
          <w:p w14:paraId="7F8B4132" w14:textId="77777777" w:rsidR="000F3BFC" w:rsidRPr="00D65CFD" w:rsidRDefault="000F3BFC" w:rsidP="00032922">
            <w:pPr>
              <w:rPr>
                <w:noProof/>
                <w:szCs w:val="22"/>
              </w:rPr>
            </w:pPr>
            <w:r w:rsidRPr="00D65CFD">
              <w:rPr>
                <w:b/>
                <w:noProof/>
                <w:szCs w:val="22"/>
              </w:rPr>
              <w:t>Österreich</w:t>
            </w:r>
          </w:p>
          <w:p w14:paraId="1C511320" w14:textId="77777777" w:rsidR="000F3BFC" w:rsidRPr="00D65CFD" w:rsidRDefault="000F3BFC" w:rsidP="00032922">
            <w:pPr>
              <w:rPr>
                <w:color w:val="000000"/>
                <w:szCs w:val="22"/>
              </w:rPr>
            </w:pPr>
            <w:r w:rsidRPr="00D65CFD">
              <w:rPr>
                <w:color w:val="000000"/>
                <w:szCs w:val="22"/>
              </w:rPr>
              <w:t>ratiopharm Arzneimittel Vertriebs-GmbH</w:t>
            </w:r>
          </w:p>
          <w:p w14:paraId="6D57851E" w14:textId="494EC6F8" w:rsidR="000F3BFC" w:rsidRPr="00D65CFD" w:rsidRDefault="000F3BFC" w:rsidP="00032922">
            <w:pPr>
              <w:tabs>
                <w:tab w:val="left" w:pos="-720"/>
              </w:tabs>
              <w:suppressAutoHyphens/>
              <w:rPr>
                <w:noProof/>
                <w:szCs w:val="22"/>
              </w:rPr>
            </w:pPr>
            <w:r w:rsidRPr="00D65CFD">
              <w:rPr>
                <w:noProof/>
                <w:szCs w:val="22"/>
              </w:rPr>
              <w:t xml:space="preserve">Tel: </w:t>
            </w:r>
            <w:r w:rsidRPr="00D65CFD">
              <w:rPr>
                <w:szCs w:val="22"/>
              </w:rPr>
              <w:t>+43 1970070</w:t>
            </w:r>
          </w:p>
        </w:tc>
      </w:tr>
      <w:tr w:rsidR="000F3BFC" w:rsidRPr="00D65CFD" w14:paraId="0E470D07" w14:textId="77777777" w:rsidTr="00032922">
        <w:trPr>
          <w:cantSplit/>
        </w:trPr>
        <w:tc>
          <w:tcPr>
            <w:tcW w:w="4695" w:type="dxa"/>
            <w:gridSpan w:val="2"/>
          </w:tcPr>
          <w:p w14:paraId="3B1A2806" w14:textId="77777777" w:rsidR="000F3BFC" w:rsidRPr="00D65CFD" w:rsidRDefault="000F3BFC" w:rsidP="00032922">
            <w:pPr>
              <w:tabs>
                <w:tab w:val="left" w:pos="-720"/>
                <w:tab w:val="left" w:pos="4536"/>
              </w:tabs>
              <w:suppressAutoHyphens/>
              <w:rPr>
                <w:b/>
                <w:noProof/>
                <w:szCs w:val="22"/>
              </w:rPr>
            </w:pPr>
            <w:r w:rsidRPr="00D65CFD">
              <w:rPr>
                <w:b/>
                <w:noProof/>
                <w:szCs w:val="22"/>
              </w:rPr>
              <w:t>España</w:t>
            </w:r>
          </w:p>
          <w:p w14:paraId="757E3E0D" w14:textId="77777777" w:rsidR="000F3BFC" w:rsidRPr="00D65CFD" w:rsidRDefault="000F3BFC" w:rsidP="00032922">
            <w:pPr>
              <w:rPr>
                <w:noProof/>
                <w:szCs w:val="22"/>
              </w:rPr>
            </w:pPr>
            <w:r w:rsidRPr="00D65CFD">
              <w:rPr>
                <w:noProof/>
                <w:szCs w:val="22"/>
              </w:rPr>
              <w:t xml:space="preserve">Teva Pharma, S.L.U. </w:t>
            </w:r>
          </w:p>
          <w:p w14:paraId="071F6AB1" w14:textId="7BE11AF6" w:rsidR="000F3BFC" w:rsidRPr="00D65CFD" w:rsidRDefault="000F3BFC" w:rsidP="00032922">
            <w:pPr>
              <w:rPr>
                <w:szCs w:val="22"/>
              </w:rPr>
            </w:pPr>
            <w:r w:rsidRPr="00D65CFD">
              <w:rPr>
                <w:noProof/>
                <w:szCs w:val="22"/>
              </w:rPr>
              <w:t>Tel: + 34 913873280</w:t>
            </w:r>
          </w:p>
          <w:p w14:paraId="5B4CC66A" w14:textId="77777777" w:rsidR="000F3BFC" w:rsidRPr="00D65CFD" w:rsidRDefault="000F3BFC" w:rsidP="00032922">
            <w:pPr>
              <w:rPr>
                <w:color w:val="003366"/>
                <w:szCs w:val="22"/>
              </w:rPr>
            </w:pPr>
          </w:p>
        </w:tc>
        <w:tc>
          <w:tcPr>
            <w:tcW w:w="4661" w:type="dxa"/>
          </w:tcPr>
          <w:p w14:paraId="2B64C09A" w14:textId="77777777" w:rsidR="000F3BFC" w:rsidRPr="00D65CFD" w:rsidRDefault="000F3BFC" w:rsidP="00032922">
            <w:pPr>
              <w:rPr>
                <w:b/>
                <w:noProof/>
                <w:szCs w:val="22"/>
              </w:rPr>
            </w:pPr>
            <w:r w:rsidRPr="00D65CFD">
              <w:rPr>
                <w:b/>
                <w:noProof/>
                <w:szCs w:val="22"/>
              </w:rPr>
              <w:t>Polska</w:t>
            </w:r>
          </w:p>
          <w:p w14:paraId="533DA398" w14:textId="77777777" w:rsidR="000F3BFC" w:rsidRPr="00D65CFD" w:rsidRDefault="000F3BFC" w:rsidP="00032922">
            <w:pPr>
              <w:rPr>
                <w:noProof/>
                <w:szCs w:val="22"/>
              </w:rPr>
            </w:pPr>
            <w:r w:rsidRPr="00D65CFD">
              <w:rPr>
                <w:noProof/>
                <w:szCs w:val="22"/>
              </w:rPr>
              <w:t>Teva Pharmaceuticals Polska Sp. z o.o.</w:t>
            </w:r>
          </w:p>
          <w:p w14:paraId="7EB9DB47" w14:textId="1CFC2318" w:rsidR="000F3BFC" w:rsidRPr="00D65CFD" w:rsidRDefault="000F3BFC" w:rsidP="00032922">
            <w:pPr>
              <w:rPr>
                <w:noProof/>
                <w:szCs w:val="22"/>
              </w:rPr>
            </w:pPr>
            <w:r w:rsidRPr="00D65CFD">
              <w:rPr>
                <w:noProof/>
                <w:szCs w:val="22"/>
              </w:rPr>
              <w:t>Tel.: +48 223459300 </w:t>
            </w:r>
          </w:p>
          <w:p w14:paraId="3B1E2390" w14:textId="77777777" w:rsidR="000F3BFC" w:rsidRPr="00D65CFD" w:rsidRDefault="000F3BFC" w:rsidP="00032922">
            <w:pPr>
              <w:tabs>
                <w:tab w:val="left" w:pos="-720"/>
              </w:tabs>
              <w:suppressAutoHyphens/>
              <w:rPr>
                <w:noProof/>
                <w:szCs w:val="22"/>
              </w:rPr>
            </w:pPr>
          </w:p>
        </w:tc>
      </w:tr>
      <w:tr w:rsidR="000F3BFC" w:rsidRPr="00D65CFD" w14:paraId="713BE379" w14:textId="77777777" w:rsidTr="00032922">
        <w:trPr>
          <w:cantSplit/>
        </w:trPr>
        <w:tc>
          <w:tcPr>
            <w:tcW w:w="4695" w:type="dxa"/>
            <w:gridSpan w:val="2"/>
          </w:tcPr>
          <w:p w14:paraId="56CB847B" w14:textId="77777777" w:rsidR="000F3BFC" w:rsidRPr="00D65CFD" w:rsidRDefault="000F3BFC" w:rsidP="00032922">
            <w:pPr>
              <w:tabs>
                <w:tab w:val="left" w:pos="-720"/>
                <w:tab w:val="left" w:pos="4536"/>
              </w:tabs>
              <w:suppressAutoHyphens/>
              <w:rPr>
                <w:b/>
                <w:noProof/>
                <w:szCs w:val="22"/>
              </w:rPr>
            </w:pPr>
            <w:r w:rsidRPr="00D65CFD">
              <w:rPr>
                <w:b/>
                <w:noProof/>
                <w:szCs w:val="22"/>
              </w:rPr>
              <w:t>France</w:t>
            </w:r>
          </w:p>
          <w:p w14:paraId="58A652B3" w14:textId="77777777" w:rsidR="000F3BFC" w:rsidRPr="00D65CFD" w:rsidRDefault="000F3BFC" w:rsidP="00032922">
            <w:pPr>
              <w:rPr>
                <w:noProof/>
                <w:szCs w:val="22"/>
              </w:rPr>
            </w:pPr>
            <w:r w:rsidRPr="00D65CFD">
              <w:rPr>
                <w:noProof/>
                <w:szCs w:val="22"/>
              </w:rPr>
              <w:t>Teva Santé</w:t>
            </w:r>
          </w:p>
          <w:p w14:paraId="7FBF8C11" w14:textId="377D4348" w:rsidR="000F3BFC" w:rsidRPr="00D65CFD" w:rsidRDefault="000F3BFC" w:rsidP="00032922">
            <w:pPr>
              <w:rPr>
                <w:noProof/>
                <w:szCs w:val="22"/>
              </w:rPr>
            </w:pPr>
            <w:r w:rsidRPr="00D65CFD">
              <w:rPr>
                <w:noProof/>
                <w:szCs w:val="22"/>
              </w:rPr>
              <w:t xml:space="preserve">Tél: </w:t>
            </w:r>
            <w:r w:rsidRPr="00D65CFD">
              <w:rPr>
                <w:szCs w:val="22"/>
              </w:rPr>
              <w:t>+33 155917800</w:t>
            </w:r>
          </w:p>
          <w:p w14:paraId="606D9917" w14:textId="77777777" w:rsidR="000F3BFC" w:rsidRPr="00D65CFD" w:rsidRDefault="000F3BFC" w:rsidP="00032922">
            <w:pPr>
              <w:rPr>
                <w:noProof/>
                <w:szCs w:val="22"/>
              </w:rPr>
            </w:pPr>
          </w:p>
        </w:tc>
        <w:tc>
          <w:tcPr>
            <w:tcW w:w="4661" w:type="dxa"/>
          </w:tcPr>
          <w:p w14:paraId="6796E0F8" w14:textId="77777777" w:rsidR="000F3BFC" w:rsidRPr="00D65CFD" w:rsidRDefault="000F3BFC" w:rsidP="00032922">
            <w:pPr>
              <w:rPr>
                <w:noProof/>
                <w:szCs w:val="22"/>
              </w:rPr>
            </w:pPr>
            <w:r w:rsidRPr="00D65CFD">
              <w:rPr>
                <w:b/>
                <w:noProof/>
                <w:szCs w:val="22"/>
              </w:rPr>
              <w:t>Portugal</w:t>
            </w:r>
          </w:p>
          <w:p w14:paraId="22416D3A" w14:textId="77777777" w:rsidR="000F3BFC" w:rsidRPr="00D65CFD" w:rsidRDefault="000F3BFC" w:rsidP="00032922">
            <w:pPr>
              <w:rPr>
                <w:noProof/>
                <w:szCs w:val="22"/>
              </w:rPr>
            </w:pPr>
            <w:r w:rsidRPr="00D65CFD">
              <w:rPr>
                <w:noProof/>
                <w:szCs w:val="22"/>
              </w:rPr>
              <w:t>Teva Pharma - Produtos Farmacêuticos, Lda.</w:t>
            </w:r>
          </w:p>
          <w:p w14:paraId="43080976" w14:textId="79C3AE76" w:rsidR="000F3BFC" w:rsidRPr="00D65CFD" w:rsidRDefault="000F3BFC" w:rsidP="00032922">
            <w:pPr>
              <w:tabs>
                <w:tab w:val="left" w:pos="-720"/>
              </w:tabs>
              <w:suppressAutoHyphens/>
              <w:rPr>
                <w:noProof/>
                <w:szCs w:val="22"/>
              </w:rPr>
            </w:pPr>
            <w:r w:rsidRPr="00D65CFD">
              <w:rPr>
                <w:noProof/>
                <w:szCs w:val="22"/>
              </w:rPr>
              <w:t>Tel: +351 214767550</w:t>
            </w:r>
          </w:p>
          <w:p w14:paraId="22A00DBD" w14:textId="77777777" w:rsidR="000F3BFC" w:rsidRPr="00D65CFD" w:rsidRDefault="000F3BFC" w:rsidP="00032922">
            <w:pPr>
              <w:tabs>
                <w:tab w:val="left" w:pos="-720"/>
                <w:tab w:val="left" w:pos="4536"/>
              </w:tabs>
              <w:suppressAutoHyphens/>
              <w:rPr>
                <w:noProof/>
                <w:szCs w:val="22"/>
              </w:rPr>
            </w:pPr>
          </w:p>
        </w:tc>
      </w:tr>
      <w:tr w:rsidR="002A485E" w:rsidRPr="00D65CFD" w14:paraId="1A8A6778" w14:textId="77777777" w:rsidTr="00032922">
        <w:trPr>
          <w:cantSplit/>
        </w:trPr>
        <w:tc>
          <w:tcPr>
            <w:tcW w:w="4695" w:type="dxa"/>
            <w:gridSpan w:val="2"/>
          </w:tcPr>
          <w:p w14:paraId="70E15EE9" w14:textId="77777777" w:rsidR="002A485E" w:rsidRPr="00D65CFD" w:rsidRDefault="002A485E" w:rsidP="002A485E">
            <w:pPr>
              <w:rPr>
                <w:b/>
                <w:noProof/>
                <w:szCs w:val="22"/>
              </w:rPr>
            </w:pPr>
            <w:r w:rsidRPr="00D65CFD">
              <w:rPr>
                <w:b/>
                <w:noProof/>
                <w:szCs w:val="22"/>
              </w:rPr>
              <w:t>Hrvatska</w:t>
            </w:r>
          </w:p>
          <w:p w14:paraId="1103089C" w14:textId="77777777" w:rsidR="002A485E" w:rsidRPr="00D65CFD" w:rsidRDefault="002A485E" w:rsidP="002A485E">
            <w:pPr>
              <w:rPr>
                <w:noProof/>
                <w:szCs w:val="22"/>
              </w:rPr>
            </w:pPr>
            <w:r w:rsidRPr="00D65CFD">
              <w:rPr>
                <w:noProof/>
                <w:szCs w:val="22"/>
              </w:rPr>
              <w:t>Pliva Hrvatska d.o.o</w:t>
            </w:r>
          </w:p>
          <w:p w14:paraId="3C6DF4CE" w14:textId="77777777" w:rsidR="002A485E" w:rsidRPr="00D65CFD" w:rsidRDefault="002A485E" w:rsidP="002A485E">
            <w:pPr>
              <w:rPr>
                <w:noProof/>
                <w:szCs w:val="22"/>
              </w:rPr>
            </w:pPr>
            <w:r w:rsidRPr="00D65CFD">
              <w:rPr>
                <w:noProof/>
                <w:szCs w:val="22"/>
              </w:rPr>
              <w:t>Tel: + 385 13720000</w:t>
            </w:r>
          </w:p>
          <w:p w14:paraId="419409BE" w14:textId="77777777" w:rsidR="002A485E" w:rsidRPr="00D65CFD" w:rsidRDefault="002A485E" w:rsidP="00032922">
            <w:pPr>
              <w:tabs>
                <w:tab w:val="left" w:pos="-720"/>
                <w:tab w:val="left" w:pos="4536"/>
              </w:tabs>
              <w:suppressAutoHyphens/>
              <w:rPr>
                <w:b/>
                <w:noProof/>
                <w:szCs w:val="22"/>
              </w:rPr>
            </w:pPr>
          </w:p>
        </w:tc>
        <w:tc>
          <w:tcPr>
            <w:tcW w:w="4661" w:type="dxa"/>
          </w:tcPr>
          <w:p w14:paraId="539DD1CC" w14:textId="77777777" w:rsidR="002A485E" w:rsidRPr="00D65CFD" w:rsidRDefault="002A485E" w:rsidP="002A485E">
            <w:pPr>
              <w:tabs>
                <w:tab w:val="left" w:pos="-720"/>
                <w:tab w:val="left" w:pos="4536"/>
              </w:tabs>
              <w:suppressAutoHyphens/>
              <w:rPr>
                <w:b/>
                <w:noProof/>
                <w:szCs w:val="22"/>
              </w:rPr>
            </w:pPr>
            <w:r w:rsidRPr="00D65CFD">
              <w:rPr>
                <w:b/>
                <w:noProof/>
                <w:szCs w:val="22"/>
              </w:rPr>
              <w:t>România</w:t>
            </w:r>
          </w:p>
          <w:p w14:paraId="6886677B" w14:textId="77777777" w:rsidR="002A485E" w:rsidRPr="00D65CFD" w:rsidRDefault="002A485E" w:rsidP="002A485E">
            <w:pPr>
              <w:rPr>
                <w:noProof/>
                <w:szCs w:val="22"/>
              </w:rPr>
            </w:pPr>
            <w:r w:rsidRPr="00D65CFD">
              <w:rPr>
                <w:noProof/>
                <w:szCs w:val="22"/>
              </w:rPr>
              <w:t>Teva Pharmaceuticals S.R.L.</w:t>
            </w:r>
          </w:p>
          <w:p w14:paraId="073CDADD" w14:textId="77777777" w:rsidR="002A485E" w:rsidRPr="00D65CFD" w:rsidRDefault="002A485E" w:rsidP="002A485E">
            <w:pPr>
              <w:tabs>
                <w:tab w:val="left" w:pos="-720"/>
                <w:tab w:val="left" w:pos="4536"/>
              </w:tabs>
              <w:suppressAutoHyphens/>
              <w:rPr>
                <w:noProof/>
                <w:szCs w:val="22"/>
              </w:rPr>
            </w:pPr>
            <w:r w:rsidRPr="00D65CFD">
              <w:rPr>
                <w:noProof/>
                <w:szCs w:val="22"/>
              </w:rPr>
              <w:t>Tel: +40</w:t>
            </w:r>
            <w:r>
              <w:rPr>
                <w:noProof/>
                <w:szCs w:val="22"/>
              </w:rPr>
              <w:t xml:space="preserve"> </w:t>
            </w:r>
            <w:r w:rsidRPr="00D65CFD">
              <w:rPr>
                <w:noProof/>
                <w:szCs w:val="22"/>
              </w:rPr>
              <w:t>212306524</w:t>
            </w:r>
          </w:p>
          <w:p w14:paraId="674699E2" w14:textId="77777777" w:rsidR="002A485E" w:rsidRPr="00D65CFD" w:rsidRDefault="002A485E" w:rsidP="00032922">
            <w:pPr>
              <w:rPr>
                <w:b/>
                <w:noProof/>
                <w:szCs w:val="22"/>
              </w:rPr>
            </w:pPr>
          </w:p>
        </w:tc>
      </w:tr>
      <w:tr w:rsidR="000F3BFC" w:rsidRPr="00D65CFD" w14:paraId="08028044" w14:textId="77777777" w:rsidTr="00032922">
        <w:trPr>
          <w:cantSplit/>
        </w:trPr>
        <w:tc>
          <w:tcPr>
            <w:tcW w:w="4695" w:type="dxa"/>
            <w:gridSpan w:val="2"/>
          </w:tcPr>
          <w:p w14:paraId="219294AA" w14:textId="77777777" w:rsidR="000F3BFC" w:rsidRPr="00D65CFD" w:rsidRDefault="000F3BFC" w:rsidP="00032922">
            <w:pPr>
              <w:rPr>
                <w:noProof/>
                <w:szCs w:val="22"/>
              </w:rPr>
            </w:pPr>
            <w:r w:rsidRPr="00D65CFD">
              <w:rPr>
                <w:noProof/>
                <w:szCs w:val="22"/>
              </w:rPr>
              <w:br w:type="page"/>
            </w:r>
            <w:r w:rsidRPr="00D65CFD">
              <w:rPr>
                <w:b/>
                <w:noProof/>
                <w:szCs w:val="22"/>
              </w:rPr>
              <w:t>Ireland</w:t>
            </w:r>
          </w:p>
          <w:p w14:paraId="271B217F" w14:textId="43652772" w:rsidR="000F3BFC" w:rsidRPr="00D65CFD" w:rsidRDefault="000F3BFC" w:rsidP="00032922">
            <w:pPr>
              <w:rPr>
                <w:noProof/>
                <w:szCs w:val="22"/>
              </w:rPr>
            </w:pPr>
            <w:r w:rsidRPr="00D65CFD">
              <w:rPr>
                <w:noProof/>
                <w:szCs w:val="22"/>
              </w:rPr>
              <w:t>Teva Pharmaceuticals Ireland</w:t>
            </w:r>
          </w:p>
          <w:p w14:paraId="56E0DF20" w14:textId="72D2B647" w:rsidR="000F3BFC" w:rsidRPr="00D65CFD" w:rsidRDefault="000F3BFC" w:rsidP="00032922">
            <w:pPr>
              <w:rPr>
                <w:noProof/>
                <w:szCs w:val="22"/>
              </w:rPr>
            </w:pPr>
            <w:r w:rsidRPr="00D65CFD">
              <w:rPr>
                <w:noProof/>
                <w:szCs w:val="22"/>
              </w:rPr>
              <w:t>Tel: +</w:t>
            </w:r>
            <w:r w:rsidR="003468E6" w:rsidRPr="00D65CFD">
              <w:rPr>
                <w:lang w:eastAsia="es-ES"/>
              </w:rPr>
              <w:t>44 2075407117</w:t>
            </w:r>
          </w:p>
          <w:p w14:paraId="0BDCAE3D" w14:textId="77777777" w:rsidR="000F3BFC" w:rsidRPr="00D65CFD" w:rsidRDefault="000F3BFC" w:rsidP="00032922">
            <w:pPr>
              <w:rPr>
                <w:noProof/>
                <w:szCs w:val="22"/>
              </w:rPr>
            </w:pPr>
          </w:p>
        </w:tc>
        <w:tc>
          <w:tcPr>
            <w:tcW w:w="4661" w:type="dxa"/>
          </w:tcPr>
          <w:p w14:paraId="2C1504F2" w14:textId="77777777" w:rsidR="000F3BFC" w:rsidRPr="00D65CFD" w:rsidRDefault="000F3BFC" w:rsidP="00032922">
            <w:pPr>
              <w:rPr>
                <w:noProof/>
                <w:szCs w:val="22"/>
              </w:rPr>
            </w:pPr>
            <w:r w:rsidRPr="00D65CFD">
              <w:rPr>
                <w:b/>
                <w:noProof/>
                <w:szCs w:val="22"/>
              </w:rPr>
              <w:t>Slovenija</w:t>
            </w:r>
          </w:p>
          <w:p w14:paraId="3D6B86E4" w14:textId="77777777" w:rsidR="000F3BFC" w:rsidRPr="00D65CFD" w:rsidRDefault="000F3BFC" w:rsidP="00032922">
            <w:pPr>
              <w:rPr>
                <w:noProof/>
                <w:szCs w:val="22"/>
              </w:rPr>
            </w:pPr>
            <w:r w:rsidRPr="00D65CFD">
              <w:rPr>
                <w:noProof/>
                <w:szCs w:val="22"/>
              </w:rPr>
              <w:t>Pliva Ljubljana d.o.o.</w:t>
            </w:r>
          </w:p>
          <w:p w14:paraId="61229D89" w14:textId="12E5611B" w:rsidR="000F3BFC" w:rsidRPr="00D65CFD" w:rsidRDefault="000F3BFC" w:rsidP="00032922">
            <w:pPr>
              <w:rPr>
                <w:noProof/>
                <w:szCs w:val="22"/>
              </w:rPr>
            </w:pPr>
            <w:r w:rsidRPr="00D65CFD">
              <w:rPr>
                <w:noProof/>
                <w:szCs w:val="22"/>
              </w:rPr>
              <w:t>Tel: +386 15890390</w:t>
            </w:r>
          </w:p>
        </w:tc>
      </w:tr>
      <w:tr w:rsidR="000F3BFC" w:rsidRPr="00D65CFD" w14:paraId="7D7F53BF" w14:textId="77777777" w:rsidTr="00032922">
        <w:trPr>
          <w:cantSplit/>
        </w:trPr>
        <w:tc>
          <w:tcPr>
            <w:tcW w:w="4695" w:type="dxa"/>
            <w:gridSpan w:val="2"/>
          </w:tcPr>
          <w:p w14:paraId="62FF6EF7" w14:textId="77777777" w:rsidR="000F3BFC" w:rsidRPr="00D65CFD" w:rsidRDefault="000F3BFC" w:rsidP="00032922">
            <w:pPr>
              <w:rPr>
                <w:b/>
                <w:noProof/>
                <w:szCs w:val="22"/>
              </w:rPr>
            </w:pPr>
            <w:r w:rsidRPr="00D65CFD">
              <w:rPr>
                <w:b/>
                <w:noProof/>
                <w:szCs w:val="22"/>
              </w:rPr>
              <w:t>Ísland</w:t>
            </w:r>
          </w:p>
          <w:p w14:paraId="7A275ECF" w14:textId="536D1931" w:rsidR="003468E6" w:rsidRPr="00D65CFD" w:rsidRDefault="003468E6" w:rsidP="00032922">
            <w:pPr>
              <w:rPr>
                <w:noProof/>
                <w:szCs w:val="22"/>
              </w:rPr>
            </w:pPr>
            <w:r w:rsidRPr="00D65CFD">
              <w:rPr>
                <w:noProof/>
                <w:szCs w:val="22"/>
              </w:rPr>
              <w:t>Teva Pharma Iceland ehf.</w:t>
            </w:r>
          </w:p>
          <w:p w14:paraId="60453DC5" w14:textId="4ED85BD4" w:rsidR="000F3BFC" w:rsidRPr="00D65CFD" w:rsidRDefault="000F3BFC" w:rsidP="00032922">
            <w:pPr>
              <w:tabs>
                <w:tab w:val="left" w:pos="-720"/>
              </w:tabs>
              <w:suppressAutoHyphens/>
              <w:rPr>
                <w:noProof/>
                <w:szCs w:val="22"/>
              </w:rPr>
            </w:pPr>
            <w:r w:rsidRPr="00D65CFD">
              <w:rPr>
                <w:noProof/>
                <w:szCs w:val="22"/>
              </w:rPr>
              <w:t>Sími: +</w:t>
            </w:r>
            <w:r w:rsidR="003468E6" w:rsidRPr="00D65CFD">
              <w:rPr>
                <w:noProof/>
                <w:szCs w:val="22"/>
              </w:rPr>
              <w:t>354 5503300</w:t>
            </w:r>
          </w:p>
          <w:p w14:paraId="5B5F9F42" w14:textId="77777777" w:rsidR="000F3BFC" w:rsidRPr="00D65CFD" w:rsidRDefault="000F3BFC" w:rsidP="00032922">
            <w:pPr>
              <w:tabs>
                <w:tab w:val="left" w:pos="-720"/>
              </w:tabs>
              <w:suppressAutoHyphens/>
              <w:rPr>
                <w:noProof/>
                <w:szCs w:val="22"/>
              </w:rPr>
            </w:pPr>
          </w:p>
        </w:tc>
        <w:tc>
          <w:tcPr>
            <w:tcW w:w="4661" w:type="dxa"/>
          </w:tcPr>
          <w:p w14:paraId="7E6D8801" w14:textId="77777777" w:rsidR="000F3BFC" w:rsidRPr="00D65CFD" w:rsidRDefault="000F3BFC" w:rsidP="00032922">
            <w:pPr>
              <w:tabs>
                <w:tab w:val="left" w:pos="-720"/>
              </w:tabs>
              <w:suppressAutoHyphens/>
              <w:rPr>
                <w:b/>
                <w:noProof/>
                <w:szCs w:val="22"/>
              </w:rPr>
            </w:pPr>
            <w:r w:rsidRPr="00D65CFD">
              <w:rPr>
                <w:b/>
                <w:noProof/>
                <w:szCs w:val="22"/>
              </w:rPr>
              <w:t>Slovenská republika</w:t>
            </w:r>
          </w:p>
          <w:p w14:paraId="4B07972F" w14:textId="77777777" w:rsidR="000F3BFC" w:rsidRPr="00D65CFD" w:rsidRDefault="000F3BFC" w:rsidP="00032922">
            <w:pPr>
              <w:rPr>
                <w:noProof/>
                <w:szCs w:val="22"/>
              </w:rPr>
            </w:pPr>
            <w:r w:rsidRPr="00D65CFD">
              <w:rPr>
                <w:noProof/>
                <w:szCs w:val="22"/>
              </w:rPr>
              <w:t>TEVA Pharmaceuticals Slovakia s.r.o.</w:t>
            </w:r>
          </w:p>
          <w:p w14:paraId="7D3FB379" w14:textId="58134A50" w:rsidR="000F3BFC" w:rsidRPr="00D65CFD" w:rsidRDefault="000F3BFC" w:rsidP="00032922">
            <w:pPr>
              <w:rPr>
                <w:szCs w:val="22"/>
              </w:rPr>
            </w:pPr>
            <w:r w:rsidRPr="00D65CFD">
              <w:rPr>
                <w:noProof/>
                <w:szCs w:val="22"/>
              </w:rPr>
              <w:t>Tel: +421</w:t>
            </w:r>
            <w:r w:rsidR="00C37205">
              <w:rPr>
                <w:noProof/>
                <w:szCs w:val="22"/>
              </w:rPr>
              <w:t xml:space="preserve"> </w:t>
            </w:r>
            <w:r w:rsidRPr="00D65CFD">
              <w:rPr>
                <w:noProof/>
                <w:szCs w:val="22"/>
              </w:rPr>
              <w:t>257267911</w:t>
            </w:r>
          </w:p>
          <w:p w14:paraId="0FD51B27" w14:textId="77777777" w:rsidR="000F3BFC" w:rsidRPr="00D65CFD" w:rsidRDefault="000F3BFC" w:rsidP="00032922">
            <w:pPr>
              <w:rPr>
                <w:noProof/>
                <w:szCs w:val="22"/>
              </w:rPr>
            </w:pPr>
          </w:p>
        </w:tc>
      </w:tr>
      <w:tr w:rsidR="000F3BFC" w:rsidRPr="00D65CFD" w14:paraId="0C9868CC" w14:textId="77777777" w:rsidTr="00032922">
        <w:trPr>
          <w:cantSplit/>
        </w:trPr>
        <w:tc>
          <w:tcPr>
            <w:tcW w:w="4695" w:type="dxa"/>
            <w:gridSpan w:val="2"/>
          </w:tcPr>
          <w:p w14:paraId="18BCC984" w14:textId="77777777" w:rsidR="000F3BFC" w:rsidRPr="00D65CFD" w:rsidRDefault="000F3BFC" w:rsidP="00032922">
            <w:pPr>
              <w:rPr>
                <w:noProof/>
                <w:szCs w:val="22"/>
              </w:rPr>
            </w:pPr>
            <w:r w:rsidRPr="00D65CFD">
              <w:rPr>
                <w:b/>
                <w:noProof/>
                <w:szCs w:val="22"/>
              </w:rPr>
              <w:t>Italia</w:t>
            </w:r>
          </w:p>
          <w:p w14:paraId="1D8B7B7C" w14:textId="77777777" w:rsidR="000F3BFC" w:rsidRPr="00D65CFD" w:rsidRDefault="000F3BFC" w:rsidP="00032922">
            <w:pPr>
              <w:rPr>
                <w:noProof/>
                <w:szCs w:val="22"/>
              </w:rPr>
            </w:pPr>
            <w:r w:rsidRPr="00D65CFD">
              <w:rPr>
                <w:noProof/>
                <w:szCs w:val="22"/>
              </w:rPr>
              <w:t>Teva Italia S.r.l.</w:t>
            </w:r>
          </w:p>
          <w:p w14:paraId="0B0D162C" w14:textId="77777777" w:rsidR="000F3BFC" w:rsidRPr="00D65CFD" w:rsidRDefault="000F3BFC" w:rsidP="00032922">
            <w:pPr>
              <w:tabs>
                <w:tab w:val="left" w:pos="-720"/>
              </w:tabs>
              <w:suppressAutoHyphens/>
              <w:rPr>
                <w:noProof/>
                <w:szCs w:val="22"/>
              </w:rPr>
            </w:pPr>
            <w:r w:rsidRPr="00D65CFD">
              <w:rPr>
                <w:noProof/>
                <w:szCs w:val="22"/>
              </w:rPr>
              <w:t>Tel: +39 028917981</w:t>
            </w:r>
          </w:p>
          <w:p w14:paraId="10184C76" w14:textId="77777777" w:rsidR="000F3BFC" w:rsidRPr="00D65CFD" w:rsidRDefault="000F3BFC" w:rsidP="00032922">
            <w:pPr>
              <w:tabs>
                <w:tab w:val="left" w:pos="-720"/>
              </w:tabs>
              <w:suppressAutoHyphens/>
              <w:rPr>
                <w:noProof/>
                <w:szCs w:val="22"/>
              </w:rPr>
            </w:pPr>
          </w:p>
        </w:tc>
        <w:tc>
          <w:tcPr>
            <w:tcW w:w="4661" w:type="dxa"/>
          </w:tcPr>
          <w:p w14:paraId="0F3A005F" w14:textId="77777777" w:rsidR="000F3BFC" w:rsidRPr="00D65CFD" w:rsidRDefault="000F3BFC" w:rsidP="00032922">
            <w:pPr>
              <w:tabs>
                <w:tab w:val="left" w:pos="-720"/>
                <w:tab w:val="left" w:pos="4536"/>
              </w:tabs>
              <w:suppressAutoHyphens/>
              <w:rPr>
                <w:noProof/>
                <w:szCs w:val="22"/>
              </w:rPr>
            </w:pPr>
            <w:r w:rsidRPr="00D65CFD">
              <w:rPr>
                <w:b/>
                <w:noProof/>
                <w:szCs w:val="22"/>
              </w:rPr>
              <w:t>Suomi/Finland</w:t>
            </w:r>
          </w:p>
          <w:p w14:paraId="3F2CE426" w14:textId="4A6AE264" w:rsidR="000F3BFC" w:rsidRPr="00D65CFD" w:rsidRDefault="000F3BFC" w:rsidP="00032922">
            <w:pPr>
              <w:rPr>
                <w:noProof/>
                <w:szCs w:val="22"/>
              </w:rPr>
            </w:pPr>
            <w:r w:rsidRPr="00D65CFD">
              <w:rPr>
                <w:noProof/>
                <w:szCs w:val="22"/>
              </w:rPr>
              <w:t>Teva Finland Oy</w:t>
            </w:r>
          </w:p>
          <w:p w14:paraId="38396304" w14:textId="7B2EC353" w:rsidR="000F3BFC" w:rsidRPr="00D65CFD" w:rsidRDefault="000F3BFC" w:rsidP="00032922">
            <w:pPr>
              <w:rPr>
                <w:noProof/>
                <w:szCs w:val="22"/>
              </w:rPr>
            </w:pPr>
            <w:r w:rsidRPr="00D65CFD">
              <w:rPr>
                <w:noProof/>
                <w:szCs w:val="22"/>
              </w:rPr>
              <w:t>Puh/Tel: +358 201805900</w:t>
            </w:r>
          </w:p>
        </w:tc>
      </w:tr>
      <w:tr w:rsidR="000F3BFC" w:rsidRPr="00D65CFD" w14:paraId="1565F1A3" w14:textId="77777777" w:rsidTr="00032922">
        <w:trPr>
          <w:cantSplit/>
        </w:trPr>
        <w:tc>
          <w:tcPr>
            <w:tcW w:w="4695" w:type="dxa"/>
            <w:gridSpan w:val="2"/>
          </w:tcPr>
          <w:p w14:paraId="4DF91381" w14:textId="67143E03" w:rsidR="000F3BFC" w:rsidRPr="00D65CFD" w:rsidRDefault="000F3BFC" w:rsidP="00032922">
            <w:pPr>
              <w:rPr>
                <w:b/>
                <w:noProof/>
                <w:szCs w:val="22"/>
              </w:rPr>
            </w:pPr>
            <w:r w:rsidRPr="00D65CFD">
              <w:rPr>
                <w:b/>
                <w:noProof/>
                <w:szCs w:val="22"/>
              </w:rPr>
              <w:t>Κύπρος</w:t>
            </w:r>
          </w:p>
          <w:p w14:paraId="3840F660" w14:textId="77777777" w:rsidR="00C37205" w:rsidRPr="00587D4F" w:rsidRDefault="00C37205" w:rsidP="00C37205">
            <w:pPr>
              <w:rPr>
                <w:lang w:val="fi-FI" w:eastAsia="el-GR"/>
              </w:rPr>
            </w:pPr>
            <w:r w:rsidRPr="00587D4F">
              <w:rPr>
                <w:lang w:val="fi-FI" w:eastAsia="el-GR"/>
              </w:rPr>
              <w:t>TEVA HELLAS A.E.</w:t>
            </w:r>
          </w:p>
          <w:p w14:paraId="2F389971" w14:textId="77777777" w:rsidR="00C37205" w:rsidRPr="00CF58FE" w:rsidRDefault="00C37205" w:rsidP="00C37205">
            <w:pPr>
              <w:autoSpaceDE w:val="0"/>
              <w:autoSpaceDN w:val="0"/>
              <w:adjustRightInd w:val="0"/>
              <w:rPr>
                <w:lang w:val="sv-SE" w:eastAsia="el-GR"/>
              </w:rPr>
            </w:pPr>
            <w:r w:rsidRPr="006C1F51">
              <w:rPr>
                <w:szCs w:val="22"/>
                <w:lang w:eastAsia="el-GR"/>
              </w:rPr>
              <w:t>Ελλάδα</w:t>
            </w:r>
          </w:p>
          <w:p w14:paraId="060CA303" w14:textId="017BEC93" w:rsidR="000F3BFC" w:rsidRPr="00D65CFD" w:rsidRDefault="000F3BFC" w:rsidP="00032922">
            <w:pPr>
              <w:rPr>
                <w:szCs w:val="22"/>
              </w:rPr>
            </w:pPr>
            <w:r w:rsidRPr="00D65CFD">
              <w:rPr>
                <w:noProof/>
                <w:szCs w:val="22"/>
              </w:rPr>
              <w:t xml:space="preserve">Τηλ: +30 </w:t>
            </w:r>
            <w:r w:rsidRPr="00D65CFD">
              <w:rPr>
                <w:szCs w:val="22"/>
                <w:lang w:eastAsia="el-GR"/>
              </w:rPr>
              <w:t>2118805000</w:t>
            </w:r>
          </w:p>
          <w:p w14:paraId="2DD66F8D" w14:textId="77777777" w:rsidR="000F3BFC" w:rsidRPr="00D65CFD" w:rsidRDefault="000F3BFC" w:rsidP="00032922">
            <w:pPr>
              <w:rPr>
                <w:noProof/>
                <w:szCs w:val="22"/>
              </w:rPr>
            </w:pPr>
          </w:p>
        </w:tc>
        <w:tc>
          <w:tcPr>
            <w:tcW w:w="4661" w:type="dxa"/>
          </w:tcPr>
          <w:p w14:paraId="16823650" w14:textId="77777777" w:rsidR="000F3BFC" w:rsidRPr="00D65CFD" w:rsidRDefault="000F3BFC" w:rsidP="00032922">
            <w:pPr>
              <w:tabs>
                <w:tab w:val="left" w:pos="-720"/>
                <w:tab w:val="left" w:pos="4536"/>
              </w:tabs>
              <w:suppressAutoHyphens/>
              <w:rPr>
                <w:b/>
                <w:noProof/>
                <w:szCs w:val="22"/>
              </w:rPr>
            </w:pPr>
            <w:r w:rsidRPr="00D65CFD">
              <w:rPr>
                <w:b/>
                <w:noProof/>
                <w:szCs w:val="22"/>
              </w:rPr>
              <w:t>Sverige</w:t>
            </w:r>
          </w:p>
          <w:p w14:paraId="1C6A567C" w14:textId="77777777" w:rsidR="000F3BFC" w:rsidRPr="00D65CFD" w:rsidRDefault="000F3BFC" w:rsidP="00032922">
            <w:pPr>
              <w:rPr>
                <w:noProof/>
                <w:szCs w:val="22"/>
              </w:rPr>
            </w:pPr>
            <w:r w:rsidRPr="00D65CFD">
              <w:rPr>
                <w:noProof/>
                <w:szCs w:val="22"/>
              </w:rPr>
              <w:t>Teva Sweden AB</w:t>
            </w:r>
          </w:p>
          <w:p w14:paraId="36848819" w14:textId="34A9588D" w:rsidR="000F3BFC" w:rsidRPr="00D65CFD" w:rsidRDefault="000F3BFC" w:rsidP="00032922">
            <w:pPr>
              <w:rPr>
                <w:noProof/>
                <w:szCs w:val="22"/>
              </w:rPr>
            </w:pPr>
            <w:r w:rsidRPr="00D65CFD">
              <w:rPr>
                <w:noProof/>
                <w:szCs w:val="22"/>
              </w:rPr>
              <w:t>Tel: +46 42121100</w:t>
            </w:r>
          </w:p>
        </w:tc>
      </w:tr>
      <w:tr w:rsidR="000F3BFC" w:rsidRPr="00D65CFD" w14:paraId="38183334" w14:textId="77777777" w:rsidTr="00032922">
        <w:trPr>
          <w:cantSplit/>
        </w:trPr>
        <w:tc>
          <w:tcPr>
            <w:tcW w:w="4695" w:type="dxa"/>
            <w:gridSpan w:val="2"/>
          </w:tcPr>
          <w:p w14:paraId="02F3C9CB" w14:textId="77777777" w:rsidR="000F3BFC" w:rsidRPr="00D65CFD" w:rsidRDefault="000F3BFC" w:rsidP="00032922">
            <w:pPr>
              <w:rPr>
                <w:b/>
                <w:noProof/>
                <w:szCs w:val="22"/>
              </w:rPr>
            </w:pPr>
            <w:r w:rsidRPr="00D65CFD">
              <w:rPr>
                <w:b/>
                <w:noProof/>
                <w:szCs w:val="22"/>
              </w:rPr>
              <w:t>Latvija</w:t>
            </w:r>
          </w:p>
          <w:p w14:paraId="5D912079" w14:textId="77777777" w:rsidR="000F3BFC" w:rsidRPr="00D65CFD" w:rsidRDefault="000F3BFC" w:rsidP="001B7D5D">
            <w:pPr>
              <w:rPr>
                <w:noProof/>
                <w:szCs w:val="22"/>
              </w:rPr>
            </w:pPr>
            <w:r w:rsidRPr="00D65CFD">
              <w:rPr>
                <w:noProof/>
                <w:szCs w:val="22"/>
              </w:rPr>
              <w:t>UAB Teva Baltics filiāle Latvijā</w:t>
            </w:r>
          </w:p>
          <w:p w14:paraId="0E4E7B1A" w14:textId="09D3B043" w:rsidR="000F3BFC" w:rsidRPr="00D65CFD" w:rsidRDefault="000F3BFC" w:rsidP="00032922">
            <w:pPr>
              <w:rPr>
                <w:szCs w:val="22"/>
              </w:rPr>
            </w:pPr>
            <w:r w:rsidRPr="00D65CFD">
              <w:rPr>
                <w:szCs w:val="22"/>
              </w:rPr>
              <w:t>Tel: +371 67323666</w:t>
            </w:r>
          </w:p>
          <w:p w14:paraId="73D546DF" w14:textId="77777777" w:rsidR="000F3BFC" w:rsidRPr="00D65CFD" w:rsidRDefault="000F3BFC" w:rsidP="00032922">
            <w:pPr>
              <w:tabs>
                <w:tab w:val="left" w:pos="-720"/>
              </w:tabs>
              <w:suppressAutoHyphens/>
              <w:rPr>
                <w:szCs w:val="22"/>
              </w:rPr>
            </w:pPr>
          </w:p>
        </w:tc>
        <w:tc>
          <w:tcPr>
            <w:tcW w:w="4661" w:type="dxa"/>
          </w:tcPr>
          <w:p w14:paraId="62DFA05E" w14:textId="2FF8D9F7" w:rsidR="000F3BFC" w:rsidRPr="00D65CFD" w:rsidRDefault="000F3BFC" w:rsidP="00032922">
            <w:pPr>
              <w:tabs>
                <w:tab w:val="left" w:pos="-720"/>
              </w:tabs>
              <w:suppressAutoHyphens/>
              <w:rPr>
                <w:noProof/>
                <w:szCs w:val="22"/>
              </w:rPr>
            </w:pPr>
          </w:p>
        </w:tc>
      </w:tr>
    </w:tbl>
    <w:p w14:paraId="03E239F5" w14:textId="77777777" w:rsidR="003C2B1F" w:rsidRPr="00D65CFD" w:rsidRDefault="003C2B1F">
      <w:pPr>
        <w:rPr>
          <w:szCs w:val="22"/>
        </w:rPr>
      </w:pPr>
    </w:p>
    <w:p w14:paraId="18D630A4" w14:textId="77777777" w:rsidR="00C97A50" w:rsidRPr="00D65CFD" w:rsidRDefault="00C97A50">
      <w:pPr>
        <w:widowControl w:val="0"/>
        <w:rPr>
          <w:b/>
          <w:szCs w:val="22"/>
        </w:rPr>
      </w:pPr>
      <w:r w:rsidRPr="00D65CFD">
        <w:rPr>
          <w:b/>
          <w:szCs w:val="22"/>
        </w:rPr>
        <w:t xml:space="preserve">Tato příbalová informace byla naposledy </w:t>
      </w:r>
      <w:r w:rsidR="00F31F02" w:rsidRPr="00D65CFD">
        <w:rPr>
          <w:b/>
          <w:szCs w:val="22"/>
        </w:rPr>
        <w:t xml:space="preserve">revidována </w:t>
      </w:r>
      <w:r w:rsidRPr="00D65CFD">
        <w:rPr>
          <w:b/>
          <w:szCs w:val="22"/>
        </w:rPr>
        <w:t>{MM</w:t>
      </w:r>
      <w:r w:rsidR="001C0D49" w:rsidRPr="00D65CFD">
        <w:rPr>
          <w:b/>
          <w:szCs w:val="22"/>
        </w:rPr>
        <w:t>.</w:t>
      </w:r>
      <w:r w:rsidRPr="00D65CFD">
        <w:rPr>
          <w:b/>
          <w:szCs w:val="22"/>
        </w:rPr>
        <w:t>RRRR}.</w:t>
      </w:r>
    </w:p>
    <w:p w14:paraId="6C14C5BD" w14:textId="77777777" w:rsidR="00C97A50" w:rsidRPr="00D65CFD" w:rsidRDefault="00C97A50">
      <w:pPr>
        <w:widowControl w:val="0"/>
        <w:rPr>
          <w:szCs w:val="22"/>
        </w:rPr>
      </w:pPr>
    </w:p>
    <w:p w14:paraId="73F2CC68" w14:textId="77777777" w:rsidR="00DA085C" w:rsidRPr="00D65CFD" w:rsidRDefault="00DA085C">
      <w:pPr>
        <w:widowControl w:val="0"/>
        <w:rPr>
          <w:szCs w:val="22"/>
        </w:rPr>
      </w:pPr>
    </w:p>
    <w:p w14:paraId="4498AF96" w14:textId="77777777" w:rsidR="00DA085C" w:rsidRPr="00D65CFD" w:rsidRDefault="00DA085C">
      <w:pPr>
        <w:widowControl w:val="0"/>
        <w:rPr>
          <w:szCs w:val="22"/>
        </w:rPr>
      </w:pPr>
      <w:r w:rsidRPr="00D65CFD">
        <w:rPr>
          <w:b/>
        </w:rPr>
        <w:t>Další zdroje informací</w:t>
      </w:r>
    </w:p>
    <w:p w14:paraId="66B02D36" w14:textId="43CF9D10" w:rsidR="00C97A50" w:rsidRPr="00694B50" w:rsidRDefault="001C0D49" w:rsidP="00694B50">
      <w:pPr>
        <w:widowControl w:val="0"/>
        <w:rPr>
          <w:szCs w:val="22"/>
        </w:rPr>
      </w:pPr>
      <w:r w:rsidRPr="00D65CFD">
        <w:t>Podrobné informace o tomto léčivém přípravku jsou k dispozici na webových stránkách Evropské agentury pro léčivé přípravky</w:t>
      </w:r>
      <w:r w:rsidR="00C97A50" w:rsidRPr="00D65CFD">
        <w:rPr>
          <w:szCs w:val="22"/>
        </w:rPr>
        <w:t xml:space="preserve"> </w:t>
      </w:r>
      <w:hyperlink r:id="rId20" w:history="1">
        <w:r w:rsidR="00583264" w:rsidRPr="00583264">
          <w:rPr>
            <w:rStyle w:val="Hyperlink"/>
            <w:szCs w:val="22"/>
          </w:rPr>
          <w:t>https</w:t>
        </w:r>
        <w:r w:rsidR="00583264" w:rsidRPr="00611395">
          <w:rPr>
            <w:rStyle w:val="Hyperlink"/>
            <w:szCs w:val="22"/>
          </w:rPr>
          <w:t>://www.ema.europa.eu</w:t>
        </w:r>
      </w:hyperlink>
    </w:p>
    <w:sectPr w:rsidR="00C97A50" w:rsidRPr="00694B50" w:rsidSect="00171D8D">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070F" w14:textId="77777777" w:rsidR="00797E6C" w:rsidRDefault="00797E6C">
      <w:r>
        <w:separator/>
      </w:r>
    </w:p>
  </w:endnote>
  <w:endnote w:type="continuationSeparator" w:id="0">
    <w:p w14:paraId="56DC987D" w14:textId="77777777" w:rsidR="00797E6C" w:rsidRDefault="0079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C69" w14:textId="5E0E6559" w:rsidR="00583264" w:rsidRDefault="00583264">
    <w:pPr>
      <w:pStyle w:val="Footer"/>
      <w:tabs>
        <w:tab w:val="right" w:pos="8931"/>
      </w:tabs>
      <w:ind w:right="96"/>
      <w:jc w:val="center"/>
      <w:rPr>
        <w:rFonts w:ascii="Arial" w:hAnsi="Arial"/>
        <w:sz w:val="16"/>
        <w:szCs w:val="16"/>
      </w:rPr>
    </w:pPr>
    <w:r>
      <w:fldChar w:fldCharType="begin"/>
    </w:r>
    <w:r>
      <w:instrText xml:space="preserve"> EQ </w:instrText>
    </w:r>
    <w: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48</w:t>
    </w:r>
    <w:r>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3889" w14:textId="22481D39" w:rsidR="00583264" w:rsidRPr="00285E33" w:rsidRDefault="00583264">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285E33">
      <w:rPr>
        <w:rStyle w:val="PageNumber"/>
        <w:rFonts w:ascii="Arial" w:hAnsi="Arial" w:cs="Arial"/>
        <w:sz w:val="16"/>
        <w:szCs w:val="16"/>
      </w:rPr>
      <w:fldChar w:fldCharType="begin"/>
    </w:r>
    <w:r w:rsidRPr="00285E33">
      <w:rPr>
        <w:rStyle w:val="PageNumber"/>
        <w:rFonts w:ascii="Arial" w:hAnsi="Arial" w:cs="Arial"/>
        <w:sz w:val="16"/>
        <w:szCs w:val="16"/>
      </w:rPr>
      <w:instrText xml:space="preserve">PAGE  </w:instrText>
    </w:r>
    <w:r w:rsidRPr="00285E33">
      <w:rPr>
        <w:rStyle w:val="PageNumber"/>
        <w:rFonts w:ascii="Arial" w:hAnsi="Arial" w:cs="Arial"/>
        <w:sz w:val="16"/>
        <w:szCs w:val="16"/>
      </w:rPr>
      <w:fldChar w:fldCharType="separate"/>
    </w:r>
    <w:r>
      <w:rPr>
        <w:rStyle w:val="PageNumber"/>
        <w:rFonts w:ascii="Arial" w:hAnsi="Arial" w:cs="Arial"/>
        <w:noProof/>
        <w:sz w:val="16"/>
        <w:szCs w:val="16"/>
      </w:rPr>
      <w:t>1</w:t>
    </w:r>
    <w:r w:rsidRPr="00285E3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EB231" w14:textId="77777777" w:rsidR="00797E6C" w:rsidRDefault="00797E6C">
      <w:r>
        <w:separator/>
      </w:r>
    </w:p>
  </w:footnote>
  <w:footnote w:type="continuationSeparator" w:id="0">
    <w:p w14:paraId="28DC5F0B" w14:textId="77777777" w:rsidR="00797E6C" w:rsidRDefault="00797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F454DF1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0E54072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952AD9A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22C4186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FDF07A7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A8639E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F2362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CC87B74"/>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505F0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EC205B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2314293"/>
    <w:multiLevelType w:val="hybridMultilevel"/>
    <w:tmpl w:val="0C36EE68"/>
    <w:lvl w:ilvl="0" w:tplc="FFFFFFFF">
      <w:start w:val="1"/>
      <w:numFmt w:val="bullet"/>
      <w:lvlText w:val="–"/>
      <w:lvlJc w:val="left"/>
      <w:pPr>
        <w:ind w:left="1440" w:hanging="360"/>
      </w:pPr>
      <w:rPr>
        <w:rFonts w:ascii="Times New Roman" w:hAnsi="Times New Roman" w:cs="Times New Roman" w:hint="default"/>
      </w:rPr>
    </w:lvl>
    <w:lvl w:ilvl="1" w:tplc="142EB0AE">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15:restartNumberingAfterBreak="0">
    <w:nsid w:val="0B9A3FF3"/>
    <w:multiLevelType w:val="hybridMultilevel"/>
    <w:tmpl w:val="0AC21B0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0F6600F3"/>
    <w:multiLevelType w:val="hybridMultilevel"/>
    <w:tmpl w:val="0BF8A020"/>
    <w:lvl w:ilvl="0" w:tplc="45ECE5A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682A06"/>
    <w:multiLevelType w:val="hybridMultilevel"/>
    <w:tmpl w:val="C01ED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4D97602"/>
    <w:multiLevelType w:val="hybridMultilevel"/>
    <w:tmpl w:val="EABE0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E05EBF"/>
    <w:multiLevelType w:val="hybridMultilevel"/>
    <w:tmpl w:val="2200C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274F368B"/>
    <w:multiLevelType w:val="hybridMultilevel"/>
    <w:tmpl w:val="5B88D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A8607A7"/>
    <w:multiLevelType w:val="hybridMultilevel"/>
    <w:tmpl w:val="E160DBB2"/>
    <w:lvl w:ilvl="0" w:tplc="C63EC22E">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132B5D"/>
    <w:multiLevelType w:val="hybridMultilevel"/>
    <w:tmpl w:val="8CC034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E9F44CE"/>
    <w:multiLevelType w:val="hybridMultilevel"/>
    <w:tmpl w:val="F216E704"/>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5273C3"/>
    <w:multiLevelType w:val="hybridMultilevel"/>
    <w:tmpl w:val="B24ED9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4DC6FD7C">
      <w:start w:val="1"/>
      <w:numFmt w:val="bullet"/>
      <w:lvlText w:val=""/>
      <w:lvlJc w:val="left"/>
      <w:pPr>
        <w:tabs>
          <w:tab w:val="num" w:pos="1134"/>
        </w:tabs>
        <w:ind w:left="1440" w:hanging="360"/>
      </w:pPr>
      <w:rPr>
        <w:rFonts w:ascii="Symbol" w:hAnsi="Symbol" w:cs="Times New Roman" w:hint="default"/>
        <w:sz w:val="18"/>
        <w:szCs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40362253"/>
    <w:multiLevelType w:val="hybridMultilevel"/>
    <w:tmpl w:val="0584135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2A03610"/>
    <w:multiLevelType w:val="hybridMultilevel"/>
    <w:tmpl w:val="A066F44A"/>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ED5110"/>
    <w:multiLevelType w:val="hybridMultilevel"/>
    <w:tmpl w:val="40B82B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3F0225B"/>
    <w:multiLevelType w:val="hybridMultilevel"/>
    <w:tmpl w:val="604808C6"/>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510FB8"/>
    <w:multiLevelType w:val="hybridMultilevel"/>
    <w:tmpl w:val="80ACC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487220D"/>
    <w:multiLevelType w:val="hybridMultilevel"/>
    <w:tmpl w:val="E5627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52C71A5"/>
    <w:multiLevelType w:val="hybridMultilevel"/>
    <w:tmpl w:val="27CC4B24"/>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6904DA0"/>
    <w:multiLevelType w:val="hybridMultilevel"/>
    <w:tmpl w:val="59DCE74A"/>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7497BB5"/>
    <w:multiLevelType w:val="hybridMultilevel"/>
    <w:tmpl w:val="5A7CB0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DB60B57"/>
    <w:multiLevelType w:val="hybridMultilevel"/>
    <w:tmpl w:val="8CE847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FAC40A3"/>
    <w:multiLevelType w:val="hybridMultilevel"/>
    <w:tmpl w:val="E15C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5816F9"/>
    <w:multiLevelType w:val="hybridMultilevel"/>
    <w:tmpl w:val="2926D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1F6105D"/>
    <w:multiLevelType w:val="hybridMultilevel"/>
    <w:tmpl w:val="E67E12F8"/>
    <w:lvl w:ilvl="0" w:tplc="C63EC22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cs="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cs="Wingdings" w:hint="default"/>
      </w:rPr>
    </w:lvl>
    <w:lvl w:ilvl="3" w:tplc="040C0001" w:tentative="1">
      <w:start w:val="1"/>
      <w:numFmt w:val="bullet"/>
      <w:lvlText w:val=""/>
      <w:lvlJc w:val="left"/>
      <w:pPr>
        <w:tabs>
          <w:tab w:val="num" w:pos="2880"/>
        </w:tabs>
        <w:ind w:left="2880" w:hanging="360"/>
      </w:pPr>
      <w:rPr>
        <w:rFonts w:ascii="Symbol" w:hAnsi="Symbol" w:cs="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cs="Wingdings" w:hint="default"/>
      </w:rPr>
    </w:lvl>
    <w:lvl w:ilvl="6" w:tplc="040C0001" w:tentative="1">
      <w:start w:val="1"/>
      <w:numFmt w:val="bullet"/>
      <w:lvlText w:val=""/>
      <w:lvlJc w:val="left"/>
      <w:pPr>
        <w:tabs>
          <w:tab w:val="num" w:pos="5040"/>
        </w:tabs>
        <w:ind w:left="5040" w:hanging="360"/>
      </w:pPr>
      <w:rPr>
        <w:rFonts w:ascii="Symbol" w:hAnsi="Symbol" w:cs="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8A86E63"/>
    <w:multiLevelType w:val="hybridMultilevel"/>
    <w:tmpl w:val="2564B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C241805"/>
    <w:multiLevelType w:val="hybridMultilevel"/>
    <w:tmpl w:val="474EF0AA"/>
    <w:lvl w:ilvl="0" w:tplc="040C0001">
      <w:start w:val="1"/>
      <w:numFmt w:val="bullet"/>
      <w:lvlText w:val=""/>
      <w:lvlJc w:val="left"/>
      <w:pPr>
        <w:tabs>
          <w:tab w:val="num" w:pos="360"/>
        </w:tabs>
        <w:ind w:left="360" w:hanging="360"/>
      </w:pPr>
      <w:rPr>
        <w:rFonts w:ascii="Symbol" w:hAnsi="Symbol" w:cs="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cs="Wingdings" w:hint="default"/>
      </w:rPr>
    </w:lvl>
    <w:lvl w:ilvl="3" w:tplc="040C0001" w:tentative="1">
      <w:start w:val="1"/>
      <w:numFmt w:val="bullet"/>
      <w:lvlText w:val=""/>
      <w:lvlJc w:val="left"/>
      <w:pPr>
        <w:tabs>
          <w:tab w:val="num" w:pos="2520"/>
        </w:tabs>
        <w:ind w:left="2520" w:hanging="360"/>
      </w:pPr>
      <w:rPr>
        <w:rFonts w:ascii="Symbol" w:hAnsi="Symbol" w:cs="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cs="Wingdings" w:hint="default"/>
      </w:rPr>
    </w:lvl>
    <w:lvl w:ilvl="6" w:tplc="040C0001" w:tentative="1">
      <w:start w:val="1"/>
      <w:numFmt w:val="bullet"/>
      <w:lvlText w:val=""/>
      <w:lvlJc w:val="left"/>
      <w:pPr>
        <w:tabs>
          <w:tab w:val="num" w:pos="4680"/>
        </w:tabs>
        <w:ind w:left="4680" w:hanging="360"/>
      </w:pPr>
      <w:rPr>
        <w:rFonts w:ascii="Symbol" w:hAnsi="Symbol" w:cs="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cs="Wingdings" w:hint="default"/>
      </w:rPr>
    </w:lvl>
  </w:abstractNum>
  <w:abstractNum w:abstractNumId="44" w15:restartNumberingAfterBreak="0">
    <w:nsid w:val="64E62232"/>
    <w:multiLevelType w:val="hybridMultilevel"/>
    <w:tmpl w:val="275082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6D00C97"/>
    <w:multiLevelType w:val="hybridMultilevel"/>
    <w:tmpl w:val="65A04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7" w15:restartNumberingAfterBreak="0">
    <w:nsid w:val="69B50FD6"/>
    <w:multiLevelType w:val="hybridMultilevel"/>
    <w:tmpl w:val="7910E5CA"/>
    <w:lvl w:ilvl="0" w:tplc="142EB0AE">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B047EC"/>
    <w:multiLevelType w:val="hybridMultilevel"/>
    <w:tmpl w:val="C642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53"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cs="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5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56" w15:restartNumberingAfterBreak="0">
    <w:nsid w:val="7B966F27"/>
    <w:multiLevelType w:val="hybridMultilevel"/>
    <w:tmpl w:val="E794D77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7" w15:restartNumberingAfterBreak="0">
    <w:nsid w:val="7C8E1B61"/>
    <w:multiLevelType w:val="hybridMultilevel"/>
    <w:tmpl w:val="0BCABBC2"/>
    <w:lvl w:ilvl="0" w:tplc="FFFFFFFF">
      <w:start w:val="1"/>
      <w:numFmt w:val="bullet"/>
      <w:lvlText w:val="-"/>
      <w:lvlJc w:val="left"/>
      <w:pPr>
        <w:ind w:left="1440" w:hanging="360"/>
      </w:p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7F4720DD"/>
    <w:multiLevelType w:val="hybridMultilevel"/>
    <w:tmpl w:val="DCC63C02"/>
    <w:lvl w:ilvl="0" w:tplc="C63EC22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217605">
    <w:abstractNumId w:val="41"/>
  </w:num>
  <w:num w:numId="2" w16cid:durableId="1261599961">
    <w:abstractNumId w:val="43"/>
  </w:num>
  <w:num w:numId="3" w16cid:durableId="1338769922">
    <w:abstractNumId w:val="48"/>
  </w:num>
  <w:num w:numId="4" w16cid:durableId="884869172">
    <w:abstractNumId w:val="55"/>
  </w:num>
  <w:num w:numId="5" w16cid:durableId="2065331250">
    <w:abstractNumId w:val="52"/>
  </w:num>
  <w:num w:numId="6" w16cid:durableId="567958720">
    <w:abstractNumId w:val="19"/>
  </w:num>
  <w:num w:numId="7" w16cid:durableId="1138456172">
    <w:abstractNumId w:val="26"/>
  </w:num>
  <w:num w:numId="8" w16cid:durableId="1320763982">
    <w:abstractNumId w:val="53"/>
  </w:num>
  <w:num w:numId="9" w16cid:durableId="158533998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25902535">
    <w:abstractNumId w:val="15"/>
  </w:num>
  <w:num w:numId="11" w16cid:durableId="610480349">
    <w:abstractNumId w:val="36"/>
  </w:num>
  <w:num w:numId="12" w16cid:durableId="1749687084">
    <w:abstractNumId w:val="36"/>
  </w:num>
  <w:num w:numId="13" w16cid:durableId="3453266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33136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36962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80663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1466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119029">
    <w:abstractNumId w:val="34"/>
  </w:num>
  <w:num w:numId="19" w16cid:durableId="334069182">
    <w:abstractNumId w:val="25"/>
  </w:num>
  <w:num w:numId="20" w16cid:durableId="1729721881">
    <w:abstractNumId w:val="46"/>
  </w:num>
  <w:num w:numId="21" w16cid:durableId="22021166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4416922">
    <w:abstractNumId w:val="49"/>
  </w:num>
  <w:num w:numId="23" w16cid:durableId="1003627264">
    <w:abstractNumId w:val="21"/>
  </w:num>
  <w:num w:numId="24" w16cid:durableId="11864383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823651">
    <w:abstractNumId w:val="38"/>
  </w:num>
  <w:num w:numId="26" w16cid:durableId="515924193">
    <w:abstractNumId w:val="23"/>
  </w:num>
  <w:num w:numId="27" w16cid:durableId="1348018963">
    <w:abstractNumId w:val="30"/>
  </w:num>
  <w:num w:numId="28" w16cid:durableId="228813300">
    <w:abstractNumId w:val="51"/>
  </w:num>
  <w:num w:numId="29" w16cid:durableId="1325426838">
    <w:abstractNumId w:val="28"/>
  </w:num>
  <w:num w:numId="30" w16cid:durableId="300618526">
    <w:abstractNumId w:val="10"/>
  </w:num>
  <w:num w:numId="31" w16cid:durableId="998466423">
    <w:abstractNumId w:val="8"/>
  </w:num>
  <w:num w:numId="32" w16cid:durableId="948272553">
    <w:abstractNumId w:val="7"/>
  </w:num>
  <w:num w:numId="33" w16cid:durableId="696469734">
    <w:abstractNumId w:val="6"/>
  </w:num>
  <w:num w:numId="34" w16cid:durableId="1726220761">
    <w:abstractNumId w:val="5"/>
  </w:num>
  <w:num w:numId="35" w16cid:durableId="1656759046">
    <w:abstractNumId w:val="9"/>
  </w:num>
  <w:num w:numId="36" w16cid:durableId="1047799142">
    <w:abstractNumId w:val="4"/>
  </w:num>
  <w:num w:numId="37" w16cid:durableId="44305823">
    <w:abstractNumId w:val="3"/>
  </w:num>
  <w:num w:numId="38" w16cid:durableId="1418214426">
    <w:abstractNumId w:val="2"/>
  </w:num>
  <w:num w:numId="39" w16cid:durableId="209391418">
    <w:abstractNumId w:val="1"/>
  </w:num>
  <w:num w:numId="40" w16cid:durableId="2035422219">
    <w:abstractNumId w:val="54"/>
  </w:num>
  <w:num w:numId="41" w16cid:durableId="424349899">
    <w:abstractNumId w:val="33"/>
  </w:num>
  <w:num w:numId="42" w16cid:durableId="1832677396">
    <w:abstractNumId w:val="57"/>
  </w:num>
  <w:num w:numId="43" w16cid:durableId="930502072">
    <w:abstractNumId w:val="13"/>
  </w:num>
  <w:num w:numId="44" w16cid:durableId="1675382253">
    <w:abstractNumId w:val="50"/>
  </w:num>
  <w:num w:numId="45" w16cid:durableId="445272753">
    <w:abstractNumId w:val="32"/>
  </w:num>
  <w:num w:numId="46" w16cid:durableId="1481654768">
    <w:abstractNumId w:val="42"/>
  </w:num>
  <w:num w:numId="47" w16cid:durableId="1932737595">
    <w:abstractNumId w:val="29"/>
  </w:num>
  <w:num w:numId="48" w16cid:durableId="1563367880">
    <w:abstractNumId w:val="35"/>
  </w:num>
  <w:num w:numId="49" w16cid:durableId="1961374690">
    <w:abstractNumId w:val="20"/>
  </w:num>
  <w:num w:numId="50" w16cid:durableId="1891261849">
    <w:abstractNumId w:val="14"/>
  </w:num>
  <w:num w:numId="51" w16cid:durableId="369763201">
    <w:abstractNumId w:val="24"/>
  </w:num>
  <w:num w:numId="52" w16cid:durableId="1860971271">
    <w:abstractNumId w:val="45"/>
  </w:num>
  <w:num w:numId="53" w16cid:durableId="1171482242">
    <w:abstractNumId w:val="18"/>
  </w:num>
  <w:num w:numId="54" w16cid:durableId="1642659901">
    <w:abstractNumId w:val="47"/>
  </w:num>
  <w:num w:numId="55" w16cid:durableId="1216816372">
    <w:abstractNumId w:val="12"/>
  </w:num>
  <w:num w:numId="56" w16cid:durableId="187565969">
    <w:abstractNumId w:val="17"/>
  </w:num>
  <w:num w:numId="57" w16cid:durableId="1230187699">
    <w:abstractNumId w:val="39"/>
  </w:num>
  <w:num w:numId="58" w16cid:durableId="603072020">
    <w:abstractNumId w:val="37"/>
  </w:num>
  <w:num w:numId="59" w16cid:durableId="1899434876">
    <w:abstractNumId w:val="56"/>
  </w:num>
  <w:num w:numId="60" w16cid:durableId="1793747415">
    <w:abstractNumId w:val="16"/>
  </w:num>
  <w:num w:numId="61" w16cid:durableId="1046758379">
    <w:abstractNumId w:val="22"/>
  </w:num>
  <w:num w:numId="62" w16cid:durableId="377433939">
    <w:abstractNumId w:val="31"/>
  </w:num>
  <w:num w:numId="63" w16cid:durableId="1846285618">
    <w:abstractNumId w:val="27"/>
  </w:num>
  <w:num w:numId="64" w16cid:durableId="781073600">
    <w:abstractNumId w:val="44"/>
  </w:num>
  <w:num w:numId="65" w16cid:durableId="535239801">
    <w:abstractNumId w:val="11"/>
    <w:lvlOverride w:ilvl="0">
      <w:lvl w:ilvl="0">
        <w:start w:val="1"/>
        <w:numFmt w:val="bullet"/>
        <w:lvlText w:val="-"/>
        <w:lvlJc w:val="left"/>
        <w:pPr>
          <w:ind w:left="360" w:hanging="360"/>
        </w:pPr>
      </w:lvl>
    </w:lvlOverride>
  </w:num>
  <w:num w:numId="66" w16cid:durableId="564880715">
    <w:abstractNumId w:val="11"/>
    <w:lvlOverride w:ilvl="0">
      <w:lvl w:ilvl="0">
        <w:start w:val="1"/>
        <w:numFmt w:val="bullet"/>
        <w:lvlText w:val="-"/>
        <w:legacy w:legacy="1" w:legacySpace="0" w:legacyIndent="360"/>
        <w:lvlJc w:val="left"/>
        <w:pPr>
          <w:ind w:left="360" w:hanging="360"/>
        </w:pPr>
      </w:lvl>
    </w:lvlOverride>
  </w:num>
  <w:num w:numId="67" w16cid:durableId="2003269781">
    <w:abstractNumId w:val="40"/>
  </w:num>
  <w:num w:numId="68" w16cid:durableId="1059672115">
    <w:abstractNumId w:val="58"/>
  </w:num>
  <w:num w:numId="69" w16cid:durableId="1502506482">
    <w:abstractNumId w:val="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rawingGridVerticalSpacing w:val="181"/>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A5D91"/>
    <w:rsid w:val="0000019A"/>
    <w:rsid w:val="000005ED"/>
    <w:rsid w:val="00002D9C"/>
    <w:rsid w:val="000104CE"/>
    <w:rsid w:val="000114B6"/>
    <w:rsid w:val="00013979"/>
    <w:rsid w:val="00013FFA"/>
    <w:rsid w:val="00021C30"/>
    <w:rsid w:val="00023AB3"/>
    <w:rsid w:val="00023F07"/>
    <w:rsid w:val="00025373"/>
    <w:rsid w:val="00025E9B"/>
    <w:rsid w:val="00032589"/>
    <w:rsid w:val="0003282D"/>
    <w:rsid w:val="00032922"/>
    <w:rsid w:val="00033849"/>
    <w:rsid w:val="00033EBA"/>
    <w:rsid w:val="00036C55"/>
    <w:rsid w:val="000371DE"/>
    <w:rsid w:val="0004075D"/>
    <w:rsid w:val="000453A8"/>
    <w:rsid w:val="00046160"/>
    <w:rsid w:val="00054397"/>
    <w:rsid w:val="00063CC4"/>
    <w:rsid w:val="00063E05"/>
    <w:rsid w:val="00065F79"/>
    <w:rsid w:val="00067C48"/>
    <w:rsid w:val="00073866"/>
    <w:rsid w:val="000745EF"/>
    <w:rsid w:val="00081376"/>
    <w:rsid w:val="0008462C"/>
    <w:rsid w:val="00084DA3"/>
    <w:rsid w:val="0009088F"/>
    <w:rsid w:val="000926FC"/>
    <w:rsid w:val="00092D9F"/>
    <w:rsid w:val="000960AC"/>
    <w:rsid w:val="000A33D4"/>
    <w:rsid w:val="000A4BDB"/>
    <w:rsid w:val="000B0E02"/>
    <w:rsid w:val="000B2B80"/>
    <w:rsid w:val="000B6E1C"/>
    <w:rsid w:val="000B7163"/>
    <w:rsid w:val="000B741C"/>
    <w:rsid w:val="000C1FD6"/>
    <w:rsid w:val="000C5A69"/>
    <w:rsid w:val="000C6EFB"/>
    <w:rsid w:val="000D297B"/>
    <w:rsid w:val="000D4203"/>
    <w:rsid w:val="000E16F7"/>
    <w:rsid w:val="000E1981"/>
    <w:rsid w:val="000E3802"/>
    <w:rsid w:val="000E3AAC"/>
    <w:rsid w:val="000E6AC4"/>
    <w:rsid w:val="000F3BFC"/>
    <w:rsid w:val="000F63DE"/>
    <w:rsid w:val="00100C3D"/>
    <w:rsid w:val="001015E2"/>
    <w:rsid w:val="00102B7A"/>
    <w:rsid w:val="00110E68"/>
    <w:rsid w:val="00113E5D"/>
    <w:rsid w:val="0011733D"/>
    <w:rsid w:val="00120399"/>
    <w:rsid w:val="00123318"/>
    <w:rsid w:val="00144D65"/>
    <w:rsid w:val="00147182"/>
    <w:rsid w:val="00151BC1"/>
    <w:rsid w:val="001521CD"/>
    <w:rsid w:val="00152E6E"/>
    <w:rsid w:val="00155311"/>
    <w:rsid w:val="00156924"/>
    <w:rsid w:val="00170232"/>
    <w:rsid w:val="00171D8D"/>
    <w:rsid w:val="00173BE6"/>
    <w:rsid w:val="00174761"/>
    <w:rsid w:val="001A05AB"/>
    <w:rsid w:val="001A468A"/>
    <w:rsid w:val="001B10F0"/>
    <w:rsid w:val="001B1A9D"/>
    <w:rsid w:val="001B7322"/>
    <w:rsid w:val="001B7D5D"/>
    <w:rsid w:val="001C0D49"/>
    <w:rsid w:val="001C1560"/>
    <w:rsid w:val="001C4FA5"/>
    <w:rsid w:val="001D0D7A"/>
    <w:rsid w:val="001D2D78"/>
    <w:rsid w:val="001D44AA"/>
    <w:rsid w:val="001D59A1"/>
    <w:rsid w:val="001D6AB8"/>
    <w:rsid w:val="001E4E6F"/>
    <w:rsid w:val="001E644F"/>
    <w:rsid w:val="001E7FE5"/>
    <w:rsid w:val="001F3262"/>
    <w:rsid w:val="001F6EAA"/>
    <w:rsid w:val="001F7D07"/>
    <w:rsid w:val="002051EF"/>
    <w:rsid w:val="00213406"/>
    <w:rsid w:val="00213880"/>
    <w:rsid w:val="00221FD2"/>
    <w:rsid w:val="00222782"/>
    <w:rsid w:val="00222F26"/>
    <w:rsid w:val="00223375"/>
    <w:rsid w:val="00230D69"/>
    <w:rsid w:val="002313F9"/>
    <w:rsid w:val="0023187E"/>
    <w:rsid w:val="00231BFC"/>
    <w:rsid w:val="00234B46"/>
    <w:rsid w:val="002370B6"/>
    <w:rsid w:val="002424DF"/>
    <w:rsid w:val="00243D11"/>
    <w:rsid w:val="00247167"/>
    <w:rsid w:val="00247407"/>
    <w:rsid w:val="00252AEB"/>
    <w:rsid w:val="00253733"/>
    <w:rsid w:val="00254916"/>
    <w:rsid w:val="0025496D"/>
    <w:rsid w:val="0026030B"/>
    <w:rsid w:val="00260FF9"/>
    <w:rsid w:val="00262A53"/>
    <w:rsid w:val="002656A7"/>
    <w:rsid w:val="0026784C"/>
    <w:rsid w:val="002701FD"/>
    <w:rsid w:val="002746B8"/>
    <w:rsid w:val="0027545D"/>
    <w:rsid w:val="002769F1"/>
    <w:rsid w:val="00280E4C"/>
    <w:rsid w:val="002813D1"/>
    <w:rsid w:val="0028262F"/>
    <w:rsid w:val="00285E33"/>
    <w:rsid w:val="00286982"/>
    <w:rsid w:val="00290C14"/>
    <w:rsid w:val="00291411"/>
    <w:rsid w:val="002919C6"/>
    <w:rsid w:val="002923D1"/>
    <w:rsid w:val="002950F0"/>
    <w:rsid w:val="002A2175"/>
    <w:rsid w:val="002A478A"/>
    <w:rsid w:val="002A485E"/>
    <w:rsid w:val="002A7492"/>
    <w:rsid w:val="002B0D9E"/>
    <w:rsid w:val="002B1FB8"/>
    <w:rsid w:val="002B57E7"/>
    <w:rsid w:val="002C608A"/>
    <w:rsid w:val="002C61B0"/>
    <w:rsid w:val="002C6311"/>
    <w:rsid w:val="002C78E4"/>
    <w:rsid w:val="002D07D3"/>
    <w:rsid w:val="002D3761"/>
    <w:rsid w:val="002D5ED4"/>
    <w:rsid w:val="002D74A0"/>
    <w:rsid w:val="002D7EFB"/>
    <w:rsid w:val="002D7F7A"/>
    <w:rsid w:val="002F030D"/>
    <w:rsid w:val="002F0FFF"/>
    <w:rsid w:val="002F150A"/>
    <w:rsid w:val="002F4585"/>
    <w:rsid w:val="002F5334"/>
    <w:rsid w:val="002F57EC"/>
    <w:rsid w:val="002F6742"/>
    <w:rsid w:val="002F73BC"/>
    <w:rsid w:val="003009ED"/>
    <w:rsid w:val="003015AE"/>
    <w:rsid w:val="003067F6"/>
    <w:rsid w:val="00307775"/>
    <w:rsid w:val="0031164D"/>
    <w:rsid w:val="00311950"/>
    <w:rsid w:val="0031333B"/>
    <w:rsid w:val="00317775"/>
    <w:rsid w:val="00320D99"/>
    <w:rsid w:val="00322682"/>
    <w:rsid w:val="00324D56"/>
    <w:rsid w:val="00325CE3"/>
    <w:rsid w:val="00327CF7"/>
    <w:rsid w:val="00330F5E"/>
    <w:rsid w:val="003318FE"/>
    <w:rsid w:val="003331BF"/>
    <w:rsid w:val="00333C62"/>
    <w:rsid w:val="00336D8C"/>
    <w:rsid w:val="003402BE"/>
    <w:rsid w:val="00341A1C"/>
    <w:rsid w:val="003467E9"/>
    <w:rsid w:val="003468E6"/>
    <w:rsid w:val="00346A54"/>
    <w:rsid w:val="00357D5F"/>
    <w:rsid w:val="0036522B"/>
    <w:rsid w:val="00366FF5"/>
    <w:rsid w:val="00371EA9"/>
    <w:rsid w:val="003777B1"/>
    <w:rsid w:val="003819DD"/>
    <w:rsid w:val="00381A18"/>
    <w:rsid w:val="003861CD"/>
    <w:rsid w:val="003872E2"/>
    <w:rsid w:val="00390E71"/>
    <w:rsid w:val="00392683"/>
    <w:rsid w:val="003953FE"/>
    <w:rsid w:val="00395684"/>
    <w:rsid w:val="003A332A"/>
    <w:rsid w:val="003A5D91"/>
    <w:rsid w:val="003A73C8"/>
    <w:rsid w:val="003B312B"/>
    <w:rsid w:val="003C1C3E"/>
    <w:rsid w:val="003C21D9"/>
    <w:rsid w:val="003C2B1F"/>
    <w:rsid w:val="003D20CF"/>
    <w:rsid w:val="003E1DA6"/>
    <w:rsid w:val="003E3624"/>
    <w:rsid w:val="003F0634"/>
    <w:rsid w:val="003F13CE"/>
    <w:rsid w:val="003F4E17"/>
    <w:rsid w:val="003F6A53"/>
    <w:rsid w:val="003F751D"/>
    <w:rsid w:val="00401E11"/>
    <w:rsid w:val="00406D72"/>
    <w:rsid w:val="00412EA9"/>
    <w:rsid w:val="0041791C"/>
    <w:rsid w:val="00417FA7"/>
    <w:rsid w:val="00420408"/>
    <w:rsid w:val="00421461"/>
    <w:rsid w:val="00422CE0"/>
    <w:rsid w:val="004233A0"/>
    <w:rsid w:val="0043019F"/>
    <w:rsid w:val="00433426"/>
    <w:rsid w:val="0043583E"/>
    <w:rsid w:val="004401E6"/>
    <w:rsid w:val="00441DCB"/>
    <w:rsid w:val="0044422B"/>
    <w:rsid w:val="004447CA"/>
    <w:rsid w:val="00447138"/>
    <w:rsid w:val="00447A6A"/>
    <w:rsid w:val="00451ACD"/>
    <w:rsid w:val="00452753"/>
    <w:rsid w:val="00454244"/>
    <w:rsid w:val="00454857"/>
    <w:rsid w:val="00454EF0"/>
    <w:rsid w:val="004572DB"/>
    <w:rsid w:val="0046136E"/>
    <w:rsid w:val="00461A54"/>
    <w:rsid w:val="00463826"/>
    <w:rsid w:val="00467496"/>
    <w:rsid w:val="00467C5A"/>
    <w:rsid w:val="0047282C"/>
    <w:rsid w:val="00473302"/>
    <w:rsid w:val="00473A8A"/>
    <w:rsid w:val="0047443B"/>
    <w:rsid w:val="0047502F"/>
    <w:rsid w:val="00475201"/>
    <w:rsid w:val="00480332"/>
    <w:rsid w:val="00483B4E"/>
    <w:rsid w:val="00483D35"/>
    <w:rsid w:val="00484BF5"/>
    <w:rsid w:val="00484C8F"/>
    <w:rsid w:val="00485646"/>
    <w:rsid w:val="00490E65"/>
    <w:rsid w:val="00491E65"/>
    <w:rsid w:val="004945D1"/>
    <w:rsid w:val="00494660"/>
    <w:rsid w:val="00497268"/>
    <w:rsid w:val="00497771"/>
    <w:rsid w:val="004A0524"/>
    <w:rsid w:val="004A3862"/>
    <w:rsid w:val="004A3E3E"/>
    <w:rsid w:val="004A521D"/>
    <w:rsid w:val="004B4540"/>
    <w:rsid w:val="004B4835"/>
    <w:rsid w:val="004B49DD"/>
    <w:rsid w:val="004B724E"/>
    <w:rsid w:val="004C1FC8"/>
    <w:rsid w:val="004C47F7"/>
    <w:rsid w:val="004C6BAF"/>
    <w:rsid w:val="004D2C2E"/>
    <w:rsid w:val="004D444C"/>
    <w:rsid w:val="004E23AD"/>
    <w:rsid w:val="004E5962"/>
    <w:rsid w:val="004E5A6E"/>
    <w:rsid w:val="004F1C1E"/>
    <w:rsid w:val="004F231E"/>
    <w:rsid w:val="004F40F3"/>
    <w:rsid w:val="004F4E57"/>
    <w:rsid w:val="004F792C"/>
    <w:rsid w:val="00500869"/>
    <w:rsid w:val="0050535B"/>
    <w:rsid w:val="00505933"/>
    <w:rsid w:val="0051092A"/>
    <w:rsid w:val="005170AD"/>
    <w:rsid w:val="00520416"/>
    <w:rsid w:val="00523AA8"/>
    <w:rsid w:val="00530417"/>
    <w:rsid w:val="00532C86"/>
    <w:rsid w:val="00533E9D"/>
    <w:rsid w:val="0053501E"/>
    <w:rsid w:val="005451BD"/>
    <w:rsid w:val="00552748"/>
    <w:rsid w:val="005565FD"/>
    <w:rsid w:val="00560C08"/>
    <w:rsid w:val="0056208B"/>
    <w:rsid w:val="005638B0"/>
    <w:rsid w:val="00566717"/>
    <w:rsid w:val="00573920"/>
    <w:rsid w:val="00580CC9"/>
    <w:rsid w:val="00583264"/>
    <w:rsid w:val="00583AF1"/>
    <w:rsid w:val="00587D4F"/>
    <w:rsid w:val="005914AA"/>
    <w:rsid w:val="005A0A29"/>
    <w:rsid w:val="005A4679"/>
    <w:rsid w:val="005A7D5D"/>
    <w:rsid w:val="005B04B4"/>
    <w:rsid w:val="005B0F4E"/>
    <w:rsid w:val="005C0B2B"/>
    <w:rsid w:val="005C25AC"/>
    <w:rsid w:val="005C2E27"/>
    <w:rsid w:val="005C2E9B"/>
    <w:rsid w:val="005C60B0"/>
    <w:rsid w:val="005C7739"/>
    <w:rsid w:val="005D1C7E"/>
    <w:rsid w:val="005D738E"/>
    <w:rsid w:val="005D7B05"/>
    <w:rsid w:val="005E41B5"/>
    <w:rsid w:val="005E4E2A"/>
    <w:rsid w:val="005E66F7"/>
    <w:rsid w:val="005F10A8"/>
    <w:rsid w:val="005F44FA"/>
    <w:rsid w:val="00605372"/>
    <w:rsid w:val="00610CA3"/>
    <w:rsid w:val="00611282"/>
    <w:rsid w:val="00611395"/>
    <w:rsid w:val="006145C6"/>
    <w:rsid w:val="00615C71"/>
    <w:rsid w:val="00616F1A"/>
    <w:rsid w:val="00622E9F"/>
    <w:rsid w:val="00626D61"/>
    <w:rsid w:val="006307A3"/>
    <w:rsid w:val="006324DC"/>
    <w:rsid w:val="0063396E"/>
    <w:rsid w:val="00642019"/>
    <w:rsid w:val="00644936"/>
    <w:rsid w:val="00646421"/>
    <w:rsid w:val="00646EDF"/>
    <w:rsid w:val="00650950"/>
    <w:rsid w:val="00660A9C"/>
    <w:rsid w:val="0066184B"/>
    <w:rsid w:val="00662699"/>
    <w:rsid w:val="00664B2A"/>
    <w:rsid w:val="0066513D"/>
    <w:rsid w:val="00665FC7"/>
    <w:rsid w:val="0067334B"/>
    <w:rsid w:val="00675963"/>
    <w:rsid w:val="00676028"/>
    <w:rsid w:val="00680C39"/>
    <w:rsid w:val="00684664"/>
    <w:rsid w:val="00687974"/>
    <w:rsid w:val="00687E39"/>
    <w:rsid w:val="006927AF"/>
    <w:rsid w:val="00692D9A"/>
    <w:rsid w:val="00694636"/>
    <w:rsid w:val="00694B50"/>
    <w:rsid w:val="00695253"/>
    <w:rsid w:val="00695557"/>
    <w:rsid w:val="00695999"/>
    <w:rsid w:val="006964A1"/>
    <w:rsid w:val="006A086F"/>
    <w:rsid w:val="006A37F9"/>
    <w:rsid w:val="006A7666"/>
    <w:rsid w:val="006B278E"/>
    <w:rsid w:val="006B5EFA"/>
    <w:rsid w:val="006C3D09"/>
    <w:rsid w:val="006D379D"/>
    <w:rsid w:val="006D65B5"/>
    <w:rsid w:val="006D6E8B"/>
    <w:rsid w:val="006E3790"/>
    <w:rsid w:val="006E5729"/>
    <w:rsid w:val="006F12E0"/>
    <w:rsid w:val="006F1DC3"/>
    <w:rsid w:val="006F1FA4"/>
    <w:rsid w:val="00701E40"/>
    <w:rsid w:val="007055DA"/>
    <w:rsid w:val="00707CFC"/>
    <w:rsid w:val="007115F5"/>
    <w:rsid w:val="00721B95"/>
    <w:rsid w:val="0072445A"/>
    <w:rsid w:val="00725B76"/>
    <w:rsid w:val="0072711D"/>
    <w:rsid w:val="0072737C"/>
    <w:rsid w:val="0073201C"/>
    <w:rsid w:val="00736FAE"/>
    <w:rsid w:val="0073787A"/>
    <w:rsid w:val="00737A03"/>
    <w:rsid w:val="007425E2"/>
    <w:rsid w:val="00743B38"/>
    <w:rsid w:val="007478E9"/>
    <w:rsid w:val="00754C88"/>
    <w:rsid w:val="007611F1"/>
    <w:rsid w:val="00761B9A"/>
    <w:rsid w:val="00763306"/>
    <w:rsid w:val="00764395"/>
    <w:rsid w:val="007646DB"/>
    <w:rsid w:val="00766EE3"/>
    <w:rsid w:val="007677EF"/>
    <w:rsid w:val="00774DEC"/>
    <w:rsid w:val="00777FD7"/>
    <w:rsid w:val="00782257"/>
    <w:rsid w:val="00786601"/>
    <w:rsid w:val="00790870"/>
    <w:rsid w:val="00794254"/>
    <w:rsid w:val="00794410"/>
    <w:rsid w:val="00796E6B"/>
    <w:rsid w:val="00797E6C"/>
    <w:rsid w:val="007A0A7A"/>
    <w:rsid w:val="007A154C"/>
    <w:rsid w:val="007A160F"/>
    <w:rsid w:val="007A243E"/>
    <w:rsid w:val="007A3D27"/>
    <w:rsid w:val="007A628A"/>
    <w:rsid w:val="007A64FB"/>
    <w:rsid w:val="007A77C0"/>
    <w:rsid w:val="007B2572"/>
    <w:rsid w:val="007B501D"/>
    <w:rsid w:val="007B77A0"/>
    <w:rsid w:val="007C2FA6"/>
    <w:rsid w:val="007C3AC5"/>
    <w:rsid w:val="007C73C4"/>
    <w:rsid w:val="007D4A86"/>
    <w:rsid w:val="007D5AC5"/>
    <w:rsid w:val="007D6227"/>
    <w:rsid w:val="007D73F0"/>
    <w:rsid w:val="007E1846"/>
    <w:rsid w:val="007F184C"/>
    <w:rsid w:val="00801E92"/>
    <w:rsid w:val="00802460"/>
    <w:rsid w:val="008029E1"/>
    <w:rsid w:val="008131AC"/>
    <w:rsid w:val="00815529"/>
    <w:rsid w:val="00816A57"/>
    <w:rsid w:val="008173EB"/>
    <w:rsid w:val="008245B3"/>
    <w:rsid w:val="00824E13"/>
    <w:rsid w:val="0082531B"/>
    <w:rsid w:val="008261B3"/>
    <w:rsid w:val="008278BC"/>
    <w:rsid w:val="008312C4"/>
    <w:rsid w:val="00831ABD"/>
    <w:rsid w:val="008341CF"/>
    <w:rsid w:val="008369D4"/>
    <w:rsid w:val="00837E8E"/>
    <w:rsid w:val="0084099E"/>
    <w:rsid w:val="008614AC"/>
    <w:rsid w:val="00866199"/>
    <w:rsid w:val="00866A00"/>
    <w:rsid w:val="008769C4"/>
    <w:rsid w:val="008803E3"/>
    <w:rsid w:val="00882CCF"/>
    <w:rsid w:val="00883007"/>
    <w:rsid w:val="00884DB2"/>
    <w:rsid w:val="00886E17"/>
    <w:rsid w:val="00890757"/>
    <w:rsid w:val="00895E87"/>
    <w:rsid w:val="0089639E"/>
    <w:rsid w:val="008B4FC6"/>
    <w:rsid w:val="008B5257"/>
    <w:rsid w:val="008D5DE5"/>
    <w:rsid w:val="008E1741"/>
    <w:rsid w:val="008E7C3D"/>
    <w:rsid w:val="008F0625"/>
    <w:rsid w:val="008F1171"/>
    <w:rsid w:val="008F3AE4"/>
    <w:rsid w:val="008F6A69"/>
    <w:rsid w:val="00904287"/>
    <w:rsid w:val="00906BAB"/>
    <w:rsid w:val="00912D7E"/>
    <w:rsid w:val="009234DE"/>
    <w:rsid w:val="009253E6"/>
    <w:rsid w:val="009304C8"/>
    <w:rsid w:val="00934CB9"/>
    <w:rsid w:val="00935AD0"/>
    <w:rsid w:val="0094243A"/>
    <w:rsid w:val="00947334"/>
    <w:rsid w:val="0095553A"/>
    <w:rsid w:val="00955598"/>
    <w:rsid w:val="00960960"/>
    <w:rsid w:val="0096445F"/>
    <w:rsid w:val="00967C29"/>
    <w:rsid w:val="009702FC"/>
    <w:rsid w:val="00970881"/>
    <w:rsid w:val="00973349"/>
    <w:rsid w:val="00973B98"/>
    <w:rsid w:val="00974AE8"/>
    <w:rsid w:val="00981238"/>
    <w:rsid w:val="009828D1"/>
    <w:rsid w:val="00982D1B"/>
    <w:rsid w:val="00984CB1"/>
    <w:rsid w:val="00986B39"/>
    <w:rsid w:val="009900F2"/>
    <w:rsid w:val="009958A6"/>
    <w:rsid w:val="009A6767"/>
    <w:rsid w:val="009C67DD"/>
    <w:rsid w:val="009C762D"/>
    <w:rsid w:val="009C7699"/>
    <w:rsid w:val="009D1184"/>
    <w:rsid w:val="009D2199"/>
    <w:rsid w:val="009D407E"/>
    <w:rsid w:val="009D42C7"/>
    <w:rsid w:val="009D75F2"/>
    <w:rsid w:val="009E0225"/>
    <w:rsid w:val="009E2094"/>
    <w:rsid w:val="009E2628"/>
    <w:rsid w:val="009E3DCC"/>
    <w:rsid w:val="00A04091"/>
    <w:rsid w:val="00A07D85"/>
    <w:rsid w:val="00A16F16"/>
    <w:rsid w:val="00A20DB4"/>
    <w:rsid w:val="00A2113E"/>
    <w:rsid w:val="00A22049"/>
    <w:rsid w:val="00A23A8E"/>
    <w:rsid w:val="00A3353B"/>
    <w:rsid w:val="00A3376E"/>
    <w:rsid w:val="00A33B96"/>
    <w:rsid w:val="00A35BF5"/>
    <w:rsid w:val="00A364AE"/>
    <w:rsid w:val="00A3708A"/>
    <w:rsid w:val="00A40FEA"/>
    <w:rsid w:val="00A42861"/>
    <w:rsid w:val="00A4328A"/>
    <w:rsid w:val="00A439EF"/>
    <w:rsid w:val="00A44A29"/>
    <w:rsid w:val="00A457ED"/>
    <w:rsid w:val="00A47766"/>
    <w:rsid w:val="00A51BF4"/>
    <w:rsid w:val="00A51DC5"/>
    <w:rsid w:val="00A554B3"/>
    <w:rsid w:val="00A61426"/>
    <w:rsid w:val="00A67869"/>
    <w:rsid w:val="00A706EF"/>
    <w:rsid w:val="00A70709"/>
    <w:rsid w:val="00A74889"/>
    <w:rsid w:val="00A76633"/>
    <w:rsid w:val="00A7760A"/>
    <w:rsid w:val="00A84601"/>
    <w:rsid w:val="00A951D2"/>
    <w:rsid w:val="00AA26F2"/>
    <w:rsid w:val="00AA4C3C"/>
    <w:rsid w:val="00AA4CFC"/>
    <w:rsid w:val="00AB334A"/>
    <w:rsid w:val="00AB53D5"/>
    <w:rsid w:val="00AB5E3D"/>
    <w:rsid w:val="00AC3302"/>
    <w:rsid w:val="00AC3B4F"/>
    <w:rsid w:val="00AD0766"/>
    <w:rsid w:val="00AD1B7D"/>
    <w:rsid w:val="00AD279C"/>
    <w:rsid w:val="00AD5ABF"/>
    <w:rsid w:val="00AE01C9"/>
    <w:rsid w:val="00AE2CA0"/>
    <w:rsid w:val="00AE2D92"/>
    <w:rsid w:val="00AE4C3A"/>
    <w:rsid w:val="00AE4D72"/>
    <w:rsid w:val="00AE684E"/>
    <w:rsid w:val="00AF10D2"/>
    <w:rsid w:val="00AF299F"/>
    <w:rsid w:val="00AF7AA1"/>
    <w:rsid w:val="00B00242"/>
    <w:rsid w:val="00B035B0"/>
    <w:rsid w:val="00B12C0A"/>
    <w:rsid w:val="00B16483"/>
    <w:rsid w:val="00B17DF3"/>
    <w:rsid w:val="00B27495"/>
    <w:rsid w:val="00B31631"/>
    <w:rsid w:val="00B3323A"/>
    <w:rsid w:val="00B35E6B"/>
    <w:rsid w:val="00B37811"/>
    <w:rsid w:val="00B411BF"/>
    <w:rsid w:val="00B41939"/>
    <w:rsid w:val="00B426D4"/>
    <w:rsid w:val="00B42903"/>
    <w:rsid w:val="00B44A1B"/>
    <w:rsid w:val="00B45B1D"/>
    <w:rsid w:val="00B47F1D"/>
    <w:rsid w:val="00B51674"/>
    <w:rsid w:val="00B5483B"/>
    <w:rsid w:val="00B55D6F"/>
    <w:rsid w:val="00B564E8"/>
    <w:rsid w:val="00B60512"/>
    <w:rsid w:val="00B60944"/>
    <w:rsid w:val="00B6191A"/>
    <w:rsid w:val="00B6216E"/>
    <w:rsid w:val="00B67C23"/>
    <w:rsid w:val="00B67FF1"/>
    <w:rsid w:val="00B81DB9"/>
    <w:rsid w:val="00B85CFB"/>
    <w:rsid w:val="00B87A69"/>
    <w:rsid w:val="00B9294F"/>
    <w:rsid w:val="00B95F85"/>
    <w:rsid w:val="00BA041C"/>
    <w:rsid w:val="00BA2121"/>
    <w:rsid w:val="00BA4B02"/>
    <w:rsid w:val="00BA5B46"/>
    <w:rsid w:val="00BA6F01"/>
    <w:rsid w:val="00BB54C0"/>
    <w:rsid w:val="00BC17CD"/>
    <w:rsid w:val="00BC24B2"/>
    <w:rsid w:val="00BC2A3D"/>
    <w:rsid w:val="00BC4D92"/>
    <w:rsid w:val="00BC651F"/>
    <w:rsid w:val="00BD0BBD"/>
    <w:rsid w:val="00BD45FE"/>
    <w:rsid w:val="00BD4B32"/>
    <w:rsid w:val="00BD538B"/>
    <w:rsid w:val="00BD606C"/>
    <w:rsid w:val="00BE25EF"/>
    <w:rsid w:val="00BE36FE"/>
    <w:rsid w:val="00BF4E2D"/>
    <w:rsid w:val="00BF4E58"/>
    <w:rsid w:val="00BF5553"/>
    <w:rsid w:val="00C00C72"/>
    <w:rsid w:val="00C0263E"/>
    <w:rsid w:val="00C077D7"/>
    <w:rsid w:val="00C16E37"/>
    <w:rsid w:val="00C27A77"/>
    <w:rsid w:val="00C32883"/>
    <w:rsid w:val="00C35C96"/>
    <w:rsid w:val="00C366CB"/>
    <w:rsid w:val="00C37205"/>
    <w:rsid w:val="00C42F21"/>
    <w:rsid w:val="00C47402"/>
    <w:rsid w:val="00C4779D"/>
    <w:rsid w:val="00C47B96"/>
    <w:rsid w:val="00C533A8"/>
    <w:rsid w:val="00C54C61"/>
    <w:rsid w:val="00C57322"/>
    <w:rsid w:val="00C63C71"/>
    <w:rsid w:val="00C65D68"/>
    <w:rsid w:val="00C65E83"/>
    <w:rsid w:val="00C66E28"/>
    <w:rsid w:val="00C70F9B"/>
    <w:rsid w:val="00C71A83"/>
    <w:rsid w:val="00C77146"/>
    <w:rsid w:val="00C771C9"/>
    <w:rsid w:val="00C83E40"/>
    <w:rsid w:val="00C84262"/>
    <w:rsid w:val="00C91D1B"/>
    <w:rsid w:val="00C97A50"/>
    <w:rsid w:val="00CA329E"/>
    <w:rsid w:val="00CA772E"/>
    <w:rsid w:val="00CB2169"/>
    <w:rsid w:val="00CB2DDB"/>
    <w:rsid w:val="00CB7400"/>
    <w:rsid w:val="00CC01F8"/>
    <w:rsid w:val="00CC0816"/>
    <w:rsid w:val="00CC2380"/>
    <w:rsid w:val="00CC255B"/>
    <w:rsid w:val="00CC4DA2"/>
    <w:rsid w:val="00CC71C0"/>
    <w:rsid w:val="00CD12FB"/>
    <w:rsid w:val="00CD27DF"/>
    <w:rsid w:val="00CD555D"/>
    <w:rsid w:val="00CD55AE"/>
    <w:rsid w:val="00CE057F"/>
    <w:rsid w:val="00CE43BA"/>
    <w:rsid w:val="00CE44FC"/>
    <w:rsid w:val="00CF3288"/>
    <w:rsid w:val="00CF5832"/>
    <w:rsid w:val="00D022E5"/>
    <w:rsid w:val="00D03FBB"/>
    <w:rsid w:val="00D05577"/>
    <w:rsid w:val="00D14A23"/>
    <w:rsid w:val="00D14F9D"/>
    <w:rsid w:val="00D160E2"/>
    <w:rsid w:val="00D16778"/>
    <w:rsid w:val="00D22168"/>
    <w:rsid w:val="00D22DB9"/>
    <w:rsid w:val="00D23863"/>
    <w:rsid w:val="00D25DCE"/>
    <w:rsid w:val="00D31907"/>
    <w:rsid w:val="00D34E5D"/>
    <w:rsid w:val="00D36E09"/>
    <w:rsid w:val="00D37B03"/>
    <w:rsid w:val="00D37D49"/>
    <w:rsid w:val="00D41BEC"/>
    <w:rsid w:val="00D44DED"/>
    <w:rsid w:val="00D45B3E"/>
    <w:rsid w:val="00D473EB"/>
    <w:rsid w:val="00D50045"/>
    <w:rsid w:val="00D50E23"/>
    <w:rsid w:val="00D52A03"/>
    <w:rsid w:val="00D54009"/>
    <w:rsid w:val="00D559B0"/>
    <w:rsid w:val="00D607E0"/>
    <w:rsid w:val="00D65CFD"/>
    <w:rsid w:val="00D711B2"/>
    <w:rsid w:val="00D7181F"/>
    <w:rsid w:val="00D814D2"/>
    <w:rsid w:val="00D82DD5"/>
    <w:rsid w:val="00D86AF6"/>
    <w:rsid w:val="00D87241"/>
    <w:rsid w:val="00D94EBB"/>
    <w:rsid w:val="00DA085C"/>
    <w:rsid w:val="00DA301C"/>
    <w:rsid w:val="00DA4125"/>
    <w:rsid w:val="00DB0171"/>
    <w:rsid w:val="00DB4C10"/>
    <w:rsid w:val="00DC0150"/>
    <w:rsid w:val="00DC11BB"/>
    <w:rsid w:val="00DC549F"/>
    <w:rsid w:val="00DC7E4E"/>
    <w:rsid w:val="00DD180A"/>
    <w:rsid w:val="00DD442B"/>
    <w:rsid w:val="00DD4E50"/>
    <w:rsid w:val="00DE2B43"/>
    <w:rsid w:val="00DE59A1"/>
    <w:rsid w:val="00DE66BD"/>
    <w:rsid w:val="00DF6E37"/>
    <w:rsid w:val="00E039AD"/>
    <w:rsid w:val="00E06D0F"/>
    <w:rsid w:val="00E126DA"/>
    <w:rsid w:val="00E263E7"/>
    <w:rsid w:val="00E34D3A"/>
    <w:rsid w:val="00E36614"/>
    <w:rsid w:val="00E42023"/>
    <w:rsid w:val="00E4357A"/>
    <w:rsid w:val="00E4442F"/>
    <w:rsid w:val="00E45DA8"/>
    <w:rsid w:val="00E47C03"/>
    <w:rsid w:val="00E51736"/>
    <w:rsid w:val="00E53B67"/>
    <w:rsid w:val="00E54E93"/>
    <w:rsid w:val="00E5611E"/>
    <w:rsid w:val="00E57685"/>
    <w:rsid w:val="00E61EA7"/>
    <w:rsid w:val="00E62EEE"/>
    <w:rsid w:val="00E65040"/>
    <w:rsid w:val="00E65263"/>
    <w:rsid w:val="00E705E1"/>
    <w:rsid w:val="00E70F83"/>
    <w:rsid w:val="00E7752E"/>
    <w:rsid w:val="00E94D22"/>
    <w:rsid w:val="00E95115"/>
    <w:rsid w:val="00E95C57"/>
    <w:rsid w:val="00E974B9"/>
    <w:rsid w:val="00E97E88"/>
    <w:rsid w:val="00EA1EC2"/>
    <w:rsid w:val="00EA230C"/>
    <w:rsid w:val="00EA2CF3"/>
    <w:rsid w:val="00EA4A8D"/>
    <w:rsid w:val="00EB14DE"/>
    <w:rsid w:val="00EB3EBD"/>
    <w:rsid w:val="00EB44F9"/>
    <w:rsid w:val="00EB6436"/>
    <w:rsid w:val="00EB6745"/>
    <w:rsid w:val="00ED38EF"/>
    <w:rsid w:val="00ED753B"/>
    <w:rsid w:val="00EE23D6"/>
    <w:rsid w:val="00EE40F5"/>
    <w:rsid w:val="00EF2F08"/>
    <w:rsid w:val="00EF41DA"/>
    <w:rsid w:val="00F10B9A"/>
    <w:rsid w:val="00F174D6"/>
    <w:rsid w:val="00F263F6"/>
    <w:rsid w:val="00F31F02"/>
    <w:rsid w:val="00F3255D"/>
    <w:rsid w:val="00F327FE"/>
    <w:rsid w:val="00F3429D"/>
    <w:rsid w:val="00F44E69"/>
    <w:rsid w:val="00F47CDB"/>
    <w:rsid w:val="00F47F25"/>
    <w:rsid w:val="00F57987"/>
    <w:rsid w:val="00F57E67"/>
    <w:rsid w:val="00F629C5"/>
    <w:rsid w:val="00F63800"/>
    <w:rsid w:val="00F6681E"/>
    <w:rsid w:val="00F669CE"/>
    <w:rsid w:val="00F66F6F"/>
    <w:rsid w:val="00F67D64"/>
    <w:rsid w:val="00F7084B"/>
    <w:rsid w:val="00F729E4"/>
    <w:rsid w:val="00F73828"/>
    <w:rsid w:val="00F75FA9"/>
    <w:rsid w:val="00F8011E"/>
    <w:rsid w:val="00F81613"/>
    <w:rsid w:val="00F8299F"/>
    <w:rsid w:val="00F84027"/>
    <w:rsid w:val="00F86123"/>
    <w:rsid w:val="00F87C98"/>
    <w:rsid w:val="00F87F95"/>
    <w:rsid w:val="00F95D80"/>
    <w:rsid w:val="00FA0562"/>
    <w:rsid w:val="00FA16B8"/>
    <w:rsid w:val="00FA20D6"/>
    <w:rsid w:val="00FA7565"/>
    <w:rsid w:val="00FB1644"/>
    <w:rsid w:val="00FB5383"/>
    <w:rsid w:val="00FB754E"/>
    <w:rsid w:val="00FC06EC"/>
    <w:rsid w:val="00FC292E"/>
    <w:rsid w:val="00FC43CA"/>
    <w:rsid w:val="00FC75FF"/>
    <w:rsid w:val="00FD00F8"/>
    <w:rsid w:val="00FD4D71"/>
    <w:rsid w:val="00FD7D81"/>
    <w:rsid w:val="00FE076C"/>
    <w:rsid w:val="00FE1B72"/>
    <w:rsid w:val="00FE1DC8"/>
    <w:rsid w:val="00FE3660"/>
    <w:rsid w:val="00FE4F4D"/>
    <w:rsid w:val="00FF0126"/>
    <w:rsid w:val="00FF200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hapeDefaults>
    <o:shapedefaults v:ext="edit" spidmax="2050"/>
    <o:shapelayout v:ext="edit">
      <o:idmap v:ext="edit" data="2"/>
    </o:shapelayout>
  </w:shapeDefaults>
  <w:decimalSymbol w:val=","/>
  <w:listSeparator w:val=";"/>
  <w14:docId w14:val="693A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cs-CZ" w:eastAsia="fr-FR"/>
    </w:rPr>
  </w:style>
  <w:style w:type="paragraph" w:styleId="Heading1">
    <w:name w:val="heading 1"/>
    <w:aliases w:val="SPC"/>
    <w:basedOn w:val="Normal"/>
    <w:next w:val="Normal"/>
    <w:qFormat/>
    <w:pPr>
      <w:keepNext/>
      <w:numPr>
        <w:numId w:val="12"/>
      </w:numPr>
      <w:outlineLvl w:val="0"/>
    </w:pPr>
    <w:rPr>
      <w:b/>
      <w:caps/>
      <w:szCs w:val="22"/>
      <w:lang w:val="en-GB" w:eastAsia="en-US"/>
    </w:rPr>
  </w:style>
  <w:style w:type="paragraph" w:styleId="Heading2">
    <w:name w:val="heading 2"/>
    <w:aliases w:val="SPC_2"/>
    <w:basedOn w:val="Normal"/>
    <w:next w:val="Normal"/>
    <w:qFormat/>
    <w:pPr>
      <w:keepNext/>
      <w:numPr>
        <w:ilvl w:val="1"/>
        <w:numId w:val="12"/>
      </w:numPr>
      <w:outlineLvl w:val="1"/>
    </w:pPr>
    <w:rPr>
      <w:b/>
      <w:szCs w:val="20"/>
      <w:lang w:val="en-GB" w:eastAsia="en-US"/>
    </w:rPr>
  </w:style>
  <w:style w:type="paragraph" w:styleId="Heading3">
    <w:name w:val="heading 3"/>
    <w:basedOn w:val="Normal"/>
    <w:next w:val="Normal"/>
    <w:link w:val="Heading3Char"/>
    <w:qFormat/>
    <w:rsid w:val="003C21D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3C21D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C21D9"/>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C21D9"/>
    <w:pPr>
      <w:spacing w:before="240" w:after="60"/>
      <w:outlineLvl w:val="5"/>
    </w:pPr>
    <w:rPr>
      <w:rFonts w:ascii="Calibri" w:hAnsi="Calibri"/>
      <w:b/>
      <w:bCs/>
      <w:szCs w:val="22"/>
    </w:rPr>
  </w:style>
  <w:style w:type="paragraph" w:styleId="Heading7">
    <w:name w:val="heading 7"/>
    <w:basedOn w:val="Normal"/>
    <w:next w:val="Normal"/>
    <w:link w:val="Heading7Char"/>
    <w:qFormat/>
    <w:rsid w:val="003C21D9"/>
    <w:pPr>
      <w:spacing w:before="240" w:after="60"/>
      <w:outlineLvl w:val="6"/>
    </w:pPr>
    <w:rPr>
      <w:rFonts w:ascii="Calibri" w:hAnsi="Calibri"/>
      <w:sz w:val="24"/>
    </w:rPr>
  </w:style>
  <w:style w:type="paragraph" w:styleId="Heading8">
    <w:name w:val="heading 8"/>
    <w:basedOn w:val="Normal"/>
    <w:next w:val="Normal"/>
    <w:link w:val="Heading8Char"/>
    <w:qFormat/>
    <w:rsid w:val="003C21D9"/>
    <w:pPr>
      <w:spacing w:before="240" w:after="60"/>
      <w:outlineLvl w:val="7"/>
    </w:pPr>
    <w:rPr>
      <w:rFonts w:ascii="Calibri" w:hAnsi="Calibri"/>
      <w:i/>
      <w:iCs/>
      <w:sz w:val="24"/>
    </w:rPr>
  </w:style>
  <w:style w:type="paragraph" w:styleId="Heading9">
    <w:name w:val="heading 9"/>
    <w:basedOn w:val="Normal"/>
    <w:next w:val="Normal"/>
    <w:link w:val="Heading9Char"/>
    <w:qFormat/>
    <w:rsid w:val="003C21D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StylePlainTextArialUnicodeMSCharCharChar">
    <w:name w:val="Style Plain Text + Arial Unicode MS Char Char Char"/>
    <w:rPr>
      <w:snapToGrid w:val="0"/>
      <w:sz w:val="24"/>
      <w:szCs w:val="24"/>
    </w:rPr>
  </w:style>
  <w:style w:type="character" w:styleId="LineNumber">
    <w:name w:val="line number"/>
    <w:basedOn w:val="DefaultParagraphFont"/>
  </w:style>
  <w:style w:type="paragraph" w:customStyle="1" w:styleId="Textedebulles1">
    <w:name w:val="Texte de bulles1"/>
    <w:basedOn w:val="Normal"/>
    <w:semiHidden/>
    <w:rPr>
      <w:rFonts w:ascii="Tahoma" w:hAnsi="Tahoma" w:cs="Tahoma"/>
      <w:sz w:val="16"/>
      <w:szCs w:val="16"/>
    </w:rPr>
  </w:style>
  <w:style w:type="character" w:styleId="CommentReference">
    <w:name w:val="annotation reference"/>
    <w:aliases w:val="Body Text Indent 3 Char1,Char Char4 Char"/>
    <w:semiHidden/>
    <w:rPr>
      <w:sz w:val="16"/>
      <w:szCs w:val="16"/>
    </w:rPr>
  </w:style>
  <w:style w:type="paragraph" w:styleId="CommentText">
    <w:name w:val="annotation text"/>
    <w:aliases w:val="Comment Text Char1,Comment Text Char Char,Char Char Char,Char Char1, Char Char Char, Char Char1"/>
    <w:basedOn w:val="Normal"/>
    <w:link w:val="CommentTextChar"/>
    <w:rPr>
      <w:sz w:val="20"/>
      <w:szCs w:val="20"/>
      <w:lang w:val="x-none"/>
    </w:rPr>
  </w:style>
  <w:style w:type="paragraph" w:customStyle="1" w:styleId="Objetducommentaire1">
    <w:name w:val="Objet du commentaire1"/>
    <w:basedOn w:val="CommentText"/>
    <w:next w:val="CommentText"/>
    <w:semiHidden/>
    <w:rPr>
      <w:b/>
      <w:bCs/>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customStyle="1" w:styleId="TitleA">
    <w:name w:val="Title A"/>
    <w:basedOn w:val="Normal"/>
    <w:next w:val="Normal"/>
    <w:qFormat/>
    <w:pPr>
      <w:jc w:val="center"/>
    </w:pPr>
    <w:rPr>
      <w:b/>
      <w:szCs w:val="22"/>
      <w:lang w:val="en-GB" w:eastAsia="en-US"/>
    </w:rPr>
  </w:style>
  <w:style w:type="paragraph" w:customStyle="1" w:styleId="TitleB">
    <w:name w:val="Title B"/>
    <w:basedOn w:val="Normal"/>
    <w:next w:val="Normal"/>
    <w:pPr>
      <w:tabs>
        <w:tab w:val="num" w:pos="567"/>
      </w:tabs>
      <w:ind w:left="567" w:right="-334" w:hanging="567"/>
    </w:pPr>
    <w:rPr>
      <w:b/>
      <w:szCs w:val="22"/>
      <w:lang w:val="en-GB" w:eastAsia="en-US"/>
    </w:rPr>
  </w:style>
  <w:style w:type="paragraph" w:customStyle="1" w:styleId="Textbubliny1">
    <w:name w:val="Text bubliny1"/>
    <w:basedOn w:val="Normal"/>
    <w:semiHidden/>
    <w:rPr>
      <w:rFonts w:ascii="Tahoma" w:hAnsi="Tahoma" w:cs="Tahoma"/>
      <w:sz w:val="16"/>
      <w:szCs w:val="16"/>
    </w:rPr>
  </w:style>
  <w:style w:type="paragraph" w:customStyle="1" w:styleId="Pedmtkomente1">
    <w:name w:val="Předmět komentáře1"/>
    <w:basedOn w:val="CommentText"/>
    <w:next w:val="CommentText"/>
    <w:semiHidden/>
    <w:rPr>
      <w:b/>
      <w:bCs/>
    </w:rPr>
  </w:style>
  <w:style w:type="paragraph" w:styleId="BalloonText">
    <w:name w:val="Balloon Text"/>
    <w:basedOn w:val="Normal"/>
    <w:semiHidden/>
    <w:rsid w:val="003A5D91"/>
    <w:rPr>
      <w:rFonts w:ascii="Tahoma" w:hAnsi="Tahoma" w:cs="Tahoma"/>
      <w:sz w:val="16"/>
      <w:szCs w:val="16"/>
    </w:rPr>
  </w:style>
  <w:style w:type="character" w:customStyle="1" w:styleId="hps">
    <w:name w:val="hps"/>
    <w:basedOn w:val="DefaultParagraphFont"/>
    <w:rsid w:val="0066184B"/>
  </w:style>
  <w:style w:type="character" w:customStyle="1" w:styleId="shorttext">
    <w:name w:val="short_text"/>
    <w:basedOn w:val="DefaultParagraphFont"/>
    <w:rsid w:val="0066184B"/>
  </w:style>
  <w:style w:type="paragraph" w:styleId="CommentSubject">
    <w:name w:val="annotation subject"/>
    <w:basedOn w:val="CommentText"/>
    <w:next w:val="CommentText"/>
    <w:link w:val="CommentSubjectChar"/>
    <w:rsid w:val="006145C6"/>
    <w:rPr>
      <w:b/>
      <w:bCs/>
    </w:rPr>
  </w:style>
  <w:style w:type="character" w:customStyle="1" w:styleId="CommentTextChar">
    <w:name w:val="Comment Text Char"/>
    <w:aliases w:val="Comment Text Char1 Char,Comment Text Char Char Char,Char Char Char Char,Char Char1 Char, Char Char Char Char, Char Char1 Char"/>
    <w:link w:val="CommentText"/>
    <w:rsid w:val="006145C6"/>
    <w:rPr>
      <w:lang w:eastAsia="fr-FR"/>
    </w:rPr>
  </w:style>
  <w:style w:type="character" w:customStyle="1" w:styleId="CommentSubjectChar">
    <w:name w:val="Comment Subject Char"/>
    <w:basedOn w:val="CommentTextChar"/>
    <w:link w:val="CommentSubject"/>
    <w:rsid w:val="006145C6"/>
    <w:rPr>
      <w:lang w:eastAsia="fr-FR"/>
    </w:rPr>
  </w:style>
  <w:style w:type="paragraph" w:customStyle="1" w:styleId="Default">
    <w:name w:val="Default"/>
    <w:rsid w:val="00F31F02"/>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TableTextLeft">
    <w:name w:val="Table Text + Left"/>
    <w:basedOn w:val="Normal"/>
    <w:link w:val="TableTextLeftChar"/>
    <w:autoRedefine/>
    <w:rsid w:val="00CE43BA"/>
    <w:pPr>
      <w:spacing w:after="114"/>
      <w:ind w:left="34"/>
      <w:outlineLvl w:val="1"/>
    </w:pPr>
    <w:rPr>
      <w:szCs w:val="22"/>
      <w:lang w:val="en-GB" w:eastAsia="en-US"/>
    </w:rPr>
  </w:style>
  <w:style w:type="character" w:customStyle="1" w:styleId="TableTextLeftChar">
    <w:name w:val="Table Text + Left Char"/>
    <w:link w:val="TableTextLeft"/>
    <w:locked/>
    <w:rsid w:val="00CE43BA"/>
    <w:rPr>
      <w:sz w:val="22"/>
      <w:szCs w:val="22"/>
      <w:lang w:val="en-GB" w:eastAsia="en-US" w:bidi="ar-SA"/>
    </w:rPr>
  </w:style>
  <w:style w:type="paragraph" w:customStyle="1" w:styleId="Revision1">
    <w:name w:val="Revision1"/>
    <w:hidden/>
    <w:uiPriority w:val="99"/>
    <w:semiHidden/>
    <w:rsid w:val="00665FC7"/>
    <w:rPr>
      <w:sz w:val="22"/>
      <w:szCs w:val="24"/>
      <w:lang w:val="cs-CZ" w:eastAsia="fr-FR"/>
    </w:rPr>
  </w:style>
  <w:style w:type="paragraph" w:customStyle="1" w:styleId="BodytextAgency">
    <w:name w:val="Body text (Agency)"/>
    <w:basedOn w:val="Normal"/>
    <w:link w:val="BodytextAgencyChar"/>
    <w:qFormat/>
    <w:rsid w:val="0056208B"/>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56208B"/>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56208B"/>
    <w:pPr>
      <w:spacing w:after="140" w:line="280" w:lineRule="atLeast"/>
    </w:pPr>
    <w:rPr>
      <w:rFonts w:ascii="Courier New" w:eastAsia="Verdana" w:hAnsi="Courier New"/>
      <w:i/>
      <w:color w:val="339966"/>
      <w:sz w:val="20"/>
      <w:szCs w:val="18"/>
      <w:lang w:val="x-none" w:eastAsia="x-none"/>
    </w:rPr>
  </w:style>
  <w:style w:type="character" w:customStyle="1" w:styleId="DraftingNotesAgencyChar">
    <w:name w:val="Drafting Notes (Agency) Char"/>
    <w:link w:val="DraftingNotesAgency"/>
    <w:rsid w:val="0056208B"/>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qFormat/>
    <w:rsid w:val="0056208B"/>
    <w:pPr>
      <w:keepNext/>
      <w:spacing w:before="280" w:after="220"/>
      <w:outlineLvl w:val="2"/>
    </w:pPr>
    <w:rPr>
      <w:rFonts w:ascii="Verdana" w:eastAsia="Verdana" w:hAnsi="Verdana"/>
      <w:b/>
      <w:bCs/>
      <w:kern w:val="32"/>
      <w:sz w:val="20"/>
      <w:szCs w:val="20"/>
      <w:lang w:val="x-none" w:eastAsia="x-none"/>
    </w:rPr>
  </w:style>
  <w:style w:type="character" w:customStyle="1" w:styleId="No-numheading3AgencyChar">
    <w:name w:val="No-num heading 3 (Agency) Char"/>
    <w:link w:val="No-numheading3Agency"/>
    <w:rsid w:val="0056208B"/>
    <w:rPr>
      <w:rFonts w:ascii="Verdana" w:eastAsia="Verdana" w:hAnsi="Verdana"/>
      <w:b/>
      <w:bCs/>
      <w:kern w:val="32"/>
      <w:lang w:val="x-none" w:eastAsia="x-none"/>
    </w:rPr>
  </w:style>
  <w:style w:type="paragraph" w:customStyle="1" w:styleId="Bibliography1">
    <w:name w:val="Bibliography1"/>
    <w:basedOn w:val="Normal"/>
    <w:next w:val="Normal"/>
    <w:uiPriority w:val="37"/>
    <w:semiHidden/>
    <w:unhideWhenUsed/>
    <w:rsid w:val="003C21D9"/>
  </w:style>
  <w:style w:type="paragraph" w:styleId="BlockText">
    <w:name w:val="Block Text"/>
    <w:basedOn w:val="Normal"/>
    <w:rsid w:val="003C21D9"/>
    <w:pPr>
      <w:spacing w:after="120"/>
      <w:ind w:left="1440" w:right="1440"/>
    </w:pPr>
  </w:style>
  <w:style w:type="paragraph" w:styleId="BodyText">
    <w:name w:val="Body Text"/>
    <w:basedOn w:val="Normal"/>
    <w:link w:val="BodyTextChar"/>
    <w:rsid w:val="003C21D9"/>
    <w:pPr>
      <w:spacing w:after="120"/>
    </w:pPr>
  </w:style>
  <w:style w:type="character" w:customStyle="1" w:styleId="BodyTextChar">
    <w:name w:val="Body Text Char"/>
    <w:link w:val="BodyText"/>
    <w:rsid w:val="003C21D9"/>
    <w:rPr>
      <w:sz w:val="22"/>
      <w:szCs w:val="24"/>
      <w:lang w:val="cs-CZ" w:eastAsia="fr-FR"/>
    </w:rPr>
  </w:style>
  <w:style w:type="paragraph" w:styleId="BodyText2">
    <w:name w:val="Body Text 2"/>
    <w:basedOn w:val="Normal"/>
    <w:link w:val="BodyText2Char"/>
    <w:rsid w:val="003C21D9"/>
    <w:pPr>
      <w:spacing w:after="120" w:line="480" w:lineRule="auto"/>
    </w:pPr>
  </w:style>
  <w:style w:type="character" w:customStyle="1" w:styleId="BodyText2Char">
    <w:name w:val="Body Text 2 Char"/>
    <w:link w:val="BodyText2"/>
    <w:rsid w:val="003C21D9"/>
    <w:rPr>
      <w:sz w:val="22"/>
      <w:szCs w:val="24"/>
      <w:lang w:val="cs-CZ" w:eastAsia="fr-FR"/>
    </w:rPr>
  </w:style>
  <w:style w:type="paragraph" w:styleId="BodyText3">
    <w:name w:val="Body Text 3"/>
    <w:basedOn w:val="Normal"/>
    <w:link w:val="BodyText3Char"/>
    <w:rsid w:val="003C21D9"/>
    <w:pPr>
      <w:spacing w:after="120"/>
    </w:pPr>
    <w:rPr>
      <w:sz w:val="16"/>
      <w:szCs w:val="16"/>
    </w:rPr>
  </w:style>
  <w:style w:type="character" w:customStyle="1" w:styleId="BodyText3Char">
    <w:name w:val="Body Text 3 Char"/>
    <w:link w:val="BodyText3"/>
    <w:rsid w:val="003C21D9"/>
    <w:rPr>
      <w:sz w:val="16"/>
      <w:szCs w:val="16"/>
      <w:lang w:val="cs-CZ" w:eastAsia="fr-FR"/>
    </w:rPr>
  </w:style>
  <w:style w:type="paragraph" w:styleId="BodyTextFirstIndent">
    <w:name w:val="Body Text First Indent"/>
    <w:basedOn w:val="BodyText"/>
    <w:link w:val="BodyTextFirstIndentChar"/>
    <w:rsid w:val="003C21D9"/>
    <w:pPr>
      <w:ind w:firstLine="210"/>
    </w:pPr>
  </w:style>
  <w:style w:type="character" w:customStyle="1" w:styleId="BodyTextFirstIndentChar">
    <w:name w:val="Body Text First Indent Char"/>
    <w:basedOn w:val="BodyTextChar"/>
    <w:link w:val="BodyTextFirstIndent"/>
    <w:rsid w:val="003C21D9"/>
    <w:rPr>
      <w:sz w:val="22"/>
      <w:szCs w:val="24"/>
      <w:lang w:val="cs-CZ" w:eastAsia="fr-FR"/>
    </w:rPr>
  </w:style>
  <w:style w:type="paragraph" w:styleId="BodyTextIndent">
    <w:name w:val="Body Text Indent"/>
    <w:basedOn w:val="Normal"/>
    <w:link w:val="BodyTextIndentChar"/>
    <w:rsid w:val="003C21D9"/>
    <w:pPr>
      <w:spacing w:after="120"/>
      <w:ind w:left="283"/>
    </w:pPr>
  </w:style>
  <w:style w:type="character" w:customStyle="1" w:styleId="BodyTextIndentChar">
    <w:name w:val="Body Text Indent Char"/>
    <w:link w:val="BodyTextIndent"/>
    <w:rsid w:val="003C21D9"/>
    <w:rPr>
      <w:sz w:val="22"/>
      <w:szCs w:val="24"/>
      <w:lang w:val="cs-CZ" w:eastAsia="fr-FR"/>
    </w:rPr>
  </w:style>
  <w:style w:type="paragraph" w:styleId="BodyTextFirstIndent2">
    <w:name w:val="Body Text First Indent 2"/>
    <w:basedOn w:val="BodyTextIndent"/>
    <w:link w:val="BodyTextFirstIndent2Char"/>
    <w:rsid w:val="003C21D9"/>
    <w:pPr>
      <w:ind w:firstLine="210"/>
    </w:pPr>
  </w:style>
  <w:style w:type="character" w:customStyle="1" w:styleId="BodyTextFirstIndent2Char">
    <w:name w:val="Body Text First Indent 2 Char"/>
    <w:basedOn w:val="BodyTextIndentChar"/>
    <w:link w:val="BodyTextFirstIndent2"/>
    <w:rsid w:val="003C21D9"/>
    <w:rPr>
      <w:sz w:val="22"/>
      <w:szCs w:val="24"/>
      <w:lang w:val="cs-CZ" w:eastAsia="fr-FR"/>
    </w:rPr>
  </w:style>
  <w:style w:type="paragraph" w:styleId="BodyTextIndent2">
    <w:name w:val="Body Text Indent 2"/>
    <w:basedOn w:val="Normal"/>
    <w:link w:val="BodyTextIndent2Char"/>
    <w:rsid w:val="003C21D9"/>
    <w:pPr>
      <w:spacing w:after="120" w:line="480" w:lineRule="auto"/>
      <w:ind w:left="283"/>
    </w:pPr>
  </w:style>
  <w:style w:type="character" w:customStyle="1" w:styleId="BodyTextIndent2Char">
    <w:name w:val="Body Text Indent 2 Char"/>
    <w:link w:val="BodyTextIndent2"/>
    <w:rsid w:val="003C21D9"/>
    <w:rPr>
      <w:sz w:val="22"/>
      <w:szCs w:val="24"/>
      <w:lang w:val="cs-CZ" w:eastAsia="fr-FR"/>
    </w:rPr>
  </w:style>
  <w:style w:type="paragraph" w:styleId="BodyTextIndent3">
    <w:name w:val="Body Text Indent 3"/>
    <w:basedOn w:val="Normal"/>
    <w:link w:val="BodyTextIndent3Char"/>
    <w:rsid w:val="003C21D9"/>
    <w:pPr>
      <w:spacing w:after="120"/>
      <w:ind w:left="283"/>
    </w:pPr>
    <w:rPr>
      <w:sz w:val="16"/>
      <w:szCs w:val="16"/>
    </w:rPr>
  </w:style>
  <w:style w:type="character" w:customStyle="1" w:styleId="BodyTextIndent3Char">
    <w:name w:val="Body Text Indent 3 Char"/>
    <w:link w:val="BodyTextIndent3"/>
    <w:rsid w:val="003C21D9"/>
    <w:rPr>
      <w:sz w:val="16"/>
      <w:szCs w:val="16"/>
      <w:lang w:val="cs-CZ" w:eastAsia="fr-FR"/>
    </w:rPr>
  </w:style>
  <w:style w:type="paragraph" w:styleId="Caption">
    <w:name w:val="caption"/>
    <w:basedOn w:val="Normal"/>
    <w:next w:val="Normal"/>
    <w:qFormat/>
    <w:rsid w:val="003C21D9"/>
    <w:rPr>
      <w:b/>
      <w:bCs/>
      <w:sz w:val="20"/>
      <w:szCs w:val="20"/>
    </w:rPr>
  </w:style>
  <w:style w:type="paragraph" w:styleId="Closing">
    <w:name w:val="Closing"/>
    <w:basedOn w:val="Normal"/>
    <w:link w:val="ClosingChar"/>
    <w:rsid w:val="003C21D9"/>
    <w:pPr>
      <w:ind w:left="4252"/>
    </w:pPr>
  </w:style>
  <w:style w:type="character" w:customStyle="1" w:styleId="ClosingChar">
    <w:name w:val="Closing Char"/>
    <w:link w:val="Closing"/>
    <w:rsid w:val="003C21D9"/>
    <w:rPr>
      <w:sz w:val="22"/>
      <w:szCs w:val="24"/>
      <w:lang w:val="cs-CZ" w:eastAsia="fr-FR"/>
    </w:rPr>
  </w:style>
  <w:style w:type="paragraph" w:styleId="Date">
    <w:name w:val="Date"/>
    <w:basedOn w:val="Normal"/>
    <w:next w:val="Normal"/>
    <w:link w:val="DateChar"/>
    <w:rsid w:val="003C21D9"/>
  </w:style>
  <w:style w:type="character" w:customStyle="1" w:styleId="DateChar">
    <w:name w:val="Date Char"/>
    <w:link w:val="Date"/>
    <w:rsid w:val="003C21D9"/>
    <w:rPr>
      <w:sz w:val="22"/>
      <w:szCs w:val="24"/>
      <w:lang w:val="cs-CZ" w:eastAsia="fr-FR"/>
    </w:rPr>
  </w:style>
  <w:style w:type="paragraph" w:styleId="E-mailSignature">
    <w:name w:val="E-mail Signature"/>
    <w:basedOn w:val="Normal"/>
    <w:link w:val="E-mailSignatureChar"/>
    <w:rsid w:val="003C21D9"/>
  </w:style>
  <w:style w:type="character" w:customStyle="1" w:styleId="E-mailSignatureChar">
    <w:name w:val="E-mail Signature Char"/>
    <w:link w:val="E-mailSignature"/>
    <w:rsid w:val="003C21D9"/>
    <w:rPr>
      <w:sz w:val="22"/>
      <w:szCs w:val="24"/>
      <w:lang w:val="cs-CZ" w:eastAsia="fr-FR"/>
    </w:rPr>
  </w:style>
  <w:style w:type="paragraph" w:styleId="EndnoteText">
    <w:name w:val="endnote text"/>
    <w:basedOn w:val="Normal"/>
    <w:link w:val="EndnoteTextChar"/>
    <w:rsid w:val="003C21D9"/>
    <w:rPr>
      <w:sz w:val="20"/>
      <w:szCs w:val="20"/>
    </w:rPr>
  </w:style>
  <w:style w:type="character" w:customStyle="1" w:styleId="EndnoteTextChar">
    <w:name w:val="Endnote Text Char"/>
    <w:link w:val="EndnoteText"/>
    <w:rsid w:val="003C21D9"/>
    <w:rPr>
      <w:lang w:val="cs-CZ" w:eastAsia="fr-FR"/>
    </w:rPr>
  </w:style>
  <w:style w:type="paragraph" w:styleId="EnvelopeAddress">
    <w:name w:val="envelope address"/>
    <w:basedOn w:val="Normal"/>
    <w:rsid w:val="003C21D9"/>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3C21D9"/>
    <w:rPr>
      <w:rFonts w:ascii="Cambria" w:hAnsi="Cambria"/>
      <w:sz w:val="20"/>
      <w:szCs w:val="20"/>
    </w:rPr>
  </w:style>
  <w:style w:type="paragraph" w:styleId="FootnoteText">
    <w:name w:val="footnote text"/>
    <w:basedOn w:val="Normal"/>
    <w:link w:val="FootnoteTextChar"/>
    <w:rsid w:val="003C21D9"/>
    <w:rPr>
      <w:sz w:val="20"/>
      <w:szCs w:val="20"/>
    </w:rPr>
  </w:style>
  <w:style w:type="character" w:customStyle="1" w:styleId="FootnoteTextChar">
    <w:name w:val="Footnote Text Char"/>
    <w:link w:val="FootnoteText"/>
    <w:rsid w:val="003C21D9"/>
    <w:rPr>
      <w:lang w:val="cs-CZ" w:eastAsia="fr-FR"/>
    </w:rPr>
  </w:style>
  <w:style w:type="character" w:customStyle="1" w:styleId="Heading3Char">
    <w:name w:val="Heading 3 Char"/>
    <w:link w:val="Heading3"/>
    <w:semiHidden/>
    <w:rsid w:val="003C21D9"/>
    <w:rPr>
      <w:rFonts w:ascii="Cambria" w:eastAsia="Times New Roman" w:hAnsi="Cambria" w:cs="Times New Roman"/>
      <w:b/>
      <w:bCs/>
      <w:sz w:val="26"/>
      <w:szCs w:val="26"/>
      <w:lang w:val="cs-CZ" w:eastAsia="fr-FR"/>
    </w:rPr>
  </w:style>
  <w:style w:type="character" w:customStyle="1" w:styleId="Heading4Char">
    <w:name w:val="Heading 4 Char"/>
    <w:link w:val="Heading4"/>
    <w:semiHidden/>
    <w:rsid w:val="003C21D9"/>
    <w:rPr>
      <w:rFonts w:ascii="Calibri" w:eastAsia="Times New Roman" w:hAnsi="Calibri" w:cs="Times New Roman"/>
      <w:b/>
      <w:bCs/>
      <w:sz w:val="28"/>
      <w:szCs w:val="28"/>
      <w:lang w:val="cs-CZ" w:eastAsia="fr-FR"/>
    </w:rPr>
  </w:style>
  <w:style w:type="character" w:customStyle="1" w:styleId="Heading5Char">
    <w:name w:val="Heading 5 Char"/>
    <w:link w:val="Heading5"/>
    <w:semiHidden/>
    <w:rsid w:val="003C21D9"/>
    <w:rPr>
      <w:rFonts w:ascii="Calibri" w:eastAsia="Times New Roman" w:hAnsi="Calibri" w:cs="Times New Roman"/>
      <w:b/>
      <w:bCs/>
      <w:i/>
      <w:iCs/>
      <w:sz w:val="26"/>
      <w:szCs w:val="26"/>
      <w:lang w:val="cs-CZ" w:eastAsia="fr-FR"/>
    </w:rPr>
  </w:style>
  <w:style w:type="character" w:customStyle="1" w:styleId="Heading6Char">
    <w:name w:val="Heading 6 Char"/>
    <w:link w:val="Heading6"/>
    <w:semiHidden/>
    <w:rsid w:val="003C21D9"/>
    <w:rPr>
      <w:rFonts w:ascii="Calibri" w:eastAsia="Times New Roman" w:hAnsi="Calibri" w:cs="Times New Roman"/>
      <w:b/>
      <w:bCs/>
      <w:sz w:val="22"/>
      <w:szCs w:val="22"/>
      <w:lang w:val="cs-CZ" w:eastAsia="fr-FR"/>
    </w:rPr>
  </w:style>
  <w:style w:type="character" w:customStyle="1" w:styleId="Heading7Char">
    <w:name w:val="Heading 7 Char"/>
    <w:link w:val="Heading7"/>
    <w:semiHidden/>
    <w:rsid w:val="003C21D9"/>
    <w:rPr>
      <w:rFonts w:ascii="Calibri" w:eastAsia="Times New Roman" w:hAnsi="Calibri" w:cs="Times New Roman"/>
      <w:sz w:val="24"/>
      <w:szCs w:val="24"/>
      <w:lang w:val="cs-CZ" w:eastAsia="fr-FR"/>
    </w:rPr>
  </w:style>
  <w:style w:type="character" w:customStyle="1" w:styleId="Heading8Char">
    <w:name w:val="Heading 8 Char"/>
    <w:link w:val="Heading8"/>
    <w:semiHidden/>
    <w:rsid w:val="003C21D9"/>
    <w:rPr>
      <w:rFonts w:ascii="Calibri" w:eastAsia="Times New Roman" w:hAnsi="Calibri" w:cs="Times New Roman"/>
      <w:i/>
      <w:iCs/>
      <w:sz w:val="24"/>
      <w:szCs w:val="24"/>
      <w:lang w:val="cs-CZ" w:eastAsia="fr-FR"/>
    </w:rPr>
  </w:style>
  <w:style w:type="character" w:customStyle="1" w:styleId="Heading9Char">
    <w:name w:val="Heading 9 Char"/>
    <w:link w:val="Heading9"/>
    <w:semiHidden/>
    <w:rsid w:val="003C21D9"/>
    <w:rPr>
      <w:rFonts w:ascii="Cambria" w:eastAsia="Times New Roman" w:hAnsi="Cambria" w:cs="Times New Roman"/>
      <w:sz w:val="22"/>
      <w:szCs w:val="22"/>
      <w:lang w:val="cs-CZ" w:eastAsia="fr-FR"/>
    </w:rPr>
  </w:style>
  <w:style w:type="paragraph" w:styleId="HTMLAddress">
    <w:name w:val="HTML Address"/>
    <w:basedOn w:val="Normal"/>
    <w:link w:val="HTMLAddressChar"/>
    <w:rsid w:val="003C21D9"/>
    <w:rPr>
      <w:i/>
      <w:iCs/>
    </w:rPr>
  </w:style>
  <w:style w:type="character" w:customStyle="1" w:styleId="HTMLAddressChar">
    <w:name w:val="HTML Address Char"/>
    <w:link w:val="HTMLAddress"/>
    <w:rsid w:val="003C21D9"/>
    <w:rPr>
      <w:i/>
      <w:iCs/>
      <w:sz w:val="22"/>
      <w:szCs w:val="24"/>
      <w:lang w:val="cs-CZ" w:eastAsia="fr-FR"/>
    </w:rPr>
  </w:style>
  <w:style w:type="paragraph" w:styleId="HTMLPreformatted">
    <w:name w:val="HTML Preformatted"/>
    <w:basedOn w:val="Normal"/>
    <w:link w:val="HTMLPreformattedChar"/>
    <w:rsid w:val="003C21D9"/>
    <w:rPr>
      <w:rFonts w:ascii="Courier New" w:hAnsi="Courier New"/>
      <w:sz w:val="20"/>
      <w:szCs w:val="20"/>
    </w:rPr>
  </w:style>
  <w:style w:type="character" w:customStyle="1" w:styleId="HTMLPreformattedChar">
    <w:name w:val="HTML Preformatted Char"/>
    <w:link w:val="HTMLPreformatted"/>
    <w:rsid w:val="003C21D9"/>
    <w:rPr>
      <w:rFonts w:ascii="Courier New" w:hAnsi="Courier New" w:cs="Courier New"/>
      <w:lang w:val="cs-CZ" w:eastAsia="fr-FR"/>
    </w:rPr>
  </w:style>
  <w:style w:type="paragraph" w:styleId="Index1">
    <w:name w:val="index 1"/>
    <w:basedOn w:val="Normal"/>
    <w:next w:val="Normal"/>
    <w:autoRedefine/>
    <w:rsid w:val="003C21D9"/>
    <w:pPr>
      <w:ind w:left="220" w:hanging="220"/>
    </w:pPr>
  </w:style>
  <w:style w:type="paragraph" w:styleId="Index2">
    <w:name w:val="index 2"/>
    <w:basedOn w:val="Normal"/>
    <w:next w:val="Normal"/>
    <w:autoRedefine/>
    <w:rsid w:val="003C21D9"/>
    <w:pPr>
      <w:ind w:left="440" w:hanging="220"/>
    </w:pPr>
  </w:style>
  <w:style w:type="paragraph" w:styleId="Index3">
    <w:name w:val="index 3"/>
    <w:basedOn w:val="Normal"/>
    <w:next w:val="Normal"/>
    <w:autoRedefine/>
    <w:rsid w:val="003C21D9"/>
    <w:pPr>
      <w:ind w:left="660" w:hanging="220"/>
    </w:pPr>
  </w:style>
  <w:style w:type="paragraph" w:styleId="Index4">
    <w:name w:val="index 4"/>
    <w:basedOn w:val="Normal"/>
    <w:next w:val="Normal"/>
    <w:autoRedefine/>
    <w:rsid w:val="003C21D9"/>
    <w:pPr>
      <w:ind w:left="880" w:hanging="220"/>
    </w:pPr>
  </w:style>
  <w:style w:type="paragraph" w:styleId="Index5">
    <w:name w:val="index 5"/>
    <w:basedOn w:val="Normal"/>
    <w:next w:val="Normal"/>
    <w:autoRedefine/>
    <w:rsid w:val="003C21D9"/>
    <w:pPr>
      <w:ind w:left="1100" w:hanging="220"/>
    </w:pPr>
  </w:style>
  <w:style w:type="paragraph" w:styleId="Index6">
    <w:name w:val="index 6"/>
    <w:basedOn w:val="Normal"/>
    <w:next w:val="Normal"/>
    <w:autoRedefine/>
    <w:rsid w:val="003C21D9"/>
    <w:pPr>
      <w:ind w:left="1320" w:hanging="220"/>
    </w:pPr>
  </w:style>
  <w:style w:type="paragraph" w:styleId="Index7">
    <w:name w:val="index 7"/>
    <w:basedOn w:val="Normal"/>
    <w:next w:val="Normal"/>
    <w:autoRedefine/>
    <w:rsid w:val="003C21D9"/>
    <w:pPr>
      <w:ind w:left="1540" w:hanging="220"/>
    </w:pPr>
  </w:style>
  <w:style w:type="paragraph" w:styleId="Index8">
    <w:name w:val="index 8"/>
    <w:basedOn w:val="Normal"/>
    <w:next w:val="Normal"/>
    <w:autoRedefine/>
    <w:rsid w:val="003C21D9"/>
    <w:pPr>
      <w:ind w:left="1760" w:hanging="220"/>
    </w:pPr>
  </w:style>
  <w:style w:type="paragraph" w:styleId="Index9">
    <w:name w:val="index 9"/>
    <w:basedOn w:val="Normal"/>
    <w:next w:val="Normal"/>
    <w:autoRedefine/>
    <w:rsid w:val="003C21D9"/>
    <w:pPr>
      <w:ind w:left="1980" w:hanging="220"/>
    </w:pPr>
  </w:style>
  <w:style w:type="paragraph" w:styleId="IndexHeading">
    <w:name w:val="index heading"/>
    <w:basedOn w:val="Normal"/>
    <w:next w:val="Index1"/>
    <w:rsid w:val="003C21D9"/>
    <w:rPr>
      <w:rFonts w:ascii="Cambria" w:hAnsi="Cambria"/>
      <w:b/>
      <w:bCs/>
    </w:rPr>
  </w:style>
  <w:style w:type="paragraph" w:customStyle="1" w:styleId="IntenseQuote1">
    <w:name w:val="Intense Quote1"/>
    <w:basedOn w:val="Normal"/>
    <w:next w:val="Normal"/>
    <w:link w:val="IntenseQuoteChar"/>
    <w:uiPriority w:val="30"/>
    <w:qFormat/>
    <w:rsid w:val="003C21D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3C21D9"/>
    <w:rPr>
      <w:b/>
      <w:bCs/>
      <w:i/>
      <w:iCs/>
      <w:color w:val="4F81BD"/>
      <w:sz w:val="22"/>
      <w:szCs w:val="24"/>
      <w:lang w:val="cs-CZ" w:eastAsia="fr-FR"/>
    </w:rPr>
  </w:style>
  <w:style w:type="paragraph" w:styleId="List">
    <w:name w:val="List"/>
    <w:basedOn w:val="Normal"/>
    <w:rsid w:val="003C21D9"/>
    <w:pPr>
      <w:ind w:left="283" w:hanging="283"/>
      <w:contextualSpacing/>
    </w:pPr>
  </w:style>
  <w:style w:type="paragraph" w:styleId="List2">
    <w:name w:val="List 2"/>
    <w:basedOn w:val="Normal"/>
    <w:rsid w:val="003C21D9"/>
    <w:pPr>
      <w:ind w:left="566" w:hanging="283"/>
      <w:contextualSpacing/>
    </w:pPr>
  </w:style>
  <w:style w:type="paragraph" w:styleId="List3">
    <w:name w:val="List 3"/>
    <w:basedOn w:val="Normal"/>
    <w:rsid w:val="003C21D9"/>
    <w:pPr>
      <w:ind w:left="849" w:hanging="283"/>
      <w:contextualSpacing/>
    </w:pPr>
  </w:style>
  <w:style w:type="paragraph" w:styleId="List4">
    <w:name w:val="List 4"/>
    <w:basedOn w:val="Normal"/>
    <w:rsid w:val="003C21D9"/>
    <w:pPr>
      <w:ind w:left="1132" w:hanging="283"/>
      <w:contextualSpacing/>
    </w:pPr>
  </w:style>
  <w:style w:type="paragraph" w:styleId="List5">
    <w:name w:val="List 5"/>
    <w:basedOn w:val="Normal"/>
    <w:rsid w:val="003C21D9"/>
    <w:pPr>
      <w:ind w:left="1415" w:hanging="283"/>
      <w:contextualSpacing/>
    </w:pPr>
  </w:style>
  <w:style w:type="paragraph" w:styleId="ListBullet">
    <w:name w:val="List Bullet"/>
    <w:basedOn w:val="Normal"/>
    <w:rsid w:val="003C21D9"/>
    <w:pPr>
      <w:numPr>
        <w:numId w:val="30"/>
      </w:numPr>
      <w:contextualSpacing/>
    </w:pPr>
  </w:style>
  <w:style w:type="paragraph" w:styleId="ListBullet2">
    <w:name w:val="List Bullet 2"/>
    <w:basedOn w:val="Normal"/>
    <w:uiPriority w:val="99"/>
    <w:rsid w:val="003C21D9"/>
    <w:pPr>
      <w:numPr>
        <w:numId w:val="31"/>
      </w:numPr>
      <w:contextualSpacing/>
    </w:pPr>
  </w:style>
  <w:style w:type="paragraph" w:styleId="ListBullet3">
    <w:name w:val="List Bullet 3"/>
    <w:basedOn w:val="Normal"/>
    <w:rsid w:val="003C21D9"/>
    <w:pPr>
      <w:numPr>
        <w:numId w:val="32"/>
      </w:numPr>
      <w:contextualSpacing/>
    </w:pPr>
  </w:style>
  <w:style w:type="paragraph" w:styleId="ListBullet4">
    <w:name w:val="List Bullet 4"/>
    <w:basedOn w:val="Normal"/>
    <w:rsid w:val="003C21D9"/>
    <w:pPr>
      <w:numPr>
        <w:numId w:val="33"/>
      </w:numPr>
      <w:contextualSpacing/>
    </w:pPr>
  </w:style>
  <w:style w:type="paragraph" w:styleId="ListBullet5">
    <w:name w:val="List Bullet 5"/>
    <w:basedOn w:val="Normal"/>
    <w:rsid w:val="003C21D9"/>
    <w:pPr>
      <w:numPr>
        <w:numId w:val="34"/>
      </w:numPr>
      <w:contextualSpacing/>
    </w:pPr>
  </w:style>
  <w:style w:type="paragraph" w:styleId="ListContinue">
    <w:name w:val="List Continue"/>
    <w:basedOn w:val="Normal"/>
    <w:rsid w:val="003C21D9"/>
    <w:pPr>
      <w:spacing w:after="120"/>
      <w:ind w:left="283"/>
      <w:contextualSpacing/>
    </w:pPr>
  </w:style>
  <w:style w:type="paragraph" w:styleId="ListContinue2">
    <w:name w:val="List Continue 2"/>
    <w:basedOn w:val="Normal"/>
    <w:rsid w:val="003C21D9"/>
    <w:pPr>
      <w:spacing w:after="120"/>
      <w:ind w:left="566"/>
      <w:contextualSpacing/>
    </w:pPr>
  </w:style>
  <w:style w:type="paragraph" w:styleId="ListContinue3">
    <w:name w:val="List Continue 3"/>
    <w:basedOn w:val="Normal"/>
    <w:rsid w:val="003C21D9"/>
    <w:pPr>
      <w:spacing w:after="120"/>
      <w:ind w:left="849"/>
      <w:contextualSpacing/>
    </w:pPr>
  </w:style>
  <w:style w:type="paragraph" w:styleId="ListContinue4">
    <w:name w:val="List Continue 4"/>
    <w:basedOn w:val="Normal"/>
    <w:rsid w:val="003C21D9"/>
    <w:pPr>
      <w:spacing w:after="120"/>
      <w:ind w:left="1132"/>
      <w:contextualSpacing/>
    </w:pPr>
  </w:style>
  <w:style w:type="paragraph" w:styleId="ListContinue5">
    <w:name w:val="List Continue 5"/>
    <w:basedOn w:val="Normal"/>
    <w:rsid w:val="003C21D9"/>
    <w:pPr>
      <w:spacing w:after="120"/>
      <w:ind w:left="1415"/>
      <w:contextualSpacing/>
    </w:pPr>
  </w:style>
  <w:style w:type="paragraph" w:styleId="ListNumber">
    <w:name w:val="List Number"/>
    <w:basedOn w:val="Normal"/>
    <w:rsid w:val="003C21D9"/>
    <w:pPr>
      <w:numPr>
        <w:numId w:val="35"/>
      </w:numPr>
      <w:contextualSpacing/>
    </w:pPr>
  </w:style>
  <w:style w:type="paragraph" w:styleId="ListNumber2">
    <w:name w:val="List Number 2"/>
    <w:basedOn w:val="Normal"/>
    <w:rsid w:val="003C21D9"/>
    <w:pPr>
      <w:numPr>
        <w:numId w:val="36"/>
      </w:numPr>
      <w:contextualSpacing/>
    </w:pPr>
  </w:style>
  <w:style w:type="paragraph" w:styleId="ListNumber3">
    <w:name w:val="List Number 3"/>
    <w:basedOn w:val="Normal"/>
    <w:rsid w:val="003C21D9"/>
    <w:pPr>
      <w:numPr>
        <w:numId w:val="37"/>
      </w:numPr>
      <w:contextualSpacing/>
    </w:pPr>
  </w:style>
  <w:style w:type="paragraph" w:styleId="ListNumber4">
    <w:name w:val="List Number 4"/>
    <w:basedOn w:val="Normal"/>
    <w:rsid w:val="003C21D9"/>
    <w:pPr>
      <w:numPr>
        <w:numId w:val="38"/>
      </w:numPr>
      <w:contextualSpacing/>
    </w:pPr>
  </w:style>
  <w:style w:type="paragraph" w:styleId="ListNumber5">
    <w:name w:val="List Number 5"/>
    <w:basedOn w:val="Normal"/>
    <w:rsid w:val="003C21D9"/>
    <w:pPr>
      <w:numPr>
        <w:numId w:val="39"/>
      </w:numPr>
      <w:contextualSpacing/>
    </w:pPr>
  </w:style>
  <w:style w:type="paragraph" w:customStyle="1" w:styleId="ListParagraph1">
    <w:name w:val="List Paragraph1"/>
    <w:basedOn w:val="Normal"/>
    <w:uiPriority w:val="34"/>
    <w:qFormat/>
    <w:rsid w:val="003C21D9"/>
    <w:pPr>
      <w:ind w:left="720"/>
    </w:pPr>
  </w:style>
  <w:style w:type="paragraph" w:styleId="MacroText">
    <w:name w:val="macro"/>
    <w:link w:val="MacroTextChar"/>
    <w:rsid w:val="003C21D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cs-CZ" w:eastAsia="fr-FR"/>
    </w:rPr>
  </w:style>
  <w:style w:type="character" w:customStyle="1" w:styleId="MacroTextChar">
    <w:name w:val="Macro Text Char"/>
    <w:link w:val="MacroText"/>
    <w:rsid w:val="003C21D9"/>
    <w:rPr>
      <w:rFonts w:ascii="Courier New" w:hAnsi="Courier New" w:cs="Courier New"/>
      <w:lang w:val="cs-CZ" w:eastAsia="fr-FR" w:bidi="ar-SA"/>
    </w:rPr>
  </w:style>
  <w:style w:type="paragraph" w:styleId="MessageHeader">
    <w:name w:val="Message Header"/>
    <w:basedOn w:val="Normal"/>
    <w:link w:val="MessageHeaderChar"/>
    <w:rsid w:val="003C21D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3C21D9"/>
    <w:rPr>
      <w:rFonts w:ascii="Cambria" w:eastAsia="Times New Roman" w:hAnsi="Cambria" w:cs="Times New Roman"/>
      <w:sz w:val="24"/>
      <w:szCs w:val="24"/>
      <w:shd w:val="pct20" w:color="auto" w:fill="auto"/>
      <w:lang w:val="cs-CZ" w:eastAsia="fr-FR"/>
    </w:rPr>
  </w:style>
  <w:style w:type="paragraph" w:customStyle="1" w:styleId="NoSpacing1">
    <w:name w:val="No Spacing1"/>
    <w:uiPriority w:val="1"/>
    <w:qFormat/>
    <w:rsid w:val="003C21D9"/>
    <w:rPr>
      <w:sz w:val="22"/>
      <w:szCs w:val="24"/>
      <w:lang w:val="cs-CZ" w:eastAsia="fr-FR"/>
    </w:rPr>
  </w:style>
  <w:style w:type="paragraph" w:styleId="NormalWeb">
    <w:name w:val="Normal (Web)"/>
    <w:basedOn w:val="Normal"/>
    <w:rsid w:val="003C21D9"/>
    <w:rPr>
      <w:sz w:val="24"/>
    </w:rPr>
  </w:style>
  <w:style w:type="paragraph" w:styleId="NormalIndent">
    <w:name w:val="Normal Indent"/>
    <w:basedOn w:val="Normal"/>
    <w:rsid w:val="003C21D9"/>
    <w:pPr>
      <w:ind w:left="720"/>
    </w:pPr>
  </w:style>
  <w:style w:type="paragraph" w:styleId="NoteHeading">
    <w:name w:val="Note Heading"/>
    <w:basedOn w:val="Normal"/>
    <w:next w:val="Normal"/>
    <w:link w:val="NoteHeadingChar"/>
    <w:rsid w:val="003C21D9"/>
  </w:style>
  <w:style w:type="character" w:customStyle="1" w:styleId="NoteHeadingChar">
    <w:name w:val="Note Heading Char"/>
    <w:link w:val="NoteHeading"/>
    <w:rsid w:val="003C21D9"/>
    <w:rPr>
      <w:sz w:val="22"/>
      <w:szCs w:val="24"/>
      <w:lang w:val="cs-CZ" w:eastAsia="fr-FR"/>
    </w:rPr>
  </w:style>
  <w:style w:type="paragraph" w:styleId="PlainText">
    <w:name w:val="Plain Text"/>
    <w:basedOn w:val="Normal"/>
    <w:link w:val="PlainTextChar"/>
    <w:rsid w:val="003C21D9"/>
    <w:rPr>
      <w:rFonts w:ascii="Courier New" w:hAnsi="Courier New"/>
      <w:sz w:val="20"/>
      <w:szCs w:val="20"/>
    </w:rPr>
  </w:style>
  <w:style w:type="character" w:customStyle="1" w:styleId="PlainTextChar">
    <w:name w:val="Plain Text Char"/>
    <w:link w:val="PlainText"/>
    <w:rsid w:val="003C21D9"/>
    <w:rPr>
      <w:rFonts w:ascii="Courier New" w:hAnsi="Courier New" w:cs="Courier New"/>
      <w:lang w:val="cs-CZ" w:eastAsia="fr-FR"/>
    </w:rPr>
  </w:style>
  <w:style w:type="paragraph" w:customStyle="1" w:styleId="Quote1">
    <w:name w:val="Quote1"/>
    <w:basedOn w:val="Normal"/>
    <w:next w:val="Normal"/>
    <w:link w:val="QuoteChar"/>
    <w:uiPriority w:val="29"/>
    <w:qFormat/>
    <w:rsid w:val="003C21D9"/>
    <w:rPr>
      <w:i/>
      <w:iCs/>
      <w:color w:val="000000"/>
    </w:rPr>
  </w:style>
  <w:style w:type="character" w:customStyle="1" w:styleId="QuoteChar">
    <w:name w:val="Quote Char"/>
    <w:link w:val="Quote1"/>
    <w:uiPriority w:val="29"/>
    <w:rsid w:val="003C21D9"/>
    <w:rPr>
      <w:i/>
      <w:iCs/>
      <w:color w:val="000000"/>
      <w:sz w:val="22"/>
      <w:szCs w:val="24"/>
      <w:lang w:val="cs-CZ" w:eastAsia="fr-FR"/>
    </w:rPr>
  </w:style>
  <w:style w:type="paragraph" w:styleId="Salutation">
    <w:name w:val="Salutation"/>
    <w:basedOn w:val="Normal"/>
    <w:next w:val="Normal"/>
    <w:link w:val="SalutationChar"/>
    <w:rsid w:val="003C21D9"/>
  </w:style>
  <w:style w:type="character" w:customStyle="1" w:styleId="SalutationChar">
    <w:name w:val="Salutation Char"/>
    <w:link w:val="Salutation"/>
    <w:rsid w:val="003C21D9"/>
    <w:rPr>
      <w:sz w:val="22"/>
      <w:szCs w:val="24"/>
      <w:lang w:val="cs-CZ" w:eastAsia="fr-FR"/>
    </w:rPr>
  </w:style>
  <w:style w:type="paragraph" w:styleId="Signature">
    <w:name w:val="Signature"/>
    <w:basedOn w:val="Normal"/>
    <w:link w:val="SignatureChar"/>
    <w:rsid w:val="003C21D9"/>
    <w:pPr>
      <w:ind w:left="4252"/>
    </w:pPr>
  </w:style>
  <w:style w:type="character" w:customStyle="1" w:styleId="SignatureChar">
    <w:name w:val="Signature Char"/>
    <w:link w:val="Signature"/>
    <w:rsid w:val="003C21D9"/>
    <w:rPr>
      <w:sz w:val="22"/>
      <w:szCs w:val="24"/>
      <w:lang w:val="cs-CZ" w:eastAsia="fr-FR"/>
    </w:rPr>
  </w:style>
  <w:style w:type="paragraph" w:styleId="Subtitle">
    <w:name w:val="Subtitle"/>
    <w:basedOn w:val="Normal"/>
    <w:next w:val="Normal"/>
    <w:link w:val="SubtitleChar"/>
    <w:qFormat/>
    <w:rsid w:val="003C21D9"/>
    <w:pPr>
      <w:spacing w:after="60"/>
      <w:jc w:val="center"/>
      <w:outlineLvl w:val="1"/>
    </w:pPr>
    <w:rPr>
      <w:rFonts w:ascii="Cambria" w:hAnsi="Cambria"/>
      <w:sz w:val="24"/>
    </w:rPr>
  </w:style>
  <w:style w:type="character" w:customStyle="1" w:styleId="SubtitleChar">
    <w:name w:val="Subtitle Char"/>
    <w:link w:val="Subtitle"/>
    <w:rsid w:val="003C21D9"/>
    <w:rPr>
      <w:rFonts w:ascii="Cambria" w:eastAsia="Times New Roman" w:hAnsi="Cambria" w:cs="Times New Roman"/>
      <w:sz w:val="24"/>
      <w:szCs w:val="24"/>
      <w:lang w:val="cs-CZ" w:eastAsia="fr-FR"/>
    </w:rPr>
  </w:style>
  <w:style w:type="paragraph" w:styleId="TableofAuthorities">
    <w:name w:val="table of authorities"/>
    <w:basedOn w:val="Normal"/>
    <w:next w:val="Normal"/>
    <w:rsid w:val="003C21D9"/>
    <w:pPr>
      <w:ind w:left="220" w:hanging="220"/>
    </w:pPr>
  </w:style>
  <w:style w:type="paragraph" w:styleId="TableofFigures">
    <w:name w:val="table of figures"/>
    <w:basedOn w:val="Normal"/>
    <w:next w:val="Normal"/>
    <w:rsid w:val="003C21D9"/>
  </w:style>
  <w:style w:type="paragraph" w:styleId="Title">
    <w:name w:val="Title"/>
    <w:basedOn w:val="Normal"/>
    <w:next w:val="Normal"/>
    <w:link w:val="TitleChar"/>
    <w:qFormat/>
    <w:rsid w:val="003C21D9"/>
    <w:pPr>
      <w:spacing w:before="240" w:after="60"/>
      <w:jc w:val="center"/>
      <w:outlineLvl w:val="0"/>
    </w:pPr>
    <w:rPr>
      <w:rFonts w:ascii="Cambria" w:hAnsi="Cambria"/>
      <w:b/>
      <w:bCs/>
      <w:kern w:val="28"/>
      <w:sz w:val="32"/>
      <w:szCs w:val="32"/>
    </w:rPr>
  </w:style>
  <w:style w:type="character" w:customStyle="1" w:styleId="TitleChar">
    <w:name w:val="Title Char"/>
    <w:link w:val="Title"/>
    <w:rsid w:val="003C21D9"/>
    <w:rPr>
      <w:rFonts w:ascii="Cambria" w:eastAsia="Times New Roman" w:hAnsi="Cambria" w:cs="Times New Roman"/>
      <w:b/>
      <w:bCs/>
      <w:kern w:val="28"/>
      <w:sz w:val="32"/>
      <w:szCs w:val="32"/>
      <w:lang w:val="cs-CZ" w:eastAsia="fr-FR"/>
    </w:rPr>
  </w:style>
  <w:style w:type="paragraph" w:styleId="TOAHeading">
    <w:name w:val="toa heading"/>
    <w:basedOn w:val="Normal"/>
    <w:next w:val="Normal"/>
    <w:rsid w:val="003C21D9"/>
    <w:pPr>
      <w:spacing w:before="120"/>
    </w:pPr>
    <w:rPr>
      <w:rFonts w:ascii="Cambria" w:hAnsi="Cambria"/>
      <w:b/>
      <w:bCs/>
      <w:sz w:val="24"/>
    </w:rPr>
  </w:style>
  <w:style w:type="paragraph" w:styleId="TOC1">
    <w:name w:val="toc 1"/>
    <w:basedOn w:val="Normal"/>
    <w:next w:val="Normal"/>
    <w:autoRedefine/>
    <w:rsid w:val="003C21D9"/>
  </w:style>
  <w:style w:type="paragraph" w:styleId="TOC2">
    <w:name w:val="toc 2"/>
    <w:basedOn w:val="Normal"/>
    <w:next w:val="Normal"/>
    <w:autoRedefine/>
    <w:rsid w:val="003C21D9"/>
    <w:pPr>
      <w:ind w:left="220"/>
    </w:pPr>
  </w:style>
  <w:style w:type="paragraph" w:styleId="TOC3">
    <w:name w:val="toc 3"/>
    <w:basedOn w:val="Normal"/>
    <w:next w:val="Normal"/>
    <w:autoRedefine/>
    <w:rsid w:val="003C21D9"/>
    <w:pPr>
      <w:ind w:left="440"/>
    </w:pPr>
  </w:style>
  <w:style w:type="paragraph" w:styleId="TOC4">
    <w:name w:val="toc 4"/>
    <w:basedOn w:val="Normal"/>
    <w:next w:val="Normal"/>
    <w:autoRedefine/>
    <w:rsid w:val="003C21D9"/>
    <w:pPr>
      <w:ind w:left="660"/>
    </w:pPr>
  </w:style>
  <w:style w:type="paragraph" w:styleId="TOC5">
    <w:name w:val="toc 5"/>
    <w:basedOn w:val="Normal"/>
    <w:next w:val="Normal"/>
    <w:autoRedefine/>
    <w:rsid w:val="003C21D9"/>
    <w:pPr>
      <w:ind w:left="880"/>
    </w:pPr>
  </w:style>
  <w:style w:type="paragraph" w:styleId="TOC6">
    <w:name w:val="toc 6"/>
    <w:basedOn w:val="Normal"/>
    <w:next w:val="Normal"/>
    <w:autoRedefine/>
    <w:rsid w:val="003C21D9"/>
    <w:pPr>
      <w:ind w:left="1100"/>
    </w:pPr>
  </w:style>
  <w:style w:type="paragraph" w:styleId="TOC7">
    <w:name w:val="toc 7"/>
    <w:basedOn w:val="Normal"/>
    <w:next w:val="Normal"/>
    <w:autoRedefine/>
    <w:rsid w:val="003C21D9"/>
    <w:pPr>
      <w:ind w:left="1320"/>
    </w:pPr>
  </w:style>
  <w:style w:type="paragraph" w:styleId="TOC8">
    <w:name w:val="toc 8"/>
    <w:basedOn w:val="Normal"/>
    <w:next w:val="Normal"/>
    <w:autoRedefine/>
    <w:rsid w:val="003C21D9"/>
    <w:pPr>
      <w:ind w:left="1540"/>
    </w:pPr>
  </w:style>
  <w:style w:type="paragraph" w:styleId="TOC9">
    <w:name w:val="toc 9"/>
    <w:basedOn w:val="Normal"/>
    <w:next w:val="Normal"/>
    <w:autoRedefine/>
    <w:rsid w:val="003C21D9"/>
    <w:pPr>
      <w:ind w:left="1760"/>
    </w:pPr>
  </w:style>
  <w:style w:type="paragraph" w:customStyle="1" w:styleId="TOCHeading1">
    <w:name w:val="TOC Heading1"/>
    <w:basedOn w:val="Heading1"/>
    <w:next w:val="Normal"/>
    <w:uiPriority w:val="39"/>
    <w:semiHidden/>
    <w:unhideWhenUsed/>
    <w:qFormat/>
    <w:rsid w:val="003C21D9"/>
    <w:pPr>
      <w:numPr>
        <w:numId w:val="0"/>
      </w:numPr>
      <w:spacing w:before="240" w:after="60"/>
      <w:outlineLvl w:val="9"/>
    </w:pPr>
    <w:rPr>
      <w:rFonts w:ascii="Cambria" w:hAnsi="Cambria"/>
      <w:bCs/>
      <w:caps w:val="0"/>
      <w:kern w:val="32"/>
      <w:sz w:val="32"/>
      <w:szCs w:val="32"/>
      <w:lang w:val="cs-CZ" w:eastAsia="fr-FR"/>
    </w:rPr>
  </w:style>
  <w:style w:type="paragraph" w:styleId="Bibliography">
    <w:name w:val="Bibliography"/>
    <w:basedOn w:val="Normal"/>
    <w:next w:val="Normal"/>
    <w:uiPriority w:val="37"/>
    <w:semiHidden/>
    <w:unhideWhenUsed/>
    <w:rsid w:val="000A4BDB"/>
  </w:style>
  <w:style w:type="paragraph" w:styleId="IntenseQuote">
    <w:name w:val="Intense Quote"/>
    <w:basedOn w:val="Normal"/>
    <w:next w:val="Normal"/>
    <w:link w:val="IntenseQuoteChar1"/>
    <w:uiPriority w:val="30"/>
    <w:qFormat/>
    <w:rsid w:val="000A4BDB"/>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0A4BDB"/>
    <w:rPr>
      <w:b/>
      <w:bCs/>
      <w:i/>
      <w:iCs/>
      <w:color w:val="4F81BD"/>
      <w:sz w:val="22"/>
      <w:szCs w:val="24"/>
      <w:lang w:val="cs-CZ" w:eastAsia="fr-FR"/>
    </w:rPr>
  </w:style>
  <w:style w:type="paragraph" w:styleId="ListParagraph">
    <w:name w:val="List Paragraph"/>
    <w:basedOn w:val="Normal"/>
    <w:uiPriority w:val="34"/>
    <w:qFormat/>
    <w:rsid w:val="000A4BDB"/>
    <w:pPr>
      <w:ind w:left="720"/>
    </w:pPr>
  </w:style>
  <w:style w:type="paragraph" w:styleId="NoSpacing">
    <w:name w:val="No Spacing"/>
    <w:uiPriority w:val="1"/>
    <w:qFormat/>
    <w:rsid w:val="000A4BDB"/>
    <w:rPr>
      <w:sz w:val="22"/>
      <w:szCs w:val="24"/>
      <w:lang w:val="cs-CZ" w:eastAsia="fr-FR"/>
    </w:rPr>
  </w:style>
  <w:style w:type="paragraph" w:styleId="Quote">
    <w:name w:val="Quote"/>
    <w:basedOn w:val="Normal"/>
    <w:next w:val="Normal"/>
    <w:link w:val="QuoteChar1"/>
    <w:uiPriority w:val="29"/>
    <w:qFormat/>
    <w:rsid w:val="000A4BDB"/>
    <w:rPr>
      <w:i/>
      <w:iCs/>
      <w:color w:val="000000"/>
    </w:rPr>
  </w:style>
  <w:style w:type="character" w:customStyle="1" w:styleId="QuoteChar1">
    <w:name w:val="Quote Char1"/>
    <w:link w:val="Quote"/>
    <w:uiPriority w:val="29"/>
    <w:rsid w:val="000A4BDB"/>
    <w:rPr>
      <w:i/>
      <w:iCs/>
      <w:color w:val="000000"/>
      <w:sz w:val="22"/>
      <w:szCs w:val="24"/>
      <w:lang w:val="cs-CZ" w:eastAsia="fr-FR"/>
    </w:rPr>
  </w:style>
  <w:style w:type="paragraph" w:styleId="TOCHeading">
    <w:name w:val="TOC Heading"/>
    <w:basedOn w:val="Heading1"/>
    <w:next w:val="Normal"/>
    <w:uiPriority w:val="39"/>
    <w:semiHidden/>
    <w:unhideWhenUsed/>
    <w:qFormat/>
    <w:rsid w:val="000A4BDB"/>
    <w:pPr>
      <w:numPr>
        <w:numId w:val="0"/>
      </w:numPr>
      <w:spacing w:before="240" w:after="60"/>
      <w:outlineLvl w:val="9"/>
    </w:pPr>
    <w:rPr>
      <w:rFonts w:ascii="Cambria" w:hAnsi="Cambria"/>
      <w:bCs/>
      <w:caps w:val="0"/>
      <w:kern w:val="32"/>
      <w:sz w:val="32"/>
      <w:szCs w:val="32"/>
      <w:lang w:val="cs-CZ" w:eastAsia="fr-FR"/>
    </w:rPr>
  </w:style>
  <w:style w:type="paragraph" w:customStyle="1" w:styleId="TitleC">
    <w:name w:val="Title C"/>
    <w:basedOn w:val="TitleA"/>
    <w:qFormat/>
    <w:rsid w:val="00695253"/>
  </w:style>
  <w:style w:type="paragraph" w:customStyle="1" w:styleId="TitleD">
    <w:name w:val="Title D"/>
    <w:basedOn w:val="TitleB"/>
    <w:qFormat/>
    <w:rsid w:val="00695253"/>
    <w:rPr>
      <w:noProof/>
      <w:lang w:val="cs-CZ"/>
    </w:rPr>
  </w:style>
  <w:style w:type="paragraph" w:styleId="Revision">
    <w:name w:val="Revision"/>
    <w:hidden/>
    <w:uiPriority w:val="99"/>
    <w:semiHidden/>
    <w:rsid w:val="00F67D64"/>
    <w:rPr>
      <w:sz w:val="22"/>
      <w:szCs w:val="24"/>
      <w:lang w:val="cs-CZ" w:eastAsia="fr-FR"/>
    </w:rPr>
  </w:style>
  <w:style w:type="character" w:styleId="UnresolvedMention">
    <w:name w:val="Unresolved Mention"/>
    <w:basedOn w:val="DefaultParagraphFont"/>
    <w:uiPriority w:val="99"/>
    <w:semiHidden/>
    <w:unhideWhenUsed/>
    <w:rsid w:val="004D2C2E"/>
    <w:rPr>
      <w:color w:val="605E5C"/>
      <w:shd w:val="clear" w:color="auto" w:fill="E1DFDD"/>
    </w:rPr>
  </w:style>
  <w:style w:type="table" w:styleId="TableGrid">
    <w:name w:val="Table Grid"/>
    <w:basedOn w:val="TableNormal"/>
    <w:rsid w:val="00EB4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2510">
      <w:bodyDiv w:val="1"/>
      <w:marLeft w:val="0"/>
      <w:marRight w:val="0"/>
      <w:marTop w:val="0"/>
      <w:marBottom w:val="0"/>
      <w:divBdr>
        <w:top w:val="none" w:sz="0" w:space="0" w:color="auto"/>
        <w:left w:val="none" w:sz="0" w:space="0" w:color="auto"/>
        <w:bottom w:val="none" w:sz="0" w:space="0" w:color="auto"/>
        <w:right w:val="none" w:sz="0" w:space="0" w:color="auto"/>
      </w:divBdr>
      <w:divsChild>
        <w:div w:id="200022555">
          <w:marLeft w:val="0"/>
          <w:marRight w:val="0"/>
          <w:marTop w:val="0"/>
          <w:marBottom w:val="0"/>
          <w:divBdr>
            <w:top w:val="none" w:sz="0" w:space="0" w:color="auto"/>
            <w:left w:val="none" w:sz="0" w:space="0" w:color="auto"/>
            <w:bottom w:val="none" w:sz="0" w:space="0" w:color="auto"/>
            <w:right w:val="none" w:sz="0" w:space="0" w:color="auto"/>
          </w:divBdr>
          <w:divsChild>
            <w:div w:id="1058211027">
              <w:marLeft w:val="0"/>
              <w:marRight w:val="0"/>
              <w:marTop w:val="0"/>
              <w:marBottom w:val="0"/>
              <w:divBdr>
                <w:top w:val="none" w:sz="0" w:space="0" w:color="auto"/>
                <w:left w:val="none" w:sz="0" w:space="0" w:color="auto"/>
                <w:bottom w:val="none" w:sz="0" w:space="0" w:color="auto"/>
                <w:right w:val="none" w:sz="0" w:space="0" w:color="auto"/>
              </w:divBdr>
              <w:divsChild>
                <w:div w:id="1504053454">
                  <w:marLeft w:val="0"/>
                  <w:marRight w:val="0"/>
                  <w:marTop w:val="0"/>
                  <w:marBottom w:val="0"/>
                  <w:divBdr>
                    <w:top w:val="none" w:sz="0" w:space="0" w:color="auto"/>
                    <w:left w:val="none" w:sz="0" w:space="0" w:color="auto"/>
                    <w:bottom w:val="none" w:sz="0" w:space="0" w:color="auto"/>
                    <w:right w:val="none" w:sz="0" w:space="0" w:color="auto"/>
                  </w:divBdr>
                  <w:divsChild>
                    <w:div w:id="1991984612">
                      <w:marLeft w:val="0"/>
                      <w:marRight w:val="0"/>
                      <w:marTop w:val="0"/>
                      <w:marBottom w:val="0"/>
                      <w:divBdr>
                        <w:top w:val="none" w:sz="0" w:space="0" w:color="auto"/>
                        <w:left w:val="none" w:sz="0" w:space="0" w:color="auto"/>
                        <w:bottom w:val="none" w:sz="0" w:space="0" w:color="auto"/>
                        <w:right w:val="none" w:sz="0" w:space="0" w:color="auto"/>
                      </w:divBdr>
                      <w:divsChild>
                        <w:div w:id="1286619153">
                          <w:marLeft w:val="0"/>
                          <w:marRight w:val="0"/>
                          <w:marTop w:val="0"/>
                          <w:marBottom w:val="0"/>
                          <w:divBdr>
                            <w:top w:val="none" w:sz="0" w:space="0" w:color="auto"/>
                            <w:left w:val="none" w:sz="0" w:space="0" w:color="auto"/>
                            <w:bottom w:val="none" w:sz="0" w:space="0" w:color="auto"/>
                            <w:right w:val="none" w:sz="0" w:space="0" w:color="auto"/>
                          </w:divBdr>
                          <w:divsChild>
                            <w:div w:id="810974759">
                              <w:marLeft w:val="0"/>
                              <w:marRight w:val="0"/>
                              <w:marTop w:val="0"/>
                              <w:marBottom w:val="0"/>
                              <w:divBdr>
                                <w:top w:val="none" w:sz="0" w:space="0" w:color="auto"/>
                                <w:left w:val="none" w:sz="0" w:space="0" w:color="auto"/>
                                <w:bottom w:val="none" w:sz="0" w:space="0" w:color="auto"/>
                                <w:right w:val="none" w:sz="0" w:space="0" w:color="auto"/>
                              </w:divBdr>
                              <w:divsChild>
                                <w:div w:id="1871407249">
                                  <w:marLeft w:val="0"/>
                                  <w:marRight w:val="0"/>
                                  <w:marTop w:val="0"/>
                                  <w:marBottom w:val="0"/>
                                  <w:divBdr>
                                    <w:top w:val="single" w:sz="6" w:space="0" w:color="F5F5F5"/>
                                    <w:left w:val="single" w:sz="6" w:space="0" w:color="F5F5F5"/>
                                    <w:bottom w:val="single" w:sz="6" w:space="0" w:color="F5F5F5"/>
                                    <w:right w:val="single" w:sz="6" w:space="0" w:color="F5F5F5"/>
                                  </w:divBdr>
                                  <w:divsChild>
                                    <w:div w:id="1574121081">
                                      <w:marLeft w:val="0"/>
                                      <w:marRight w:val="0"/>
                                      <w:marTop w:val="0"/>
                                      <w:marBottom w:val="0"/>
                                      <w:divBdr>
                                        <w:top w:val="none" w:sz="0" w:space="0" w:color="auto"/>
                                        <w:left w:val="none" w:sz="0" w:space="0" w:color="auto"/>
                                        <w:bottom w:val="none" w:sz="0" w:space="0" w:color="auto"/>
                                        <w:right w:val="none" w:sz="0" w:space="0" w:color="auto"/>
                                      </w:divBdr>
                                      <w:divsChild>
                                        <w:div w:id="4860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794638">
      <w:bodyDiv w:val="1"/>
      <w:marLeft w:val="0"/>
      <w:marRight w:val="0"/>
      <w:marTop w:val="0"/>
      <w:marBottom w:val="0"/>
      <w:divBdr>
        <w:top w:val="none" w:sz="0" w:space="0" w:color="auto"/>
        <w:left w:val="none" w:sz="0" w:space="0" w:color="auto"/>
        <w:bottom w:val="none" w:sz="0" w:space="0" w:color="auto"/>
        <w:right w:val="none" w:sz="0" w:space="0" w:color="auto"/>
      </w:divBdr>
      <w:divsChild>
        <w:div w:id="522133723">
          <w:marLeft w:val="0"/>
          <w:marRight w:val="0"/>
          <w:marTop w:val="0"/>
          <w:marBottom w:val="0"/>
          <w:divBdr>
            <w:top w:val="none" w:sz="0" w:space="0" w:color="auto"/>
            <w:left w:val="none" w:sz="0" w:space="0" w:color="auto"/>
            <w:bottom w:val="none" w:sz="0" w:space="0" w:color="auto"/>
            <w:right w:val="none" w:sz="0" w:space="0" w:color="auto"/>
          </w:divBdr>
          <w:divsChild>
            <w:div w:id="1692798034">
              <w:marLeft w:val="0"/>
              <w:marRight w:val="0"/>
              <w:marTop w:val="0"/>
              <w:marBottom w:val="0"/>
              <w:divBdr>
                <w:top w:val="none" w:sz="0" w:space="0" w:color="auto"/>
                <w:left w:val="none" w:sz="0" w:space="0" w:color="auto"/>
                <w:bottom w:val="none" w:sz="0" w:space="0" w:color="auto"/>
                <w:right w:val="none" w:sz="0" w:space="0" w:color="auto"/>
              </w:divBdr>
              <w:divsChild>
                <w:div w:id="198249609">
                  <w:marLeft w:val="0"/>
                  <w:marRight w:val="0"/>
                  <w:marTop w:val="0"/>
                  <w:marBottom w:val="0"/>
                  <w:divBdr>
                    <w:top w:val="none" w:sz="0" w:space="0" w:color="auto"/>
                    <w:left w:val="none" w:sz="0" w:space="0" w:color="auto"/>
                    <w:bottom w:val="none" w:sz="0" w:space="0" w:color="auto"/>
                    <w:right w:val="none" w:sz="0" w:space="0" w:color="auto"/>
                  </w:divBdr>
                  <w:divsChild>
                    <w:div w:id="2099330946">
                      <w:marLeft w:val="0"/>
                      <w:marRight w:val="0"/>
                      <w:marTop w:val="0"/>
                      <w:marBottom w:val="0"/>
                      <w:divBdr>
                        <w:top w:val="none" w:sz="0" w:space="0" w:color="auto"/>
                        <w:left w:val="none" w:sz="0" w:space="0" w:color="auto"/>
                        <w:bottom w:val="none" w:sz="0" w:space="0" w:color="auto"/>
                        <w:right w:val="none" w:sz="0" w:space="0" w:color="auto"/>
                      </w:divBdr>
                      <w:divsChild>
                        <w:div w:id="799539734">
                          <w:marLeft w:val="0"/>
                          <w:marRight w:val="0"/>
                          <w:marTop w:val="0"/>
                          <w:marBottom w:val="0"/>
                          <w:divBdr>
                            <w:top w:val="none" w:sz="0" w:space="0" w:color="auto"/>
                            <w:left w:val="none" w:sz="0" w:space="0" w:color="auto"/>
                            <w:bottom w:val="none" w:sz="0" w:space="0" w:color="auto"/>
                            <w:right w:val="none" w:sz="0" w:space="0" w:color="auto"/>
                          </w:divBdr>
                          <w:divsChild>
                            <w:div w:id="87195114">
                              <w:marLeft w:val="0"/>
                              <w:marRight w:val="0"/>
                              <w:marTop w:val="0"/>
                              <w:marBottom w:val="0"/>
                              <w:divBdr>
                                <w:top w:val="none" w:sz="0" w:space="0" w:color="auto"/>
                                <w:left w:val="none" w:sz="0" w:space="0" w:color="auto"/>
                                <w:bottom w:val="none" w:sz="0" w:space="0" w:color="auto"/>
                                <w:right w:val="none" w:sz="0" w:space="0" w:color="auto"/>
                              </w:divBdr>
                              <w:divsChild>
                                <w:div w:id="1358889190">
                                  <w:marLeft w:val="0"/>
                                  <w:marRight w:val="0"/>
                                  <w:marTop w:val="0"/>
                                  <w:marBottom w:val="0"/>
                                  <w:divBdr>
                                    <w:top w:val="single" w:sz="6" w:space="0" w:color="F5F5F5"/>
                                    <w:left w:val="single" w:sz="6" w:space="0" w:color="F5F5F5"/>
                                    <w:bottom w:val="single" w:sz="6" w:space="0" w:color="F5F5F5"/>
                                    <w:right w:val="single" w:sz="6" w:space="0" w:color="F5F5F5"/>
                                  </w:divBdr>
                                  <w:divsChild>
                                    <w:div w:id="809058337">
                                      <w:marLeft w:val="0"/>
                                      <w:marRight w:val="0"/>
                                      <w:marTop w:val="0"/>
                                      <w:marBottom w:val="0"/>
                                      <w:divBdr>
                                        <w:top w:val="none" w:sz="0" w:space="0" w:color="auto"/>
                                        <w:left w:val="none" w:sz="0" w:space="0" w:color="auto"/>
                                        <w:bottom w:val="none" w:sz="0" w:space="0" w:color="auto"/>
                                        <w:right w:val="none" w:sz="0" w:space="0" w:color="auto"/>
                                      </w:divBdr>
                                      <w:divsChild>
                                        <w:div w:id="12635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EMADOC-1700519818-2633462</_dlc_DocId>
    <_dlc_DocIdUrl xmlns="a034c160-bfb7-45f5-8632-2eb7e0508071">
      <Url>https://euema.sharepoint.com/sites/CRM/_layouts/15/DocIdRedir.aspx?ID=EMADOC-1700519818-2633462</Url>
      <Description>EMADOC-1700519818-2633462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81F755-2735-4A55-89C6-BDB285F019AD}">
  <ds:schemaRefs>
    <ds:schemaRef ds:uri="http://schemas.openxmlformats.org/officeDocument/2006/bibliography"/>
  </ds:schemaRefs>
</ds:datastoreItem>
</file>

<file path=customXml/itemProps2.xml><?xml version="1.0" encoding="utf-8"?>
<ds:datastoreItem xmlns:ds="http://schemas.openxmlformats.org/officeDocument/2006/customXml" ds:itemID="{FA5F921D-2398-478D-9E16-4A80740808F9}">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3.xml><?xml version="1.0" encoding="utf-8"?>
<ds:datastoreItem xmlns:ds="http://schemas.openxmlformats.org/officeDocument/2006/customXml" ds:itemID="{21076DF1-AB75-453A-A72E-37C0F036DF3E}">
  <ds:schemaRefs>
    <ds:schemaRef ds:uri="http://schemas.microsoft.com/sharepoint/v3/contenttype/forms"/>
  </ds:schemaRefs>
</ds:datastoreItem>
</file>

<file path=customXml/itemProps4.xml><?xml version="1.0" encoding="utf-8"?>
<ds:datastoreItem xmlns:ds="http://schemas.openxmlformats.org/officeDocument/2006/customXml" ds:itemID="{CA9F46C8-95F3-4D10-8390-C7B4B5DFDDF7}"/>
</file>

<file path=customXml/itemProps5.xml><?xml version="1.0" encoding="utf-8"?>
<ds:datastoreItem xmlns:ds="http://schemas.openxmlformats.org/officeDocument/2006/customXml" ds:itemID="{FCE8EBDA-8F58-4B96-85D4-72BA672D4EA4}"/>
</file>

<file path=docProps/app.xml><?xml version="1.0" encoding="utf-8"?>
<Properties xmlns="http://schemas.openxmlformats.org/officeDocument/2006/extended-properties" xmlns:vt="http://schemas.openxmlformats.org/officeDocument/2006/docPropsVTypes">
  <Template>Normal.dotm</Template>
  <TotalTime>0</TotalTime>
  <Pages>28</Pages>
  <Words>13867</Words>
  <Characters>79043</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92725</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2025-10-21T07:33:00Z</dcterms:created>
  <dcterms:modified xsi:type="dcterms:W3CDTF">2025-11-06T13:13:00Z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e38e15ba-3e58-49a8-a8b0-812872887850</vt:lpwstr>
  </property>
</Properties>
</file>