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Override PartName="/word/webSettings.xml" ContentType="application/vnd.openxmlformats-officedocument.wordprocessingml.webSetting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E6B72" w14:textId="40A4637B" w:rsidR="00FB02B7" w:rsidRPr="00422AA9" w:rsidRDefault="00EB4A44">
      <w:pPr>
        <w:tabs>
          <w:tab w:val="clear" w:pos="567"/>
          <w:tab w:val="left" w:pos="-1440"/>
          <w:tab w:val="left" w:pos="-720"/>
        </w:tabs>
        <w:spacing w:line="240" w:lineRule="auto"/>
        <w:rPr>
          <w:lang w:val="cs-CZ"/>
        </w:rPr>
      </w:pPr>
      <w:ins w:id="0" w:author="Author">
        <w:r>
          <w:rPr>
            <w:noProof/>
            <w:lang w:val="cs-CZ"/>
          </w:rPr>
          <mc:AlternateContent>
            <mc:Choice Requires="wps">
              <w:drawing>
                <wp:anchor distT="45720" distB="45720" distL="114300" distR="114300" simplePos="0" relativeHeight="251660331" behindDoc="0" locked="0" layoutInCell="1" allowOverlap="1" wp14:anchorId="7D893DA5" wp14:editId="150EEC96">
                  <wp:simplePos x="0" y="0"/>
                  <wp:positionH relativeFrom="column">
                    <wp:posOffset>-613410</wp:posOffset>
                  </wp:positionH>
                  <wp:positionV relativeFrom="paragraph">
                    <wp:posOffset>199390</wp:posOffset>
                  </wp:positionV>
                  <wp:extent cx="7266305" cy="926465"/>
                  <wp:effectExtent l="12700" t="13335" r="7620" b="12700"/>
                  <wp:wrapSquare wrapText="bothSides"/>
                  <wp:docPr id="1363676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6305" cy="926465"/>
                          </a:xfrm>
                          <a:prstGeom prst="rect">
                            <a:avLst/>
                          </a:prstGeom>
                          <a:solidFill>
                            <a:srgbClr val="FFFFFF"/>
                          </a:solidFill>
                          <a:ln w="9525">
                            <a:solidFill>
                              <a:srgbClr val="000000"/>
                            </a:solidFill>
                            <a:miter lim="800000"/>
                            <a:headEnd/>
                            <a:tailEnd/>
                          </a:ln>
                        </wps:spPr>
                        <wps:txbx>
                          <w:txbxContent>
                            <w:p w14:paraId="7EF7C2E3" w14:textId="77777777" w:rsidR="00EB4A44" w:rsidRPr="00220238" w:rsidRDefault="00EB4A44" w:rsidP="00EB4A44">
                              <w:pPr>
                                <w:rPr>
                                  <w:lang w:val="cs-CZ"/>
                                </w:rPr>
                              </w:pPr>
                              <w:r w:rsidRPr="00220238">
                                <w:rPr>
                                  <w:lang w:val="cs-CZ"/>
                                </w:rPr>
                                <w:t>Tento dokument představuje schválené informace o přípravku</w:t>
                              </w:r>
                              <w:r w:rsidRPr="00220238">
                                <w:t xml:space="preserve"> </w:t>
                              </w:r>
                              <w:proofErr w:type="spellStart"/>
                              <w:r>
                                <w:rPr>
                                  <w:lang w:val="en-US"/>
                                </w:rPr>
                                <w:t>Eklira</w:t>
                              </w:r>
                              <w:proofErr w:type="spellEnd"/>
                              <w:r w:rsidRPr="00E16AB3">
                                <w:t xml:space="preserve"> </w:t>
                              </w:r>
                              <w:proofErr w:type="spellStart"/>
                              <w:r>
                                <w:rPr>
                                  <w:lang w:val="en-US"/>
                                </w:rPr>
                                <w:t>Genuair</w:t>
                              </w:r>
                              <w:proofErr w:type="spellEnd"/>
                              <w:r>
                                <w:rPr>
                                  <w:lang w:val="en-US"/>
                                </w:rPr>
                                <w:t xml:space="preserve"> </w:t>
                              </w:r>
                              <w:r w:rsidRPr="00220238">
                                <w:rPr>
                                  <w:lang w:val="cs-CZ"/>
                                </w:rPr>
                                <w:t>se změnami v textech, které byly provedeny od předchozí procedury s dopadem do informací o přípravku</w:t>
                              </w:r>
                              <w:r>
                                <w:rPr>
                                  <w:lang w:val="cs-CZ"/>
                                </w:rPr>
                                <w:t xml:space="preserve"> </w:t>
                              </w:r>
                              <w:r>
                                <w:t>(</w:t>
                              </w:r>
                              <w:r w:rsidRPr="002E37EC">
                                <w:rPr>
                                  <w:lang w:val="es-ES_tradnl"/>
                                </w:rPr>
                                <w:t>EMA/N/0000288101</w:t>
                              </w:r>
                              <w:r w:rsidRPr="00220238">
                                <w:t>)</w:t>
                              </w:r>
                              <w:r>
                                <w:t xml:space="preserve"> </w:t>
                              </w:r>
                              <w:r w:rsidRPr="00220238">
                                <w:rPr>
                                  <w:lang w:val="cs-CZ"/>
                                </w:rPr>
                                <w:t>a které jsou vyznačeny revizemi.</w:t>
                              </w:r>
                            </w:p>
                            <w:p w14:paraId="01FC8484" w14:textId="77777777" w:rsidR="00EB4A44" w:rsidRPr="00220238" w:rsidRDefault="00EB4A44" w:rsidP="00EB4A44">
                              <w:pPr>
                                <w:rPr>
                                  <w:lang w:val="cs-CZ"/>
                                </w:rPr>
                              </w:pPr>
                            </w:p>
                            <w:p w14:paraId="4F746DC8" w14:textId="77777777" w:rsidR="00EB4A44" w:rsidRPr="00B82D12" w:rsidRDefault="00EB4A44" w:rsidP="00EB4A44">
                              <w:pPr>
                                <w:widowControl w:val="0"/>
                                <w:tabs>
                                  <w:tab w:val="clear" w:pos="567"/>
                                </w:tabs>
                                <w:rPr>
                                  <w:lang w:val="cs-CZ"/>
                                </w:rPr>
                              </w:pPr>
                              <w:r w:rsidRPr="00220238">
                                <w:rPr>
                                  <w:lang w:val="cs-CZ"/>
                                </w:rPr>
                                <w:t xml:space="preserve">Další informace k tomuto léčivému přípravku naleznete na webových stránkách Evropské agentury pro léčivé přípravky </w:t>
                              </w:r>
                              <w:r>
                                <w:fldChar w:fldCharType="begin"/>
                              </w:r>
                              <w:r w:rsidRPr="00035B6E">
                                <w:rPr>
                                  <w:lang w:val="cs-CZ"/>
                                  <w:rPrChange w:id="1" w:author="Author">
                                    <w:rPr/>
                                  </w:rPrChange>
                                </w:rPr>
                                <w:instrText>HYPERLINK "https://www.ema.europa.eu/en/medicines/human/epar/eklira-genuair"</w:instrText>
                              </w:r>
                              <w:r>
                                <w:fldChar w:fldCharType="separate"/>
                              </w:r>
                              <w:r w:rsidRPr="00B82D12">
                                <w:rPr>
                                  <w:rStyle w:val="Hyperlink"/>
                                  <w:lang w:val="cs-CZ"/>
                                </w:rPr>
                                <w:t>https://www.ema.europa.eu/en/medicines/human/epar/eklira-genuair</w:t>
                              </w:r>
                              <w: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D893DA5" id="_x0000_t202" coordsize="21600,21600" o:spt="202" path="m,l,21600r21600,l21600,xe">
                  <v:stroke joinstyle="miter"/>
                  <v:path gradientshapeok="t" o:connecttype="rect"/>
                </v:shapetype>
                <v:shape id="Text Box 2" o:spid="_x0000_s1026" type="#_x0000_t202" style="position:absolute;margin-left:-48.3pt;margin-top:15.7pt;width:572.15pt;height:72.95pt;z-index:25166033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">
                  <v:textbox style="mso-fit-shape-to-text:t">
                    <w:txbxContent>
                      <w:p w14:paraId="7EF7C2E3" w14:textId="77777777" w:rsidR="00EB4A44" w:rsidRPr="00220238" w:rsidRDefault="00EB4A44" w:rsidP="00EB4A44">
                        <w:pPr>
                          <w:rPr>
                            <w:lang w:val="cs-CZ"/>
                          </w:rPr>
                        </w:pPr>
                        <w:r w:rsidRPr="00220238">
                          <w:rPr>
                            <w:lang w:val="cs-CZ"/>
                          </w:rPr>
                          <w:t>Tento dokument představuje schválené informace o přípravku</w:t>
                        </w:r>
                        <w:r w:rsidRPr="00220238">
                          <w:t xml:space="preserve"> </w:t>
                        </w:r>
                        <w:proofErr w:type="spellStart"/>
                        <w:r>
                          <w:rPr>
                            <w:lang w:val="en-US"/>
                          </w:rPr>
                          <w:t>Eklira</w:t>
                        </w:r>
                        <w:proofErr w:type="spellEnd"/>
                        <w:r w:rsidRPr="00E16AB3">
                          <w:t xml:space="preserve"> </w:t>
                        </w:r>
                        <w:proofErr w:type="spellStart"/>
                        <w:r>
                          <w:rPr>
                            <w:lang w:val="en-US"/>
                          </w:rPr>
                          <w:t>Genuair</w:t>
                        </w:r>
                        <w:proofErr w:type="spellEnd"/>
                        <w:r>
                          <w:rPr>
                            <w:lang w:val="en-US"/>
                          </w:rPr>
                          <w:t xml:space="preserve"> </w:t>
                        </w:r>
                        <w:r w:rsidRPr="00220238">
                          <w:rPr>
                            <w:lang w:val="cs-CZ"/>
                          </w:rPr>
                          <w:t>se změnami v textech, které byly provedeny od předchozí procedury s dopadem do informací o přípravku</w:t>
                        </w:r>
                        <w:r>
                          <w:rPr>
                            <w:lang w:val="cs-CZ"/>
                          </w:rPr>
                          <w:t xml:space="preserve"> </w:t>
                        </w:r>
                        <w:r>
                          <w:t>(</w:t>
                        </w:r>
                        <w:r w:rsidRPr="002E37EC">
                          <w:rPr>
                            <w:lang w:val="es-ES_tradnl"/>
                          </w:rPr>
                          <w:t>EMA/N/0000288101</w:t>
                        </w:r>
                        <w:r w:rsidRPr="00220238">
                          <w:t>)</w:t>
                        </w:r>
                        <w:r>
                          <w:t xml:space="preserve"> </w:t>
                        </w:r>
                        <w:r w:rsidRPr="00220238">
                          <w:rPr>
                            <w:lang w:val="cs-CZ"/>
                          </w:rPr>
                          <w:t>a které jsou vyznačeny revizemi.</w:t>
                        </w:r>
                      </w:p>
                      <w:p w14:paraId="01FC8484" w14:textId="77777777" w:rsidR="00EB4A44" w:rsidRPr="00220238" w:rsidRDefault="00EB4A44" w:rsidP="00EB4A44">
                        <w:pPr>
                          <w:rPr>
                            <w:lang w:val="cs-CZ"/>
                          </w:rPr>
                        </w:pPr>
                      </w:p>
                      <w:p w14:paraId="4F746DC8" w14:textId="77777777" w:rsidR="00EB4A44" w:rsidRPr="00B82D12" w:rsidRDefault="00EB4A44" w:rsidP="00EB4A44">
                        <w:pPr>
                          <w:widowControl w:val="0"/>
                          <w:tabs>
                            <w:tab w:val="clear" w:pos="567"/>
                          </w:tabs>
                          <w:rPr>
                            <w:lang w:val="cs-CZ"/>
                          </w:rPr>
                        </w:pPr>
                        <w:r w:rsidRPr="00220238">
                          <w:rPr>
                            <w:lang w:val="cs-CZ"/>
                          </w:rPr>
                          <w:t xml:space="preserve">Další informace k tomuto léčivému přípravku naleznete na webových stránkách Evropské agentury pro léčivé přípravky </w:t>
                        </w:r>
                        <w:r>
                          <w:fldChar w:fldCharType="begin"/>
                        </w:r>
                        <w:r w:rsidRPr="00035B6E">
                          <w:rPr>
                            <w:lang w:val="cs-CZ"/>
                            <w:rPrChange w:id="2" w:author="Author">
                              <w:rPr/>
                            </w:rPrChange>
                          </w:rPr>
                          <w:instrText>HYPERLINK "https://www.ema.europa.eu/en/medicines/human/epar/eklira-genuair"</w:instrText>
                        </w:r>
                        <w:r>
                          <w:fldChar w:fldCharType="separate"/>
                        </w:r>
                        <w:r w:rsidRPr="00B82D12">
                          <w:rPr>
                            <w:rStyle w:val="Hyperlink"/>
                            <w:lang w:val="cs-CZ"/>
                          </w:rPr>
                          <w:t>https://www.ema.europa.eu/en/medicines/human/epar/eklira-genuair</w:t>
                        </w:r>
                        <w:r>
                          <w:fldChar w:fldCharType="end"/>
                        </w:r>
                      </w:p>
                    </w:txbxContent>
                  </v:textbox>
                  <w10:wrap type="square"/>
                </v:shape>
              </w:pict>
            </mc:Fallback>
          </mc:AlternateContent>
        </w:r>
      </w:ins>
    </w:p>
    <w:p w14:paraId="3FDCE841" w14:textId="77777777" w:rsidR="00FB02B7" w:rsidRPr="00422AA9" w:rsidRDefault="00FB02B7">
      <w:pPr>
        <w:tabs>
          <w:tab w:val="clear" w:pos="567"/>
        </w:tabs>
        <w:spacing w:line="240" w:lineRule="auto"/>
        <w:rPr>
          <w:lang w:val="cs-CZ"/>
        </w:rPr>
      </w:pPr>
    </w:p>
    <w:p w14:paraId="18C6D890" w14:textId="77777777" w:rsidR="00FB02B7" w:rsidRPr="00422AA9" w:rsidRDefault="00FB02B7">
      <w:pPr>
        <w:tabs>
          <w:tab w:val="clear" w:pos="567"/>
        </w:tabs>
        <w:spacing w:line="240" w:lineRule="auto"/>
        <w:rPr>
          <w:lang w:val="cs-CZ"/>
        </w:rPr>
      </w:pPr>
    </w:p>
    <w:p w14:paraId="1F6EC2B6" w14:textId="77777777" w:rsidR="00FB02B7" w:rsidRPr="00422AA9" w:rsidRDefault="00FB02B7">
      <w:pPr>
        <w:tabs>
          <w:tab w:val="clear" w:pos="567"/>
        </w:tabs>
        <w:spacing w:line="240" w:lineRule="auto"/>
        <w:rPr>
          <w:lang w:val="cs-CZ"/>
        </w:rPr>
      </w:pPr>
    </w:p>
    <w:p w14:paraId="77309502" w14:textId="77777777" w:rsidR="00FB02B7" w:rsidRPr="00422AA9" w:rsidRDefault="00FB02B7">
      <w:pPr>
        <w:tabs>
          <w:tab w:val="clear" w:pos="567"/>
        </w:tabs>
        <w:spacing w:line="240" w:lineRule="auto"/>
        <w:rPr>
          <w:lang w:val="cs-CZ"/>
        </w:rPr>
      </w:pPr>
    </w:p>
    <w:p w14:paraId="1DD16637" w14:textId="77777777" w:rsidR="00FB02B7" w:rsidRPr="00422AA9" w:rsidRDefault="00FB02B7">
      <w:pPr>
        <w:tabs>
          <w:tab w:val="clear" w:pos="567"/>
        </w:tabs>
        <w:spacing w:line="240" w:lineRule="auto"/>
        <w:rPr>
          <w:lang w:val="cs-CZ"/>
        </w:rPr>
      </w:pPr>
    </w:p>
    <w:p w14:paraId="054B0275" w14:textId="77777777" w:rsidR="00FB02B7" w:rsidRPr="00422AA9" w:rsidRDefault="00FB02B7">
      <w:pPr>
        <w:tabs>
          <w:tab w:val="clear" w:pos="567"/>
        </w:tabs>
        <w:spacing w:line="240" w:lineRule="auto"/>
        <w:rPr>
          <w:lang w:val="cs-CZ"/>
        </w:rPr>
      </w:pPr>
    </w:p>
    <w:p w14:paraId="29A9F801" w14:textId="77777777" w:rsidR="00FB02B7" w:rsidRPr="00422AA9" w:rsidRDefault="00FB02B7">
      <w:pPr>
        <w:tabs>
          <w:tab w:val="clear" w:pos="567"/>
        </w:tabs>
        <w:spacing w:line="240" w:lineRule="auto"/>
        <w:rPr>
          <w:lang w:val="cs-CZ"/>
        </w:rPr>
      </w:pPr>
    </w:p>
    <w:p w14:paraId="789C0C5C" w14:textId="77777777" w:rsidR="00FB02B7" w:rsidRPr="00422AA9" w:rsidRDefault="00FB02B7">
      <w:pPr>
        <w:tabs>
          <w:tab w:val="clear" w:pos="567"/>
        </w:tabs>
        <w:spacing w:line="240" w:lineRule="auto"/>
        <w:rPr>
          <w:lang w:val="cs-CZ"/>
        </w:rPr>
      </w:pPr>
    </w:p>
    <w:p w14:paraId="15932900" w14:textId="77777777" w:rsidR="00FB02B7" w:rsidRPr="0039303C" w:rsidRDefault="00FB02B7">
      <w:pPr>
        <w:tabs>
          <w:tab w:val="clear" w:pos="567"/>
          <w:tab w:val="left" w:pos="-1440"/>
          <w:tab w:val="left" w:pos="-720"/>
        </w:tabs>
        <w:spacing w:line="240" w:lineRule="auto"/>
        <w:rPr>
          <w:bCs/>
          <w:lang w:val="cs-CZ"/>
        </w:rPr>
      </w:pPr>
    </w:p>
    <w:p w14:paraId="499896FA" w14:textId="77777777" w:rsidR="00FB02B7" w:rsidRPr="0039303C" w:rsidRDefault="00FB02B7">
      <w:pPr>
        <w:tabs>
          <w:tab w:val="clear" w:pos="567"/>
          <w:tab w:val="left" w:pos="-1440"/>
          <w:tab w:val="left" w:pos="-720"/>
        </w:tabs>
        <w:spacing w:line="240" w:lineRule="auto"/>
        <w:rPr>
          <w:bCs/>
          <w:lang w:val="cs-CZ"/>
        </w:rPr>
      </w:pPr>
    </w:p>
    <w:p w14:paraId="7DE4D493" w14:textId="77777777" w:rsidR="00FB02B7" w:rsidRPr="0039303C" w:rsidRDefault="00FB02B7">
      <w:pPr>
        <w:tabs>
          <w:tab w:val="clear" w:pos="567"/>
          <w:tab w:val="left" w:pos="-1440"/>
          <w:tab w:val="left" w:pos="-720"/>
        </w:tabs>
        <w:spacing w:line="240" w:lineRule="auto"/>
        <w:rPr>
          <w:bCs/>
          <w:lang w:val="cs-CZ"/>
        </w:rPr>
      </w:pPr>
    </w:p>
    <w:p w14:paraId="4EBC10D9" w14:textId="77777777" w:rsidR="00FB02B7" w:rsidRPr="0039303C" w:rsidRDefault="00FB02B7">
      <w:pPr>
        <w:tabs>
          <w:tab w:val="clear" w:pos="567"/>
          <w:tab w:val="left" w:pos="-1440"/>
          <w:tab w:val="left" w:pos="-720"/>
        </w:tabs>
        <w:spacing w:line="240" w:lineRule="auto"/>
        <w:rPr>
          <w:bCs/>
          <w:lang w:val="cs-CZ"/>
        </w:rPr>
      </w:pPr>
    </w:p>
    <w:p w14:paraId="1FDF4201" w14:textId="77777777" w:rsidR="00FB02B7" w:rsidRPr="0039303C" w:rsidRDefault="00FB02B7">
      <w:pPr>
        <w:tabs>
          <w:tab w:val="clear" w:pos="567"/>
          <w:tab w:val="left" w:pos="-1440"/>
          <w:tab w:val="left" w:pos="-720"/>
        </w:tabs>
        <w:spacing w:line="240" w:lineRule="auto"/>
        <w:rPr>
          <w:bCs/>
          <w:lang w:val="cs-CZ"/>
        </w:rPr>
      </w:pPr>
    </w:p>
    <w:p w14:paraId="52F3ECCA" w14:textId="77777777" w:rsidR="00FB02B7" w:rsidRPr="0039303C" w:rsidRDefault="00FB02B7">
      <w:pPr>
        <w:tabs>
          <w:tab w:val="clear" w:pos="567"/>
          <w:tab w:val="left" w:pos="-1440"/>
          <w:tab w:val="left" w:pos="-720"/>
        </w:tabs>
        <w:spacing w:line="240" w:lineRule="auto"/>
        <w:rPr>
          <w:bCs/>
          <w:lang w:val="cs-CZ"/>
        </w:rPr>
      </w:pPr>
    </w:p>
    <w:p w14:paraId="72CFE5B6" w14:textId="77777777" w:rsidR="00FB02B7" w:rsidRPr="0039303C" w:rsidRDefault="00FB02B7">
      <w:pPr>
        <w:tabs>
          <w:tab w:val="clear" w:pos="567"/>
          <w:tab w:val="left" w:pos="-1440"/>
          <w:tab w:val="left" w:pos="-720"/>
        </w:tabs>
        <w:spacing w:line="240" w:lineRule="auto"/>
        <w:rPr>
          <w:bCs/>
          <w:lang w:val="cs-CZ"/>
        </w:rPr>
      </w:pPr>
    </w:p>
    <w:p w14:paraId="2CAC5946" w14:textId="77777777" w:rsidR="00FB02B7" w:rsidRPr="0039303C" w:rsidRDefault="00FB02B7">
      <w:pPr>
        <w:tabs>
          <w:tab w:val="clear" w:pos="567"/>
          <w:tab w:val="left" w:pos="-1440"/>
          <w:tab w:val="left" w:pos="-720"/>
        </w:tabs>
        <w:spacing w:line="240" w:lineRule="auto"/>
        <w:rPr>
          <w:bCs/>
          <w:lang w:val="cs-CZ"/>
        </w:rPr>
      </w:pPr>
    </w:p>
    <w:p w14:paraId="6AE9AA78" w14:textId="77777777" w:rsidR="00FB02B7" w:rsidRPr="0039303C" w:rsidRDefault="00FB02B7">
      <w:pPr>
        <w:tabs>
          <w:tab w:val="clear" w:pos="567"/>
          <w:tab w:val="left" w:pos="-1440"/>
          <w:tab w:val="left" w:pos="-720"/>
        </w:tabs>
        <w:spacing w:line="240" w:lineRule="auto"/>
        <w:rPr>
          <w:bCs/>
          <w:lang w:val="cs-CZ"/>
        </w:rPr>
      </w:pPr>
    </w:p>
    <w:p w14:paraId="213DA7D8" w14:textId="77777777" w:rsidR="00FB02B7" w:rsidRPr="0039303C" w:rsidRDefault="00FB02B7">
      <w:pPr>
        <w:tabs>
          <w:tab w:val="clear" w:pos="567"/>
          <w:tab w:val="left" w:pos="-1440"/>
          <w:tab w:val="left" w:pos="-720"/>
        </w:tabs>
        <w:spacing w:line="240" w:lineRule="auto"/>
        <w:rPr>
          <w:bCs/>
          <w:lang w:val="cs-CZ"/>
        </w:rPr>
      </w:pPr>
    </w:p>
    <w:p w14:paraId="555CD2D3" w14:textId="77777777" w:rsidR="00FB02B7" w:rsidRPr="0039303C" w:rsidRDefault="00FB02B7">
      <w:pPr>
        <w:tabs>
          <w:tab w:val="clear" w:pos="567"/>
          <w:tab w:val="left" w:pos="-1440"/>
          <w:tab w:val="left" w:pos="-720"/>
        </w:tabs>
        <w:spacing w:line="240" w:lineRule="auto"/>
        <w:rPr>
          <w:bCs/>
          <w:lang w:val="cs-CZ"/>
        </w:rPr>
      </w:pPr>
    </w:p>
    <w:p w14:paraId="6510BBD2" w14:textId="77777777" w:rsidR="00FB02B7" w:rsidRPr="0039303C" w:rsidRDefault="00FB02B7">
      <w:pPr>
        <w:tabs>
          <w:tab w:val="clear" w:pos="567"/>
          <w:tab w:val="left" w:pos="-1440"/>
          <w:tab w:val="left" w:pos="-720"/>
        </w:tabs>
        <w:spacing w:line="240" w:lineRule="auto"/>
        <w:rPr>
          <w:bCs/>
          <w:lang w:val="cs-CZ"/>
        </w:rPr>
      </w:pPr>
    </w:p>
    <w:p w14:paraId="4E0258F4" w14:textId="77777777" w:rsidR="00FB02B7" w:rsidRPr="0039303C" w:rsidRDefault="00FB02B7">
      <w:pPr>
        <w:tabs>
          <w:tab w:val="clear" w:pos="567"/>
          <w:tab w:val="left" w:pos="-1440"/>
          <w:tab w:val="left" w:pos="-720"/>
        </w:tabs>
        <w:spacing w:line="240" w:lineRule="auto"/>
        <w:rPr>
          <w:bCs/>
          <w:lang w:val="cs-CZ"/>
        </w:rPr>
      </w:pPr>
    </w:p>
    <w:p w14:paraId="4B1B7789" w14:textId="77777777" w:rsidR="00FB02B7" w:rsidRPr="0039303C" w:rsidRDefault="00FB02B7" w:rsidP="00890026">
      <w:pPr>
        <w:tabs>
          <w:tab w:val="clear" w:pos="567"/>
          <w:tab w:val="left" w:pos="-1440"/>
          <w:tab w:val="left" w:pos="-720"/>
        </w:tabs>
        <w:spacing w:line="240" w:lineRule="auto"/>
        <w:rPr>
          <w:bCs/>
          <w:lang w:val="cs-CZ"/>
        </w:rPr>
      </w:pPr>
    </w:p>
    <w:p w14:paraId="77C59603" w14:textId="77777777" w:rsidR="00FB02B7" w:rsidRPr="00626036" w:rsidRDefault="00FB02B7" w:rsidP="00890026">
      <w:pPr>
        <w:pStyle w:val="Estilo1"/>
      </w:pPr>
      <w:r w:rsidRPr="00626036">
        <w:t>PŘÍLOHA I</w:t>
      </w:r>
    </w:p>
    <w:p w14:paraId="7218E9B9" w14:textId="77777777" w:rsidR="00FB02B7" w:rsidRPr="00626036" w:rsidRDefault="00FB02B7" w:rsidP="00890026">
      <w:pPr>
        <w:tabs>
          <w:tab w:val="clear" w:pos="567"/>
          <w:tab w:val="left" w:pos="-1440"/>
          <w:tab w:val="left" w:pos="-720"/>
          <w:tab w:val="left" w:pos="5175"/>
        </w:tabs>
        <w:spacing w:line="240" w:lineRule="auto"/>
        <w:rPr>
          <w:lang w:val="cs-CZ"/>
        </w:rPr>
      </w:pPr>
      <w:r w:rsidRPr="00626036">
        <w:rPr>
          <w:lang w:val="cs-CZ"/>
        </w:rPr>
        <w:tab/>
      </w:r>
    </w:p>
    <w:p w14:paraId="40CB4921" w14:textId="77777777" w:rsidR="00890026" w:rsidRPr="003B5BCE" w:rsidRDefault="00890026" w:rsidP="00890026">
      <w:pPr>
        <w:pStyle w:val="A-Heading1"/>
        <w:spacing w:before="0" w:after="0"/>
        <w:jc w:val="center"/>
        <w:rPr>
          <w:lang w:val="cs-CZ"/>
        </w:rPr>
      </w:pPr>
      <w:r w:rsidRPr="003B5BCE">
        <w:rPr>
          <w:lang w:val="cs-CZ"/>
        </w:rPr>
        <w:t>SOUHRN ÚDAJŮ O PŘÍPRAVKU</w:t>
      </w:r>
    </w:p>
    <w:p w14:paraId="51C1589E" w14:textId="77777777" w:rsidR="00357BC6" w:rsidRPr="00626036" w:rsidRDefault="00FB02B7">
      <w:pPr>
        <w:tabs>
          <w:tab w:val="clear" w:pos="567"/>
        </w:tabs>
        <w:spacing w:line="240" w:lineRule="auto"/>
        <w:rPr>
          <w:bCs/>
          <w:iCs/>
          <w:lang w:val="cs-CZ"/>
        </w:rPr>
      </w:pPr>
      <w:r w:rsidRPr="00626036">
        <w:rPr>
          <w:b/>
          <w:bCs/>
          <w:i/>
          <w:iCs/>
          <w:lang w:val="cs-CZ"/>
        </w:rPr>
        <w:br w:type="page"/>
      </w:r>
    </w:p>
    <w:p w14:paraId="0171993E" w14:textId="77777777" w:rsidR="00357BC6" w:rsidRPr="00626036" w:rsidRDefault="00357BC6">
      <w:pPr>
        <w:tabs>
          <w:tab w:val="clear" w:pos="567"/>
        </w:tabs>
        <w:spacing w:line="240" w:lineRule="auto"/>
        <w:rPr>
          <w:bCs/>
          <w:iCs/>
          <w:lang w:val="cs-CZ"/>
        </w:rPr>
      </w:pPr>
    </w:p>
    <w:p w14:paraId="7E108BF4" w14:textId="77777777" w:rsidR="00FB02B7" w:rsidRPr="00626036" w:rsidRDefault="00FB02B7">
      <w:pPr>
        <w:tabs>
          <w:tab w:val="clear" w:pos="567"/>
        </w:tabs>
        <w:spacing w:line="240" w:lineRule="auto"/>
        <w:rPr>
          <w:lang w:val="cs-CZ"/>
        </w:rPr>
      </w:pPr>
      <w:r w:rsidRPr="00626036">
        <w:rPr>
          <w:b/>
          <w:bCs/>
          <w:lang w:val="cs-CZ"/>
        </w:rPr>
        <w:t>1.</w:t>
      </w:r>
      <w:r w:rsidRPr="00626036">
        <w:rPr>
          <w:b/>
          <w:bCs/>
          <w:lang w:val="cs-CZ"/>
        </w:rPr>
        <w:tab/>
        <w:t>NÁZEV PŘÍPRAVKU</w:t>
      </w:r>
    </w:p>
    <w:p w14:paraId="5BD604D4" w14:textId="77777777" w:rsidR="00FB02B7" w:rsidRPr="00626036" w:rsidRDefault="00FB02B7">
      <w:pPr>
        <w:keepNext/>
        <w:keepLines/>
        <w:tabs>
          <w:tab w:val="clear" w:pos="567"/>
        </w:tabs>
        <w:spacing w:line="240" w:lineRule="auto"/>
        <w:rPr>
          <w:lang w:val="cs-CZ"/>
        </w:rPr>
      </w:pPr>
    </w:p>
    <w:p w14:paraId="3C8421B1" w14:textId="77777777" w:rsidR="00FB02B7" w:rsidRPr="00626036" w:rsidRDefault="00FB02B7">
      <w:pPr>
        <w:keepNext/>
        <w:keepLines/>
        <w:tabs>
          <w:tab w:val="clear" w:pos="567"/>
        </w:tabs>
        <w:spacing w:line="240" w:lineRule="auto"/>
        <w:rPr>
          <w:lang w:val="cs-CZ"/>
        </w:rPr>
      </w:pPr>
      <w:r w:rsidRPr="00626036">
        <w:rPr>
          <w:lang w:val="cs-CZ"/>
        </w:rPr>
        <w:t>Eklira Genuair 322 mikrogramů prášek k</w:t>
      </w:r>
      <w:r w:rsidR="00422AA9">
        <w:rPr>
          <w:lang w:val="cs-CZ"/>
        </w:rPr>
        <w:t> </w:t>
      </w:r>
      <w:r w:rsidRPr="00626036">
        <w:rPr>
          <w:lang w:val="cs-CZ"/>
        </w:rPr>
        <w:t>inhalaci</w:t>
      </w:r>
    </w:p>
    <w:p w14:paraId="340D53A0" w14:textId="77777777" w:rsidR="00FB02B7" w:rsidRPr="00626036" w:rsidRDefault="00FB02B7">
      <w:pPr>
        <w:tabs>
          <w:tab w:val="clear" w:pos="567"/>
        </w:tabs>
        <w:spacing w:line="240" w:lineRule="auto"/>
        <w:rPr>
          <w:lang w:val="cs-CZ"/>
        </w:rPr>
      </w:pPr>
    </w:p>
    <w:p w14:paraId="7E4DF02C" w14:textId="77777777" w:rsidR="00FB02B7" w:rsidRPr="00626036" w:rsidRDefault="00FB02B7">
      <w:pPr>
        <w:widowControl w:val="0"/>
        <w:tabs>
          <w:tab w:val="clear" w:pos="567"/>
        </w:tabs>
        <w:spacing w:line="240" w:lineRule="auto"/>
        <w:rPr>
          <w:lang w:val="cs-CZ"/>
        </w:rPr>
      </w:pPr>
    </w:p>
    <w:p w14:paraId="0F03BA07" w14:textId="77777777" w:rsidR="00FB02B7" w:rsidRPr="00626036" w:rsidRDefault="00FB02B7">
      <w:pPr>
        <w:keepNext/>
        <w:keepLines/>
        <w:widowControl w:val="0"/>
        <w:tabs>
          <w:tab w:val="clear" w:pos="567"/>
        </w:tabs>
        <w:spacing w:line="240" w:lineRule="auto"/>
        <w:rPr>
          <w:lang w:val="cs-CZ"/>
        </w:rPr>
      </w:pPr>
      <w:r w:rsidRPr="00626036">
        <w:rPr>
          <w:b/>
          <w:bCs/>
          <w:lang w:val="cs-CZ"/>
        </w:rPr>
        <w:t>2.</w:t>
      </w:r>
      <w:r w:rsidRPr="00626036">
        <w:rPr>
          <w:b/>
          <w:bCs/>
          <w:lang w:val="cs-CZ"/>
        </w:rPr>
        <w:tab/>
        <w:t>KVALITATIVNÍ A KVANTITATIVNÍ SLOŽENÍ</w:t>
      </w:r>
    </w:p>
    <w:p w14:paraId="1D0463B4" w14:textId="77777777" w:rsidR="00FB02B7" w:rsidRPr="0039303C" w:rsidRDefault="00FB02B7">
      <w:pPr>
        <w:keepNext/>
        <w:keepLines/>
        <w:widowControl w:val="0"/>
        <w:tabs>
          <w:tab w:val="clear" w:pos="567"/>
        </w:tabs>
        <w:spacing w:line="240" w:lineRule="auto"/>
        <w:rPr>
          <w:bCs/>
          <w:lang w:val="cs-CZ"/>
        </w:rPr>
      </w:pPr>
    </w:p>
    <w:p w14:paraId="4C71BCF8" w14:textId="77777777" w:rsidR="00FB02B7" w:rsidRPr="00626036" w:rsidRDefault="00FB02B7">
      <w:pPr>
        <w:keepNext/>
        <w:keepLines/>
        <w:spacing w:line="240" w:lineRule="auto"/>
        <w:rPr>
          <w:lang w:val="cs-CZ"/>
        </w:rPr>
      </w:pPr>
      <w:r w:rsidRPr="00626036">
        <w:rPr>
          <w:lang w:val="cs-CZ"/>
        </w:rPr>
        <w:t>Jedna podaná dávka (dávka uvolněná z</w:t>
      </w:r>
      <w:r w:rsidR="00A6223A">
        <w:rPr>
          <w:lang w:val="cs-CZ"/>
        </w:rPr>
        <w:t> </w:t>
      </w:r>
      <w:r w:rsidRPr="00626036">
        <w:rPr>
          <w:lang w:val="cs-CZ"/>
        </w:rPr>
        <w:t xml:space="preserve">náustku) obsahuje </w:t>
      </w:r>
      <w:r w:rsidR="00377E0B">
        <w:rPr>
          <w:lang w:val="cs-CZ"/>
        </w:rPr>
        <w:t xml:space="preserve">aclidinii bromidum </w:t>
      </w:r>
      <w:r w:rsidRPr="00626036">
        <w:rPr>
          <w:lang w:val="cs-CZ"/>
        </w:rPr>
        <w:t xml:space="preserve">375 µg, což je ekvivalent </w:t>
      </w:r>
      <w:r w:rsidR="008A1509" w:rsidRPr="00626036">
        <w:rPr>
          <w:lang w:val="cs-CZ"/>
        </w:rPr>
        <w:t xml:space="preserve">aclidinium </w:t>
      </w:r>
      <w:r w:rsidRPr="00626036">
        <w:rPr>
          <w:lang w:val="cs-CZ"/>
        </w:rPr>
        <w:t xml:space="preserve">322 µg. To odpovídá odměřené dávce </w:t>
      </w:r>
      <w:r w:rsidR="00377E0B">
        <w:rPr>
          <w:lang w:val="cs-CZ"/>
        </w:rPr>
        <w:t xml:space="preserve">aclidinii bromidum </w:t>
      </w:r>
      <w:r w:rsidRPr="00626036">
        <w:rPr>
          <w:lang w:val="cs-CZ"/>
        </w:rPr>
        <w:t xml:space="preserve">400 µg, což je ekvivalent </w:t>
      </w:r>
      <w:r w:rsidR="008A1509" w:rsidRPr="00626036">
        <w:rPr>
          <w:lang w:val="cs-CZ"/>
        </w:rPr>
        <w:t xml:space="preserve">aclidinium </w:t>
      </w:r>
      <w:r w:rsidRPr="00626036">
        <w:rPr>
          <w:lang w:val="cs-CZ"/>
        </w:rPr>
        <w:t>343 µg.</w:t>
      </w:r>
    </w:p>
    <w:p w14:paraId="426B41FF" w14:textId="77777777" w:rsidR="00FB02B7" w:rsidRPr="00626036" w:rsidRDefault="00FB02B7">
      <w:pPr>
        <w:spacing w:line="240" w:lineRule="auto"/>
        <w:rPr>
          <w:lang w:val="cs-CZ"/>
        </w:rPr>
      </w:pPr>
    </w:p>
    <w:p w14:paraId="27CFAD8D" w14:textId="77777777" w:rsidR="00FB02B7" w:rsidRPr="00626036" w:rsidRDefault="00FB02B7">
      <w:pPr>
        <w:spacing w:line="240" w:lineRule="auto"/>
        <w:rPr>
          <w:lang w:val="cs-CZ"/>
        </w:rPr>
      </w:pPr>
      <w:r w:rsidRPr="00626036">
        <w:rPr>
          <w:lang w:val="cs-CZ"/>
        </w:rPr>
        <w:t>Pomocné látky se známým účinkem:</w:t>
      </w:r>
      <w:r w:rsidRPr="00626036">
        <w:rPr>
          <w:lang w:val="cs-CZ"/>
        </w:rPr>
        <w:br/>
        <w:t xml:space="preserve">Jedna </w:t>
      </w:r>
      <w:r w:rsidR="00422AA9">
        <w:rPr>
          <w:lang w:val="cs-CZ"/>
        </w:rPr>
        <w:t>podaná</w:t>
      </w:r>
      <w:r w:rsidRPr="00626036">
        <w:rPr>
          <w:lang w:val="cs-CZ"/>
        </w:rPr>
        <w:t xml:space="preserve"> dávka obsahuje </w:t>
      </w:r>
      <w:r w:rsidR="00422AA9">
        <w:rPr>
          <w:lang w:val="cs-CZ"/>
        </w:rPr>
        <w:t xml:space="preserve">přibližně </w:t>
      </w:r>
      <w:r w:rsidRPr="00626036">
        <w:rPr>
          <w:lang w:val="cs-CZ"/>
        </w:rPr>
        <w:t xml:space="preserve">12 mg </w:t>
      </w:r>
      <w:r w:rsidR="00422AA9">
        <w:rPr>
          <w:lang w:val="cs-CZ"/>
        </w:rPr>
        <w:t>laktózy (ve formě monohydrátu)</w:t>
      </w:r>
      <w:r w:rsidRPr="00626036">
        <w:rPr>
          <w:lang w:val="cs-CZ"/>
        </w:rPr>
        <w:t>.</w:t>
      </w:r>
    </w:p>
    <w:p w14:paraId="6541D2DC" w14:textId="77777777" w:rsidR="00FB02B7" w:rsidRPr="00626036" w:rsidRDefault="00FB02B7">
      <w:pPr>
        <w:spacing w:line="240" w:lineRule="auto"/>
        <w:rPr>
          <w:lang w:val="cs-CZ"/>
        </w:rPr>
      </w:pPr>
    </w:p>
    <w:p w14:paraId="29433D8E" w14:textId="77777777" w:rsidR="00FB02B7" w:rsidRPr="00626036" w:rsidRDefault="00FB02B7">
      <w:pPr>
        <w:spacing w:line="240" w:lineRule="auto"/>
        <w:rPr>
          <w:lang w:val="cs-CZ"/>
        </w:rPr>
      </w:pPr>
      <w:r w:rsidRPr="00626036">
        <w:rPr>
          <w:lang w:val="cs-CZ"/>
        </w:rPr>
        <w:t>Úplný seznam pomocných látek viz bod</w:t>
      </w:r>
      <w:r w:rsidR="007E6F33">
        <w:rPr>
          <w:lang w:val="cs-CZ"/>
        </w:rPr>
        <w:t> </w:t>
      </w:r>
      <w:r w:rsidRPr="00626036">
        <w:rPr>
          <w:lang w:val="cs-CZ"/>
        </w:rPr>
        <w:t>6.1.</w:t>
      </w:r>
    </w:p>
    <w:p w14:paraId="139D3F30" w14:textId="77777777" w:rsidR="00FB02B7" w:rsidRPr="00626036" w:rsidRDefault="00FB02B7">
      <w:pPr>
        <w:tabs>
          <w:tab w:val="clear" w:pos="567"/>
        </w:tabs>
        <w:spacing w:line="240" w:lineRule="auto"/>
        <w:rPr>
          <w:lang w:val="cs-CZ"/>
        </w:rPr>
      </w:pPr>
    </w:p>
    <w:p w14:paraId="128DDCAC" w14:textId="77777777" w:rsidR="00FB02B7" w:rsidRPr="00626036" w:rsidRDefault="00FB02B7">
      <w:pPr>
        <w:tabs>
          <w:tab w:val="clear" w:pos="567"/>
        </w:tabs>
        <w:spacing w:line="240" w:lineRule="auto"/>
        <w:rPr>
          <w:lang w:val="cs-CZ"/>
        </w:rPr>
      </w:pPr>
    </w:p>
    <w:p w14:paraId="675769DB" w14:textId="77777777" w:rsidR="00FB02B7" w:rsidRPr="00626036" w:rsidRDefault="00FB02B7">
      <w:pPr>
        <w:keepNext/>
        <w:keepLines/>
        <w:tabs>
          <w:tab w:val="clear" w:pos="567"/>
        </w:tabs>
        <w:spacing w:line="240" w:lineRule="auto"/>
        <w:ind w:left="567" w:hanging="567"/>
        <w:rPr>
          <w:caps/>
          <w:lang w:val="cs-CZ"/>
        </w:rPr>
      </w:pPr>
      <w:r w:rsidRPr="00626036">
        <w:rPr>
          <w:b/>
          <w:bCs/>
          <w:lang w:val="cs-CZ"/>
        </w:rPr>
        <w:t>3.</w:t>
      </w:r>
      <w:r w:rsidRPr="00626036">
        <w:rPr>
          <w:b/>
          <w:bCs/>
          <w:lang w:val="cs-CZ"/>
        </w:rPr>
        <w:tab/>
        <w:t xml:space="preserve">LÉKOVÁ </w:t>
      </w:r>
      <w:r w:rsidRPr="00626036">
        <w:rPr>
          <w:b/>
          <w:bCs/>
          <w:caps/>
          <w:lang w:val="cs-CZ"/>
        </w:rPr>
        <w:t>forma</w:t>
      </w:r>
    </w:p>
    <w:p w14:paraId="1F84D951" w14:textId="77777777" w:rsidR="00FB02B7" w:rsidRPr="00626036" w:rsidRDefault="00FB02B7">
      <w:pPr>
        <w:keepNext/>
        <w:keepLines/>
        <w:spacing w:line="240" w:lineRule="auto"/>
        <w:rPr>
          <w:lang w:val="cs-CZ"/>
        </w:rPr>
      </w:pPr>
    </w:p>
    <w:p w14:paraId="4691BB56" w14:textId="77777777" w:rsidR="00FB02B7" w:rsidRPr="00626036" w:rsidRDefault="00FB02B7">
      <w:pPr>
        <w:keepNext/>
        <w:keepLines/>
        <w:spacing w:line="240" w:lineRule="auto"/>
        <w:rPr>
          <w:lang w:val="cs-CZ"/>
        </w:rPr>
      </w:pPr>
      <w:r w:rsidRPr="00626036">
        <w:rPr>
          <w:lang w:val="cs-CZ"/>
        </w:rPr>
        <w:t>Prášek k</w:t>
      </w:r>
      <w:r w:rsidR="00422AA9">
        <w:rPr>
          <w:lang w:val="cs-CZ"/>
        </w:rPr>
        <w:t> </w:t>
      </w:r>
      <w:r w:rsidRPr="00626036">
        <w:rPr>
          <w:lang w:val="cs-CZ"/>
        </w:rPr>
        <w:t>inhalaci.</w:t>
      </w:r>
    </w:p>
    <w:p w14:paraId="5FCCB3F2" w14:textId="77777777" w:rsidR="00FB02B7" w:rsidRPr="00626036" w:rsidRDefault="00FB02B7">
      <w:pPr>
        <w:spacing w:line="240" w:lineRule="auto"/>
        <w:rPr>
          <w:lang w:val="cs-CZ"/>
        </w:rPr>
      </w:pPr>
    </w:p>
    <w:p w14:paraId="4B2045B9" w14:textId="77777777" w:rsidR="00FB02B7" w:rsidRPr="00626036" w:rsidRDefault="00FB02B7">
      <w:pPr>
        <w:spacing w:line="240" w:lineRule="auto"/>
        <w:rPr>
          <w:lang w:val="cs-CZ"/>
        </w:rPr>
      </w:pPr>
      <w:r w:rsidRPr="00626036">
        <w:rPr>
          <w:color w:val="000000"/>
          <w:lang w:val="cs-CZ"/>
        </w:rPr>
        <w:t>Bílý nebo téměř bílý prášek</w:t>
      </w:r>
      <w:r w:rsidRPr="00626036">
        <w:rPr>
          <w:lang w:val="cs-CZ"/>
        </w:rPr>
        <w:t xml:space="preserve"> v</w:t>
      </w:r>
      <w:r w:rsidR="00422AA9">
        <w:rPr>
          <w:lang w:val="cs-CZ"/>
        </w:rPr>
        <w:t> </w:t>
      </w:r>
      <w:r w:rsidRPr="00626036">
        <w:rPr>
          <w:lang w:val="cs-CZ"/>
        </w:rPr>
        <w:t>bílém inhalátoru s</w:t>
      </w:r>
      <w:r w:rsidR="00422AA9">
        <w:rPr>
          <w:lang w:val="cs-CZ"/>
        </w:rPr>
        <w:t> </w:t>
      </w:r>
      <w:r w:rsidRPr="00626036">
        <w:rPr>
          <w:lang w:val="cs-CZ"/>
        </w:rPr>
        <w:t>integr</w:t>
      </w:r>
      <w:r w:rsidR="00422AA9">
        <w:rPr>
          <w:lang w:val="cs-CZ"/>
        </w:rPr>
        <w:t>ovaným</w:t>
      </w:r>
      <w:r w:rsidRPr="00626036">
        <w:rPr>
          <w:lang w:val="cs-CZ"/>
        </w:rPr>
        <w:t xml:space="preserve"> indikátorem dávek a se zeleným dávkovacím tlačítkem.</w:t>
      </w:r>
    </w:p>
    <w:p w14:paraId="301F98E2" w14:textId="77777777" w:rsidR="00FB02B7" w:rsidRPr="00626036" w:rsidRDefault="00FB02B7">
      <w:pPr>
        <w:spacing w:line="240" w:lineRule="auto"/>
        <w:rPr>
          <w:lang w:val="cs-CZ"/>
        </w:rPr>
      </w:pPr>
    </w:p>
    <w:p w14:paraId="4738E54D" w14:textId="77777777" w:rsidR="00FB02B7" w:rsidRPr="00626036" w:rsidRDefault="00FB02B7">
      <w:pPr>
        <w:tabs>
          <w:tab w:val="clear" w:pos="567"/>
        </w:tabs>
        <w:spacing w:line="240" w:lineRule="auto"/>
        <w:rPr>
          <w:lang w:val="cs-CZ"/>
        </w:rPr>
      </w:pPr>
    </w:p>
    <w:p w14:paraId="6CC19496" w14:textId="77777777" w:rsidR="00FB02B7" w:rsidRPr="00626036" w:rsidRDefault="00FB02B7">
      <w:pPr>
        <w:keepNext/>
        <w:keepLines/>
        <w:tabs>
          <w:tab w:val="clear" w:pos="567"/>
        </w:tabs>
        <w:spacing w:line="240" w:lineRule="auto"/>
        <w:ind w:left="567" w:hanging="567"/>
        <w:rPr>
          <w:caps/>
          <w:lang w:val="cs-CZ"/>
        </w:rPr>
      </w:pPr>
      <w:r w:rsidRPr="00626036">
        <w:rPr>
          <w:b/>
          <w:bCs/>
          <w:caps/>
          <w:lang w:val="cs-CZ"/>
        </w:rPr>
        <w:t>4.</w:t>
      </w:r>
      <w:r w:rsidRPr="00626036">
        <w:rPr>
          <w:b/>
          <w:bCs/>
          <w:caps/>
          <w:lang w:val="cs-CZ"/>
        </w:rPr>
        <w:tab/>
        <w:t>Klinické údaje</w:t>
      </w:r>
    </w:p>
    <w:p w14:paraId="596E219F" w14:textId="77777777" w:rsidR="00FB02B7" w:rsidRPr="00626036" w:rsidRDefault="00FB02B7">
      <w:pPr>
        <w:keepNext/>
        <w:keepLines/>
        <w:tabs>
          <w:tab w:val="clear" w:pos="567"/>
        </w:tabs>
        <w:spacing w:line="240" w:lineRule="auto"/>
        <w:rPr>
          <w:lang w:val="cs-CZ"/>
        </w:rPr>
      </w:pPr>
    </w:p>
    <w:p w14:paraId="710CB696"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4.1</w:t>
      </w:r>
      <w:r w:rsidRPr="00626036">
        <w:rPr>
          <w:b/>
          <w:bCs/>
          <w:lang w:val="cs-CZ"/>
        </w:rPr>
        <w:tab/>
        <w:t>Terapeutické indikace</w:t>
      </w:r>
    </w:p>
    <w:p w14:paraId="0FC592EE" w14:textId="77777777" w:rsidR="00FB02B7" w:rsidRPr="00626036" w:rsidRDefault="00FB02B7">
      <w:pPr>
        <w:keepNext/>
        <w:keepLines/>
        <w:tabs>
          <w:tab w:val="clear" w:pos="567"/>
        </w:tabs>
        <w:spacing w:line="240" w:lineRule="auto"/>
        <w:rPr>
          <w:lang w:val="cs-CZ"/>
        </w:rPr>
      </w:pPr>
    </w:p>
    <w:p w14:paraId="29A26072" w14:textId="77777777" w:rsidR="00FB02B7" w:rsidRPr="00626036" w:rsidRDefault="00FB02B7">
      <w:pPr>
        <w:keepNext/>
        <w:keepLines/>
        <w:tabs>
          <w:tab w:val="clear" w:pos="567"/>
        </w:tabs>
        <w:spacing w:line="240" w:lineRule="auto"/>
        <w:rPr>
          <w:lang w:val="cs-CZ"/>
        </w:rPr>
      </w:pPr>
      <w:r w:rsidRPr="00626036">
        <w:rPr>
          <w:lang w:val="cs-CZ"/>
        </w:rPr>
        <w:t>Eklira Genuair je indikován jako udržovací bronchodilatační léčba k</w:t>
      </w:r>
      <w:r w:rsidR="00422AA9">
        <w:rPr>
          <w:lang w:val="cs-CZ"/>
        </w:rPr>
        <w:t> </w:t>
      </w:r>
      <w:r w:rsidRPr="00626036">
        <w:rPr>
          <w:lang w:val="cs-CZ"/>
        </w:rPr>
        <w:t>úlevě od příznaků u</w:t>
      </w:r>
      <w:r w:rsidR="00422AA9">
        <w:rPr>
          <w:lang w:val="cs-CZ"/>
        </w:rPr>
        <w:t> </w:t>
      </w:r>
      <w:r w:rsidRPr="00626036">
        <w:rPr>
          <w:lang w:val="cs-CZ"/>
        </w:rPr>
        <w:t>dospělých pacientů s</w:t>
      </w:r>
      <w:r w:rsidR="00422AA9">
        <w:rPr>
          <w:lang w:val="cs-CZ"/>
        </w:rPr>
        <w:t> </w:t>
      </w:r>
      <w:r w:rsidRPr="00626036">
        <w:rPr>
          <w:lang w:val="cs-CZ"/>
        </w:rPr>
        <w:t>chronickou obstrukční plicní nemocí (CHOPN)</w:t>
      </w:r>
      <w:r w:rsidR="00A6223A" w:rsidRPr="00A6223A">
        <w:rPr>
          <w:lang w:val="cs-CZ"/>
        </w:rPr>
        <w:t xml:space="preserve"> </w:t>
      </w:r>
      <w:r w:rsidR="00A6223A">
        <w:rPr>
          <w:lang w:val="cs-CZ"/>
        </w:rPr>
        <w:t>(viz bod 5.1)</w:t>
      </w:r>
      <w:r w:rsidRPr="00626036">
        <w:rPr>
          <w:lang w:val="cs-CZ"/>
        </w:rPr>
        <w:t>.</w:t>
      </w:r>
    </w:p>
    <w:p w14:paraId="555AC0CA" w14:textId="77777777" w:rsidR="00FB02B7" w:rsidRPr="00626036" w:rsidRDefault="00FB02B7">
      <w:pPr>
        <w:tabs>
          <w:tab w:val="clear" w:pos="567"/>
        </w:tabs>
        <w:spacing w:line="240" w:lineRule="auto"/>
        <w:rPr>
          <w:lang w:val="cs-CZ"/>
        </w:rPr>
      </w:pPr>
    </w:p>
    <w:p w14:paraId="15A2FB3F" w14:textId="77777777" w:rsidR="00FB02B7" w:rsidRPr="00626036" w:rsidRDefault="00FB02B7">
      <w:pPr>
        <w:keepNext/>
        <w:keepLines/>
        <w:tabs>
          <w:tab w:val="clear" w:pos="567"/>
        </w:tabs>
        <w:spacing w:line="240" w:lineRule="auto"/>
        <w:outlineLvl w:val="0"/>
        <w:rPr>
          <w:b/>
          <w:bCs/>
          <w:lang w:val="cs-CZ"/>
        </w:rPr>
      </w:pPr>
      <w:r w:rsidRPr="00626036">
        <w:rPr>
          <w:b/>
          <w:bCs/>
          <w:lang w:val="cs-CZ"/>
        </w:rPr>
        <w:t>4.2</w:t>
      </w:r>
      <w:r w:rsidRPr="00626036">
        <w:rPr>
          <w:b/>
          <w:bCs/>
          <w:lang w:val="cs-CZ"/>
        </w:rPr>
        <w:tab/>
        <w:t>Dávkování a způsob podání</w:t>
      </w:r>
    </w:p>
    <w:p w14:paraId="288D6F03" w14:textId="77777777" w:rsidR="00FB02B7" w:rsidRPr="00626036" w:rsidRDefault="00FB02B7">
      <w:pPr>
        <w:keepNext/>
        <w:keepLines/>
        <w:tabs>
          <w:tab w:val="clear" w:pos="567"/>
        </w:tabs>
        <w:spacing w:line="240" w:lineRule="auto"/>
        <w:rPr>
          <w:u w:val="single"/>
          <w:lang w:val="cs-CZ"/>
        </w:rPr>
      </w:pPr>
    </w:p>
    <w:p w14:paraId="54E898BC" w14:textId="77777777" w:rsidR="00FB02B7" w:rsidRPr="00626036" w:rsidRDefault="00FB02B7">
      <w:pPr>
        <w:keepNext/>
        <w:keepLines/>
        <w:tabs>
          <w:tab w:val="clear" w:pos="567"/>
        </w:tabs>
        <w:spacing w:line="240" w:lineRule="auto"/>
        <w:rPr>
          <w:u w:val="single"/>
          <w:lang w:val="cs-CZ"/>
        </w:rPr>
      </w:pPr>
      <w:r w:rsidRPr="00626036">
        <w:rPr>
          <w:u w:val="single"/>
          <w:lang w:val="cs-CZ"/>
        </w:rPr>
        <w:t>Dávkování</w:t>
      </w:r>
    </w:p>
    <w:p w14:paraId="7A384B8B" w14:textId="77777777" w:rsidR="00FB02B7" w:rsidRPr="00626036" w:rsidRDefault="00FB02B7">
      <w:pPr>
        <w:keepNext/>
        <w:keepLines/>
        <w:tabs>
          <w:tab w:val="clear" w:pos="567"/>
        </w:tabs>
        <w:spacing w:line="240" w:lineRule="auto"/>
        <w:rPr>
          <w:lang w:val="cs-CZ"/>
        </w:rPr>
      </w:pPr>
      <w:r w:rsidRPr="00626036">
        <w:rPr>
          <w:lang w:val="cs-CZ"/>
        </w:rPr>
        <w:t>Doporučená dávka je jedno vdechnutí 322 </w:t>
      </w:r>
      <w:r w:rsidR="00422AA9">
        <w:rPr>
          <w:lang w:val="cs-CZ"/>
        </w:rPr>
        <w:t>mikrogramů</w:t>
      </w:r>
      <w:r w:rsidRPr="00626036">
        <w:rPr>
          <w:lang w:val="cs-CZ"/>
        </w:rPr>
        <w:t xml:space="preserve"> a</w:t>
      </w:r>
      <w:r w:rsidR="00814659" w:rsidRPr="00626036">
        <w:rPr>
          <w:lang w:val="cs-CZ"/>
        </w:rPr>
        <w:t>k</w:t>
      </w:r>
      <w:r w:rsidRPr="00626036">
        <w:rPr>
          <w:lang w:val="cs-CZ"/>
        </w:rPr>
        <w:t>lidini</w:t>
      </w:r>
      <w:r w:rsidR="00814659" w:rsidRPr="00626036">
        <w:rPr>
          <w:lang w:val="cs-CZ"/>
        </w:rPr>
        <w:t>a</w:t>
      </w:r>
      <w:r w:rsidRPr="00626036">
        <w:rPr>
          <w:lang w:val="cs-CZ"/>
        </w:rPr>
        <w:t xml:space="preserve"> dvakrát denně.</w:t>
      </w:r>
    </w:p>
    <w:p w14:paraId="5CB71F3C" w14:textId="77777777" w:rsidR="00FB02B7" w:rsidRPr="00626036" w:rsidRDefault="00FB02B7">
      <w:pPr>
        <w:tabs>
          <w:tab w:val="clear" w:pos="567"/>
        </w:tabs>
        <w:spacing w:line="240" w:lineRule="auto"/>
        <w:rPr>
          <w:lang w:val="cs-CZ"/>
        </w:rPr>
      </w:pPr>
    </w:p>
    <w:p w14:paraId="783637DB" w14:textId="77777777" w:rsidR="00FB02B7" w:rsidRPr="00626036" w:rsidRDefault="00FB02B7">
      <w:pPr>
        <w:tabs>
          <w:tab w:val="clear" w:pos="567"/>
        </w:tabs>
        <w:spacing w:line="240" w:lineRule="auto"/>
        <w:rPr>
          <w:lang w:val="cs-CZ"/>
        </w:rPr>
      </w:pPr>
      <w:r w:rsidRPr="00626036">
        <w:rPr>
          <w:lang w:val="cs-CZ"/>
        </w:rPr>
        <w:t xml:space="preserve">Při vynechání dávky je nutno další dávku podat co nejdříve. Pokud se však blíží doba následující dávky, má se </w:t>
      </w:r>
      <w:r w:rsidR="008A1509">
        <w:rPr>
          <w:lang w:val="cs-CZ"/>
        </w:rPr>
        <w:t>zapomenutá</w:t>
      </w:r>
      <w:r w:rsidR="008A1509" w:rsidRPr="00626036">
        <w:rPr>
          <w:lang w:val="cs-CZ"/>
        </w:rPr>
        <w:t xml:space="preserve"> </w:t>
      </w:r>
      <w:r w:rsidRPr="00626036">
        <w:rPr>
          <w:lang w:val="cs-CZ"/>
        </w:rPr>
        <w:t xml:space="preserve">dávka </w:t>
      </w:r>
      <w:r w:rsidR="008A1509">
        <w:rPr>
          <w:lang w:val="cs-CZ"/>
        </w:rPr>
        <w:t>vynechat</w:t>
      </w:r>
      <w:r w:rsidRPr="00626036">
        <w:rPr>
          <w:lang w:val="cs-CZ"/>
        </w:rPr>
        <w:t>.</w:t>
      </w:r>
    </w:p>
    <w:p w14:paraId="5309BE73" w14:textId="77777777" w:rsidR="00FB02B7" w:rsidRPr="00626036" w:rsidRDefault="00FB02B7">
      <w:pPr>
        <w:tabs>
          <w:tab w:val="clear" w:pos="567"/>
        </w:tabs>
        <w:spacing w:line="240" w:lineRule="auto"/>
        <w:rPr>
          <w:lang w:val="cs-CZ"/>
        </w:rPr>
      </w:pPr>
    </w:p>
    <w:p w14:paraId="37DC1F37" w14:textId="77777777" w:rsidR="00FB02B7" w:rsidRPr="00626036" w:rsidRDefault="00FB02B7">
      <w:pPr>
        <w:keepNext/>
        <w:keepLines/>
        <w:tabs>
          <w:tab w:val="clear" w:pos="567"/>
        </w:tabs>
        <w:spacing w:line="240" w:lineRule="auto"/>
        <w:rPr>
          <w:i/>
          <w:iCs/>
          <w:lang w:val="cs-CZ"/>
        </w:rPr>
      </w:pPr>
      <w:r w:rsidRPr="00626036">
        <w:rPr>
          <w:i/>
          <w:iCs/>
          <w:lang w:val="cs-CZ"/>
        </w:rPr>
        <w:t>Starší populace</w:t>
      </w:r>
    </w:p>
    <w:p w14:paraId="12A647DE" w14:textId="77777777" w:rsidR="00FB02B7" w:rsidRPr="00626036" w:rsidRDefault="00FB02B7">
      <w:pPr>
        <w:keepNext/>
        <w:keepLines/>
        <w:tabs>
          <w:tab w:val="clear" w:pos="567"/>
        </w:tabs>
        <w:spacing w:line="240" w:lineRule="auto"/>
        <w:rPr>
          <w:lang w:val="cs-CZ"/>
        </w:rPr>
      </w:pPr>
      <w:r w:rsidRPr="00626036">
        <w:rPr>
          <w:lang w:val="cs-CZ"/>
        </w:rPr>
        <w:t>Pro starší pacienty není zapotřebí žádná úprava dávky (viz bod</w:t>
      </w:r>
      <w:r w:rsidR="00422AA9">
        <w:rPr>
          <w:lang w:val="cs-CZ"/>
        </w:rPr>
        <w:t> </w:t>
      </w:r>
      <w:r w:rsidRPr="00626036">
        <w:rPr>
          <w:lang w:val="cs-CZ"/>
        </w:rPr>
        <w:t xml:space="preserve">5.2). </w:t>
      </w:r>
    </w:p>
    <w:p w14:paraId="101FBCAF" w14:textId="77777777" w:rsidR="00FB02B7" w:rsidRPr="00626036" w:rsidRDefault="00FB02B7">
      <w:pPr>
        <w:tabs>
          <w:tab w:val="clear" w:pos="567"/>
        </w:tabs>
        <w:spacing w:line="240" w:lineRule="auto"/>
        <w:rPr>
          <w:i/>
          <w:iCs/>
          <w:lang w:val="cs-CZ"/>
        </w:rPr>
      </w:pPr>
    </w:p>
    <w:p w14:paraId="2C963F6C" w14:textId="77777777" w:rsidR="00FB02B7" w:rsidRPr="00626036" w:rsidRDefault="00422AA9">
      <w:pPr>
        <w:keepNext/>
        <w:keepLines/>
        <w:tabs>
          <w:tab w:val="clear" w:pos="567"/>
        </w:tabs>
        <w:spacing w:line="240" w:lineRule="auto"/>
        <w:rPr>
          <w:i/>
          <w:iCs/>
          <w:lang w:val="cs-CZ"/>
        </w:rPr>
      </w:pPr>
      <w:r>
        <w:rPr>
          <w:i/>
          <w:iCs/>
          <w:lang w:val="cs-CZ"/>
        </w:rPr>
        <w:t>Porucha</w:t>
      </w:r>
      <w:r w:rsidR="00FB02B7" w:rsidRPr="00626036">
        <w:rPr>
          <w:i/>
          <w:iCs/>
          <w:lang w:val="cs-CZ"/>
        </w:rPr>
        <w:t xml:space="preserve"> funkce ledvin</w:t>
      </w:r>
    </w:p>
    <w:p w14:paraId="1B0BCE68" w14:textId="77777777" w:rsidR="00FB02B7" w:rsidRPr="00626036" w:rsidRDefault="00C81167">
      <w:pPr>
        <w:keepNext/>
        <w:keepLines/>
        <w:tabs>
          <w:tab w:val="clear" w:pos="567"/>
        </w:tabs>
        <w:spacing w:line="240" w:lineRule="auto"/>
        <w:rPr>
          <w:lang w:val="cs-CZ"/>
        </w:rPr>
      </w:pPr>
      <w:r>
        <w:rPr>
          <w:lang w:val="cs-CZ"/>
        </w:rPr>
        <w:t>U </w:t>
      </w:r>
      <w:r w:rsidR="00FB02B7" w:rsidRPr="00626036">
        <w:rPr>
          <w:lang w:val="cs-CZ"/>
        </w:rPr>
        <w:t>pacient</w:t>
      </w:r>
      <w:r>
        <w:rPr>
          <w:lang w:val="cs-CZ"/>
        </w:rPr>
        <w:t>ů</w:t>
      </w:r>
      <w:r w:rsidR="00FB02B7" w:rsidRPr="00626036">
        <w:rPr>
          <w:lang w:val="cs-CZ"/>
        </w:rPr>
        <w:t xml:space="preserve"> s</w:t>
      </w:r>
      <w:r w:rsidR="00422AA9">
        <w:rPr>
          <w:lang w:val="cs-CZ"/>
        </w:rPr>
        <w:t> poruchou</w:t>
      </w:r>
      <w:r w:rsidR="00FB02B7" w:rsidRPr="00626036">
        <w:rPr>
          <w:lang w:val="cs-CZ"/>
        </w:rPr>
        <w:t xml:space="preserve"> funkc</w:t>
      </w:r>
      <w:r w:rsidR="00422AA9">
        <w:rPr>
          <w:lang w:val="cs-CZ"/>
        </w:rPr>
        <w:t>e</w:t>
      </w:r>
      <w:r w:rsidR="00FB02B7" w:rsidRPr="00626036">
        <w:rPr>
          <w:lang w:val="cs-CZ"/>
        </w:rPr>
        <w:t xml:space="preserve"> ledvin není zapotřebí žádná úprava dávky (viz bod</w:t>
      </w:r>
      <w:r w:rsidR="00422AA9">
        <w:rPr>
          <w:lang w:val="cs-CZ"/>
        </w:rPr>
        <w:t> </w:t>
      </w:r>
      <w:r w:rsidR="00FB02B7" w:rsidRPr="00626036">
        <w:rPr>
          <w:lang w:val="cs-CZ"/>
        </w:rPr>
        <w:t>5.2).</w:t>
      </w:r>
    </w:p>
    <w:p w14:paraId="2EFA19CA" w14:textId="77777777" w:rsidR="00FB02B7" w:rsidRPr="00626036" w:rsidRDefault="00FB02B7">
      <w:pPr>
        <w:tabs>
          <w:tab w:val="clear" w:pos="567"/>
        </w:tabs>
        <w:spacing w:line="240" w:lineRule="auto"/>
        <w:rPr>
          <w:lang w:val="cs-CZ"/>
        </w:rPr>
      </w:pPr>
    </w:p>
    <w:p w14:paraId="4BBC2217" w14:textId="77777777" w:rsidR="00FB02B7" w:rsidRPr="00626036" w:rsidRDefault="00C81167">
      <w:pPr>
        <w:keepNext/>
        <w:keepLines/>
        <w:tabs>
          <w:tab w:val="clear" w:pos="567"/>
        </w:tabs>
        <w:spacing w:line="240" w:lineRule="auto"/>
        <w:rPr>
          <w:i/>
          <w:iCs/>
          <w:lang w:val="cs-CZ"/>
        </w:rPr>
      </w:pPr>
      <w:r>
        <w:rPr>
          <w:i/>
          <w:iCs/>
          <w:lang w:val="cs-CZ"/>
        </w:rPr>
        <w:t>Porucha</w:t>
      </w:r>
      <w:r w:rsidR="00FB02B7" w:rsidRPr="00626036">
        <w:rPr>
          <w:i/>
          <w:iCs/>
          <w:lang w:val="cs-CZ"/>
        </w:rPr>
        <w:t xml:space="preserve"> funkce jater</w:t>
      </w:r>
    </w:p>
    <w:p w14:paraId="0B749FAE" w14:textId="77777777" w:rsidR="00FB02B7" w:rsidRPr="00626036" w:rsidRDefault="00C81167">
      <w:pPr>
        <w:keepNext/>
        <w:keepLines/>
        <w:tabs>
          <w:tab w:val="clear" w:pos="567"/>
        </w:tabs>
        <w:spacing w:line="240" w:lineRule="auto"/>
        <w:rPr>
          <w:lang w:val="cs-CZ"/>
        </w:rPr>
      </w:pPr>
      <w:r>
        <w:rPr>
          <w:lang w:val="cs-CZ"/>
        </w:rPr>
        <w:t>U </w:t>
      </w:r>
      <w:r w:rsidR="00FB02B7" w:rsidRPr="00626036">
        <w:rPr>
          <w:lang w:val="cs-CZ"/>
        </w:rPr>
        <w:t>pacient</w:t>
      </w:r>
      <w:r>
        <w:rPr>
          <w:lang w:val="cs-CZ"/>
        </w:rPr>
        <w:t>ů s poruchou</w:t>
      </w:r>
      <w:r w:rsidR="00FB02B7" w:rsidRPr="00626036">
        <w:rPr>
          <w:lang w:val="cs-CZ"/>
        </w:rPr>
        <w:t xml:space="preserve"> funkc</w:t>
      </w:r>
      <w:r>
        <w:rPr>
          <w:lang w:val="cs-CZ"/>
        </w:rPr>
        <w:t>e</w:t>
      </w:r>
      <w:r w:rsidR="00FB02B7" w:rsidRPr="00626036">
        <w:rPr>
          <w:lang w:val="cs-CZ"/>
        </w:rPr>
        <w:t xml:space="preserve"> jater není zapotřebí žádná úprava dávky (viz bod</w:t>
      </w:r>
      <w:r>
        <w:rPr>
          <w:lang w:val="cs-CZ"/>
        </w:rPr>
        <w:t> </w:t>
      </w:r>
      <w:r w:rsidR="00FB02B7" w:rsidRPr="00626036">
        <w:rPr>
          <w:lang w:val="cs-CZ"/>
        </w:rPr>
        <w:t>5.2).</w:t>
      </w:r>
    </w:p>
    <w:p w14:paraId="141E8917" w14:textId="77777777" w:rsidR="00FB02B7" w:rsidRPr="00626036" w:rsidRDefault="00FB02B7">
      <w:pPr>
        <w:tabs>
          <w:tab w:val="clear" w:pos="567"/>
        </w:tabs>
        <w:spacing w:line="240" w:lineRule="auto"/>
        <w:rPr>
          <w:i/>
          <w:iCs/>
          <w:lang w:val="cs-CZ"/>
        </w:rPr>
      </w:pPr>
    </w:p>
    <w:p w14:paraId="727DF7A4" w14:textId="77777777" w:rsidR="00FB02B7" w:rsidRPr="00626036" w:rsidRDefault="00FB02B7">
      <w:pPr>
        <w:keepNext/>
        <w:keepLines/>
        <w:tabs>
          <w:tab w:val="clear" w:pos="567"/>
        </w:tabs>
        <w:spacing w:line="240" w:lineRule="auto"/>
        <w:rPr>
          <w:lang w:val="cs-CZ"/>
        </w:rPr>
      </w:pPr>
      <w:r w:rsidRPr="00626036">
        <w:rPr>
          <w:i/>
          <w:iCs/>
          <w:lang w:val="cs-CZ"/>
        </w:rPr>
        <w:t>Pediatrická populace</w:t>
      </w:r>
    </w:p>
    <w:p w14:paraId="659248EF" w14:textId="77777777" w:rsidR="00FB02B7" w:rsidRPr="00626036" w:rsidRDefault="00FB02B7">
      <w:pPr>
        <w:keepNext/>
        <w:keepLines/>
        <w:tabs>
          <w:tab w:val="clear" w:pos="567"/>
        </w:tabs>
        <w:spacing w:line="240" w:lineRule="auto"/>
        <w:rPr>
          <w:lang w:val="cs-CZ"/>
        </w:rPr>
      </w:pPr>
      <w:r w:rsidRPr="00626036">
        <w:rPr>
          <w:lang w:val="cs-CZ"/>
        </w:rPr>
        <w:t>U</w:t>
      </w:r>
      <w:r w:rsidR="00C81167">
        <w:rPr>
          <w:lang w:val="cs-CZ"/>
        </w:rPr>
        <w:t> </w:t>
      </w:r>
      <w:r w:rsidRPr="00626036">
        <w:rPr>
          <w:lang w:val="cs-CZ"/>
        </w:rPr>
        <w:t>dětí a dospívajících (do věku 18</w:t>
      </w:r>
      <w:r w:rsidR="00C81167">
        <w:rPr>
          <w:lang w:val="cs-CZ"/>
        </w:rPr>
        <w:t> </w:t>
      </w:r>
      <w:r w:rsidRPr="00626036">
        <w:rPr>
          <w:lang w:val="cs-CZ"/>
        </w:rPr>
        <w:t>let) neexistuje relevantní použití přípravku Eklira Genuair v</w:t>
      </w:r>
      <w:r w:rsidR="00C81167">
        <w:rPr>
          <w:lang w:val="cs-CZ"/>
        </w:rPr>
        <w:t> </w:t>
      </w:r>
      <w:r w:rsidRPr="00626036">
        <w:rPr>
          <w:lang w:val="cs-CZ"/>
        </w:rPr>
        <w:t>indikaci CHOPN.</w:t>
      </w:r>
    </w:p>
    <w:p w14:paraId="3804EA7E" w14:textId="77777777" w:rsidR="00FB02B7" w:rsidRPr="0039303C" w:rsidRDefault="00FB02B7">
      <w:pPr>
        <w:tabs>
          <w:tab w:val="clear" w:pos="567"/>
        </w:tabs>
        <w:spacing w:line="240" w:lineRule="auto"/>
        <w:rPr>
          <w:bCs/>
          <w:iCs/>
          <w:lang w:val="cs-CZ"/>
        </w:rPr>
      </w:pPr>
    </w:p>
    <w:p w14:paraId="2FA4AC4E" w14:textId="77777777" w:rsidR="00FB02B7" w:rsidRPr="00626036" w:rsidRDefault="00FB02B7">
      <w:pPr>
        <w:keepNext/>
        <w:keepLines/>
        <w:tabs>
          <w:tab w:val="clear" w:pos="567"/>
        </w:tabs>
        <w:spacing w:line="240" w:lineRule="auto"/>
        <w:rPr>
          <w:u w:val="single"/>
          <w:lang w:val="cs-CZ"/>
        </w:rPr>
      </w:pPr>
      <w:r w:rsidRPr="00626036">
        <w:rPr>
          <w:u w:val="single"/>
          <w:lang w:val="cs-CZ"/>
        </w:rPr>
        <w:lastRenderedPageBreak/>
        <w:t>Způsob podání</w:t>
      </w:r>
    </w:p>
    <w:p w14:paraId="5B72FF94" w14:textId="77777777" w:rsidR="00FB02B7" w:rsidRPr="00626036" w:rsidRDefault="00C81167">
      <w:pPr>
        <w:keepNext/>
        <w:keepLines/>
        <w:tabs>
          <w:tab w:val="clear" w:pos="567"/>
        </w:tabs>
        <w:spacing w:line="240" w:lineRule="auto"/>
        <w:rPr>
          <w:lang w:val="cs-CZ"/>
        </w:rPr>
      </w:pPr>
      <w:r>
        <w:rPr>
          <w:lang w:val="cs-CZ"/>
        </w:rPr>
        <w:t>I</w:t>
      </w:r>
      <w:r w:rsidR="00FB02B7" w:rsidRPr="00626036">
        <w:rPr>
          <w:lang w:val="cs-CZ"/>
        </w:rPr>
        <w:t>nhalační podání.</w:t>
      </w:r>
    </w:p>
    <w:p w14:paraId="65C3C966" w14:textId="77777777" w:rsidR="005B6AA9" w:rsidRPr="00626036" w:rsidRDefault="005B6AA9">
      <w:pPr>
        <w:keepNext/>
        <w:keepLines/>
        <w:tabs>
          <w:tab w:val="clear" w:pos="567"/>
        </w:tabs>
        <w:spacing w:line="240" w:lineRule="auto"/>
        <w:rPr>
          <w:lang w:val="cs-CZ"/>
        </w:rPr>
      </w:pPr>
    </w:p>
    <w:p w14:paraId="231238D4" w14:textId="77777777" w:rsidR="00FB02B7" w:rsidRDefault="005B6AA9">
      <w:pPr>
        <w:keepNext/>
        <w:keepLines/>
        <w:tabs>
          <w:tab w:val="clear" w:pos="567"/>
        </w:tabs>
        <w:spacing w:line="240" w:lineRule="auto"/>
        <w:rPr>
          <w:lang w:val="cs-CZ"/>
        </w:rPr>
      </w:pPr>
      <w:r w:rsidRPr="00626036">
        <w:rPr>
          <w:lang w:val="cs-CZ"/>
        </w:rPr>
        <w:t xml:space="preserve">Pacienti musí být poučeni, jak správně přípravek </w:t>
      </w:r>
      <w:r w:rsidR="00910921" w:rsidRPr="00626036">
        <w:rPr>
          <w:lang w:val="cs-CZ"/>
        </w:rPr>
        <w:t>používat</w:t>
      </w:r>
      <w:r w:rsidR="00A21D46">
        <w:rPr>
          <w:lang w:val="cs-CZ"/>
        </w:rPr>
        <w:t xml:space="preserve">, </w:t>
      </w:r>
      <w:bookmarkStart w:id="3" w:name="_Hlk506970592"/>
      <w:r w:rsidR="00A21D46" w:rsidRPr="00E30442">
        <w:rPr>
          <w:lang w:val="cs-CZ"/>
        </w:rPr>
        <w:t xml:space="preserve">protože </w:t>
      </w:r>
      <w:r w:rsidR="00D77D61">
        <w:rPr>
          <w:lang w:val="cs-CZ"/>
        </w:rPr>
        <w:t xml:space="preserve">inhalátor </w:t>
      </w:r>
      <w:r w:rsidR="00A21D46" w:rsidRPr="00E30442">
        <w:rPr>
          <w:lang w:val="cs-CZ"/>
        </w:rPr>
        <w:t>Genuair může fungovat jiným způsobem než inhalátory, které pacienti používali dříve. Je důležité poučit pacienty, aby si pečlivě přečetli návod k použití v příbalové informaci, která je přiložena u každého inhalátoru.</w:t>
      </w:r>
      <w:bookmarkEnd w:id="3"/>
    </w:p>
    <w:p w14:paraId="0D1AF0A4" w14:textId="77777777" w:rsidR="00937585" w:rsidRDefault="00937585">
      <w:pPr>
        <w:keepNext/>
        <w:keepLines/>
        <w:tabs>
          <w:tab w:val="clear" w:pos="567"/>
        </w:tabs>
        <w:spacing w:line="240" w:lineRule="auto"/>
        <w:rPr>
          <w:lang w:val="cs-CZ"/>
        </w:rPr>
      </w:pPr>
    </w:p>
    <w:p w14:paraId="5D8E6BF7" w14:textId="77777777" w:rsidR="00937585" w:rsidRPr="00E30442" w:rsidRDefault="00937585" w:rsidP="00937585">
      <w:pPr>
        <w:tabs>
          <w:tab w:val="clear" w:pos="567"/>
          <w:tab w:val="left" w:pos="-1440"/>
          <w:tab w:val="left" w:pos="-720"/>
        </w:tabs>
        <w:spacing w:line="240" w:lineRule="auto"/>
        <w:rPr>
          <w:lang w:val="cs-CZ"/>
        </w:rPr>
      </w:pPr>
      <w:r w:rsidRPr="00E30442">
        <w:rPr>
          <w:lang w:val="cs-CZ"/>
        </w:rPr>
        <w:t>Návod k použití viz bod 6.6.</w:t>
      </w:r>
    </w:p>
    <w:p w14:paraId="3BD0B8E6" w14:textId="77777777" w:rsidR="00A21D46" w:rsidRPr="00626036" w:rsidRDefault="00A21D46">
      <w:pPr>
        <w:tabs>
          <w:tab w:val="clear" w:pos="567"/>
        </w:tabs>
        <w:spacing w:line="240" w:lineRule="auto"/>
        <w:rPr>
          <w:color w:val="000000"/>
          <w:lang w:val="cs-CZ"/>
        </w:rPr>
      </w:pPr>
    </w:p>
    <w:p w14:paraId="5152250C" w14:textId="77777777" w:rsidR="00FB02B7" w:rsidRPr="00626036" w:rsidRDefault="00FB02B7">
      <w:pPr>
        <w:keepNext/>
        <w:keepLines/>
        <w:tabs>
          <w:tab w:val="clear" w:pos="567"/>
        </w:tabs>
        <w:spacing w:line="240" w:lineRule="auto"/>
        <w:ind w:left="567" w:hanging="567"/>
        <w:rPr>
          <w:lang w:val="cs-CZ"/>
        </w:rPr>
      </w:pPr>
      <w:r w:rsidRPr="00626036">
        <w:rPr>
          <w:b/>
          <w:bCs/>
          <w:lang w:val="cs-CZ"/>
        </w:rPr>
        <w:t>4.3</w:t>
      </w:r>
      <w:r w:rsidRPr="00626036">
        <w:rPr>
          <w:b/>
          <w:bCs/>
          <w:lang w:val="cs-CZ"/>
        </w:rPr>
        <w:tab/>
        <w:t>Kontraindikace</w:t>
      </w:r>
    </w:p>
    <w:p w14:paraId="576420DD" w14:textId="77777777" w:rsidR="00FB02B7" w:rsidRPr="00626036" w:rsidRDefault="00FB02B7">
      <w:pPr>
        <w:keepNext/>
        <w:keepLines/>
        <w:tabs>
          <w:tab w:val="clear" w:pos="567"/>
        </w:tabs>
        <w:autoSpaceDE w:val="0"/>
        <w:autoSpaceDN w:val="0"/>
        <w:adjustRightInd w:val="0"/>
        <w:spacing w:line="240" w:lineRule="auto"/>
        <w:rPr>
          <w:lang w:val="cs-CZ"/>
        </w:rPr>
      </w:pPr>
    </w:p>
    <w:p w14:paraId="374DA084" w14:textId="77777777" w:rsidR="00FB02B7" w:rsidRPr="00626036" w:rsidRDefault="00FB02B7">
      <w:pPr>
        <w:keepNext/>
        <w:keepLines/>
        <w:tabs>
          <w:tab w:val="clear" w:pos="567"/>
        </w:tabs>
        <w:autoSpaceDE w:val="0"/>
        <w:autoSpaceDN w:val="0"/>
        <w:adjustRightInd w:val="0"/>
        <w:spacing w:line="240" w:lineRule="auto"/>
        <w:rPr>
          <w:lang w:val="cs-CZ"/>
        </w:rPr>
      </w:pPr>
      <w:r w:rsidRPr="00626036">
        <w:rPr>
          <w:lang w:val="cs-CZ"/>
        </w:rPr>
        <w:t xml:space="preserve">Hypersenzitivita na </w:t>
      </w:r>
      <w:r w:rsidR="00EE167B">
        <w:rPr>
          <w:lang w:val="cs-CZ"/>
        </w:rPr>
        <w:t>aklidinium</w:t>
      </w:r>
      <w:r w:rsidR="00886B44">
        <w:rPr>
          <w:lang w:val="cs-CZ"/>
        </w:rPr>
        <w:noBreakHyphen/>
      </w:r>
      <w:r w:rsidR="00EE167B">
        <w:rPr>
          <w:lang w:val="cs-CZ"/>
        </w:rPr>
        <w:t xml:space="preserve">bromid </w:t>
      </w:r>
      <w:r w:rsidRPr="00626036">
        <w:rPr>
          <w:lang w:val="cs-CZ"/>
        </w:rPr>
        <w:t>nebo na pomocn</w:t>
      </w:r>
      <w:r w:rsidR="00EE167B">
        <w:rPr>
          <w:lang w:val="cs-CZ"/>
        </w:rPr>
        <w:t>é</w:t>
      </w:r>
      <w:r w:rsidRPr="00626036">
        <w:rPr>
          <w:lang w:val="cs-CZ"/>
        </w:rPr>
        <w:t xml:space="preserve"> látk</w:t>
      </w:r>
      <w:r w:rsidR="00EE167B">
        <w:rPr>
          <w:lang w:val="cs-CZ"/>
        </w:rPr>
        <w:t>y</w:t>
      </w:r>
      <w:r w:rsidRPr="00626036">
        <w:rPr>
          <w:lang w:val="cs-CZ"/>
        </w:rPr>
        <w:t xml:space="preserve"> uveden</w:t>
      </w:r>
      <w:r w:rsidR="00EE167B">
        <w:rPr>
          <w:lang w:val="cs-CZ"/>
        </w:rPr>
        <w:t>é</w:t>
      </w:r>
      <w:r w:rsidRPr="00626036">
        <w:rPr>
          <w:lang w:val="cs-CZ"/>
        </w:rPr>
        <w:t xml:space="preserve"> v</w:t>
      </w:r>
      <w:r w:rsidR="00D9572F">
        <w:rPr>
          <w:lang w:val="cs-CZ"/>
        </w:rPr>
        <w:t> </w:t>
      </w:r>
      <w:r w:rsidRPr="00626036">
        <w:rPr>
          <w:lang w:val="cs-CZ"/>
        </w:rPr>
        <w:t>bodě</w:t>
      </w:r>
      <w:r w:rsidR="00D9572F">
        <w:rPr>
          <w:lang w:val="cs-CZ"/>
        </w:rPr>
        <w:t> </w:t>
      </w:r>
      <w:r w:rsidRPr="00626036">
        <w:rPr>
          <w:lang w:val="cs-CZ"/>
        </w:rPr>
        <w:t>6.1.</w:t>
      </w:r>
    </w:p>
    <w:p w14:paraId="3813C6D0" w14:textId="77777777" w:rsidR="00FB02B7" w:rsidRPr="00626036" w:rsidRDefault="00FB02B7">
      <w:pPr>
        <w:tabs>
          <w:tab w:val="clear" w:pos="567"/>
        </w:tabs>
        <w:autoSpaceDE w:val="0"/>
        <w:autoSpaceDN w:val="0"/>
        <w:adjustRightInd w:val="0"/>
        <w:spacing w:line="240" w:lineRule="auto"/>
        <w:rPr>
          <w:lang w:val="cs-CZ"/>
        </w:rPr>
      </w:pPr>
    </w:p>
    <w:p w14:paraId="69BEF1C0"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4.4</w:t>
      </w:r>
      <w:r w:rsidRPr="00626036">
        <w:rPr>
          <w:b/>
          <w:bCs/>
          <w:lang w:val="cs-CZ"/>
        </w:rPr>
        <w:tab/>
        <w:t>Zvláštní upozornění a opatření pro použití</w:t>
      </w:r>
    </w:p>
    <w:p w14:paraId="5D4D4AEF" w14:textId="77777777" w:rsidR="00FB02B7" w:rsidRPr="00626036" w:rsidRDefault="00FB02B7">
      <w:pPr>
        <w:tabs>
          <w:tab w:val="clear" w:pos="567"/>
        </w:tabs>
        <w:spacing w:line="240" w:lineRule="auto"/>
        <w:rPr>
          <w:lang w:val="cs-CZ"/>
        </w:rPr>
      </w:pPr>
    </w:p>
    <w:p w14:paraId="79409A26" w14:textId="77777777" w:rsidR="00FB02B7" w:rsidRPr="00626036" w:rsidRDefault="00FB02B7">
      <w:pPr>
        <w:keepNext/>
        <w:keepLines/>
        <w:tabs>
          <w:tab w:val="clear" w:pos="567"/>
        </w:tabs>
        <w:spacing w:line="240" w:lineRule="auto"/>
        <w:rPr>
          <w:u w:val="single"/>
          <w:lang w:val="cs-CZ"/>
        </w:rPr>
      </w:pPr>
      <w:r w:rsidRPr="00626036">
        <w:rPr>
          <w:u w:val="single"/>
          <w:lang w:val="cs-CZ"/>
        </w:rPr>
        <w:t>Paradoxní bronchospasmus:</w:t>
      </w:r>
    </w:p>
    <w:p w14:paraId="3E669027" w14:textId="77777777" w:rsidR="00FB02B7" w:rsidRPr="00626036" w:rsidRDefault="00A9036F">
      <w:pPr>
        <w:keepNext/>
        <w:keepLines/>
        <w:tabs>
          <w:tab w:val="clear" w:pos="567"/>
        </w:tabs>
        <w:spacing w:line="240" w:lineRule="auto"/>
        <w:rPr>
          <w:lang w:val="cs-CZ"/>
        </w:rPr>
      </w:pPr>
      <w:r>
        <w:rPr>
          <w:lang w:val="cs-CZ"/>
        </w:rPr>
        <w:t>P</w:t>
      </w:r>
      <w:r w:rsidR="00FB02B7" w:rsidRPr="00626036">
        <w:rPr>
          <w:lang w:val="cs-CZ"/>
        </w:rPr>
        <w:t xml:space="preserve">odání </w:t>
      </w:r>
      <w:r>
        <w:rPr>
          <w:lang w:val="cs-CZ"/>
        </w:rPr>
        <w:t>aklidinium</w:t>
      </w:r>
      <w:r w:rsidR="00BF30FD">
        <w:rPr>
          <w:lang w:val="cs-CZ"/>
        </w:rPr>
        <w:noBreakHyphen/>
      </w:r>
      <w:r>
        <w:rPr>
          <w:lang w:val="cs-CZ"/>
        </w:rPr>
        <w:t>bromidu</w:t>
      </w:r>
      <w:r w:rsidR="00A64060">
        <w:rPr>
          <w:lang w:val="cs-CZ"/>
        </w:rPr>
        <w:t xml:space="preserve"> může</w:t>
      </w:r>
      <w:r w:rsidR="00FB02B7" w:rsidRPr="00626036">
        <w:rPr>
          <w:lang w:val="cs-CZ"/>
        </w:rPr>
        <w:t xml:space="preserve"> vyvolat paradoxní bronchospasmus. Dojde-li k</w:t>
      </w:r>
      <w:r w:rsidR="00AD621E">
        <w:rPr>
          <w:lang w:val="cs-CZ"/>
        </w:rPr>
        <w:t> </w:t>
      </w:r>
      <w:r w:rsidR="00FB02B7" w:rsidRPr="00626036">
        <w:rPr>
          <w:lang w:val="cs-CZ"/>
        </w:rPr>
        <w:t xml:space="preserve">tomu, je nutno léčbu přípravkem Eklira Genuair </w:t>
      </w:r>
      <w:r w:rsidR="008A1509">
        <w:rPr>
          <w:lang w:val="cs-CZ"/>
        </w:rPr>
        <w:t>ukončit</w:t>
      </w:r>
      <w:r w:rsidR="008A1509" w:rsidRPr="00626036">
        <w:rPr>
          <w:lang w:val="cs-CZ"/>
        </w:rPr>
        <w:t xml:space="preserve"> </w:t>
      </w:r>
      <w:r w:rsidR="00FB02B7" w:rsidRPr="00626036">
        <w:rPr>
          <w:lang w:val="cs-CZ"/>
        </w:rPr>
        <w:t>a zvážit nasazení jiné léčby.</w:t>
      </w:r>
    </w:p>
    <w:p w14:paraId="7FB4F4D1" w14:textId="77777777" w:rsidR="00FB02B7" w:rsidRPr="00626036" w:rsidRDefault="00FB02B7">
      <w:pPr>
        <w:tabs>
          <w:tab w:val="clear" w:pos="567"/>
        </w:tabs>
        <w:spacing w:line="240" w:lineRule="auto"/>
        <w:rPr>
          <w:lang w:val="cs-CZ"/>
        </w:rPr>
      </w:pPr>
    </w:p>
    <w:p w14:paraId="5C20EF29" w14:textId="77777777" w:rsidR="00FB02B7" w:rsidRPr="00626036" w:rsidRDefault="00FB02B7">
      <w:pPr>
        <w:pStyle w:val="Default"/>
        <w:keepNext/>
        <w:keepLines/>
        <w:rPr>
          <w:sz w:val="22"/>
          <w:szCs w:val="22"/>
          <w:u w:val="single"/>
          <w:lang w:val="cs-CZ"/>
        </w:rPr>
      </w:pPr>
      <w:r w:rsidRPr="00626036">
        <w:rPr>
          <w:sz w:val="22"/>
          <w:szCs w:val="22"/>
          <w:u w:val="single"/>
          <w:lang w:val="cs-CZ"/>
        </w:rPr>
        <w:t>Zhoršení onemocnění:</w:t>
      </w:r>
    </w:p>
    <w:p w14:paraId="7683CDD6" w14:textId="77777777" w:rsidR="00FB02B7" w:rsidRPr="00626036" w:rsidRDefault="00FB02B7">
      <w:pPr>
        <w:keepNext/>
        <w:keepLines/>
        <w:tabs>
          <w:tab w:val="clear" w:pos="567"/>
        </w:tabs>
        <w:spacing w:line="240" w:lineRule="auto"/>
        <w:rPr>
          <w:lang w:val="cs-CZ"/>
        </w:rPr>
      </w:pPr>
      <w:r w:rsidRPr="00626036">
        <w:rPr>
          <w:lang w:val="cs-CZ"/>
        </w:rPr>
        <w:t>A</w:t>
      </w:r>
      <w:r w:rsidR="00814659" w:rsidRPr="00626036">
        <w:rPr>
          <w:lang w:val="cs-CZ"/>
        </w:rPr>
        <w:t>k</w:t>
      </w:r>
      <w:r w:rsidRPr="00626036">
        <w:rPr>
          <w:lang w:val="cs-CZ"/>
        </w:rPr>
        <w:t>lidinium</w:t>
      </w:r>
      <w:r w:rsidR="00BF30FD">
        <w:rPr>
          <w:lang w:val="cs-CZ"/>
        </w:rPr>
        <w:noBreakHyphen/>
      </w:r>
      <w:r w:rsidRPr="00626036">
        <w:rPr>
          <w:lang w:val="cs-CZ"/>
        </w:rPr>
        <w:t>bromid je udržovací bronchodilat</w:t>
      </w:r>
      <w:r w:rsidR="00814659" w:rsidRPr="00626036">
        <w:rPr>
          <w:lang w:val="cs-CZ"/>
        </w:rPr>
        <w:t>ans</w:t>
      </w:r>
      <w:r w:rsidRPr="00626036">
        <w:rPr>
          <w:lang w:val="cs-CZ"/>
        </w:rPr>
        <w:t xml:space="preserve"> a nesmí se používat k</w:t>
      </w:r>
      <w:r w:rsidR="00AD621E">
        <w:rPr>
          <w:lang w:val="cs-CZ"/>
        </w:rPr>
        <w:t> </w:t>
      </w:r>
      <w:r w:rsidRPr="00626036">
        <w:rPr>
          <w:lang w:val="cs-CZ"/>
        </w:rPr>
        <w:t>úlevě při akutní</w:t>
      </w:r>
      <w:r w:rsidR="008A1509">
        <w:rPr>
          <w:lang w:val="cs-CZ"/>
        </w:rPr>
        <w:t>m</w:t>
      </w:r>
      <w:r w:rsidRPr="00626036">
        <w:rPr>
          <w:lang w:val="cs-CZ"/>
        </w:rPr>
        <w:t xml:space="preserve"> záchvat</w:t>
      </w:r>
      <w:r w:rsidR="008A1509">
        <w:rPr>
          <w:lang w:val="cs-CZ"/>
        </w:rPr>
        <w:t>u</w:t>
      </w:r>
      <w:r w:rsidRPr="00626036">
        <w:rPr>
          <w:lang w:val="cs-CZ"/>
        </w:rPr>
        <w:t xml:space="preserve"> bronchospasm</w:t>
      </w:r>
      <w:r w:rsidR="008A1509">
        <w:rPr>
          <w:lang w:val="cs-CZ"/>
        </w:rPr>
        <w:t>u</w:t>
      </w:r>
      <w:r w:rsidRPr="00626036">
        <w:rPr>
          <w:lang w:val="cs-CZ"/>
        </w:rPr>
        <w:t>, tj. jako záchranný lék. Změní-li se intenzita CHOPN v</w:t>
      </w:r>
      <w:r w:rsidR="00AD621E">
        <w:rPr>
          <w:lang w:val="cs-CZ"/>
        </w:rPr>
        <w:t> </w:t>
      </w:r>
      <w:r w:rsidRPr="00626036">
        <w:rPr>
          <w:lang w:val="cs-CZ"/>
        </w:rPr>
        <w:t>průběhu léčby a</w:t>
      </w:r>
      <w:r w:rsidR="00814659" w:rsidRPr="00626036">
        <w:rPr>
          <w:lang w:val="cs-CZ"/>
        </w:rPr>
        <w:t>k</w:t>
      </w:r>
      <w:r w:rsidRPr="00626036">
        <w:rPr>
          <w:lang w:val="cs-CZ"/>
        </w:rPr>
        <w:t>lidinium</w:t>
      </w:r>
      <w:r w:rsidR="00886B44">
        <w:rPr>
          <w:lang w:val="cs-CZ"/>
        </w:rPr>
        <w:noBreakHyphen/>
      </w:r>
      <w:r w:rsidRPr="00626036">
        <w:rPr>
          <w:lang w:val="cs-CZ"/>
        </w:rPr>
        <w:t>bromid</w:t>
      </w:r>
      <w:r w:rsidR="00814659" w:rsidRPr="00626036">
        <w:rPr>
          <w:lang w:val="cs-CZ"/>
        </w:rPr>
        <w:t>em</w:t>
      </w:r>
      <w:r w:rsidRPr="00626036">
        <w:rPr>
          <w:lang w:val="cs-CZ"/>
        </w:rPr>
        <w:t xml:space="preserve"> do takové míry, že pacient považuje za nutné nasazení doplňkové záchranné léčby, je nutno pacienta znovu vyšetřit a upravit jeho léčebný režim.</w:t>
      </w:r>
    </w:p>
    <w:p w14:paraId="397C71B2" w14:textId="77777777" w:rsidR="00FB02B7" w:rsidRPr="00626036" w:rsidRDefault="00FB02B7">
      <w:pPr>
        <w:tabs>
          <w:tab w:val="clear" w:pos="567"/>
        </w:tabs>
        <w:spacing w:line="240" w:lineRule="auto"/>
        <w:rPr>
          <w:lang w:val="cs-CZ"/>
        </w:rPr>
      </w:pPr>
    </w:p>
    <w:p w14:paraId="76228351" w14:textId="77777777" w:rsidR="00FB02B7" w:rsidRPr="00626036" w:rsidRDefault="00FB02B7">
      <w:pPr>
        <w:keepNext/>
        <w:keepLines/>
        <w:tabs>
          <w:tab w:val="clear" w:pos="567"/>
        </w:tabs>
        <w:spacing w:line="240" w:lineRule="auto"/>
        <w:rPr>
          <w:u w:val="single"/>
          <w:lang w:val="cs-CZ"/>
        </w:rPr>
      </w:pPr>
      <w:r w:rsidRPr="00626036">
        <w:rPr>
          <w:u w:val="single"/>
          <w:lang w:val="cs-CZ"/>
        </w:rPr>
        <w:t>Vliv na kardiovaskulární systém:</w:t>
      </w:r>
    </w:p>
    <w:p w14:paraId="2514A979" w14:textId="77777777" w:rsidR="000C44B2" w:rsidRPr="000C44B2" w:rsidRDefault="000C44B2" w:rsidP="000C44B2">
      <w:pPr>
        <w:keepNext/>
        <w:keepLines/>
        <w:tabs>
          <w:tab w:val="clear" w:pos="567"/>
        </w:tabs>
        <w:spacing w:line="240" w:lineRule="auto"/>
        <w:rPr>
          <w:lang w:val="sk-SK"/>
        </w:rPr>
      </w:pPr>
      <w:r w:rsidRPr="000C44B2">
        <w:rPr>
          <w:lang w:val="sk-SK"/>
        </w:rPr>
        <w:t xml:space="preserve">Po podání přípravku Eklira Genuair byly pozorovány srdeční arytmie, včetně fibrilace síní a paroxysmální tachykardie (viz bod 4.8). Proto </w:t>
      </w:r>
      <w:r w:rsidR="0051120C">
        <w:rPr>
          <w:lang w:val="sk-SK"/>
        </w:rPr>
        <w:t>má</w:t>
      </w:r>
      <w:r w:rsidRPr="000C44B2">
        <w:rPr>
          <w:lang w:val="sk-SK"/>
        </w:rPr>
        <w:t xml:space="preserve"> být přípravek Eklira Genuair používán s opatrností u pacientů se srdečními arytmiemi, se srdečními arytmiemi v anamnéze nebo s rizikovými faktory</w:t>
      </w:r>
      <w:r w:rsidR="0051120C">
        <w:rPr>
          <w:lang w:val="sk-SK"/>
        </w:rPr>
        <w:t xml:space="preserve"> pro</w:t>
      </w:r>
      <w:r w:rsidRPr="000C44B2">
        <w:rPr>
          <w:lang w:val="sk-SK"/>
        </w:rPr>
        <w:t xml:space="preserve"> srdeční arytmi</w:t>
      </w:r>
      <w:r w:rsidR="0051120C">
        <w:rPr>
          <w:lang w:val="sk-SK"/>
        </w:rPr>
        <w:t>i</w:t>
      </w:r>
      <w:r w:rsidRPr="000C44B2">
        <w:rPr>
          <w:lang w:val="sk-SK"/>
        </w:rPr>
        <w:t>.</w:t>
      </w:r>
    </w:p>
    <w:p w14:paraId="24B641ED" w14:textId="77777777" w:rsidR="008E1789" w:rsidRDefault="008E1789">
      <w:pPr>
        <w:tabs>
          <w:tab w:val="clear" w:pos="567"/>
        </w:tabs>
        <w:autoSpaceDE w:val="0"/>
        <w:autoSpaceDN w:val="0"/>
        <w:adjustRightInd w:val="0"/>
        <w:spacing w:line="240" w:lineRule="auto"/>
        <w:rPr>
          <w:lang w:val="cs-CZ"/>
        </w:rPr>
      </w:pPr>
    </w:p>
    <w:p w14:paraId="7F0BF90F" w14:textId="77777777" w:rsidR="008E1789" w:rsidRPr="008E1789" w:rsidRDefault="008E1789" w:rsidP="008E1789">
      <w:pPr>
        <w:tabs>
          <w:tab w:val="clear" w:pos="567"/>
        </w:tabs>
        <w:autoSpaceDE w:val="0"/>
        <w:autoSpaceDN w:val="0"/>
        <w:adjustRightInd w:val="0"/>
        <w:spacing w:line="240" w:lineRule="auto"/>
        <w:rPr>
          <w:lang w:val="sk-SK"/>
        </w:rPr>
      </w:pPr>
      <w:r w:rsidRPr="008E1789">
        <w:rPr>
          <w:lang w:val="sk-SK"/>
        </w:rPr>
        <w:t xml:space="preserve">Zkušenosti s pacienty s kardiovaskulárními komorbiditami v klinických </w:t>
      </w:r>
      <w:r w:rsidR="00C509BB">
        <w:rPr>
          <w:lang w:val="sk-SK"/>
        </w:rPr>
        <w:t>hodnocení</w:t>
      </w:r>
      <w:r w:rsidRPr="008E1789">
        <w:rPr>
          <w:lang w:val="sk-SK"/>
        </w:rPr>
        <w:t>ch jsou omezené (viz bod 5.1). Tyto stavy mohou být ovlivněny anticholinergním mechanismem účinku.</w:t>
      </w:r>
    </w:p>
    <w:p w14:paraId="095EBE19" w14:textId="77777777" w:rsidR="00FB02B7" w:rsidRPr="00626036" w:rsidRDefault="00FB02B7">
      <w:pPr>
        <w:tabs>
          <w:tab w:val="clear" w:pos="567"/>
        </w:tabs>
        <w:autoSpaceDE w:val="0"/>
        <w:autoSpaceDN w:val="0"/>
        <w:adjustRightInd w:val="0"/>
        <w:spacing w:line="240" w:lineRule="auto"/>
        <w:rPr>
          <w:lang w:val="cs-CZ"/>
        </w:rPr>
      </w:pPr>
    </w:p>
    <w:p w14:paraId="12AF6C1F" w14:textId="77777777" w:rsidR="00FB02B7" w:rsidRPr="00626036" w:rsidRDefault="00FB02B7">
      <w:pPr>
        <w:tabs>
          <w:tab w:val="clear" w:pos="567"/>
        </w:tabs>
        <w:autoSpaceDE w:val="0"/>
        <w:autoSpaceDN w:val="0"/>
        <w:adjustRightInd w:val="0"/>
        <w:spacing w:line="240" w:lineRule="auto"/>
        <w:rPr>
          <w:lang w:val="cs-CZ"/>
        </w:rPr>
      </w:pPr>
      <w:r w:rsidRPr="00626036">
        <w:rPr>
          <w:u w:val="single"/>
          <w:lang w:val="cs-CZ"/>
        </w:rPr>
        <w:t>Anticholinergní účin</w:t>
      </w:r>
      <w:r w:rsidR="00A64060">
        <w:rPr>
          <w:u w:val="single"/>
          <w:lang w:val="cs-CZ"/>
        </w:rPr>
        <w:t>ky</w:t>
      </w:r>
      <w:r w:rsidRPr="00626036">
        <w:rPr>
          <w:u w:val="single"/>
          <w:lang w:val="cs-CZ"/>
        </w:rPr>
        <w:t>:</w:t>
      </w:r>
    </w:p>
    <w:p w14:paraId="6ED3AD16" w14:textId="77777777" w:rsidR="00FB02B7" w:rsidRPr="00626036" w:rsidRDefault="00FB02B7">
      <w:pPr>
        <w:tabs>
          <w:tab w:val="clear" w:pos="567"/>
        </w:tabs>
        <w:autoSpaceDE w:val="0"/>
        <w:autoSpaceDN w:val="0"/>
        <w:adjustRightInd w:val="0"/>
        <w:spacing w:line="240" w:lineRule="auto"/>
        <w:rPr>
          <w:lang w:val="cs-CZ"/>
        </w:rPr>
      </w:pPr>
      <w:r w:rsidRPr="00626036">
        <w:rPr>
          <w:lang w:val="cs-CZ"/>
        </w:rPr>
        <w:t>Sucho v</w:t>
      </w:r>
      <w:r w:rsidR="00A64060">
        <w:rPr>
          <w:lang w:val="cs-CZ"/>
        </w:rPr>
        <w:t> </w:t>
      </w:r>
      <w:r w:rsidRPr="00626036">
        <w:rPr>
          <w:lang w:val="cs-CZ"/>
        </w:rPr>
        <w:t>ústech, kter</w:t>
      </w:r>
      <w:r w:rsidR="00AB0009" w:rsidRPr="00626036">
        <w:rPr>
          <w:lang w:val="cs-CZ"/>
        </w:rPr>
        <w:t>é</w:t>
      </w:r>
      <w:r w:rsidRPr="00626036">
        <w:rPr>
          <w:lang w:val="cs-CZ"/>
        </w:rPr>
        <w:t xml:space="preserve"> byl</w:t>
      </w:r>
      <w:r w:rsidR="00AB0009" w:rsidRPr="00626036">
        <w:rPr>
          <w:lang w:val="cs-CZ"/>
        </w:rPr>
        <w:t>o</w:t>
      </w:r>
      <w:r w:rsidRPr="00626036">
        <w:rPr>
          <w:lang w:val="cs-CZ"/>
        </w:rPr>
        <w:t xml:space="preserve"> pozorován</w:t>
      </w:r>
      <w:r w:rsidR="00AB0009" w:rsidRPr="00626036">
        <w:rPr>
          <w:lang w:val="cs-CZ"/>
        </w:rPr>
        <w:t>o</w:t>
      </w:r>
      <w:r w:rsidRPr="00626036">
        <w:rPr>
          <w:lang w:val="cs-CZ"/>
        </w:rPr>
        <w:t xml:space="preserve"> ve spojitosti s</w:t>
      </w:r>
      <w:r w:rsidR="00A64060">
        <w:rPr>
          <w:lang w:val="cs-CZ"/>
        </w:rPr>
        <w:t> </w:t>
      </w:r>
      <w:r w:rsidRPr="00626036">
        <w:rPr>
          <w:lang w:val="cs-CZ"/>
        </w:rPr>
        <w:t>anticholinergní léčbou, může být v dlouhodobém měřítku spojen</w:t>
      </w:r>
      <w:r w:rsidR="00AB0009" w:rsidRPr="00626036">
        <w:rPr>
          <w:lang w:val="cs-CZ"/>
        </w:rPr>
        <w:t>o</w:t>
      </w:r>
      <w:r w:rsidRPr="00626036">
        <w:rPr>
          <w:lang w:val="cs-CZ"/>
        </w:rPr>
        <w:t xml:space="preserve"> s</w:t>
      </w:r>
      <w:r w:rsidR="00A64060">
        <w:rPr>
          <w:lang w:val="cs-CZ"/>
        </w:rPr>
        <w:t> </w:t>
      </w:r>
      <w:r w:rsidRPr="00626036">
        <w:rPr>
          <w:lang w:val="cs-CZ"/>
        </w:rPr>
        <w:t>výskytem zubního kazu.</w:t>
      </w:r>
    </w:p>
    <w:p w14:paraId="49A41E4D" w14:textId="77777777" w:rsidR="00FB02B7" w:rsidRPr="00626036" w:rsidRDefault="00FB02B7">
      <w:pPr>
        <w:tabs>
          <w:tab w:val="clear" w:pos="567"/>
        </w:tabs>
        <w:autoSpaceDE w:val="0"/>
        <w:autoSpaceDN w:val="0"/>
        <w:adjustRightInd w:val="0"/>
        <w:spacing w:line="240" w:lineRule="auto"/>
        <w:rPr>
          <w:lang w:val="cs-CZ"/>
        </w:rPr>
      </w:pPr>
    </w:p>
    <w:p w14:paraId="382B4CCF" w14:textId="77777777" w:rsidR="00FB02B7" w:rsidRPr="00626036" w:rsidRDefault="00FB02B7">
      <w:pPr>
        <w:tabs>
          <w:tab w:val="clear" w:pos="567"/>
        </w:tabs>
        <w:autoSpaceDE w:val="0"/>
        <w:autoSpaceDN w:val="0"/>
        <w:adjustRightInd w:val="0"/>
        <w:spacing w:line="240" w:lineRule="auto"/>
        <w:rPr>
          <w:lang w:val="cs-CZ"/>
        </w:rPr>
      </w:pPr>
      <w:r w:rsidRPr="00626036">
        <w:rPr>
          <w:lang w:val="cs-CZ"/>
        </w:rPr>
        <w:t>Vzhledem ke sv</w:t>
      </w:r>
      <w:r w:rsidR="005A08FF" w:rsidRPr="00626036">
        <w:rPr>
          <w:lang w:val="cs-CZ"/>
        </w:rPr>
        <w:t>ým</w:t>
      </w:r>
      <w:r w:rsidRPr="00626036">
        <w:rPr>
          <w:lang w:val="cs-CZ"/>
        </w:rPr>
        <w:t xml:space="preserve"> anticholinergní</w:t>
      </w:r>
      <w:r w:rsidR="005A08FF" w:rsidRPr="00626036">
        <w:rPr>
          <w:lang w:val="cs-CZ"/>
        </w:rPr>
        <w:t>m</w:t>
      </w:r>
      <w:r w:rsidRPr="00626036">
        <w:rPr>
          <w:lang w:val="cs-CZ"/>
        </w:rPr>
        <w:t xml:space="preserve"> účin</w:t>
      </w:r>
      <w:r w:rsidR="005A08FF" w:rsidRPr="00626036">
        <w:rPr>
          <w:lang w:val="cs-CZ"/>
        </w:rPr>
        <w:t>kům</w:t>
      </w:r>
      <w:r w:rsidRPr="00626036">
        <w:rPr>
          <w:lang w:val="cs-CZ"/>
        </w:rPr>
        <w:t xml:space="preserve"> se a</w:t>
      </w:r>
      <w:r w:rsidR="005A08FF" w:rsidRPr="00626036">
        <w:rPr>
          <w:lang w:val="cs-CZ"/>
        </w:rPr>
        <w:t>k</w:t>
      </w:r>
      <w:r w:rsidRPr="00626036">
        <w:rPr>
          <w:lang w:val="cs-CZ"/>
        </w:rPr>
        <w:t>lidinium</w:t>
      </w:r>
      <w:r w:rsidR="00886B44">
        <w:rPr>
          <w:lang w:val="cs-CZ"/>
        </w:rPr>
        <w:noBreakHyphen/>
      </w:r>
      <w:r w:rsidRPr="00626036">
        <w:rPr>
          <w:lang w:val="cs-CZ"/>
        </w:rPr>
        <w:t>bromid musí používat s</w:t>
      </w:r>
      <w:r w:rsidR="00AD621E">
        <w:rPr>
          <w:lang w:val="cs-CZ"/>
        </w:rPr>
        <w:t> </w:t>
      </w:r>
      <w:r w:rsidRPr="00626036">
        <w:rPr>
          <w:lang w:val="cs-CZ"/>
        </w:rPr>
        <w:t>opatrností u</w:t>
      </w:r>
      <w:r w:rsidR="00AD621E">
        <w:rPr>
          <w:lang w:val="cs-CZ"/>
        </w:rPr>
        <w:t> </w:t>
      </w:r>
      <w:r w:rsidRPr="00626036">
        <w:rPr>
          <w:lang w:val="cs-CZ"/>
        </w:rPr>
        <w:t>pacientů se symptomatickou hyperplazií prostaty nebo s</w:t>
      </w:r>
      <w:r w:rsidR="00AD621E">
        <w:rPr>
          <w:lang w:val="cs-CZ"/>
        </w:rPr>
        <w:t> </w:t>
      </w:r>
      <w:r w:rsidRPr="00626036">
        <w:rPr>
          <w:lang w:val="cs-CZ"/>
        </w:rPr>
        <w:t>obstrukcí krčku močového měchýře nebo s glaukomem s</w:t>
      </w:r>
      <w:r w:rsidR="00AD621E">
        <w:rPr>
          <w:lang w:val="cs-CZ"/>
        </w:rPr>
        <w:t> </w:t>
      </w:r>
      <w:r w:rsidRPr="00626036">
        <w:rPr>
          <w:lang w:val="cs-CZ"/>
        </w:rPr>
        <w:t>uzavřeným úhlem (i když přímý kontakt přípravku s</w:t>
      </w:r>
      <w:r w:rsidR="00AD621E">
        <w:rPr>
          <w:lang w:val="cs-CZ"/>
        </w:rPr>
        <w:t> </w:t>
      </w:r>
      <w:r w:rsidRPr="00626036">
        <w:rPr>
          <w:lang w:val="cs-CZ"/>
        </w:rPr>
        <w:t>očima je velmi nepravděpodobný).</w:t>
      </w:r>
    </w:p>
    <w:p w14:paraId="702E7D0F" w14:textId="77777777" w:rsidR="00FB02B7" w:rsidRPr="00626036" w:rsidRDefault="00FB02B7">
      <w:pPr>
        <w:tabs>
          <w:tab w:val="clear" w:pos="567"/>
        </w:tabs>
        <w:autoSpaceDE w:val="0"/>
        <w:autoSpaceDN w:val="0"/>
        <w:adjustRightInd w:val="0"/>
        <w:spacing w:line="240" w:lineRule="auto"/>
        <w:rPr>
          <w:lang w:val="cs-CZ"/>
        </w:rPr>
      </w:pPr>
    </w:p>
    <w:p w14:paraId="42809CD0" w14:textId="77777777" w:rsidR="00FB02B7" w:rsidRPr="00626036" w:rsidRDefault="00FB02B7">
      <w:pPr>
        <w:tabs>
          <w:tab w:val="clear" w:pos="567"/>
        </w:tabs>
        <w:autoSpaceDE w:val="0"/>
        <w:autoSpaceDN w:val="0"/>
        <w:adjustRightInd w:val="0"/>
        <w:spacing w:line="240" w:lineRule="auto"/>
        <w:rPr>
          <w:u w:val="single"/>
          <w:lang w:val="cs-CZ"/>
        </w:rPr>
      </w:pPr>
      <w:r w:rsidRPr="00626036">
        <w:rPr>
          <w:u w:val="single"/>
          <w:lang w:val="cs-CZ"/>
        </w:rPr>
        <w:t>Pomocné látky:</w:t>
      </w:r>
    </w:p>
    <w:p w14:paraId="5B0CB4D9" w14:textId="77777777" w:rsidR="00FB02B7" w:rsidRPr="00626036" w:rsidRDefault="00A64060">
      <w:pPr>
        <w:pStyle w:val="Default"/>
        <w:rPr>
          <w:lang w:val="cs-CZ"/>
        </w:rPr>
      </w:pPr>
      <w:r>
        <w:rPr>
          <w:sz w:val="22"/>
          <w:szCs w:val="22"/>
          <w:lang w:val="cs-CZ"/>
        </w:rPr>
        <w:t xml:space="preserve">Tento léčivý přípravek obsahuje laktózu. </w:t>
      </w:r>
      <w:r w:rsidR="00FB02B7" w:rsidRPr="00626036">
        <w:rPr>
          <w:sz w:val="22"/>
          <w:szCs w:val="22"/>
          <w:lang w:val="cs-CZ"/>
        </w:rPr>
        <w:t>Pacienti se vzácnými dědičnými problémy s</w:t>
      </w:r>
      <w:r>
        <w:rPr>
          <w:sz w:val="22"/>
          <w:szCs w:val="22"/>
          <w:lang w:val="cs-CZ"/>
        </w:rPr>
        <w:t> </w:t>
      </w:r>
      <w:r w:rsidR="00FB02B7" w:rsidRPr="00626036">
        <w:rPr>
          <w:sz w:val="22"/>
          <w:szCs w:val="22"/>
          <w:lang w:val="cs-CZ"/>
        </w:rPr>
        <w:t xml:space="preserve">intolerancí galaktózy, </w:t>
      </w:r>
      <w:r w:rsidR="00886B44">
        <w:rPr>
          <w:sz w:val="22"/>
          <w:szCs w:val="22"/>
          <w:lang w:val="cs-CZ"/>
        </w:rPr>
        <w:t>úplným nedostatkem</w:t>
      </w:r>
      <w:r w:rsidR="00FB02B7" w:rsidRPr="00626036">
        <w:rPr>
          <w:sz w:val="22"/>
          <w:szCs w:val="22"/>
          <w:lang w:val="cs-CZ"/>
        </w:rPr>
        <w:t xml:space="preserve"> laktázy</w:t>
      </w:r>
      <w:r w:rsidR="00FB02B7" w:rsidRPr="00626036">
        <w:rPr>
          <w:lang w:val="cs-CZ"/>
        </w:rPr>
        <w:t xml:space="preserve"> </w:t>
      </w:r>
      <w:r w:rsidR="00FB02B7" w:rsidRPr="00626036">
        <w:rPr>
          <w:sz w:val="22"/>
          <w:szCs w:val="22"/>
          <w:lang w:val="cs-CZ"/>
        </w:rPr>
        <w:t>nebo</w:t>
      </w:r>
      <w:r w:rsidR="00FB02B7" w:rsidRPr="00626036">
        <w:rPr>
          <w:lang w:val="cs-CZ"/>
        </w:rPr>
        <w:t xml:space="preserve"> </w:t>
      </w:r>
      <w:r w:rsidR="00FB02B7" w:rsidRPr="00626036">
        <w:rPr>
          <w:sz w:val="22"/>
          <w:szCs w:val="22"/>
          <w:lang w:val="cs-CZ"/>
        </w:rPr>
        <w:t xml:space="preserve">malabsorpcí glukózy a galaktózy </w:t>
      </w:r>
      <w:r>
        <w:rPr>
          <w:sz w:val="22"/>
          <w:szCs w:val="22"/>
          <w:lang w:val="cs-CZ"/>
        </w:rPr>
        <w:t>nemají</w:t>
      </w:r>
      <w:r w:rsidR="00FB02B7" w:rsidRPr="00626036">
        <w:rPr>
          <w:sz w:val="22"/>
          <w:szCs w:val="22"/>
          <w:lang w:val="cs-CZ"/>
        </w:rPr>
        <w:t xml:space="preserve"> tento </w:t>
      </w:r>
      <w:r>
        <w:rPr>
          <w:sz w:val="22"/>
          <w:szCs w:val="22"/>
          <w:lang w:val="cs-CZ"/>
        </w:rPr>
        <w:t xml:space="preserve">léčivý </w:t>
      </w:r>
      <w:r w:rsidR="00FB02B7" w:rsidRPr="00626036">
        <w:rPr>
          <w:sz w:val="22"/>
          <w:szCs w:val="22"/>
          <w:lang w:val="cs-CZ"/>
        </w:rPr>
        <w:t xml:space="preserve">přípravek </w:t>
      </w:r>
      <w:r w:rsidR="007F1D6E">
        <w:rPr>
          <w:sz w:val="22"/>
          <w:szCs w:val="22"/>
          <w:lang w:val="cs-CZ"/>
        </w:rPr>
        <w:t>po</w:t>
      </w:r>
      <w:r w:rsidR="00FB02B7" w:rsidRPr="00626036">
        <w:rPr>
          <w:sz w:val="22"/>
          <w:szCs w:val="22"/>
          <w:lang w:val="cs-CZ"/>
        </w:rPr>
        <w:t>užívat.</w:t>
      </w:r>
    </w:p>
    <w:p w14:paraId="1182C825" w14:textId="77777777" w:rsidR="00FB02B7" w:rsidRPr="00626036" w:rsidRDefault="00FB02B7">
      <w:pPr>
        <w:tabs>
          <w:tab w:val="clear" w:pos="567"/>
        </w:tabs>
        <w:autoSpaceDE w:val="0"/>
        <w:autoSpaceDN w:val="0"/>
        <w:adjustRightInd w:val="0"/>
        <w:spacing w:line="240" w:lineRule="auto"/>
        <w:rPr>
          <w:lang w:val="cs-CZ"/>
        </w:rPr>
      </w:pPr>
    </w:p>
    <w:p w14:paraId="6144E8B7"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4.5</w:t>
      </w:r>
      <w:r w:rsidRPr="00626036">
        <w:rPr>
          <w:b/>
          <w:bCs/>
          <w:lang w:val="cs-CZ"/>
        </w:rPr>
        <w:tab/>
        <w:t>Interakce s jinými léčivými přípravky a jiné formy interakce</w:t>
      </w:r>
    </w:p>
    <w:p w14:paraId="2BA093F1" w14:textId="77777777" w:rsidR="00FB02B7" w:rsidRPr="00626036" w:rsidRDefault="00FB02B7">
      <w:pPr>
        <w:keepNext/>
        <w:keepLines/>
        <w:tabs>
          <w:tab w:val="clear" w:pos="567"/>
        </w:tabs>
        <w:spacing w:line="240" w:lineRule="auto"/>
        <w:rPr>
          <w:color w:val="FF0000"/>
          <w:lang w:val="cs-CZ"/>
        </w:rPr>
      </w:pPr>
    </w:p>
    <w:p w14:paraId="4A5847C3" w14:textId="77777777" w:rsidR="00FB02B7" w:rsidRPr="00626036" w:rsidRDefault="00FB02B7">
      <w:pPr>
        <w:keepNext/>
        <w:keepLines/>
        <w:tabs>
          <w:tab w:val="clear" w:pos="567"/>
        </w:tabs>
        <w:spacing w:line="240" w:lineRule="auto"/>
        <w:rPr>
          <w:lang w:val="cs-CZ"/>
        </w:rPr>
      </w:pPr>
      <w:r w:rsidRPr="00626036">
        <w:rPr>
          <w:lang w:val="cs-CZ"/>
        </w:rPr>
        <w:t>Současné podávání a</w:t>
      </w:r>
      <w:r w:rsidR="005A08FF" w:rsidRPr="00626036">
        <w:rPr>
          <w:lang w:val="cs-CZ"/>
        </w:rPr>
        <w:t>k</w:t>
      </w:r>
      <w:r w:rsidRPr="00626036">
        <w:rPr>
          <w:lang w:val="cs-CZ"/>
        </w:rPr>
        <w:t>lidinium</w:t>
      </w:r>
      <w:r w:rsidR="00886B44">
        <w:rPr>
          <w:lang w:val="cs-CZ"/>
        </w:rPr>
        <w:noBreakHyphen/>
      </w:r>
      <w:r w:rsidRPr="00626036">
        <w:rPr>
          <w:lang w:val="cs-CZ"/>
        </w:rPr>
        <w:t>bromidu s</w:t>
      </w:r>
      <w:r w:rsidR="00886B44">
        <w:rPr>
          <w:lang w:val="cs-CZ"/>
        </w:rPr>
        <w:t> </w:t>
      </w:r>
      <w:r w:rsidRPr="00626036">
        <w:rPr>
          <w:lang w:val="cs-CZ"/>
        </w:rPr>
        <w:t>jinými léčivými přípravky obsahujícími anticholinergika nebylo hodnoceno a nedoporučuje se.</w:t>
      </w:r>
    </w:p>
    <w:p w14:paraId="37C5DB0F" w14:textId="77777777" w:rsidR="00FB02B7" w:rsidRPr="00626036" w:rsidRDefault="00FB02B7">
      <w:pPr>
        <w:numPr>
          <w:ilvl w:val="12"/>
          <w:numId w:val="0"/>
        </w:numPr>
        <w:spacing w:line="240" w:lineRule="auto"/>
        <w:ind w:right="-2"/>
        <w:rPr>
          <w:lang w:val="cs-CZ"/>
        </w:rPr>
      </w:pPr>
    </w:p>
    <w:p w14:paraId="3C719269" w14:textId="77777777" w:rsidR="00FB02B7" w:rsidRPr="00626036" w:rsidRDefault="00FB02B7">
      <w:pPr>
        <w:numPr>
          <w:ilvl w:val="12"/>
          <w:numId w:val="0"/>
        </w:numPr>
        <w:spacing w:line="240" w:lineRule="auto"/>
        <w:ind w:right="-2"/>
        <w:rPr>
          <w:lang w:val="cs-CZ"/>
        </w:rPr>
      </w:pPr>
      <w:r w:rsidRPr="00626036">
        <w:rPr>
          <w:lang w:val="cs-CZ"/>
        </w:rPr>
        <w:t xml:space="preserve">Ačkoli nebyly provedeny žádné formální studie lékových interakcí </w:t>
      </w:r>
      <w:r w:rsidRPr="00626036">
        <w:rPr>
          <w:i/>
          <w:iCs/>
          <w:lang w:val="cs-CZ"/>
        </w:rPr>
        <w:t>in vivo</w:t>
      </w:r>
      <w:r w:rsidRPr="00626036">
        <w:rPr>
          <w:lang w:val="cs-CZ"/>
        </w:rPr>
        <w:t>, inhalačně podávaný a</w:t>
      </w:r>
      <w:r w:rsidR="005A08FF" w:rsidRPr="00626036">
        <w:rPr>
          <w:lang w:val="cs-CZ"/>
        </w:rPr>
        <w:t>k</w:t>
      </w:r>
      <w:r w:rsidRPr="00626036">
        <w:rPr>
          <w:lang w:val="cs-CZ"/>
        </w:rPr>
        <w:t>lidinium</w:t>
      </w:r>
      <w:r w:rsidR="00886B44">
        <w:rPr>
          <w:lang w:val="cs-CZ"/>
        </w:rPr>
        <w:noBreakHyphen/>
      </w:r>
      <w:r w:rsidRPr="00626036">
        <w:rPr>
          <w:lang w:val="cs-CZ"/>
        </w:rPr>
        <w:t>bromid byl používán současně s</w:t>
      </w:r>
      <w:r w:rsidR="0045082A">
        <w:rPr>
          <w:lang w:val="cs-CZ"/>
        </w:rPr>
        <w:t> </w:t>
      </w:r>
      <w:r w:rsidRPr="00626036">
        <w:rPr>
          <w:lang w:val="cs-CZ"/>
        </w:rPr>
        <w:t>jinými léčivými přípravky na CHOPN včetně sympatomimetických bronchodilat</w:t>
      </w:r>
      <w:r w:rsidR="005A08FF" w:rsidRPr="00626036">
        <w:rPr>
          <w:lang w:val="cs-CZ"/>
        </w:rPr>
        <w:t>ancií</w:t>
      </w:r>
      <w:r w:rsidRPr="00626036">
        <w:rPr>
          <w:lang w:val="cs-CZ"/>
        </w:rPr>
        <w:t xml:space="preserve">, methylxanthinů a </w:t>
      </w:r>
      <w:r w:rsidR="005A08FF" w:rsidRPr="00626036">
        <w:rPr>
          <w:lang w:val="cs-CZ"/>
        </w:rPr>
        <w:t xml:space="preserve">perorálně </w:t>
      </w:r>
      <w:r w:rsidRPr="00626036">
        <w:rPr>
          <w:lang w:val="cs-CZ"/>
        </w:rPr>
        <w:t>i inhalačně podávaných steroidů bez klinických známek lékových interakcí.</w:t>
      </w:r>
    </w:p>
    <w:p w14:paraId="6C0A9651" w14:textId="77777777" w:rsidR="00FB02B7" w:rsidRPr="00626036" w:rsidRDefault="00FB02B7">
      <w:pPr>
        <w:numPr>
          <w:ilvl w:val="12"/>
          <w:numId w:val="0"/>
        </w:numPr>
        <w:spacing w:line="240" w:lineRule="auto"/>
        <w:ind w:right="-2"/>
        <w:rPr>
          <w:lang w:val="cs-CZ"/>
        </w:rPr>
      </w:pPr>
    </w:p>
    <w:p w14:paraId="6D3588E6" w14:textId="77777777" w:rsidR="00FB02B7" w:rsidRPr="00626036" w:rsidRDefault="00FB02B7">
      <w:pPr>
        <w:rPr>
          <w:lang w:val="cs-CZ"/>
        </w:rPr>
      </w:pPr>
      <w:r w:rsidRPr="00626036">
        <w:rPr>
          <w:lang w:val="cs-CZ"/>
        </w:rPr>
        <w:t xml:space="preserve">Studie </w:t>
      </w:r>
      <w:r w:rsidRPr="00626036">
        <w:rPr>
          <w:i/>
          <w:iCs/>
          <w:lang w:val="cs-CZ"/>
        </w:rPr>
        <w:t>in vitro</w:t>
      </w:r>
      <w:r w:rsidRPr="00626036">
        <w:rPr>
          <w:lang w:val="cs-CZ"/>
        </w:rPr>
        <w:t xml:space="preserve"> ukázaly, že a</w:t>
      </w:r>
      <w:r w:rsidR="005A08FF" w:rsidRPr="00626036">
        <w:rPr>
          <w:lang w:val="cs-CZ"/>
        </w:rPr>
        <w:t>k</w:t>
      </w:r>
      <w:r w:rsidRPr="00626036">
        <w:rPr>
          <w:lang w:val="cs-CZ"/>
        </w:rPr>
        <w:t>lidinium</w:t>
      </w:r>
      <w:r w:rsidR="00886B44">
        <w:rPr>
          <w:lang w:val="cs-CZ"/>
        </w:rPr>
        <w:noBreakHyphen/>
      </w:r>
      <w:r w:rsidRPr="00626036">
        <w:rPr>
          <w:lang w:val="cs-CZ"/>
        </w:rPr>
        <w:t>bromid nebo metabolity a</w:t>
      </w:r>
      <w:r w:rsidR="005A08FF" w:rsidRPr="00626036">
        <w:rPr>
          <w:lang w:val="cs-CZ"/>
        </w:rPr>
        <w:t>k</w:t>
      </w:r>
      <w:r w:rsidRPr="00626036">
        <w:rPr>
          <w:lang w:val="cs-CZ"/>
        </w:rPr>
        <w:t>lidinium</w:t>
      </w:r>
      <w:r w:rsidR="00886B44">
        <w:rPr>
          <w:lang w:val="cs-CZ"/>
        </w:rPr>
        <w:noBreakHyphen/>
      </w:r>
      <w:r w:rsidRPr="00626036">
        <w:rPr>
          <w:lang w:val="cs-CZ"/>
        </w:rPr>
        <w:t>bromidu v</w:t>
      </w:r>
      <w:r w:rsidR="004A7BD9">
        <w:rPr>
          <w:lang w:val="cs-CZ"/>
        </w:rPr>
        <w:t> </w:t>
      </w:r>
      <w:r w:rsidRPr="00626036">
        <w:rPr>
          <w:lang w:val="cs-CZ"/>
        </w:rPr>
        <w:t xml:space="preserve">terapeutických dávkách podle očekávání nezpůsobují interakce </w:t>
      </w:r>
      <w:r w:rsidR="000A4D84">
        <w:rPr>
          <w:lang w:val="cs-CZ"/>
        </w:rPr>
        <w:t>s</w:t>
      </w:r>
      <w:r w:rsidR="00655770">
        <w:rPr>
          <w:lang w:val="cs-CZ"/>
        </w:rPr>
        <w:t> </w:t>
      </w:r>
      <w:r w:rsidR="004A7BD9">
        <w:rPr>
          <w:lang w:val="cs-CZ"/>
        </w:rPr>
        <w:t>léčivými látkami, které jsou</w:t>
      </w:r>
      <w:r w:rsidRPr="00626036">
        <w:rPr>
          <w:lang w:val="cs-CZ"/>
        </w:rPr>
        <w:t xml:space="preserve"> substráty P</w:t>
      </w:r>
      <w:r w:rsidR="00886B44">
        <w:rPr>
          <w:lang w:val="cs-CZ"/>
        </w:rPr>
        <w:noBreakHyphen/>
      </w:r>
      <w:r w:rsidRPr="00626036">
        <w:rPr>
          <w:lang w:val="cs-CZ"/>
        </w:rPr>
        <w:t>glykoproteinu (P</w:t>
      </w:r>
      <w:r w:rsidR="00886B44">
        <w:rPr>
          <w:lang w:val="cs-CZ"/>
        </w:rPr>
        <w:noBreakHyphen/>
      </w:r>
      <w:r w:rsidRPr="00626036">
        <w:rPr>
          <w:lang w:val="cs-CZ"/>
        </w:rPr>
        <w:t xml:space="preserve">gp) </w:t>
      </w:r>
      <w:r w:rsidR="004A7BD9">
        <w:rPr>
          <w:lang w:val="cs-CZ"/>
        </w:rPr>
        <w:t>nebo léčivými látkami</w:t>
      </w:r>
      <w:r w:rsidRPr="00626036">
        <w:rPr>
          <w:lang w:val="cs-CZ"/>
        </w:rPr>
        <w:t xml:space="preserve"> metabolizovanými enzymy cytochromu P450 (CYP450) a esterázami (viz bod</w:t>
      </w:r>
      <w:r w:rsidR="004A7BD9">
        <w:rPr>
          <w:lang w:val="cs-CZ"/>
        </w:rPr>
        <w:t> </w:t>
      </w:r>
      <w:r w:rsidRPr="00626036">
        <w:rPr>
          <w:lang w:val="cs-CZ"/>
        </w:rPr>
        <w:t>5.2).</w:t>
      </w:r>
    </w:p>
    <w:p w14:paraId="39D1D9EA" w14:textId="77777777" w:rsidR="00FB02B7" w:rsidRPr="00626036" w:rsidRDefault="00FB02B7">
      <w:pPr>
        <w:tabs>
          <w:tab w:val="clear" w:pos="567"/>
        </w:tabs>
        <w:spacing w:line="240" w:lineRule="auto"/>
        <w:rPr>
          <w:lang w:val="cs-CZ"/>
        </w:rPr>
      </w:pPr>
    </w:p>
    <w:p w14:paraId="42A1B150"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4.6</w:t>
      </w:r>
      <w:r w:rsidRPr="00626036">
        <w:rPr>
          <w:b/>
          <w:bCs/>
          <w:lang w:val="cs-CZ"/>
        </w:rPr>
        <w:tab/>
        <w:t>Fertilita, těhotenství a kojení</w:t>
      </w:r>
    </w:p>
    <w:p w14:paraId="501C1298" w14:textId="77777777" w:rsidR="00FB02B7" w:rsidRPr="00626036" w:rsidRDefault="00FB02B7">
      <w:pPr>
        <w:keepNext/>
        <w:keepLines/>
        <w:tabs>
          <w:tab w:val="clear" w:pos="567"/>
        </w:tabs>
        <w:spacing w:line="240" w:lineRule="auto"/>
        <w:rPr>
          <w:lang w:val="cs-CZ"/>
        </w:rPr>
      </w:pPr>
    </w:p>
    <w:p w14:paraId="60022476" w14:textId="77777777" w:rsidR="00FB02B7" w:rsidRPr="00626036" w:rsidRDefault="00FB02B7">
      <w:pPr>
        <w:keepNext/>
        <w:keepLines/>
        <w:widowControl w:val="0"/>
        <w:spacing w:line="240" w:lineRule="auto"/>
        <w:rPr>
          <w:u w:val="single"/>
          <w:lang w:val="cs-CZ"/>
        </w:rPr>
      </w:pPr>
      <w:r w:rsidRPr="00626036">
        <w:rPr>
          <w:u w:val="single"/>
          <w:lang w:val="cs-CZ"/>
        </w:rPr>
        <w:t>Těhotenství</w:t>
      </w:r>
    </w:p>
    <w:p w14:paraId="4D3DBB80" w14:textId="77777777" w:rsidR="00FB02B7" w:rsidRPr="00626036" w:rsidRDefault="00FB02B7">
      <w:pPr>
        <w:keepNext/>
        <w:keepLines/>
        <w:widowControl w:val="0"/>
        <w:spacing w:line="240" w:lineRule="auto"/>
        <w:rPr>
          <w:lang w:val="cs-CZ"/>
        </w:rPr>
      </w:pPr>
      <w:r w:rsidRPr="00626036">
        <w:rPr>
          <w:lang w:val="cs-CZ"/>
        </w:rPr>
        <w:t>O</w:t>
      </w:r>
      <w:r w:rsidR="004A7BD9">
        <w:rPr>
          <w:lang w:val="cs-CZ"/>
        </w:rPr>
        <w:t> </w:t>
      </w:r>
      <w:r w:rsidRPr="00626036">
        <w:rPr>
          <w:lang w:val="cs-CZ"/>
        </w:rPr>
        <w:t>použití a</w:t>
      </w:r>
      <w:r w:rsidR="008D44EA" w:rsidRPr="00626036">
        <w:rPr>
          <w:lang w:val="cs-CZ"/>
        </w:rPr>
        <w:t>k</w:t>
      </w:r>
      <w:r w:rsidRPr="00626036">
        <w:rPr>
          <w:lang w:val="cs-CZ"/>
        </w:rPr>
        <w:t>lidinium</w:t>
      </w:r>
      <w:r w:rsidR="00886B44">
        <w:rPr>
          <w:lang w:val="cs-CZ"/>
        </w:rPr>
        <w:noBreakHyphen/>
      </w:r>
      <w:r w:rsidRPr="00626036">
        <w:rPr>
          <w:lang w:val="cs-CZ"/>
        </w:rPr>
        <w:t>bromidu u</w:t>
      </w:r>
      <w:r w:rsidR="004A7BD9">
        <w:rPr>
          <w:lang w:val="cs-CZ"/>
        </w:rPr>
        <w:t> </w:t>
      </w:r>
      <w:r w:rsidRPr="00626036">
        <w:rPr>
          <w:lang w:val="cs-CZ"/>
        </w:rPr>
        <w:t>těhotných žen nejsou dostupné žádné údaje.</w:t>
      </w:r>
    </w:p>
    <w:p w14:paraId="544F0846" w14:textId="77777777" w:rsidR="004A7BD9" w:rsidRDefault="004A7BD9">
      <w:pPr>
        <w:keepNext/>
        <w:keepLines/>
        <w:spacing w:line="240" w:lineRule="auto"/>
        <w:rPr>
          <w:lang w:val="cs-CZ"/>
        </w:rPr>
      </w:pPr>
    </w:p>
    <w:p w14:paraId="76FD390C" w14:textId="77777777" w:rsidR="00FB02B7" w:rsidRPr="00626036" w:rsidRDefault="00FB02B7">
      <w:pPr>
        <w:keepNext/>
        <w:keepLines/>
        <w:spacing w:line="240" w:lineRule="auto"/>
        <w:rPr>
          <w:lang w:val="cs-CZ"/>
        </w:rPr>
      </w:pPr>
      <w:r w:rsidRPr="00626036">
        <w:rPr>
          <w:lang w:val="cs-CZ"/>
        </w:rPr>
        <w:t>Studie na zvířatech</w:t>
      </w:r>
      <w:r w:rsidRPr="00626036">
        <w:rPr>
          <w:b/>
          <w:bCs/>
          <w:i/>
          <w:iCs/>
          <w:lang w:val="cs-CZ"/>
        </w:rPr>
        <w:t xml:space="preserve"> </w:t>
      </w:r>
      <w:r w:rsidRPr="00626036">
        <w:rPr>
          <w:lang w:val="cs-CZ"/>
        </w:rPr>
        <w:t>prokázaly fetotoxicitu pouze u</w:t>
      </w:r>
      <w:r w:rsidR="00886B44">
        <w:rPr>
          <w:lang w:val="cs-CZ"/>
        </w:rPr>
        <w:t> </w:t>
      </w:r>
      <w:r w:rsidRPr="00626036">
        <w:rPr>
          <w:lang w:val="cs-CZ"/>
        </w:rPr>
        <w:t>dávek na mnohem vyšších úrovních, než je maximální expozice lidského pacienta a</w:t>
      </w:r>
      <w:r w:rsidR="008D44EA" w:rsidRPr="00626036">
        <w:rPr>
          <w:lang w:val="cs-CZ"/>
        </w:rPr>
        <w:t>k</w:t>
      </w:r>
      <w:r w:rsidRPr="00626036">
        <w:rPr>
          <w:lang w:val="cs-CZ"/>
        </w:rPr>
        <w:t>lidinium</w:t>
      </w:r>
      <w:r w:rsidR="00886B44">
        <w:rPr>
          <w:lang w:val="cs-CZ"/>
        </w:rPr>
        <w:noBreakHyphen/>
      </w:r>
      <w:r w:rsidRPr="00626036">
        <w:rPr>
          <w:lang w:val="cs-CZ"/>
        </w:rPr>
        <w:t>bromidu (viz bod</w:t>
      </w:r>
      <w:r w:rsidR="00FB0F2D">
        <w:rPr>
          <w:lang w:val="cs-CZ"/>
        </w:rPr>
        <w:t> </w:t>
      </w:r>
      <w:r w:rsidRPr="00626036">
        <w:rPr>
          <w:lang w:val="cs-CZ"/>
        </w:rPr>
        <w:t>5.3). A</w:t>
      </w:r>
      <w:r w:rsidR="008D44EA" w:rsidRPr="00626036">
        <w:rPr>
          <w:lang w:val="cs-CZ"/>
        </w:rPr>
        <w:t>k</w:t>
      </w:r>
      <w:r w:rsidRPr="00626036">
        <w:rPr>
          <w:lang w:val="cs-CZ"/>
        </w:rPr>
        <w:t>lidinium</w:t>
      </w:r>
      <w:r w:rsidR="00886B44">
        <w:rPr>
          <w:lang w:val="cs-CZ"/>
        </w:rPr>
        <w:noBreakHyphen/>
      </w:r>
      <w:r w:rsidRPr="00626036">
        <w:rPr>
          <w:lang w:val="cs-CZ"/>
        </w:rPr>
        <w:t>bromid se smí používat během těhotenství pouze za předpokladu, že očekávaný přínos je vyšší než potenciální rizika.</w:t>
      </w:r>
    </w:p>
    <w:p w14:paraId="6B827678" w14:textId="77777777" w:rsidR="00FB02B7" w:rsidRPr="00626036" w:rsidRDefault="00FB02B7">
      <w:pPr>
        <w:tabs>
          <w:tab w:val="clear" w:pos="567"/>
        </w:tabs>
        <w:spacing w:line="240" w:lineRule="auto"/>
        <w:rPr>
          <w:lang w:val="cs-CZ"/>
        </w:rPr>
      </w:pPr>
    </w:p>
    <w:p w14:paraId="0707D634" w14:textId="77777777" w:rsidR="00FB02B7" w:rsidRPr="00626036" w:rsidRDefault="00FB02B7">
      <w:pPr>
        <w:keepNext/>
        <w:keepLines/>
        <w:tabs>
          <w:tab w:val="clear" w:pos="567"/>
        </w:tabs>
        <w:spacing w:line="240" w:lineRule="auto"/>
        <w:rPr>
          <w:u w:val="single"/>
          <w:lang w:val="cs-CZ"/>
        </w:rPr>
      </w:pPr>
      <w:r w:rsidRPr="00626036">
        <w:rPr>
          <w:u w:val="single"/>
          <w:lang w:val="cs-CZ"/>
        </w:rPr>
        <w:t>Kojení</w:t>
      </w:r>
    </w:p>
    <w:p w14:paraId="52B13F10" w14:textId="77777777" w:rsidR="00FB02B7" w:rsidRPr="00626036" w:rsidRDefault="00FB02B7">
      <w:pPr>
        <w:keepNext/>
        <w:keepLines/>
        <w:tabs>
          <w:tab w:val="clear" w:pos="567"/>
        </w:tabs>
        <w:spacing w:line="240" w:lineRule="auto"/>
        <w:rPr>
          <w:lang w:val="cs-CZ"/>
        </w:rPr>
      </w:pPr>
      <w:r w:rsidRPr="00626036">
        <w:rPr>
          <w:lang w:val="cs-CZ"/>
        </w:rPr>
        <w:t>Není známo, zda se a</w:t>
      </w:r>
      <w:r w:rsidR="008D44EA" w:rsidRPr="00626036">
        <w:rPr>
          <w:lang w:val="cs-CZ"/>
        </w:rPr>
        <w:t>k</w:t>
      </w:r>
      <w:r w:rsidRPr="00626036">
        <w:rPr>
          <w:lang w:val="cs-CZ"/>
        </w:rPr>
        <w:t>lidinium</w:t>
      </w:r>
      <w:r w:rsidR="00886B44">
        <w:rPr>
          <w:lang w:val="cs-CZ"/>
        </w:rPr>
        <w:noBreakHyphen/>
      </w:r>
      <w:r w:rsidRPr="00626036">
        <w:rPr>
          <w:lang w:val="cs-CZ"/>
        </w:rPr>
        <w:t xml:space="preserve">bromid metabolity vylučují do lidského mateřského mléka. </w:t>
      </w:r>
      <w:r w:rsidR="004A7BD9">
        <w:rPr>
          <w:lang w:val="cs-CZ"/>
        </w:rPr>
        <w:t>S</w:t>
      </w:r>
      <w:r w:rsidRPr="00626036">
        <w:rPr>
          <w:lang w:val="cs-CZ"/>
        </w:rPr>
        <w:t>tudie na zvířatech prokázaly vylučování malých množství a</w:t>
      </w:r>
      <w:r w:rsidR="008D44EA" w:rsidRPr="00626036">
        <w:rPr>
          <w:lang w:val="cs-CZ"/>
        </w:rPr>
        <w:t>k</w:t>
      </w:r>
      <w:r w:rsidRPr="00626036">
        <w:rPr>
          <w:lang w:val="cs-CZ"/>
        </w:rPr>
        <w:t>lidinium</w:t>
      </w:r>
      <w:r w:rsidR="00886B44">
        <w:rPr>
          <w:lang w:val="cs-CZ"/>
        </w:rPr>
        <w:noBreakHyphen/>
      </w:r>
      <w:r w:rsidRPr="00626036">
        <w:rPr>
          <w:lang w:val="cs-CZ"/>
        </w:rPr>
        <w:t xml:space="preserve">bromidu </w:t>
      </w:r>
      <w:r w:rsidR="00886B44">
        <w:rPr>
          <w:lang w:val="cs-CZ"/>
        </w:rPr>
        <w:t>a</w:t>
      </w:r>
      <w:r w:rsidRPr="00626036">
        <w:rPr>
          <w:lang w:val="cs-CZ"/>
        </w:rPr>
        <w:t>/</w:t>
      </w:r>
      <w:r w:rsidR="00886B44">
        <w:rPr>
          <w:lang w:val="cs-CZ"/>
        </w:rPr>
        <w:t xml:space="preserve">nebo jeho </w:t>
      </w:r>
      <w:r w:rsidRPr="00626036">
        <w:rPr>
          <w:lang w:val="cs-CZ"/>
        </w:rPr>
        <w:t>metabolitů do mléka</w:t>
      </w:r>
      <w:r w:rsidR="004A7BD9">
        <w:rPr>
          <w:lang w:val="cs-CZ"/>
        </w:rPr>
        <w:t>.</w:t>
      </w:r>
      <w:r w:rsidR="00BA4304">
        <w:rPr>
          <w:lang w:val="cs-CZ"/>
        </w:rPr>
        <w:t xml:space="preserve"> Riziko pro novorozence/kojence nelze vyloučit.</w:t>
      </w:r>
      <w:r w:rsidRPr="00626036">
        <w:rPr>
          <w:lang w:val="cs-CZ"/>
        </w:rPr>
        <w:t xml:space="preserve"> </w:t>
      </w:r>
      <w:r w:rsidR="00BA4304">
        <w:rPr>
          <w:lang w:val="cs-CZ"/>
        </w:rPr>
        <w:t>J</w:t>
      </w:r>
      <w:r w:rsidRPr="00626036">
        <w:rPr>
          <w:lang w:val="cs-CZ"/>
        </w:rPr>
        <w:t>e nutno zvážit, zda přerušit kojení nebo přerušit</w:t>
      </w:r>
      <w:r w:rsidR="00BA4304">
        <w:rPr>
          <w:lang w:val="cs-CZ"/>
        </w:rPr>
        <w:t>/vyloučit</w:t>
      </w:r>
      <w:r w:rsidRPr="00626036">
        <w:rPr>
          <w:lang w:val="cs-CZ"/>
        </w:rPr>
        <w:t xml:space="preserve"> podávání </w:t>
      </w:r>
      <w:r w:rsidR="00BA4304">
        <w:rPr>
          <w:lang w:val="cs-CZ"/>
        </w:rPr>
        <w:t>přípravku Eklira Genuair</w:t>
      </w:r>
      <w:r w:rsidRPr="00626036">
        <w:rPr>
          <w:lang w:val="cs-CZ"/>
        </w:rPr>
        <w:t xml:space="preserve"> na základě posouzení prospě</w:t>
      </w:r>
      <w:r w:rsidR="00BA4304">
        <w:rPr>
          <w:lang w:val="cs-CZ"/>
        </w:rPr>
        <w:t>chu</w:t>
      </w:r>
      <w:r w:rsidRPr="00626036">
        <w:rPr>
          <w:lang w:val="cs-CZ"/>
        </w:rPr>
        <w:t xml:space="preserve"> </w:t>
      </w:r>
      <w:r w:rsidR="00BA4304">
        <w:rPr>
          <w:lang w:val="cs-CZ"/>
        </w:rPr>
        <w:t xml:space="preserve">pro </w:t>
      </w:r>
      <w:r w:rsidRPr="00626036">
        <w:rPr>
          <w:lang w:val="cs-CZ"/>
        </w:rPr>
        <w:t>kojen</w:t>
      </w:r>
      <w:r w:rsidR="00BA4304">
        <w:rPr>
          <w:lang w:val="cs-CZ"/>
        </w:rPr>
        <w:t>é</w:t>
      </w:r>
      <w:r w:rsidRPr="00626036">
        <w:rPr>
          <w:lang w:val="cs-CZ"/>
        </w:rPr>
        <w:t xml:space="preserve"> dítě a prospě</w:t>
      </w:r>
      <w:r w:rsidR="00BA4304">
        <w:rPr>
          <w:lang w:val="cs-CZ"/>
        </w:rPr>
        <w:t>chu</w:t>
      </w:r>
      <w:r w:rsidRPr="00626036">
        <w:rPr>
          <w:lang w:val="cs-CZ"/>
        </w:rPr>
        <w:t xml:space="preserve"> léčby pro matku.</w:t>
      </w:r>
    </w:p>
    <w:p w14:paraId="74CD2F29" w14:textId="77777777" w:rsidR="00FB02B7" w:rsidRPr="00626036" w:rsidRDefault="00FB02B7">
      <w:pPr>
        <w:tabs>
          <w:tab w:val="clear" w:pos="567"/>
        </w:tabs>
        <w:spacing w:line="240" w:lineRule="auto"/>
        <w:rPr>
          <w:lang w:val="cs-CZ"/>
        </w:rPr>
      </w:pPr>
    </w:p>
    <w:p w14:paraId="7E973CBD" w14:textId="77777777" w:rsidR="00FB02B7" w:rsidRPr="00626036" w:rsidRDefault="00FB02B7">
      <w:pPr>
        <w:keepNext/>
        <w:keepLines/>
        <w:widowControl w:val="0"/>
        <w:spacing w:line="240" w:lineRule="auto"/>
        <w:rPr>
          <w:u w:val="single"/>
          <w:lang w:val="cs-CZ"/>
        </w:rPr>
      </w:pPr>
      <w:r w:rsidRPr="00626036">
        <w:rPr>
          <w:u w:val="single"/>
          <w:lang w:val="cs-CZ"/>
        </w:rPr>
        <w:t>Fertilita</w:t>
      </w:r>
    </w:p>
    <w:p w14:paraId="0B0220D0" w14:textId="77777777" w:rsidR="00FB02B7" w:rsidRPr="00626036" w:rsidRDefault="00FB02B7">
      <w:pPr>
        <w:keepNext/>
        <w:keepLines/>
        <w:widowControl w:val="0"/>
        <w:spacing w:line="240" w:lineRule="auto"/>
        <w:rPr>
          <w:lang w:val="cs-CZ"/>
        </w:rPr>
      </w:pPr>
      <w:r w:rsidRPr="00626036">
        <w:rPr>
          <w:lang w:val="cs-CZ"/>
        </w:rPr>
        <w:t>Studie na potkanech ukázaly mírné snížení fertility pouze u</w:t>
      </w:r>
      <w:r w:rsidR="0045082A">
        <w:rPr>
          <w:lang w:val="cs-CZ"/>
        </w:rPr>
        <w:t> </w:t>
      </w:r>
      <w:r w:rsidRPr="00626036">
        <w:rPr>
          <w:lang w:val="cs-CZ"/>
        </w:rPr>
        <w:t>dávek mnohem vyšších, než je maximální expozice lidského pacienta a</w:t>
      </w:r>
      <w:r w:rsidR="008D44EA" w:rsidRPr="00626036">
        <w:rPr>
          <w:lang w:val="cs-CZ"/>
        </w:rPr>
        <w:t>k</w:t>
      </w:r>
      <w:r w:rsidRPr="00626036">
        <w:rPr>
          <w:lang w:val="cs-CZ"/>
        </w:rPr>
        <w:t>lidinium</w:t>
      </w:r>
      <w:r w:rsidR="00886B44">
        <w:rPr>
          <w:lang w:val="cs-CZ"/>
        </w:rPr>
        <w:noBreakHyphen/>
      </w:r>
      <w:r w:rsidRPr="00626036">
        <w:rPr>
          <w:lang w:val="cs-CZ"/>
        </w:rPr>
        <w:t>bromidu (viz bod</w:t>
      </w:r>
      <w:r w:rsidR="0045082A">
        <w:rPr>
          <w:lang w:val="cs-CZ"/>
        </w:rPr>
        <w:t> </w:t>
      </w:r>
      <w:r w:rsidRPr="00626036">
        <w:rPr>
          <w:lang w:val="cs-CZ"/>
        </w:rPr>
        <w:t>5.3). Považuje se za nepravděpodobné, že by a</w:t>
      </w:r>
      <w:r w:rsidR="008D44EA" w:rsidRPr="00626036">
        <w:rPr>
          <w:lang w:val="cs-CZ"/>
        </w:rPr>
        <w:t>k</w:t>
      </w:r>
      <w:r w:rsidRPr="00626036">
        <w:rPr>
          <w:lang w:val="cs-CZ"/>
        </w:rPr>
        <w:t>lidinium</w:t>
      </w:r>
      <w:r w:rsidR="00EF2377">
        <w:rPr>
          <w:lang w:val="cs-CZ"/>
        </w:rPr>
        <w:noBreakHyphen/>
      </w:r>
      <w:r w:rsidRPr="00626036">
        <w:rPr>
          <w:lang w:val="cs-CZ"/>
        </w:rPr>
        <w:t>bromid podávaný v</w:t>
      </w:r>
      <w:r w:rsidR="0045082A">
        <w:rPr>
          <w:lang w:val="cs-CZ"/>
        </w:rPr>
        <w:t> </w:t>
      </w:r>
      <w:r w:rsidRPr="00626036">
        <w:rPr>
          <w:lang w:val="cs-CZ"/>
        </w:rPr>
        <w:t>doporučených dávkách ovlivnil fertilitu u</w:t>
      </w:r>
      <w:r w:rsidR="0045082A">
        <w:rPr>
          <w:lang w:val="cs-CZ"/>
        </w:rPr>
        <w:t> </w:t>
      </w:r>
      <w:r w:rsidRPr="00626036">
        <w:rPr>
          <w:lang w:val="cs-CZ"/>
        </w:rPr>
        <w:t>lidí.</w:t>
      </w:r>
    </w:p>
    <w:p w14:paraId="6BB192AB" w14:textId="77777777" w:rsidR="00FB02B7" w:rsidRPr="00626036" w:rsidRDefault="00FB02B7">
      <w:pPr>
        <w:widowControl w:val="0"/>
        <w:spacing w:line="240" w:lineRule="auto"/>
        <w:rPr>
          <w:i/>
          <w:iCs/>
          <w:lang w:val="cs-CZ"/>
        </w:rPr>
      </w:pPr>
    </w:p>
    <w:p w14:paraId="1654926D" w14:textId="77777777" w:rsidR="00FB02B7" w:rsidRPr="0039303C" w:rsidRDefault="00FB02B7">
      <w:pPr>
        <w:keepNext/>
        <w:keepLines/>
        <w:tabs>
          <w:tab w:val="clear" w:pos="567"/>
        </w:tabs>
        <w:spacing w:line="240" w:lineRule="auto"/>
        <w:ind w:left="567" w:hanging="567"/>
        <w:outlineLvl w:val="0"/>
        <w:rPr>
          <w:bCs/>
          <w:lang w:val="cs-CZ"/>
        </w:rPr>
      </w:pPr>
      <w:r w:rsidRPr="00626036">
        <w:rPr>
          <w:b/>
          <w:bCs/>
          <w:lang w:val="cs-CZ"/>
        </w:rPr>
        <w:t>4.7</w:t>
      </w:r>
      <w:r w:rsidRPr="00626036">
        <w:rPr>
          <w:b/>
          <w:bCs/>
          <w:lang w:val="cs-CZ"/>
        </w:rPr>
        <w:tab/>
        <w:t>Účinky na schopnost řídit a obsluhovat stroje</w:t>
      </w:r>
    </w:p>
    <w:p w14:paraId="45820D14" w14:textId="77777777" w:rsidR="00FB02B7" w:rsidRPr="00626036" w:rsidRDefault="00FB02B7">
      <w:pPr>
        <w:keepNext/>
        <w:keepLines/>
        <w:tabs>
          <w:tab w:val="clear" w:pos="567"/>
        </w:tabs>
        <w:spacing w:line="240" w:lineRule="auto"/>
        <w:ind w:left="567" w:hanging="567"/>
        <w:outlineLvl w:val="0"/>
        <w:rPr>
          <w:lang w:val="cs-CZ"/>
        </w:rPr>
      </w:pPr>
    </w:p>
    <w:p w14:paraId="293C9BEC" w14:textId="77777777" w:rsidR="00FB02B7" w:rsidRPr="00626036" w:rsidRDefault="00FB02B7">
      <w:pPr>
        <w:keepNext/>
        <w:keepLines/>
        <w:tabs>
          <w:tab w:val="clear" w:pos="567"/>
        </w:tabs>
        <w:autoSpaceDE w:val="0"/>
        <w:autoSpaceDN w:val="0"/>
        <w:adjustRightInd w:val="0"/>
        <w:spacing w:line="240" w:lineRule="auto"/>
        <w:rPr>
          <w:color w:val="FF0000"/>
          <w:lang w:val="cs-CZ"/>
        </w:rPr>
      </w:pPr>
      <w:bookmarkStart w:id="4" w:name="OLE_LINK14"/>
      <w:r w:rsidRPr="00626036">
        <w:rPr>
          <w:lang w:val="cs-CZ"/>
        </w:rPr>
        <w:t>A</w:t>
      </w:r>
      <w:r w:rsidR="008D44EA" w:rsidRPr="00626036">
        <w:rPr>
          <w:lang w:val="cs-CZ"/>
        </w:rPr>
        <w:t>k</w:t>
      </w:r>
      <w:r w:rsidRPr="00626036">
        <w:rPr>
          <w:lang w:val="cs-CZ"/>
        </w:rPr>
        <w:t>lidinium</w:t>
      </w:r>
      <w:r w:rsidR="00EF2377">
        <w:rPr>
          <w:lang w:val="cs-CZ"/>
        </w:rPr>
        <w:noBreakHyphen/>
      </w:r>
      <w:r w:rsidRPr="00626036">
        <w:rPr>
          <w:lang w:val="cs-CZ"/>
        </w:rPr>
        <w:t xml:space="preserve">bromid </w:t>
      </w:r>
      <w:r w:rsidR="008B52AD">
        <w:rPr>
          <w:lang w:val="cs-CZ"/>
        </w:rPr>
        <w:t>má malý</w:t>
      </w:r>
      <w:r w:rsidRPr="00626036">
        <w:rPr>
          <w:lang w:val="cs-CZ"/>
        </w:rPr>
        <w:t xml:space="preserve"> vliv na schopnost řídit nebo obsluhovat stroje. Výskyt bolesti hlavy</w:t>
      </w:r>
      <w:r w:rsidR="00691C68" w:rsidRPr="00626036">
        <w:rPr>
          <w:lang w:val="cs-CZ"/>
        </w:rPr>
        <w:t>, závratě</w:t>
      </w:r>
      <w:r w:rsidRPr="00626036">
        <w:rPr>
          <w:lang w:val="cs-CZ"/>
        </w:rPr>
        <w:t xml:space="preserve"> nebo rozmazaného vidění </w:t>
      </w:r>
      <w:r w:rsidR="00691C68" w:rsidRPr="00626036">
        <w:rPr>
          <w:lang w:val="cs-CZ"/>
        </w:rPr>
        <w:t>po užití aklidinium</w:t>
      </w:r>
      <w:r w:rsidR="00EF2377">
        <w:rPr>
          <w:lang w:val="cs-CZ"/>
        </w:rPr>
        <w:noBreakHyphen/>
      </w:r>
      <w:r w:rsidR="00691C68" w:rsidRPr="00626036">
        <w:rPr>
          <w:lang w:val="cs-CZ"/>
        </w:rPr>
        <w:t xml:space="preserve">bromidu (viz bod 4.8) </w:t>
      </w:r>
      <w:r w:rsidRPr="00626036">
        <w:rPr>
          <w:lang w:val="cs-CZ"/>
        </w:rPr>
        <w:t>může ovlivnit schopnost řídit nebo obsluhovat stroje.</w:t>
      </w:r>
    </w:p>
    <w:bookmarkEnd w:id="4"/>
    <w:p w14:paraId="1536768B" w14:textId="77777777" w:rsidR="00FB02B7" w:rsidRPr="0039303C" w:rsidRDefault="00FB02B7">
      <w:pPr>
        <w:tabs>
          <w:tab w:val="clear" w:pos="567"/>
        </w:tabs>
        <w:spacing w:line="240" w:lineRule="auto"/>
        <w:outlineLvl w:val="0"/>
        <w:rPr>
          <w:bCs/>
          <w:lang w:val="cs-CZ"/>
        </w:rPr>
      </w:pPr>
    </w:p>
    <w:p w14:paraId="656E62BF" w14:textId="77777777" w:rsidR="00FB02B7" w:rsidRPr="0039303C" w:rsidRDefault="00FB02B7">
      <w:pPr>
        <w:keepNext/>
        <w:keepLines/>
        <w:tabs>
          <w:tab w:val="clear" w:pos="567"/>
        </w:tabs>
        <w:spacing w:line="240" w:lineRule="auto"/>
        <w:outlineLvl w:val="0"/>
        <w:rPr>
          <w:bCs/>
          <w:lang w:val="cs-CZ"/>
        </w:rPr>
      </w:pPr>
      <w:r w:rsidRPr="00626036">
        <w:rPr>
          <w:b/>
          <w:bCs/>
          <w:lang w:val="cs-CZ"/>
        </w:rPr>
        <w:t>4.8</w:t>
      </w:r>
      <w:r w:rsidRPr="00626036">
        <w:rPr>
          <w:b/>
          <w:bCs/>
          <w:lang w:val="cs-CZ"/>
        </w:rPr>
        <w:tab/>
        <w:t>Nežádoucí účinky</w:t>
      </w:r>
    </w:p>
    <w:p w14:paraId="56CF38B0" w14:textId="77777777" w:rsidR="00FB02B7" w:rsidRPr="00626036" w:rsidRDefault="00FB02B7">
      <w:pPr>
        <w:keepNext/>
        <w:keepLines/>
        <w:spacing w:line="240" w:lineRule="auto"/>
        <w:rPr>
          <w:lang w:val="cs-CZ"/>
        </w:rPr>
      </w:pPr>
    </w:p>
    <w:p w14:paraId="66BEA914" w14:textId="77777777" w:rsidR="00FB02B7" w:rsidRPr="00626036" w:rsidRDefault="00FB02B7">
      <w:pPr>
        <w:pStyle w:val="Paragraph"/>
        <w:keepNext/>
        <w:keepLines/>
        <w:spacing w:after="0"/>
        <w:rPr>
          <w:sz w:val="22"/>
          <w:szCs w:val="22"/>
          <w:u w:val="single"/>
          <w:lang w:val="cs-CZ"/>
        </w:rPr>
      </w:pPr>
      <w:r w:rsidRPr="00626036">
        <w:rPr>
          <w:sz w:val="22"/>
          <w:szCs w:val="22"/>
          <w:u w:val="single"/>
          <w:lang w:val="cs-CZ"/>
        </w:rPr>
        <w:t>Souhrn bezpečnostního profilu</w:t>
      </w:r>
    </w:p>
    <w:p w14:paraId="3B6948BF" w14:textId="77777777" w:rsidR="00FB02B7" w:rsidRPr="00626036" w:rsidRDefault="00FB02B7">
      <w:pPr>
        <w:keepNext/>
        <w:keepLines/>
        <w:spacing w:line="240" w:lineRule="auto"/>
        <w:rPr>
          <w:lang w:val="cs-CZ"/>
        </w:rPr>
      </w:pPr>
      <w:r w:rsidRPr="00626036">
        <w:rPr>
          <w:lang w:val="cs-CZ"/>
        </w:rPr>
        <w:t>Nejčastěji hlášené nežádoucí účinky přípravku Eklira Genuair byly bolest hlavy (6,6</w:t>
      </w:r>
      <w:r w:rsidR="00EF777B">
        <w:rPr>
          <w:lang w:val="cs-CZ"/>
        </w:rPr>
        <w:t> </w:t>
      </w:r>
      <w:r w:rsidRPr="00626036">
        <w:rPr>
          <w:lang w:val="cs-CZ"/>
        </w:rPr>
        <w:t>%) a zánět nosohltanu (5,5</w:t>
      </w:r>
      <w:r w:rsidR="00EF777B">
        <w:rPr>
          <w:lang w:val="cs-CZ"/>
        </w:rPr>
        <w:t> </w:t>
      </w:r>
      <w:r w:rsidRPr="00626036">
        <w:rPr>
          <w:lang w:val="cs-CZ"/>
        </w:rPr>
        <w:t>%).</w:t>
      </w:r>
    </w:p>
    <w:p w14:paraId="5118911E" w14:textId="77777777" w:rsidR="00FB02B7" w:rsidRPr="00626036" w:rsidRDefault="00FB02B7">
      <w:pPr>
        <w:spacing w:line="240" w:lineRule="auto"/>
        <w:rPr>
          <w:lang w:val="cs-CZ"/>
        </w:rPr>
      </w:pPr>
    </w:p>
    <w:p w14:paraId="3683FB8C" w14:textId="77777777" w:rsidR="00FB02B7" w:rsidRPr="00626036" w:rsidRDefault="00FB02B7">
      <w:pPr>
        <w:keepNext/>
        <w:keepLines/>
        <w:spacing w:line="240" w:lineRule="auto"/>
        <w:rPr>
          <w:u w:val="single"/>
          <w:lang w:val="cs-CZ"/>
        </w:rPr>
      </w:pPr>
      <w:r w:rsidRPr="00626036">
        <w:rPr>
          <w:u w:val="single"/>
          <w:lang w:val="cs-CZ"/>
        </w:rPr>
        <w:t>Tabulka s</w:t>
      </w:r>
      <w:r w:rsidR="00EF777B">
        <w:rPr>
          <w:u w:val="single"/>
          <w:lang w:val="cs-CZ"/>
        </w:rPr>
        <w:t> </w:t>
      </w:r>
      <w:r w:rsidRPr="00626036">
        <w:rPr>
          <w:u w:val="single"/>
          <w:lang w:val="cs-CZ"/>
        </w:rPr>
        <w:t>přehledem nežádoucích účinků</w:t>
      </w:r>
    </w:p>
    <w:p w14:paraId="005606ED" w14:textId="77777777" w:rsidR="00FB02B7" w:rsidRPr="00626036" w:rsidRDefault="00FB02B7">
      <w:pPr>
        <w:keepNext/>
        <w:keepLines/>
        <w:spacing w:line="240" w:lineRule="auto"/>
        <w:rPr>
          <w:lang w:val="cs-CZ"/>
        </w:rPr>
      </w:pPr>
      <w:r w:rsidRPr="00626036">
        <w:rPr>
          <w:lang w:val="cs-CZ"/>
        </w:rPr>
        <w:t xml:space="preserve">Četnosti přiřazené níže uvedeným nežádoucím účinkům jsou založeny na hrubých počtech výskytů nežádoucích účinků (tj. příhod přisuzovaných přípravku Eklira Genuair) pozorovaných při podávání </w:t>
      </w:r>
      <w:r w:rsidR="008D44EA" w:rsidRPr="00626036">
        <w:rPr>
          <w:lang w:val="cs-CZ"/>
        </w:rPr>
        <w:t xml:space="preserve">přípravku </w:t>
      </w:r>
      <w:r w:rsidRPr="00626036">
        <w:rPr>
          <w:lang w:val="cs-CZ"/>
        </w:rPr>
        <w:t>Eklira Genuair 322 µg (636</w:t>
      </w:r>
      <w:r w:rsidR="00EF777B">
        <w:rPr>
          <w:lang w:val="cs-CZ"/>
        </w:rPr>
        <w:t> </w:t>
      </w:r>
      <w:r w:rsidRPr="00626036">
        <w:rPr>
          <w:lang w:val="cs-CZ"/>
        </w:rPr>
        <w:t>pacientů) ve sdružené analýze jedné 6měsíční a dvou 3měsíčních randomizovaných, placebem kontrolovaných klinických studií</w:t>
      </w:r>
      <w:r w:rsidR="00E9020C">
        <w:rPr>
          <w:lang w:val="cs-CZ"/>
        </w:rPr>
        <w:t xml:space="preserve"> </w:t>
      </w:r>
      <w:r w:rsidR="00E9020C" w:rsidRPr="00E9020C">
        <w:rPr>
          <w:lang w:val="cs-CZ"/>
        </w:rPr>
        <w:t xml:space="preserve">nebo na základě </w:t>
      </w:r>
      <w:r w:rsidR="00E9020C" w:rsidRPr="001D60D4">
        <w:rPr>
          <w:lang w:val="cs-CZ"/>
        </w:rPr>
        <w:t>výsledků postmarketingových studií</w:t>
      </w:r>
      <w:r w:rsidRPr="001D60D4">
        <w:rPr>
          <w:lang w:val="cs-CZ"/>
        </w:rPr>
        <w:t>.</w:t>
      </w:r>
    </w:p>
    <w:p w14:paraId="7F545622" w14:textId="77777777" w:rsidR="00EF2377" w:rsidRDefault="00EF2377" w:rsidP="00EF2377">
      <w:pPr>
        <w:spacing w:line="240" w:lineRule="auto"/>
        <w:rPr>
          <w:lang w:val="cs-CZ"/>
        </w:rPr>
      </w:pPr>
    </w:p>
    <w:p w14:paraId="617964B7" w14:textId="77777777" w:rsidR="00EF2377" w:rsidRDefault="00EF2377" w:rsidP="00EF2377">
      <w:pPr>
        <w:spacing w:line="240" w:lineRule="auto"/>
        <w:rPr>
          <w:lang w:val="cs-CZ"/>
        </w:rPr>
      </w:pPr>
      <w:r w:rsidRPr="008B324A">
        <w:rPr>
          <w:lang w:val="cs-CZ"/>
        </w:rPr>
        <w:t>V</w:t>
      </w:r>
      <w:r>
        <w:rPr>
          <w:lang w:val="cs-CZ"/>
        </w:rPr>
        <w:t> </w:t>
      </w:r>
      <w:r w:rsidRPr="008B324A">
        <w:rPr>
          <w:lang w:val="cs-CZ"/>
        </w:rPr>
        <w:t xml:space="preserve">placebem kontrolované </w:t>
      </w:r>
      <w:r>
        <w:rPr>
          <w:lang w:val="cs-CZ"/>
        </w:rPr>
        <w:t xml:space="preserve">klinické </w:t>
      </w:r>
      <w:r w:rsidRPr="008B324A">
        <w:rPr>
          <w:lang w:val="cs-CZ"/>
        </w:rPr>
        <w:t>studii u</w:t>
      </w:r>
      <w:r>
        <w:rPr>
          <w:lang w:val="cs-CZ"/>
        </w:rPr>
        <w:t> </w:t>
      </w:r>
      <w:r w:rsidRPr="008B324A">
        <w:rPr>
          <w:lang w:val="cs-CZ"/>
        </w:rPr>
        <w:t>1791</w:t>
      </w:r>
      <w:r>
        <w:rPr>
          <w:lang w:val="cs-CZ"/>
        </w:rPr>
        <w:t> </w:t>
      </w:r>
      <w:r w:rsidRPr="008B324A">
        <w:rPr>
          <w:lang w:val="cs-CZ"/>
        </w:rPr>
        <w:t xml:space="preserve">pacientů se středně těžkou až velmi těžkou CHOPN léčených přípravkem </w:t>
      </w:r>
      <w:r w:rsidR="00B92236">
        <w:rPr>
          <w:lang w:val="cs-CZ"/>
        </w:rPr>
        <w:t>Eklira</w:t>
      </w:r>
      <w:r w:rsidRPr="008B324A">
        <w:rPr>
          <w:lang w:val="cs-CZ"/>
        </w:rPr>
        <w:t xml:space="preserve"> Genuair po dobu 36</w:t>
      </w:r>
      <w:r>
        <w:rPr>
          <w:lang w:val="cs-CZ"/>
        </w:rPr>
        <w:t> </w:t>
      </w:r>
      <w:r w:rsidRPr="008B324A">
        <w:rPr>
          <w:lang w:val="cs-CZ"/>
        </w:rPr>
        <w:t>měsíců nebyly zjištěny další nežádoucí účinky.</w:t>
      </w:r>
    </w:p>
    <w:p w14:paraId="0919AD35" w14:textId="77777777" w:rsidR="00FB02B7" w:rsidRPr="00626036" w:rsidRDefault="00FB02B7">
      <w:pPr>
        <w:spacing w:line="240" w:lineRule="auto"/>
        <w:rPr>
          <w:lang w:val="cs-CZ"/>
        </w:rPr>
      </w:pPr>
    </w:p>
    <w:p w14:paraId="39166CDF" w14:textId="77777777" w:rsidR="00FB02B7" w:rsidRPr="00626036" w:rsidRDefault="00FB02B7">
      <w:pPr>
        <w:spacing w:line="240" w:lineRule="auto"/>
        <w:rPr>
          <w:lang w:val="cs-CZ"/>
        </w:rPr>
      </w:pPr>
      <w:r w:rsidRPr="00626036">
        <w:rPr>
          <w:lang w:val="cs-CZ"/>
        </w:rPr>
        <w:t>Četnost nežádoucích účinků je definována za použití následujících konvencí: velmi časté (≥</w:t>
      </w:r>
      <w:r w:rsidR="00EF777B">
        <w:rPr>
          <w:lang w:val="cs-CZ"/>
        </w:rPr>
        <w:t> </w:t>
      </w:r>
      <w:r w:rsidRPr="00626036">
        <w:rPr>
          <w:lang w:val="cs-CZ"/>
        </w:rPr>
        <w:t>1/10), časté (≥</w:t>
      </w:r>
      <w:r w:rsidR="00EF777B">
        <w:rPr>
          <w:lang w:val="cs-CZ"/>
        </w:rPr>
        <w:t> </w:t>
      </w:r>
      <w:r w:rsidRPr="00626036">
        <w:rPr>
          <w:lang w:val="cs-CZ"/>
        </w:rPr>
        <w:t>1/100 až &lt;</w:t>
      </w:r>
      <w:r w:rsidR="00EF777B">
        <w:rPr>
          <w:lang w:val="cs-CZ"/>
        </w:rPr>
        <w:t> </w:t>
      </w:r>
      <w:r w:rsidRPr="00626036">
        <w:rPr>
          <w:lang w:val="cs-CZ"/>
        </w:rPr>
        <w:t>1/10), méně časté (≥</w:t>
      </w:r>
      <w:r w:rsidR="00EF777B">
        <w:rPr>
          <w:lang w:val="cs-CZ"/>
        </w:rPr>
        <w:t> </w:t>
      </w:r>
      <w:r w:rsidRPr="00626036">
        <w:rPr>
          <w:lang w:val="cs-CZ"/>
        </w:rPr>
        <w:t>1/1</w:t>
      </w:r>
      <w:r w:rsidR="00E413EE">
        <w:rPr>
          <w:lang w:val="cs-CZ"/>
        </w:rPr>
        <w:t> </w:t>
      </w:r>
      <w:r w:rsidRPr="00626036">
        <w:rPr>
          <w:lang w:val="cs-CZ"/>
        </w:rPr>
        <w:t>000 až &lt;</w:t>
      </w:r>
      <w:r w:rsidR="00EF777B">
        <w:rPr>
          <w:lang w:val="cs-CZ"/>
        </w:rPr>
        <w:t> </w:t>
      </w:r>
      <w:r w:rsidRPr="00626036">
        <w:rPr>
          <w:lang w:val="cs-CZ"/>
        </w:rPr>
        <w:t>1/100), vzácné (≥</w:t>
      </w:r>
      <w:r w:rsidR="00EF777B">
        <w:rPr>
          <w:lang w:val="cs-CZ"/>
        </w:rPr>
        <w:t> </w:t>
      </w:r>
      <w:r w:rsidRPr="00626036">
        <w:rPr>
          <w:lang w:val="cs-CZ"/>
        </w:rPr>
        <w:t>1/10 000 až &lt;</w:t>
      </w:r>
      <w:r w:rsidR="00EF777B">
        <w:rPr>
          <w:lang w:val="cs-CZ"/>
        </w:rPr>
        <w:t> </w:t>
      </w:r>
      <w:r w:rsidRPr="00626036">
        <w:rPr>
          <w:lang w:val="cs-CZ"/>
        </w:rPr>
        <w:t>1/1 000), velmi vzácné (&lt;</w:t>
      </w:r>
      <w:r w:rsidR="00EF777B">
        <w:rPr>
          <w:lang w:val="cs-CZ"/>
        </w:rPr>
        <w:t> </w:t>
      </w:r>
      <w:r w:rsidRPr="00626036">
        <w:rPr>
          <w:lang w:val="cs-CZ"/>
        </w:rPr>
        <w:t>1/10 000), není známo (z</w:t>
      </w:r>
      <w:r w:rsidR="00EF777B">
        <w:rPr>
          <w:lang w:val="cs-CZ"/>
        </w:rPr>
        <w:t> </w:t>
      </w:r>
      <w:r w:rsidRPr="00626036">
        <w:rPr>
          <w:lang w:val="cs-CZ"/>
        </w:rPr>
        <w:t>dostupných údajů nelze určit).</w:t>
      </w:r>
    </w:p>
    <w:p w14:paraId="2C5B7DB5" w14:textId="77777777" w:rsidR="00FB02B7" w:rsidRPr="00626036" w:rsidRDefault="00FB02B7">
      <w:pPr>
        <w:spacing w:line="240" w:lineRule="auto"/>
        <w:rPr>
          <w:lang w:val="cs-CZ"/>
        </w:rPr>
      </w:pPr>
    </w:p>
    <w:tbl>
      <w:tblPr>
        <w:tblW w:w="42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9"/>
        <w:gridCol w:w="2593"/>
        <w:gridCol w:w="1969"/>
      </w:tblGrid>
      <w:tr w:rsidR="00FB02B7" w:rsidRPr="00626036" w14:paraId="09BCE12E" w14:textId="77777777" w:rsidTr="00EB2CDE">
        <w:tc>
          <w:tcPr>
            <w:tcW w:w="3245" w:type="dxa"/>
          </w:tcPr>
          <w:p w14:paraId="4CF2424C" w14:textId="77777777" w:rsidR="00FB02B7" w:rsidRPr="00626036" w:rsidRDefault="00FB02B7">
            <w:pPr>
              <w:tabs>
                <w:tab w:val="clear" w:pos="567"/>
              </w:tabs>
              <w:spacing w:line="240" w:lineRule="auto"/>
              <w:rPr>
                <w:b/>
                <w:bCs/>
                <w:lang w:val="cs-CZ"/>
              </w:rPr>
            </w:pPr>
            <w:r w:rsidRPr="00626036">
              <w:rPr>
                <w:b/>
                <w:bCs/>
                <w:lang w:val="cs-CZ"/>
              </w:rPr>
              <w:t>Třída orgánových systémů</w:t>
            </w:r>
          </w:p>
        </w:tc>
        <w:tc>
          <w:tcPr>
            <w:tcW w:w="2654" w:type="dxa"/>
          </w:tcPr>
          <w:p w14:paraId="04E64AA2" w14:textId="77777777" w:rsidR="00FB02B7" w:rsidRPr="00626036" w:rsidRDefault="00FB02B7">
            <w:pPr>
              <w:tabs>
                <w:tab w:val="clear" w:pos="567"/>
              </w:tabs>
              <w:spacing w:line="240" w:lineRule="auto"/>
              <w:rPr>
                <w:b/>
                <w:bCs/>
                <w:lang w:val="cs-CZ"/>
              </w:rPr>
            </w:pPr>
            <w:r w:rsidRPr="00626036">
              <w:rPr>
                <w:b/>
                <w:bCs/>
                <w:lang w:val="cs-CZ"/>
              </w:rPr>
              <w:t>Preferovaný termín</w:t>
            </w:r>
          </w:p>
        </w:tc>
        <w:tc>
          <w:tcPr>
            <w:tcW w:w="2025" w:type="dxa"/>
          </w:tcPr>
          <w:p w14:paraId="11C9E758" w14:textId="77777777" w:rsidR="00FB02B7" w:rsidRPr="00626036" w:rsidRDefault="00FB02B7">
            <w:pPr>
              <w:tabs>
                <w:tab w:val="clear" w:pos="567"/>
              </w:tabs>
              <w:spacing w:line="240" w:lineRule="auto"/>
              <w:rPr>
                <w:b/>
                <w:bCs/>
                <w:lang w:val="cs-CZ"/>
              </w:rPr>
            </w:pPr>
            <w:r w:rsidRPr="00626036">
              <w:rPr>
                <w:b/>
                <w:bCs/>
                <w:lang w:val="cs-CZ"/>
              </w:rPr>
              <w:t>Četnost</w:t>
            </w:r>
          </w:p>
        </w:tc>
      </w:tr>
      <w:tr w:rsidR="00FB02B7" w:rsidRPr="00626036" w14:paraId="3ADB0A05" w14:textId="77777777" w:rsidTr="00EB2CDE">
        <w:trPr>
          <w:cantSplit/>
        </w:trPr>
        <w:tc>
          <w:tcPr>
            <w:tcW w:w="3245" w:type="dxa"/>
            <w:vMerge w:val="restart"/>
          </w:tcPr>
          <w:p w14:paraId="2E175CC1" w14:textId="77777777" w:rsidR="00FB02B7" w:rsidRPr="00626036" w:rsidRDefault="00FB02B7">
            <w:pPr>
              <w:tabs>
                <w:tab w:val="clear" w:pos="567"/>
              </w:tabs>
              <w:spacing w:line="240" w:lineRule="auto"/>
              <w:rPr>
                <w:lang w:val="cs-CZ"/>
              </w:rPr>
            </w:pPr>
            <w:r w:rsidRPr="00626036">
              <w:rPr>
                <w:lang w:val="cs-CZ"/>
              </w:rPr>
              <w:t>Infekce a infestace</w:t>
            </w:r>
          </w:p>
        </w:tc>
        <w:tc>
          <w:tcPr>
            <w:tcW w:w="2654" w:type="dxa"/>
          </w:tcPr>
          <w:p w14:paraId="514E370C" w14:textId="77777777" w:rsidR="00FB02B7" w:rsidRPr="00626036" w:rsidRDefault="00FB02B7">
            <w:pPr>
              <w:tabs>
                <w:tab w:val="clear" w:pos="567"/>
              </w:tabs>
              <w:spacing w:line="240" w:lineRule="auto"/>
              <w:rPr>
                <w:lang w:val="cs-CZ"/>
              </w:rPr>
            </w:pPr>
            <w:r w:rsidRPr="00626036">
              <w:rPr>
                <w:lang w:val="cs-CZ"/>
              </w:rPr>
              <w:t>Sinusitida</w:t>
            </w:r>
          </w:p>
        </w:tc>
        <w:tc>
          <w:tcPr>
            <w:tcW w:w="2025" w:type="dxa"/>
          </w:tcPr>
          <w:p w14:paraId="40A2A685" w14:textId="77777777" w:rsidR="00FB02B7" w:rsidRPr="00626036" w:rsidRDefault="00FB02B7">
            <w:pPr>
              <w:tabs>
                <w:tab w:val="clear" w:pos="567"/>
              </w:tabs>
              <w:spacing w:line="240" w:lineRule="auto"/>
              <w:rPr>
                <w:lang w:val="cs-CZ"/>
              </w:rPr>
            </w:pPr>
            <w:r w:rsidRPr="00626036">
              <w:rPr>
                <w:lang w:val="cs-CZ"/>
              </w:rPr>
              <w:t>Časté</w:t>
            </w:r>
          </w:p>
        </w:tc>
      </w:tr>
      <w:tr w:rsidR="00FB02B7" w:rsidRPr="00626036" w14:paraId="3A5341F7" w14:textId="77777777" w:rsidTr="00EB2CDE">
        <w:trPr>
          <w:cantSplit/>
        </w:trPr>
        <w:tc>
          <w:tcPr>
            <w:tcW w:w="3245" w:type="dxa"/>
            <w:vMerge/>
          </w:tcPr>
          <w:p w14:paraId="001C2328" w14:textId="77777777" w:rsidR="00FB02B7" w:rsidRPr="00626036" w:rsidRDefault="00FB02B7">
            <w:pPr>
              <w:tabs>
                <w:tab w:val="clear" w:pos="567"/>
              </w:tabs>
              <w:spacing w:line="240" w:lineRule="auto"/>
              <w:rPr>
                <w:lang w:val="cs-CZ"/>
              </w:rPr>
            </w:pPr>
          </w:p>
        </w:tc>
        <w:tc>
          <w:tcPr>
            <w:tcW w:w="2654" w:type="dxa"/>
          </w:tcPr>
          <w:p w14:paraId="527D77FE" w14:textId="77777777" w:rsidR="00FB02B7" w:rsidRPr="00626036" w:rsidRDefault="00FB02B7">
            <w:pPr>
              <w:tabs>
                <w:tab w:val="clear" w:pos="567"/>
              </w:tabs>
              <w:spacing w:line="240" w:lineRule="auto"/>
              <w:rPr>
                <w:lang w:val="cs-CZ"/>
              </w:rPr>
            </w:pPr>
            <w:r w:rsidRPr="00626036">
              <w:rPr>
                <w:lang w:val="cs-CZ"/>
              </w:rPr>
              <w:t>Zánět nosohltanu</w:t>
            </w:r>
          </w:p>
        </w:tc>
        <w:tc>
          <w:tcPr>
            <w:tcW w:w="2025" w:type="dxa"/>
          </w:tcPr>
          <w:p w14:paraId="32712989" w14:textId="77777777" w:rsidR="00FB02B7" w:rsidRPr="00626036" w:rsidRDefault="00FB02B7">
            <w:pPr>
              <w:tabs>
                <w:tab w:val="clear" w:pos="567"/>
              </w:tabs>
              <w:spacing w:line="240" w:lineRule="auto"/>
              <w:rPr>
                <w:lang w:val="cs-CZ"/>
              </w:rPr>
            </w:pPr>
            <w:r w:rsidRPr="00626036">
              <w:rPr>
                <w:lang w:val="cs-CZ"/>
              </w:rPr>
              <w:t>Časté</w:t>
            </w:r>
          </w:p>
        </w:tc>
      </w:tr>
      <w:tr w:rsidR="00F6529C" w:rsidRPr="00626036" w14:paraId="66458F2D" w14:textId="77777777" w:rsidTr="00EB2CDE">
        <w:tc>
          <w:tcPr>
            <w:tcW w:w="3245" w:type="dxa"/>
            <w:vMerge w:val="restart"/>
          </w:tcPr>
          <w:p w14:paraId="2716685D" w14:textId="77777777" w:rsidR="00F6529C" w:rsidRPr="00626036" w:rsidRDefault="00F6529C">
            <w:pPr>
              <w:tabs>
                <w:tab w:val="clear" w:pos="567"/>
              </w:tabs>
              <w:spacing w:line="240" w:lineRule="auto"/>
              <w:rPr>
                <w:lang w:val="cs-CZ"/>
              </w:rPr>
            </w:pPr>
            <w:r w:rsidRPr="00626036">
              <w:rPr>
                <w:lang w:val="cs-CZ"/>
              </w:rPr>
              <w:t>Poruchy imunitního systému</w:t>
            </w:r>
          </w:p>
        </w:tc>
        <w:tc>
          <w:tcPr>
            <w:tcW w:w="2654" w:type="dxa"/>
          </w:tcPr>
          <w:p w14:paraId="21AE8424" w14:textId="77777777" w:rsidR="00F6529C" w:rsidRPr="00626036" w:rsidRDefault="00F6529C">
            <w:pPr>
              <w:tabs>
                <w:tab w:val="clear" w:pos="567"/>
              </w:tabs>
              <w:spacing w:line="240" w:lineRule="auto"/>
              <w:rPr>
                <w:lang w:val="cs-CZ"/>
              </w:rPr>
            </w:pPr>
            <w:r w:rsidRPr="00626036">
              <w:rPr>
                <w:lang w:val="cs-CZ"/>
              </w:rPr>
              <w:t>Přecitlivělost</w:t>
            </w:r>
          </w:p>
        </w:tc>
        <w:tc>
          <w:tcPr>
            <w:tcW w:w="2025" w:type="dxa"/>
          </w:tcPr>
          <w:p w14:paraId="3F101013" w14:textId="77777777" w:rsidR="00F6529C" w:rsidRPr="00626036" w:rsidRDefault="00F6529C">
            <w:pPr>
              <w:tabs>
                <w:tab w:val="clear" w:pos="567"/>
              </w:tabs>
              <w:spacing w:line="240" w:lineRule="auto"/>
              <w:rPr>
                <w:lang w:val="cs-CZ"/>
              </w:rPr>
            </w:pPr>
            <w:r w:rsidRPr="00626036">
              <w:rPr>
                <w:lang w:val="cs-CZ"/>
              </w:rPr>
              <w:t>Vzácné</w:t>
            </w:r>
          </w:p>
        </w:tc>
      </w:tr>
      <w:tr w:rsidR="00F6529C" w:rsidRPr="00626036" w14:paraId="69BA2511" w14:textId="77777777" w:rsidTr="00EB2CDE">
        <w:tc>
          <w:tcPr>
            <w:tcW w:w="3245" w:type="dxa"/>
            <w:vMerge/>
          </w:tcPr>
          <w:p w14:paraId="1592AF3B" w14:textId="77777777" w:rsidR="00F6529C" w:rsidRPr="00626036" w:rsidRDefault="00F6529C">
            <w:pPr>
              <w:tabs>
                <w:tab w:val="clear" w:pos="567"/>
              </w:tabs>
              <w:spacing w:line="240" w:lineRule="auto"/>
              <w:rPr>
                <w:lang w:val="cs-CZ"/>
              </w:rPr>
            </w:pPr>
          </w:p>
        </w:tc>
        <w:tc>
          <w:tcPr>
            <w:tcW w:w="2654" w:type="dxa"/>
          </w:tcPr>
          <w:p w14:paraId="375923E8" w14:textId="77777777" w:rsidR="00F6529C" w:rsidRPr="00626036" w:rsidRDefault="00F6529C">
            <w:pPr>
              <w:tabs>
                <w:tab w:val="clear" w:pos="567"/>
              </w:tabs>
              <w:spacing w:line="240" w:lineRule="auto"/>
              <w:rPr>
                <w:lang w:val="cs-CZ"/>
              </w:rPr>
            </w:pPr>
            <w:r w:rsidRPr="00626036">
              <w:rPr>
                <w:lang w:val="cs-CZ"/>
              </w:rPr>
              <w:t>Angioedém</w:t>
            </w:r>
          </w:p>
        </w:tc>
        <w:tc>
          <w:tcPr>
            <w:tcW w:w="2025" w:type="dxa"/>
          </w:tcPr>
          <w:p w14:paraId="71C33AF8" w14:textId="77777777" w:rsidR="00F6529C" w:rsidRPr="00626036" w:rsidRDefault="00F6529C">
            <w:pPr>
              <w:tabs>
                <w:tab w:val="clear" w:pos="567"/>
              </w:tabs>
              <w:spacing w:line="240" w:lineRule="auto"/>
              <w:rPr>
                <w:lang w:val="cs-CZ"/>
              </w:rPr>
            </w:pPr>
            <w:r w:rsidRPr="00626036">
              <w:rPr>
                <w:lang w:val="cs-CZ"/>
              </w:rPr>
              <w:t>Není známo</w:t>
            </w:r>
          </w:p>
        </w:tc>
      </w:tr>
      <w:tr w:rsidR="00F6529C" w:rsidRPr="00626036" w14:paraId="2BA9A08F" w14:textId="77777777" w:rsidTr="00EB2CDE">
        <w:tc>
          <w:tcPr>
            <w:tcW w:w="3245" w:type="dxa"/>
            <w:vMerge/>
          </w:tcPr>
          <w:p w14:paraId="252CE973" w14:textId="77777777" w:rsidR="00F6529C" w:rsidRPr="00626036" w:rsidRDefault="00F6529C">
            <w:pPr>
              <w:tabs>
                <w:tab w:val="clear" w:pos="567"/>
              </w:tabs>
              <w:spacing w:line="240" w:lineRule="auto"/>
              <w:rPr>
                <w:lang w:val="cs-CZ"/>
              </w:rPr>
            </w:pPr>
          </w:p>
        </w:tc>
        <w:tc>
          <w:tcPr>
            <w:tcW w:w="2654" w:type="dxa"/>
          </w:tcPr>
          <w:p w14:paraId="4704A650" w14:textId="77777777" w:rsidR="00F6529C" w:rsidRPr="00626036" w:rsidRDefault="00F6529C">
            <w:pPr>
              <w:tabs>
                <w:tab w:val="clear" w:pos="567"/>
              </w:tabs>
              <w:spacing w:line="240" w:lineRule="auto"/>
              <w:rPr>
                <w:lang w:val="cs-CZ"/>
              </w:rPr>
            </w:pPr>
            <w:r>
              <w:rPr>
                <w:lang w:val="cs-CZ"/>
              </w:rPr>
              <w:t>Anafylaktická reakce</w:t>
            </w:r>
          </w:p>
        </w:tc>
        <w:tc>
          <w:tcPr>
            <w:tcW w:w="2025" w:type="dxa"/>
          </w:tcPr>
          <w:p w14:paraId="186D141F" w14:textId="77777777" w:rsidR="00F6529C" w:rsidRPr="00626036" w:rsidRDefault="00F6529C">
            <w:pPr>
              <w:tabs>
                <w:tab w:val="clear" w:pos="567"/>
              </w:tabs>
              <w:spacing w:line="240" w:lineRule="auto"/>
              <w:rPr>
                <w:lang w:val="cs-CZ"/>
              </w:rPr>
            </w:pPr>
            <w:r>
              <w:rPr>
                <w:lang w:val="cs-CZ"/>
              </w:rPr>
              <w:t>Není známo</w:t>
            </w:r>
          </w:p>
        </w:tc>
      </w:tr>
      <w:tr w:rsidR="00691C68" w:rsidRPr="00626036" w14:paraId="040837E5" w14:textId="77777777" w:rsidTr="00EB2CDE">
        <w:tc>
          <w:tcPr>
            <w:tcW w:w="3245" w:type="dxa"/>
            <w:vMerge w:val="restart"/>
          </w:tcPr>
          <w:p w14:paraId="258169BD" w14:textId="77777777" w:rsidR="00691C68" w:rsidRPr="00626036" w:rsidRDefault="00691C68">
            <w:pPr>
              <w:tabs>
                <w:tab w:val="clear" w:pos="567"/>
              </w:tabs>
              <w:spacing w:line="240" w:lineRule="auto"/>
              <w:rPr>
                <w:lang w:val="cs-CZ"/>
              </w:rPr>
            </w:pPr>
            <w:r w:rsidRPr="00626036">
              <w:rPr>
                <w:lang w:val="cs-CZ"/>
              </w:rPr>
              <w:t>Poruchy nervového systému</w:t>
            </w:r>
          </w:p>
        </w:tc>
        <w:tc>
          <w:tcPr>
            <w:tcW w:w="2654" w:type="dxa"/>
          </w:tcPr>
          <w:p w14:paraId="70C23EB1" w14:textId="77777777" w:rsidR="00691C68" w:rsidRPr="00626036" w:rsidRDefault="00691C68">
            <w:pPr>
              <w:tabs>
                <w:tab w:val="clear" w:pos="567"/>
              </w:tabs>
              <w:spacing w:line="240" w:lineRule="auto"/>
              <w:rPr>
                <w:lang w:val="cs-CZ"/>
              </w:rPr>
            </w:pPr>
            <w:r w:rsidRPr="00626036">
              <w:rPr>
                <w:lang w:val="cs-CZ"/>
              </w:rPr>
              <w:t>Bolest hlavy</w:t>
            </w:r>
          </w:p>
        </w:tc>
        <w:tc>
          <w:tcPr>
            <w:tcW w:w="2025" w:type="dxa"/>
          </w:tcPr>
          <w:p w14:paraId="66EBEDA1" w14:textId="77777777" w:rsidR="00691C68" w:rsidRPr="00626036" w:rsidRDefault="00691C68">
            <w:pPr>
              <w:tabs>
                <w:tab w:val="clear" w:pos="567"/>
              </w:tabs>
              <w:spacing w:line="240" w:lineRule="auto"/>
              <w:rPr>
                <w:lang w:val="cs-CZ"/>
              </w:rPr>
            </w:pPr>
            <w:r w:rsidRPr="00626036">
              <w:rPr>
                <w:lang w:val="cs-CZ"/>
              </w:rPr>
              <w:t>Časté</w:t>
            </w:r>
          </w:p>
        </w:tc>
      </w:tr>
      <w:tr w:rsidR="00691C68" w:rsidRPr="00626036" w14:paraId="41CD6E59" w14:textId="77777777" w:rsidTr="00EB2CDE">
        <w:tc>
          <w:tcPr>
            <w:tcW w:w="3245" w:type="dxa"/>
            <w:vMerge/>
          </w:tcPr>
          <w:p w14:paraId="4A551013" w14:textId="77777777" w:rsidR="00691C68" w:rsidRPr="00626036" w:rsidRDefault="00691C68">
            <w:pPr>
              <w:tabs>
                <w:tab w:val="clear" w:pos="567"/>
              </w:tabs>
              <w:spacing w:line="240" w:lineRule="auto"/>
              <w:rPr>
                <w:lang w:val="cs-CZ"/>
              </w:rPr>
            </w:pPr>
          </w:p>
        </w:tc>
        <w:tc>
          <w:tcPr>
            <w:tcW w:w="2654" w:type="dxa"/>
          </w:tcPr>
          <w:p w14:paraId="3C569879" w14:textId="77777777" w:rsidR="00691C68" w:rsidRPr="00626036" w:rsidRDefault="00691C68" w:rsidP="00691C68">
            <w:pPr>
              <w:tabs>
                <w:tab w:val="clear" w:pos="567"/>
              </w:tabs>
              <w:spacing w:line="240" w:lineRule="auto"/>
              <w:rPr>
                <w:lang w:val="cs-CZ"/>
              </w:rPr>
            </w:pPr>
            <w:r w:rsidRPr="00626036">
              <w:rPr>
                <w:lang w:val="cs-CZ"/>
              </w:rPr>
              <w:t>Závrať</w:t>
            </w:r>
          </w:p>
        </w:tc>
        <w:tc>
          <w:tcPr>
            <w:tcW w:w="2025" w:type="dxa"/>
          </w:tcPr>
          <w:p w14:paraId="61241F30" w14:textId="77777777" w:rsidR="00691C68" w:rsidRPr="00626036" w:rsidRDefault="00691C68">
            <w:pPr>
              <w:tabs>
                <w:tab w:val="clear" w:pos="567"/>
              </w:tabs>
              <w:spacing w:line="240" w:lineRule="auto"/>
              <w:rPr>
                <w:lang w:val="cs-CZ"/>
              </w:rPr>
            </w:pPr>
            <w:r w:rsidRPr="00626036">
              <w:rPr>
                <w:lang w:val="cs-CZ"/>
              </w:rPr>
              <w:t>Méně časté</w:t>
            </w:r>
          </w:p>
        </w:tc>
      </w:tr>
      <w:tr w:rsidR="00FB02B7" w:rsidRPr="00626036" w14:paraId="1CB7E50F" w14:textId="77777777" w:rsidTr="00EB2CDE">
        <w:tc>
          <w:tcPr>
            <w:tcW w:w="3245" w:type="dxa"/>
          </w:tcPr>
          <w:p w14:paraId="010F141E" w14:textId="77777777" w:rsidR="00FB02B7" w:rsidRPr="00626036" w:rsidRDefault="00FB02B7">
            <w:pPr>
              <w:tabs>
                <w:tab w:val="clear" w:pos="567"/>
              </w:tabs>
              <w:spacing w:line="240" w:lineRule="auto"/>
              <w:rPr>
                <w:lang w:val="cs-CZ"/>
              </w:rPr>
            </w:pPr>
            <w:r w:rsidRPr="00626036">
              <w:rPr>
                <w:lang w:val="cs-CZ"/>
              </w:rPr>
              <w:t>Poruchy oka</w:t>
            </w:r>
          </w:p>
        </w:tc>
        <w:tc>
          <w:tcPr>
            <w:tcW w:w="2654" w:type="dxa"/>
          </w:tcPr>
          <w:p w14:paraId="3A8376D3" w14:textId="77777777" w:rsidR="00FB02B7" w:rsidRPr="00626036" w:rsidRDefault="00FB02B7">
            <w:pPr>
              <w:tabs>
                <w:tab w:val="clear" w:pos="567"/>
              </w:tabs>
              <w:spacing w:line="240" w:lineRule="auto"/>
              <w:rPr>
                <w:lang w:val="cs-CZ"/>
              </w:rPr>
            </w:pPr>
            <w:r w:rsidRPr="00626036">
              <w:rPr>
                <w:lang w:val="cs-CZ"/>
              </w:rPr>
              <w:t>Rozmazané vidění</w:t>
            </w:r>
          </w:p>
        </w:tc>
        <w:tc>
          <w:tcPr>
            <w:tcW w:w="2025" w:type="dxa"/>
          </w:tcPr>
          <w:p w14:paraId="607251C5" w14:textId="77777777" w:rsidR="00FB02B7" w:rsidRPr="00626036" w:rsidRDefault="00FB02B7">
            <w:pPr>
              <w:tabs>
                <w:tab w:val="clear" w:pos="567"/>
              </w:tabs>
              <w:spacing w:line="240" w:lineRule="auto"/>
              <w:rPr>
                <w:lang w:val="cs-CZ"/>
              </w:rPr>
            </w:pPr>
            <w:r w:rsidRPr="00626036">
              <w:rPr>
                <w:lang w:val="cs-CZ"/>
              </w:rPr>
              <w:t>Méně časté</w:t>
            </w:r>
          </w:p>
        </w:tc>
      </w:tr>
      <w:tr w:rsidR="00447B12" w:rsidRPr="00626036" w14:paraId="0B54D002" w14:textId="77777777" w:rsidTr="002A25BD">
        <w:tc>
          <w:tcPr>
            <w:tcW w:w="3245" w:type="dxa"/>
          </w:tcPr>
          <w:p w14:paraId="55DB38E7" w14:textId="77777777" w:rsidR="00447B12" w:rsidRPr="00626036" w:rsidRDefault="00447B12">
            <w:pPr>
              <w:spacing w:line="240" w:lineRule="auto"/>
              <w:rPr>
                <w:lang w:val="cs-CZ"/>
              </w:rPr>
            </w:pPr>
            <w:r w:rsidRPr="00626036">
              <w:rPr>
                <w:lang w:val="cs-CZ"/>
              </w:rPr>
              <w:t>Srdeční poruchy</w:t>
            </w:r>
          </w:p>
        </w:tc>
        <w:tc>
          <w:tcPr>
            <w:tcW w:w="2654" w:type="dxa"/>
          </w:tcPr>
          <w:p w14:paraId="5622E88F" w14:textId="77777777" w:rsidR="00447B12" w:rsidRPr="00626036" w:rsidRDefault="00447B12">
            <w:pPr>
              <w:tabs>
                <w:tab w:val="clear" w:pos="567"/>
              </w:tabs>
              <w:spacing w:line="240" w:lineRule="auto"/>
              <w:rPr>
                <w:lang w:val="cs-CZ"/>
              </w:rPr>
            </w:pPr>
            <w:r w:rsidRPr="00EB2CDE">
              <w:rPr>
                <w:lang w:val="cs-CZ"/>
              </w:rPr>
              <w:t>Srdeční arytmie, včetně fibrilace síní a paroxysmální tachykardie</w:t>
            </w:r>
          </w:p>
        </w:tc>
        <w:tc>
          <w:tcPr>
            <w:tcW w:w="2025" w:type="dxa"/>
          </w:tcPr>
          <w:p w14:paraId="14408C58" w14:textId="77777777" w:rsidR="00447B12" w:rsidRPr="00626036" w:rsidRDefault="00447B12">
            <w:pPr>
              <w:tabs>
                <w:tab w:val="clear" w:pos="567"/>
              </w:tabs>
              <w:spacing w:line="240" w:lineRule="auto"/>
              <w:rPr>
                <w:lang w:val="cs-CZ"/>
              </w:rPr>
            </w:pPr>
            <w:r w:rsidRPr="00626036">
              <w:rPr>
                <w:lang w:val="cs-CZ"/>
              </w:rPr>
              <w:t>Méně časté</w:t>
            </w:r>
          </w:p>
        </w:tc>
      </w:tr>
      <w:tr w:rsidR="00447B12" w:rsidRPr="00626036" w14:paraId="09A56552" w14:textId="77777777" w:rsidTr="00447B12">
        <w:tc>
          <w:tcPr>
            <w:tcW w:w="3245" w:type="dxa"/>
            <w:vMerge w:val="restart"/>
          </w:tcPr>
          <w:p w14:paraId="4FBC8D81" w14:textId="77777777" w:rsidR="00447B12" w:rsidRPr="00626036" w:rsidRDefault="00447B12">
            <w:pPr>
              <w:tabs>
                <w:tab w:val="clear" w:pos="567"/>
              </w:tabs>
              <w:spacing w:line="240" w:lineRule="auto"/>
              <w:rPr>
                <w:lang w:val="cs-CZ"/>
              </w:rPr>
            </w:pPr>
          </w:p>
        </w:tc>
        <w:tc>
          <w:tcPr>
            <w:tcW w:w="2654" w:type="dxa"/>
          </w:tcPr>
          <w:p w14:paraId="0F8D7139" w14:textId="77777777" w:rsidR="00447B12" w:rsidRPr="00447B12" w:rsidRDefault="00447B12" w:rsidP="00E9020C">
            <w:pPr>
              <w:tabs>
                <w:tab w:val="clear" w:pos="567"/>
              </w:tabs>
              <w:spacing w:line="240" w:lineRule="auto"/>
              <w:rPr>
                <w:lang w:val="cs-CZ"/>
              </w:rPr>
            </w:pPr>
            <w:r w:rsidRPr="00626036">
              <w:rPr>
                <w:lang w:val="cs-CZ"/>
              </w:rPr>
              <w:t>Tachykardie</w:t>
            </w:r>
          </w:p>
        </w:tc>
        <w:tc>
          <w:tcPr>
            <w:tcW w:w="2025" w:type="dxa"/>
          </w:tcPr>
          <w:p w14:paraId="403D45A3" w14:textId="77777777" w:rsidR="00447B12" w:rsidRPr="00626036" w:rsidRDefault="00447B12">
            <w:pPr>
              <w:tabs>
                <w:tab w:val="clear" w:pos="567"/>
              </w:tabs>
              <w:spacing w:line="240" w:lineRule="auto"/>
              <w:rPr>
                <w:lang w:val="cs-CZ"/>
              </w:rPr>
            </w:pPr>
            <w:r w:rsidRPr="00626036">
              <w:rPr>
                <w:lang w:val="cs-CZ"/>
              </w:rPr>
              <w:t>Méně časté</w:t>
            </w:r>
          </w:p>
        </w:tc>
      </w:tr>
      <w:tr w:rsidR="00447B12" w:rsidRPr="00626036" w14:paraId="74B3BC70" w14:textId="77777777" w:rsidTr="00447B12">
        <w:tc>
          <w:tcPr>
            <w:tcW w:w="3245" w:type="dxa"/>
            <w:vMerge/>
          </w:tcPr>
          <w:p w14:paraId="292CABDE" w14:textId="77777777" w:rsidR="00447B12" w:rsidRPr="00626036" w:rsidRDefault="00447B12">
            <w:pPr>
              <w:tabs>
                <w:tab w:val="clear" w:pos="567"/>
              </w:tabs>
              <w:spacing w:line="240" w:lineRule="auto"/>
              <w:rPr>
                <w:lang w:val="cs-CZ"/>
              </w:rPr>
            </w:pPr>
          </w:p>
        </w:tc>
        <w:tc>
          <w:tcPr>
            <w:tcW w:w="2654" w:type="dxa"/>
          </w:tcPr>
          <w:p w14:paraId="31CA3C84" w14:textId="77777777" w:rsidR="00447B12" w:rsidRPr="00447B12" w:rsidRDefault="00447B12">
            <w:pPr>
              <w:tabs>
                <w:tab w:val="clear" w:pos="567"/>
              </w:tabs>
              <w:spacing w:line="240" w:lineRule="auto"/>
              <w:rPr>
                <w:lang w:val="cs-CZ"/>
              </w:rPr>
            </w:pPr>
            <w:r w:rsidRPr="00447B12">
              <w:rPr>
                <w:lang w:val="cs-CZ"/>
              </w:rPr>
              <w:t>Palpitace</w:t>
            </w:r>
          </w:p>
        </w:tc>
        <w:tc>
          <w:tcPr>
            <w:tcW w:w="2025" w:type="dxa"/>
          </w:tcPr>
          <w:p w14:paraId="368057C4" w14:textId="77777777" w:rsidR="00447B12" w:rsidRPr="00626036" w:rsidRDefault="00447B12">
            <w:pPr>
              <w:tabs>
                <w:tab w:val="clear" w:pos="567"/>
              </w:tabs>
              <w:spacing w:line="240" w:lineRule="auto"/>
              <w:rPr>
                <w:lang w:val="cs-CZ"/>
              </w:rPr>
            </w:pPr>
            <w:r w:rsidRPr="00626036">
              <w:rPr>
                <w:lang w:val="cs-CZ"/>
              </w:rPr>
              <w:t>Méně časté</w:t>
            </w:r>
          </w:p>
        </w:tc>
      </w:tr>
      <w:tr w:rsidR="00E9020C" w:rsidRPr="00626036" w14:paraId="16B2417D" w14:textId="77777777" w:rsidTr="00447B12">
        <w:trPr>
          <w:cantSplit/>
        </w:trPr>
        <w:tc>
          <w:tcPr>
            <w:tcW w:w="3245" w:type="dxa"/>
            <w:vMerge w:val="restart"/>
          </w:tcPr>
          <w:p w14:paraId="2E510468" w14:textId="77777777" w:rsidR="00E9020C" w:rsidRPr="00626036" w:rsidRDefault="00E9020C">
            <w:pPr>
              <w:spacing w:line="240" w:lineRule="auto"/>
              <w:rPr>
                <w:lang w:val="cs-CZ"/>
              </w:rPr>
            </w:pPr>
            <w:r w:rsidRPr="00626036">
              <w:rPr>
                <w:lang w:val="cs-CZ"/>
              </w:rPr>
              <w:t>Respirační, hrudní a mediastinální poruchy</w:t>
            </w:r>
          </w:p>
        </w:tc>
        <w:tc>
          <w:tcPr>
            <w:tcW w:w="2654" w:type="dxa"/>
          </w:tcPr>
          <w:p w14:paraId="7522DD06" w14:textId="77777777" w:rsidR="00E9020C" w:rsidRPr="00447B12" w:rsidRDefault="00E9020C">
            <w:pPr>
              <w:rPr>
                <w:lang w:val="cs-CZ"/>
              </w:rPr>
            </w:pPr>
            <w:r w:rsidRPr="00447B12">
              <w:rPr>
                <w:lang w:val="cs-CZ"/>
              </w:rPr>
              <w:t>Kašel</w:t>
            </w:r>
          </w:p>
        </w:tc>
        <w:tc>
          <w:tcPr>
            <w:tcW w:w="2025" w:type="dxa"/>
          </w:tcPr>
          <w:p w14:paraId="558627D0" w14:textId="77777777" w:rsidR="00E9020C" w:rsidRPr="00626036" w:rsidRDefault="00E9020C">
            <w:pPr>
              <w:rPr>
                <w:lang w:val="cs-CZ"/>
              </w:rPr>
            </w:pPr>
            <w:r w:rsidRPr="00626036">
              <w:rPr>
                <w:lang w:val="cs-CZ"/>
              </w:rPr>
              <w:t>Časté</w:t>
            </w:r>
          </w:p>
        </w:tc>
      </w:tr>
      <w:tr w:rsidR="00E9020C" w:rsidRPr="00626036" w14:paraId="28E713EC" w14:textId="77777777" w:rsidTr="00447B12">
        <w:trPr>
          <w:cantSplit/>
        </w:trPr>
        <w:tc>
          <w:tcPr>
            <w:tcW w:w="3245" w:type="dxa"/>
            <w:vMerge/>
          </w:tcPr>
          <w:p w14:paraId="4F87139A" w14:textId="77777777" w:rsidR="00E9020C" w:rsidRPr="00626036" w:rsidRDefault="00E9020C">
            <w:pPr>
              <w:tabs>
                <w:tab w:val="clear" w:pos="567"/>
              </w:tabs>
              <w:spacing w:line="240" w:lineRule="auto"/>
              <w:rPr>
                <w:lang w:val="cs-CZ"/>
              </w:rPr>
            </w:pPr>
          </w:p>
        </w:tc>
        <w:tc>
          <w:tcPr>
            <w:tcW w:w="2654" w:type="dxa"/>
          </w:tcPr>
          <w:p w14:paraId="0C07E7D2" w14:textId="77777777" w:rsidR="00E9020C" w:rsidRPr="00626036" w:rsidRDefault="00E9020C">
            <w:pPr>
              <w:tabs>
                <w:tab w:val="clear" w:pos="567"/>
              </w:tabs>
              <w:spacing w:line="240" w:lineRule="auto"/>
              <w:rPr>
                <w:lang w:val="cs-CZ"/>
              </w:rPr>
            </w:pPr>
            <w:r w:rsidRPr="00626036">
              <w:rPr>
                <w:lang w:val="cs-CZ"/>
              </w:rPr>
              <w:t>Dysfonie</w:t>
            </w:r>
          </w:p>
        </w:tc>
        <w:tc>
          <w:tcPr>
            <w:tcW w:w="2025" w:type="dxa"/>
          </w:tcPr>
          <w:p w14:paraId="265513D8" w14:textId="77777777" w:rsidR="00E9020C" w:rsidRPr="00626036" w:rsidRDefault="00E9020C">
            <w:pPr>
              <w:tabs>
                <w:tab w:val="clear" w:pos="567"/>
              </w:tabs>
              <w:spacing w:line="240" w:lineRule="auto"/>
              <w:rPr>
                <w:lang w:val="cs-CZ"/>
              </w:rPr>
            </w:pPr>
            <w:r w:rsidRPr="00626036">
              <w:rPr>
                <w:lang w:val="cs-CZ"/>
              </w:rPr>
              <w:t>Méně časté</w:t>
            </w:r>
          </w:p>
        </w:tc>
      </w:tr>
      <w:tr w:rsidR="00E9020C" w:rsidRPr="00626036" w14:paraId="0C7DC71D" w14:textId="77777777" w:rsidTr="00447B12">
        <w:trPr>
          <w:cantSplit/>
        </w:trPr>
        <w:tc>
          <w:tcPr>
            <w:tcW w:w="3245" w:type="dxa"/>
            <w:vMerge w:val="restart"/>
          </w:tcPr>
          <w:p w14:paraId="43F3FF07" w14:textId="77777777" w:rsidR="00E9020C" w:rsidRPr="00626036" w:rsidRDefault="00E9020C">
            <w:pPr>
              <w:tabs>
                <w:tab w:val="clear" w:pos="567"/>
              </w:tabs>
              <w:spacing w:line="240" w:lineRule="auto"/>
              <w:rPr>
                <w:lang w:val="cs-CZ"/>
              </w:rPr>
            </w:pPr>
            <w:r w:rsidRPr="00626036">
              <w:rPr>
                <w:lang w:val="cs-CZ"/>
              </w:rPr>
              <w:t>Gastrointestinální poruchy</w:t>
            </w:r>
          </w:p>
        </w:tc>
        <w:tc>
          <w:tcPr>
            <w:tcW w:w="2654" w:type="dxa"/>
          </w:tcPr>
          <w:p w14:paraId="028B9586" w14:textId="77777777" w:rsidR="00E9020C" w:rsidRPr="00626036" w:rsidRDefault="00E9020C">
            <w:pPr>
              <w:tabs>
                <w:tab w:val="clear" w:pos="567"/>
              </w:tabs>
              <w:spacing w:line="240" w:lineRule="auto"/>
              <w:rPr>
                <w:lang w:val="cs-CZ"/>
              </w:rPr>
            </w:pPr>
            <w:r w:rsidRPr="00626036">
              <w:rPr>
                <w:lang w:val="cs-CZ"/>
              </w:rPr>
              <w:t>Průjem</w:t>
            </w:r>
          </w:p>
        </w:tc>
        <w:tc>
          <w:tcPr>
            <w:tcW w:w="2025" w:type="dxa"/>
          </w:tcPr>
          <w:p w14:paraId="3FF3F153" w14:textId="77777777" w:rsidR="00E9020C" w:rsidRPr="00626036" w:rsidRDefault="00E9020C">
            <w:pPr>
              <w:tabs>
                <w:tab w:val="clear" w:pos="567"/>
              </w:tabs>
              <w:spacing w:line="240" w:lineRule="auto"/>
              <w:rPr>
                <w:lang w:val="cs-CZ"/>
              </w:rPr>
            </w:pPr>
            <w:r w:rsidRPr="00626036">
              <w:rPr>
                <w:lang w:val="cs-CZ"/>
              </w:rPr>
              <w:t>Časté</w:t>
            </w:r>
          </w:p>
        </w:tc>
      </w:tr>
      <w:tr w:rsidR="00E9020C" w:rsidRPr="00626036" w14:paraId="1AA2DA17" w14:textId="77777777" w:rsidTr="00447B12">
        <w:trPr>
          <w:cantSplit/>
        </w:trPr>
        <w:tc>
          <w:tcPr>
            <w:tcW w:w="3245" w:type="dxa"/>
            <w:vMerge/>
          </w:tcPr>
          <w:p w14:paraId="504C525D" w14:textId="77777777" w:rsidR="00E9020C" w:rsidRPr="00626036" w:rsidRDefault="00E9020C">
            <w:pPr>
              <w:tabs>
                <w:tab w:val="clear" w:pos="567"/>
              </w:tabs>
              <w:spacing w:line="240" w:lineRule="auto"/>
              <w:rPr>
                <w:lang w:val="cs-CZ"/>
              </w:rPr>
            </w:pPr>
          </w:p>
        </w:tc>
        <w:tc>
          <w:tcPr>
            <w:tcW w:w="2654" w:type="dxa"/>
          </w:tcPr>
          <w:p w14:paraId="1B00A7C8" w14:textId="77777777" w:rsidR="00E9020C" w:rsidRPr="00626036" w:rsidRDefault="00E9020C">
            <w:pPr>
              <w:tabs>
                <w:tab w:val="clear" w:pos="567"/>
              </w:tabs>
              <w:spacing w:line="240" w:lineRule="auto"/>
              <w:rPr>
                <w:lang w:val="cs-CZ"/>
              </w:rPr>
            </w:pPr>
            <w:r w:rsidRPr="00626036">
              <w:rPr>
                <w:lang w:val="cs-CZ"/>
              </w:rPr>
              <w:t>Pocit na zvracení</w:t>
            </w:r>
          </w:p>
        </w:tc>
        <w:tc>
          <w:tcPr>
            <w:tcW w:w="2025" w:type="dxa"/>
          </w:tcPr>
          <w:p w14:paraId="03317003" w14:textId="77777777" w:rsidR="00E9020C" w:rsidRPr="00626036" w:rsidRDefault="00E9020C">
            <w:pPr>
              <w:tabs>
                <w:tab w:val="clear" w:pos="567"/>
              </w:tabs>
              <w:spacing w:line="240" w:lineRule="auto"/>
              <w:rPr>
                <w:lang w:val="cs-CZ"/>
              </w:rPr>
            </w:pPr>
            <w:r w:rsidRPr="00626036">
              <w:rPr>
                <w:lang w:val="cs-CZ"/>
              </w:rPr>
              <w:t>Časté</w:t>
            </w:r>
          </w:p>
        </w:tc>
      </w:tr>
      <w:tr w:rsidR="00E9020C" w:rsidRPr="00626036" w14:paraId="0C3538BA" w14:textId="77777777" w:rsidTr="00447B12">
        <w:trPr>
          <w:cantSplit/>
        </w:trPr>
        <w:tc>
          <w:tcPr>
            <w:tcW w:w="3245" w:type="dxa"/>
            <w:vMerge/>
          </w:tcPr>
          <w:p w14:paraId="74956445" w14:textId="77777777" w:rsidR="00E9020C" w:rsidRPr="00626036" w:rsidRDefault="00E9020C">
            <w:pPr>
              <w:tabs>
                <w:tab w:val="clear" w:pos="567"/>
              </w:tabs>
              <w:spacing w:line="240" w:lineRule="auto"/>
              <w:rPr>
                <w:lang w:val="cs-CZ"/>
              </w:rPr>
            </w:pPr>
          </w:p>
        </w:tc>
        <w:tc>
          <w:tcPr>
            <w:tcW w:w="2654" w:type="dxa"/>
          </w:tcPr>
          <w:p w14:paraId="22349996" w14:textId="77777777" w:rsidR="00E9020C" w:rsidRPr="00626036" w:rsidRDefault="00E9020C">
            <w:pPr>
              <w:tabs>
                <w:tab w:val="clear" w:pos="567"/>
              </w:tabs>
              <w:spacing w:line="240" w:lineRule="auto"/>
              <w:rPr>
                <w:lang w:val="cs-CZ"/>
              </w:rPr>
            </w:pPr>
            <w:r w:rsidRPr="00626036">
              <w:rPr>
                <w:lang w:val="cs-CZ"/>
              </w:rPr>
              <w:t>Sucho v ústech</w:t>
            </w:r>
          </w:p>
        </w:tc>
        <w:tc>
          <w:tcPr>
            <w:tcW w:w="2025" w:type="dxa"/>
          </w:tcPr>
          <w:p w14:paraId="56F4E655" w14:textId="77777777" w:rsidR="00E9020C" w:rsidRPr="00626036" w:rsidRDefault="00E9020C">
            <w:pPr>
              <w:tabs>
                <w:tab w:val="clear" w:pos="567"/>
              </w:tabs>
              <w:spacing w:line="240" w:lineRule="auto"/>
              <w:rPr>
                <w:lang w:val="cs-CZ"/>
              </w:rPr>
            </w:pPr>
            <w:r w:rsidRPr="00626036">
              <w:rPr>
                <w:lang w:val="cs-CZ"/>
              </w:rPr>
              <w:t>Méně časté</w:t>
            </w:r>
          </w:p>
        </w:tc>
      </w:tr>
      <w:tr w:rsidR="00E9020C" w:rsidRPr="00626036" w14:paraId="163DF071" w14:textId="77777777" w:rsidTr="00447B12">
        <w:trPr>
          <w:cantSplit/>
        </w:trPr>
        <w:tc>
          <w:tcPr>
            <w:tcW w:w="3245" w:type="dxa"/>
            <w:vMerge/>
          </w:tcPr>
          <w:p w14:paraId="70CDF5FC" w14:textId="77777777" w:rsidR="00E9020C" w:rsidRPr="00626036" w:rsidRDefault="00E9020C" w:rsidP="00691C68">
            <w:pPr>
              <w:tabs>
                <w:tab w:val="clear" w:pos="567"/>
              </w:tabs>
              <w:spacing w:line="240" w:lineRule="auto"/>
              <w:rPr>
                <w:lang w:val="cs-CZ"/>
              </w:rPr>
            </w:pPr>
          </w:p>
        </w:tc>
        <w:tc>
          <w:tcPr>
            <w:tcW w:w="2654" w:type="dxa"/>
          </w:tcPr>
          <w:p w14:paraId="2862AA27" w14:textId="77777777" w:rsidR="00E9020C" w:rsidRPr="00626036" w:rsidRDefault="00E9020C" w:rsidP="00691C68">
            <w:pPr>
              <w:tabs>
                <w:tab w:val="clear" w:pos="567"/>
              </w:tabs>
              <w:spacing w:line="240" w:lineRule="auto"/>
              <w:rPr>
                <w:lang w:val="cs-CZ"/>
              </w:rPr>
            </w:pPr>
            <w:r w:rsidRPr="00626036">
              <w:rPr>
                <w:lang w:val="cs-CZ"/>
              </w:rPr>
              <w:t>Zánět sliznice ústní dutiny</w:t>
            </w:r>
          </w:p>
        </w:tc>
        <w:tc>
          <w:tcPr>
            <w:tcW w:w="2025" w:type="dxa"/>
          </w:tcPr>
          <w:p w14:paraId="6C265955" w14:textId="77777777" w:rsidR="00E9020C" w:rsidRPr="00626036" w:rsidRDefault="00E9020C" w:rsidP="00691C68">
            <w:pPr>
              <w:tabs>
                <w:tab w:val="clear" w:pos="567"/>
              </w:tabs>
              <w:spacing w:line="240" w:lineRule="auto"/>
              <w:rPr>
                <w:lang w:val="cs-CZ"/>
              </w:rPr>
            </w:pPr>
            <w:r w:rsidRPr="00626036">
              <w:rPr>
                <w:lang w:val="cs-CZ"/>
              </w:rPr>
              <w:t>Méně časté</w:t>
            </w:r>
          </w:p>
        </w:tc>
      </w:tr>
      <w:tr w:rsidR="00E9020C" w:rsidRPr="00626036" w14:paraId="6DE66891" w14:textId="77777777" w:rsidTr="00447B12">
        <w:tc>
          <w:tcPr>
            <w:tcW w:w="3245" w:type="dxa"/>
            <w:vMerge w:val="restart"/>
          </w:tcPr>
          <w:p w14:paraId="613DDB84" w14:textId="77777777" w:rsidR="00E9020C" w:rsidRPr="00626036" w:rsidRDefault="00E9020C" w:rsidP="00691C68">
            <w:pPr>
              <w:tabs>
                <w:tab w:val="clear" w:pos="567"/>
              </w:tabs>
              <w:spacing w:line="240" w:lineRule="auto"/>
              <w:rPr>
                <w:lang w:val="cs-CZ"/>
              </w:rPr>
            </w:pPr>
            <w:r w:rsidRPr="00626036">
              <w:rPr>
                <w:lang w:val="cs-CZ"/>
              </w:rPr>
              <w:t>Poruchy kůže a podkožní tkáně</w:t>
            </w:r>
          </w:p>
        </w:tc>
        <w:tc>
          <w:tcPr>
            <w:tcW w:w="2654" w:type="dxa"/>
          </w:tcPr>
          <w:p w14:paraId="1D1B4733" w14:textId="77777777" w:rsidR="00E9020C" w:rsidRPr="00626036" w:rsidRDefault="00E9020C" w:rsidP="00691C68">
            <w:pPr>
              <w:tabs>
                <w:tab w:val="clear" w:pos="567"/>
              </w:tabs>
              <w:spacing w:line="240" w:lineRule="auto"/>
              <w:rPr>
                <w:lang w:val="cs-CZ"/>
              </w:rPr>
            </w:pPr>
            <w:r w:rsidRPr="00626036">
              <w:rPr>
                <w:lang w:val="cs-CZ"/>
              </w:rPr>
              <w:t>Vyrážka</w:t>
            </w:r>
          </w:p>
        </w:tc>
        <w:tc>
          <w:tcPr>
            <w:tcW w:w="2025" w:type="dxa"/>
          </w:tcPr>
          <w:p w14:paraId="3A8726C0" w14:textId="77777777" w:rsidR="00E9020C" w:rsidRPr="00626036" w:rsidRDefault="00E9020C" w:rsidP="00691C68">
            <w:pPr>
              <w:tabs>
                <w:tab w:val="clear" w:pos="567"/>
              </w:tabs>
              <w:spacing w:line="240" w:lineRule="auto"/>
              <w:rPr>
                <w:lang w:val="cs-CZ"/>
              </w:rPr>
            </w:pPr>
            <w:r w:rsidRPr="00626036">
              <w:rPr>
                <w:lang w:val="cs-CZ"/>
              </w:rPr>
              <w:t>Méně časté</w:t>
            </w:r>
          </w:p>
        </w:tc>
      </w:tr>
      <w:tr w:rsidR="00E9020C" w:rsidRPr="00626036" w14:paraId="68199424" w14:textId="77777777" w:rsidTr="00447B12">
        <w:tc>
          <w:tcPr>
            <w:tcW w:w="3245" w:type="dxa"/>
            <w:vMerge/>
          </w:tcPr>
          <w:p w14:paraId="3B467431" w14:textId="77777777" w:rsidR="00E9020C" w:rsidRPr="00626036" w:rsidRDefault="00E9020C" w:rsidP="00691C68">
            <w:pPr>
              <w:tabs>
                <w:tab w:val="clear" w:pos="567"/>
              </w:tabs>
              <w:spacing w:line="240" w:lineRule="auto"/>
              <w:rPr>
                <w:lang w:val="cs-CZ"/>
              </w:rPr>
            </w:pPr>
          </w:p>
        </w:tc>
        <w:tc>
          <w:tcPr>
            <w:tcW w:w="2654" w:type="dxa"/>
          </w:tcPr>
          <w:p w14:paraId="18E45CD6" w14:textId="77777777" w:rsidR="00E9020C" w:rsidRPr="00626036" w:rsidRDefault="00E9020C" w:rsidP="00691C68">
            <w:pPr>
              <w:tabs>
                <w:tab w:val="clear" w:pos="567"/>
              </w:tabs>
              <w:spacing w:line="240" w:lineRule="auto"/>
              <w:rPr>
                <w:lang w:val="cs-CZ"/>
              </w:rPr>
            </w:pPr>
            <w:r w:rsidRPr="00626036">
              <w:rPr>
                <w:lang w:val="cs-CZ"/>
              </w:rPr>
              <w:t>Svědění</w:t>
            </w:r>
          </w:p>
        </w:tc>
        <w:tc>
          <w:tcPr>
            <w:tcW w:w="2025" w:type="dxa"/>
          </w:tcPr>
          <w:p w14:paraId="0BCA39D7" w14:textId="77777777" w:rsidR="00E9020C" w:rsidRPr="00626036" w:rsidRDefault="00E9020C" w:rsidP="00691C68">
            <w:pPr>
              <w:tabs>
                <w:tab w:val="clear" w:pos="567"/>
              </w:tabs>
              <w:spacing w:line="240" w:lineRule="auto"/>
              <w:rPr>
                <w:lang w:val="cs-CZ"/>
              </w:rPr>
            </w:pPr>
            <w:r w:rsidRPr="00626036">
              <w:rPr>
                <w:lang w:val="cs-CZ"/>
              </w:rPr>
              <w:t>Méně časté</w:t>
            </w:r>
          </w:p>
        </w:tc>
      </w:tr>
      <w:tr w:rsidR="00E9020C" w:rsidRPr="00626036" w14:paraId="75B0B416" w14:textId="77777777" w:rsidTr="00447B12">
        <w:tc>
          <w:tcPr>
            <w:tcW w:w="3245" w:type="dxa"/>
          </w:tcPr>
          <w:p w14:paraId="38551B45" w14:textId="77777777" w:rsidR="00E9020C" w:rsidRPr="00626036" w:rsidRDefault="00E9020C" w:rsidP="00691C68">
            <w:pPr>
              <w:tabs>
                <w:tab w:val="clear" w:pos="567"/>
              </w:tabs>
              <w:spacing w:line="240" w:lineRule="auto"/>
              <w:rPr>
                <w:lang w:val="cs-CZ"/>
              </w:rPr>
            </w:pPr>
            <w:r w:rsidRPr="00626036">
              <w:rPr>
                <w:lang w:val="cs-CZ"/>
              </w:rPr>
              <w:t>Poruchy ledvin a močových cest</w:t>
            </w:r>
          </w:p>
        </w:tc>
        <w:tc>
          <w:tcPr>
            <w:tcW w:w="2654" w:type="dxa"/>
          </w:tcPr>
          <w:p w14:paraId="3403F903" w14:textId="77777777" w:rsidR="00E9020C" w:rsidRPr="00626036" w:rsidRDefault="00E9020C" w:rsidP="00691C68">
            <w:pPr>
              <w:tabs>
                <w:tab w:val="clear" w:pos="567"/>
              </w:tabs>
              <w:spacing w:line="240" w:lineRule="auto"/>
              <w:rPr>
                <w:lang w:val="cs-CZ"/>
              </w:rPr>
            </w:pPr>
            <w:r w:rsidRPr="00626036">
              <w:rPr>
                <w:lang w:val="cs-CZ"/>
              </w:rPr>
              <w:t>Retence moči</w:t>
            </w:r>
          </w:p>
        </w:tc>
        <w:tc>
          <w:tcPr>
            <w:tcW w:w="2025" w:type="dxa"/>
          </w:tcPr>
          <w:p w14:paraId="1774C4DB" w14:textId="77777777" w:rsidR="00E9020C" w:rsidRPr="00626036" w:rsidRDefault="00E9020C" w:rsidP="00691C68">
            <w:pPr>
              <w:tabs>
                <w:tab w:val="clear" w:pos="567"/>
              </w:tabs>
              <w:spacing w:line="240" w:lineRule="auto"/>
              <w:rPr>
                <w:lang w:val="cs-CZ"/>
              </w:rPr>
            </w:pPr>
            <w:r w:rsidRPr="00626036">
              <w:rPr>
                <w:lang w:val="cs-CZ"/>
              </w:rPr>
              <w:t>Méně časté</w:t>
            </w:r>
          </w:p>
        </w:tc>
      </w:tr>
    </w:tbl>
    <w:p w14:paraId="16F9A87B" w14:textId="77777777" w:rsidR="000F5E53" w:rsidRPr="00626036" w:rsidRDefault="000F5E53">
      <w:pPr>
        <w:tabs>
          <w:tab w:val="clear" w:pos="567"/>
        </w:tabs>
        <w:spacing w:line="240" w:lineRule="auto"/>
        <w:rPr>
          <w:lang w:val="cs-CZ"/>
        </w:rPr>
      </w:pPr>
    </w:p>
    <w:p w14:paraId="02C12D29" w14:textId="77777777" w:rsidR="004D24C5" w:rsidRPr="00626036" w:rsidRDefault="004D24C5" w:rsidP="00357BC6">
      <w:pPr>
        <w:tabs>
          <w:tab w:val="clear" w:pos="567"/>
        </w:tabs>
        <w:spacing w:line="240" w:lineRule="auto"/>
        <w:rPr>
          <w:u w:val="single"/>
          <w:lang w:val="cs-CZ" w:eastAsia="es-ES"/>
        </w:rPr>
      </w:pPr>
      <w:r w:rsidRPr="00626036">
        <w:rPr>
          <w:u w:val="single"/>
          <w:lang w:val="cs-CZ" w:eastAsia="es-ES"/>
        </w:rPr>
        <w:t>Hlášení podezření na nežádoucí účinky</w:t>
      </w:r>
    </w:p>
    <w:p w14:paraId="47EE3365" w14:textId="77777777" w:rsidR="00357BC6" w:rsidRPr="00626036" w:rsidRDefault="004D24C5" w:rsidP="00357BC6">
      <w:pPr>
        <w:tabs>
          <w:tab w:val="clear" w:pos="567"/>
        </w:tabs>
        <w:spacing w:line="240" w:lineRule="auto"/>
        <w:rPr>
          <w:highlight w:val="lightGray"/>
          <w:lang w:val="cs-CZ"/>
        </w:rPr>
      </w:pPr>
      <w:r w:rsidRPr="00626036">
        <w:rPr>
          <w:lang w:val="cs-CZ" w:eastAsia="es-ES"/>
        </w:rPr>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sidRPr="00626036">
        <w:rPr>
          <w:highlight w:val="lightGray"/>
          <w:lang w:val="cs-CZ" w:eastAsia="es-ES"/>
        </w:rPr>
        <w:t>národního systému hlášení nežádoucích účinků uvedeného v</w:t>
      </w:r>
      <w:r w:rsidR="001A517D">
        <w:rPr>
          <w:highlight w:val="lightGray"/>
          <w:lang w:val="cs-CZ" w:eastAsia="es-ES"/>
        </w:rPr>
        <w:t> </w:t>
      </w:r>
      <w:r w:rsidR="001A517D">
        <w:fldChar w:fldCharType="begin"/>
      </w:r>
      <w:r w:rsidR="001A517D" w:rsidRPr="002164DD">
        <w:rPr>
          <w:lang w:val="cs-CZ"/>
          <w:rPrChange w:id="5" w:author="Author">
            <w:rPr/>
          </w:rPrChange>
        </w:rPr>
        <w:instrText>HYPERLINK "http://www.ema.europa.eu/docs/en_GB/document_library/Template_or_form/2013/03/WC500139752.doc"</w:instrText>
      </w:r>
      <w:r w:rsidR="001A517D">
        <w:fldChar w:fldCharType="separate"/>
      </w:r>
      <w:r w:rsidR="001A517D" w:rsidRPr="00B01E45">
        <w:rPr>
          <w:rStyle w:val="Hyperlink"/>
          <w:rFonts w:eastAsia="SimSun"/>
          <w:noProof/>
          <w:szCs w:val="24"/>
          <w:highlight w:val="lightGray"/>
          <w:lang w:val="cs-CZ"/>
        </w:rPr>
        <w:t>D</w:t>
      </w:r>
      <w:r w:rsidR="001A517D" w:rsidRPr="00B01E45">
        <w:rPr>
          <w:rStyle w:val="Hyperlink"/>
          <w:rFonts w:eastAsia="SimSun"/>
          <w:highlight w:val="lightGray"/>
          <w:lang w:val="cs-CZ"/>
        </w:rPr>
        <w:t>odatku V</w:t>
      </w:r>
      <w:r w:rsidR="001A517D">
        <w:fldChar w:fldCharType="end"/>
      </w:r>
      <w:r w:rsidRPr="00626036">
        <w:rPr>
          <w:lang w:val="cs-CZ" w:eastAsia="es-ES"/>
        </w:rPr>
        <w:t>.</w:t>
      </w:r>
    </w:p>
    <w:p w14:paraId="183677B2" w14:textId="77777777" w:rsidR="00357BC6" w:rsidRPr="00626036" w:rsidRDefault="00357BC6">
      <w:pPr>
        <w:tabs>
          <w:tab w:val="clear" w:pos="567"/>
        </w:tabs>
        <w:spacing w:line="240" w:lineRule="auto"/>
        <w:rPr>
          <w:lang w:val="cs-CZ"/>
        </w:rPr>
      </w:pPr>
    </w:p>
    <w:p w14:paraId="7C9AB583"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4.9</w:t>
      </w:r>
      <w:r w:rsidRPr="00626036">
        <w:rPr>
          <w:b/>
          <w:bCs/>
          <w:lang w:val="cs-CZ"/>
        </w:rPr>
        <w:tab/>
        <w:t>Předávkování</w:t>
      </w:r>
    </w:p>
    <w:p w14:paraId="5632583A" w14:textId="77777777" w:rsidR="00FB02B7" w:rsidRPr="0039303C" w:rsidRDefault="00FB02B7">
      <w:pPr>
        <w:keepNext/>
        <w:keepLines/>
        <w:tabs>
          <w:tab w:val="clear" w:pos="567"/>
        </w:tabs>
        <w:spacing w:line="240" w:lineRule="auto"/>
        <w:rPr>
          <w:bCs/>
          <w:lang w:val="cs-CZ"/>
        </w:rPr>
      </w:pPr>
    </w:p>
    <w:p w14:paraId="646F89CD" w14:textId="77777777" w:rsidR="00FB02B7" w:rsidRPr="00626036" w:rsidRDefault="00FB02B7" w:rsidP="007A258B">
      <w:pPr>
        <w:keepNext/>
        <w:keepLines/>
        <w:tabs>
          <w:tab w:val="clear" w:pos="567"/>
        </w:tabs>
        <w:spacing w:line="240" w:lineRule="auto"/>
        <w:rPr>
          <w:lang w:val="cs-CZ"/>
        </w:rPr>
      </w:pPr>
      <w:r w:rsidRPr="00626036">
        <w:rPr>
          <w:lang w:val="cs-CZ"/>
        </w:rPr>
        <w:t>Vysoké dávky a</w:t>
      </w:r>
      <w:r w:rsidR="008D44EA" w:rsidRPr="00626036">
        <w:rPr>
          <w:lang w:val="cs-CZ"/>
        </w:rPr>
        <w:t>k</w:t>
      </w:r>
      <w:r w:rsidRPr="00626036">
        <w:rPr>
          <w:lang w:val="cs-CZ"/>
        </w:rPr>
        <w:t>lidinium</w:t>
      </w:r>
      <w:r w:rsidR="00F7785E">
        <w:rPr>
          <w:lang w:val="cs-CZ"/>
        </w:rPr>
        <w:noBreakHyphen/>
      </w:r>
      <w:r w:rsidRPr="00626036">
        <w:rPr>
          <w:lang w:val="cs-CZ"/>
        </w:rPr>
        <w:t xml:space="preserve">bromidu mohou </w:t>
      </w:r>
      <w:r w:rsidR="008D44EA" w:rsidRPr="00626036">
        <w:rPr>
          <w:lang w:val="cs-CZ"/>
        </w:rPr>
        <w:t>vést k</w:t>
      </w:r>
      <w:r w:rsidR="00E413EE">
        <w:rPr>
          <w:lang w:val="cs-CZ"/>
        </w:rPr>
        <w:t> </w:t>
      </w:r>
      <w:r w:rsidR="008D44EA" w:rsidRPr="00626036">
        <w:rPr>
          <w:lang w:val="cs-CZ"/>
        </w:rPr>
        <w:t xml:space="preserve">výskytu </w:t>
      </w:r>
      <w:r w:rsidRPr="00626036">
        <w:rPr>
          <w:lang w:val="cs-CZ"/>
        </w:rPr>
        <w:t>anticholinergní</w:t>
      </w:r>
      <w:r w:rsidR="008D44EA" w:rsidRPr="00626036">
        <w:rPr>
          <w:lang w:val="cs-CZ"/>
        </w:rPr>
        <w:t>ch</w:t>
      </w:r>
      <w:r w:rsidRPr="00626036">
        <w:rPr>
          <w:lang w:val="cs-CZ"/>
        </w:rPr>
        <w:t xml:space="preserve"> </w:t>
      </w:r>
      <w:r w:rsidR="000012DE">
        <w:rPr>
          <w:lang w:val="cs-CZ"/>
        </w:rPr>
        <w:t>projevů</w:t>
      </w:r>
      <w:r w:rsidR="000012DE" w:rsidRPr="00626036">
        <w:rPr>
          <w:lang w:val="cs-CZ"/>
        </w:rPr>
        <w:t xml:space="preserve"> </w:t>
      </w:r>
      <w:r w:rsidRPr="00626036">
        <w:rPr>
          <w:lang w:val="cs-CZ"/>
        </w:rPr>
        <w:t>a příznak</w:t>
      </w:r>
      <w:r w:rsidR="008D44EA" w:rsidRPr="00626036">
        <w:rPr>
          <w:lang w:val="cs-CZ"/>
        </w:rPr>
        <w:t>ů</w:t>
      </w:r>
      <w:r w:rsidRPr="00626036">
        <w:rPr>
          <w:lang w:val="cs-CZ"/>
        </w:rPr>
        <w:t>.</w:t>
      </w:r>
      <w:r w:rsidR="00064DFC">
        <w:rPr>
          <w:lang w:val="cs-CZ"/>
        </w:rPr>
        <w:t xml:space="preserve"> </w:t>
      </w:r>
      <w:r w:rsidRPr="00626036">
        <w:rPr>
          <w:lang w:val="cs-CZ"/>
        </w:rPr>
        <w:t>Nicméně</w:t>
      </w:r>
      <w:r w:rsidRPr="00626036">
        <w:rPr>
          <w:color w:val="FF0000"/>
          <w:lang w:val="cs-CZ"/>
        </w:rPr>
        <w:t xml:space="preserve"> </w:t>
      </w:r>
      <w:r w:rsidRPr="00626036">
        <w:rPr>
          <w:lang w:val="cs-CZ"/>
        </w:rPr>
        <w:t>zdravým subjektům byly inhalačně podány jednorázové dávky až 6 000 µg a</w:t>
      </w:r>
      <w:r w:rsidR="00D6049D" w:rsidRPr="00626036">
        <w:rPr>
          <w:lang w:val="cs-CZ"/>
        </w:rPr>
        <w:t>k</w:t>
      </w:r>
      <w:r w:rsidRPr="00626036">
        <w:rPr>
          <w:lang w:val="cs-CZ"/>
        </w:rPr>
        <w:t>lidinium</w:t>
      </w:r>
      <w:r w:rsidR="00F7785E">
        <w:rPr>
          <w:lang w:val="cs-CZ"/>
        </w:rPr>
        <w:noBreakHyphen/>
      </w:r>
      <w:r w:rsidRPr="00626036">
        <w:rPr>
          <w:lang w:val="cs-CZ"/>
        </w:rPr>
        <w:t>bromidu bez celkových anticholinergních nežádoucích účinků. Dále nebyly pozorovány žádné klinicky relevantní nežádoucí účinky po 7denním podávání až 800 </w:t>
      </w:r>
      <w:bookmarkStart w:id="6" w:name="OLE_LINK5"/>
      <w:r w:rsidRPr="00626036">
        <w:rPr>
          <w:lang w:val="cs-CZ"/>
        </w:rPr>
        <w:t>µg</w:t>
      </w:r>
      <w:bookmarkEnd w:id="6"/>
      <w:r w:rsidRPr="00626036">
        <w:rPr>
          <w:lang w:val="cs-CZ"/>
        </w:rPr>
        <w:t xml:space="preserve"> a</w:t>
      </w:r>
      <w:r w:rsidR="00D6049D" w:rsidRPr="00626036">
        <w:rPr>
          <w:lang w:val="cs-CZ"/>
        </w:rPr>
        <w:t>k</w:t>
      </w:r>
      <w:r w:rsidRPr="00626036">
        <w:rPr>
          <w:lang w:val="cs-CZ"/>
        </w:rPr>
        <w:t>lidinium</w:t>
      </w:r>
      <w:r w:rsidR="00F7785E">
        <w:rPr>
          <w:lang w:val="cs-CZ"/>
        </w:rPr>
        <w:noBreakHyphen/>
      </w:r>
      <w:r w:rsidRPr="00626036">
        <w:rPr>
          <w:lang w:val="cs-CZ"/>
        </w:rPr>
        <w:t>bromidu dvakrát denně zdravým subjektům.</w:t>
      </w:r>
    </w:p>
    <w:p w14:paraId="26066A6C" w14:textId="77777777" w:rsidR="00FB02B7" w:rsidRPr="00626036" w:rsidRDefault="00FB02B7">
      <w:pPr>
        <w:tabs>
          <w:tab w:val="clear" w:pos="567"/>
        </w:tabs>
        <w:spacing w:line="240" w:lineRule="auto"/>
        <w:rPr>
          <w:lang w:val="cs-CZ"/>
        </w:rPr>
      </w:pPr>
    </w:p>
    <w:p w14:paraId="5F2D68C1" w14:textId="77777777" w:rsidR="00FB02B7" w:rsidRPr="00626036" w:rsidRDefault="00FB02B7">
      <w:pPr>
        <w:tabs>
          <w:tab w:val="clear" w:pos="567"/>
        </w:tabs>
        <w:spacing w:line="240" w:lineRule="auto"/>
        <w:rPr>
          <w:lang w:val="cs-CZ"/>
        </w:rPr>
      </w:pPr>
      <w:r w:rsidRPr="00626036">
        <w:rPr>
          <w:lang w:val="cs-CZ"/>
        </w:rPr>
        <w:t>Akutní intoxikace neúmyslným požitím a</w:t>
      </w:r>
      <w:r w:rsidR="00EC3F08" w:rsidRPr="00626036">
        <w:rPr>
          <w:lang w:val="cs-CZ"/>
        </w:rPr>
        <w:t>k</w:t>
      </w:r>
      <w:r w:rsidRPr="00626036">
        <w:rPr>
          <w:lang w:val="cs-CZ"/>
        </w:rPr>
        <w:t>lidinium</w:t>
      </w:r>
      <w:r w:rsidR="00F7785E">
        <w:rPr>
          <w:lang w:val="cs-CZ"/>
        </w:rPr>
        <w:noBreakHyphen/>
      </w:r>
      <w:r w:rsidRPr="00626036">
        <w:rPr>
          <w:lang w:val="cs-CZ"/>
        </w:rPr>
        <w:t>bromidu je nepravděpodobná kvůli nízké biologické dostupnosti při ústním podání a vzhledem k</w:t>
      </w:r>
      <w:r w:rsidR="00E413EE">
        <w:rPr>
          <w:lang w:val="cs-CZ"/>
        </w:rPr>
        <w:t> </w:t>
      </w:r>
      <w:r w:rsidRPr="00626036">
        <w:rPr>
          <w:lang w:val="cs-CZ"/>
        </w:rPr>
        <w:t xml:space="preserve">tomu, že </w:t>
      </w:r>
      <w:r w:rsidR="00064DFC">
        <w:rPr>
          <w:lang w:val="cs-CZ"/>
        </w:rPr>
        <w:t xml:space="preserve">dávkovací </w:t>
      </w:r>
      <w:r w:rsidRPr="00626036">
        <w:rPr>
          <w:lang w:val="cs-CZ"/>
        </w:rPr>
        <w:t xml:space="preserve">mechanismus inhalátoru Genuair je aktivován </w:t>
      </w:r>
      <w:r w:rsidR="00EC3F08" w:rsidRPr="00626036">
        <w:rPr>
          <w:lang w:val="cs-CZ"/>
        </w:rPr>
        <w:t>dýcháním</w:t>
      </w:r>
      <w:r w:rsidRPr="00626036">
        <w:rPr>
          <w:lang w:val="cs-CZ"/>
        </w:rPr>
        <w:t>.</w:t>
      </w:r>
    </w:p>
    <w:p w14:paraId="6C18A4CE" w14:textId="77777777" w:rsidR="00FB02B7" w:rsidRPr="00626036" w:rsidRDefault="00FB02B7">
      <w:pPr>
        <w:tabs>
          <w:tab w:val="clear" w:pos="567"/>
        </w:tabs>
        <w:spacing w:line="240" w:lineRule="auto"/>
        <w:rPr>
          <w:lang w:val="cs-CZ"/>
        </w:rPr>
      </w:pPr>
    </w:p>
    <w:p w14:paraId="087753DF" w14:textId="77777777" w:rsidR="00FB02B7" w:rsidRPr="00626036" w:rsidRDefault="00FB02B7">
      <w:pPr>
        <w:tabs>
          <w:tab w:val="clear" w:pos="567"/>
        </w:tabs>
        <w:spacing w:line="240" w:lineRule="auto"/>
        <w:rPr>
          <w:lang w:val="cs-CZ"/>
        </w:rPr>
      </w:pPr>
    </w:p>
    <w:p w14:paraId="64D94E2D" w14:textId="77777777" w:rsidR="00FB02B7" w:rsidRPr="00626036" w:rsidRDefault="00FB02B7">
      <w:pPr>
        <w:keepNext/>
        <w:keepLines/>
        <w:tabs>
          <w:tab w:val="clear" w:pos="567"/>
        </w:tabs>
        <w:spacing w:line="240" w:lineRule="auto"/>
        <w:ind w:left="567" w:hanging="567"/>
        <w:rPr>
          <w:lang w:val="cs-CZ"/>
        </w:rPr>
      </w:pPr>
      <w:r w:rsidRPr="00626036">
        <w:rPr>
          <w:b/>
          <w:bCs/>
          <w:lang w:val="cs-CZ"/>
        </w:rPr>
        <w:t>5.</w:t>
      </w:r>
      <w:r w:rsidRPr="00626036">
        <w:rPr>
          <w:b/>
          <w:bCs/>
          <w:lang w:val="cs-CZ"/>
        </w:rPr>
        <w:tab/>
        <w:t>FARMAKOLOGICKÉ VLASTNOSTI</w:t>
      </w:r>
    </w:p>
    <w:p w14:paraId="7F990F14" w14:textId="77777777" w:rsidR="00FB02B7" w:rsidRPr="00626036" w:rsidRDefault="00FB02B7">
      <w:pPr>
        <w:keepNext/>
        <w:keepLines/>
        <w:tabs>
          <w:tab w:val="clear" w:pos="567"/>
        </w:tabs>
        <w:spacing w:line="240" w:lineRule="auto"/>
        <w:rPr>
          <w:lang w:val="cs-CZ"/>
        </w:rPr>
      </w:pPr>
    </w:p>
    <w:p w14:paraId="2DE46056"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 xml:space="preserve">5.1 </w:t>
      </w:r>
      <w:r w:rsidRPr="00626036">
        <w:rPr>
          <w:b/>
          <w:bCs/>
          <w:lang w:val="cs-CZ"/>
        </w:rPr>
        <w:tab/>
        <w:t>Farmakodynamické vlastnosti</w:t>
      </w:r>
    </w:p>
    <w:p w14:paraId="2D5096A4" w14:textId="77777777" w:rsidR="00FB02B7" w:rsidRPr="00626036" w:rsidRDefault="00FB02B7">
      <w:pPr>
        <w:keepNext/>
        <w:keepLines/>
        <w:tabs>
          <w:tab w:val="clear" w:pos="567"/>
        </w:tabs>
        <w:spacing w:line="240" w:lineRule="auto"/>
        <w:rPr>
          <w:lang w:val="cs-CZ"/>
        </w:rPr>
      </w:pPr>
    </w:p>
    <w:p w14:paraId="07AFCB6D" w14:textId="77777777" w:rsidR="00FB02B7" w:rsidRPr="00626036" w:rsidRDefault="00FB02B7">
      <w:pPr>
        <w:keepNext/>
        <w:keepLines/>
        <w:tabs>
          <w:tab w:val="clear" w:pos="567"/>
        </w:tabs>
        <w:spacing w:line="240" w:lineRule="auto"/>
        <w:rPr>
          <w:lang w:val="cs-CZ"/>
        </w:rPr>
      </w:pPr>
      <w:r w:rsidRPr="00626036">
        <w:rPr>
          <w:lang w:val="cs-CZ"/>
        </w:rPr>
        <w:t xml:space="preserve">Farmakoterapeutická skupina: </w:t>
      </w:r>
      <w:r w:rsidR="007C6BBE">
        <w:rPr>
          <w:lang w:val="cs-CZ"/>
        </w:rPr>
        <w:t xml:space="preserve">Léčiva k terapii onemocnění spojených s obstrukcí dýchacích cest, </w:t>
      </w:r>
      <w:r w:rsidR="0078378A">
        <w:rPr>
          <w:lang w:val="cs-CZ"/>
        </w:rPr>
        <w:t>a</w:t>
      </w:r>
      <w:r w:rsidRPr="00626036">
        <w:rPr>
          <w:lang w:val="cs-CZ"/>
        </w:rPr>
        <w:t>nticholinergika; ATC kód: R03BB05.</w:t>
      </w:r>
    </w:p>
    <w:p w14:paraId="7E1BD0C3" w14:textId="77777777" w:rsidR="00FB02B7" w:rsidRDefault="00FB02B7">
      <w:pPr>
        <w:tabs>
          <w:tab w:val="clear" w:pos="567"/>
        </w:tabs>
        <w:spacing w:line="240" w:lineRule="auto"/>
        <w:rPr>
          <w:bCs/>
          <w:lang w:val="cs-CZ"/>
        </w:rPr>
      </w:pPr>
    </w:p>
    <w:p w14:paraId="0C24C393" w14:textId="77777777" w:rsidR="0078378A" w:rsidRPr="0039303C" w:rsidRDefault="0078378A">
      <w:pPr>
        <w:tabs>
          <w:tab w:val="clear" w:pos="567"/>
        </w:tabs>
        <w:spacing w:line="240" w:lineRule="auto"/>
        <w:rPr>
          <w:bCs/>
          <w:u w:val="single"/>
          <w:lang w:val="cs-CZ"/>
        </w:rPr>
      </w:pPr>
      <w:r w:rsidRPr="0039303C">
        <w:rPr>
          <w:bCs/>
          <w:u w:val="single"/>
          <w:lang w:val="cs-CZ"/>
        </w:rPr>
        <w:t>Mechanismus účinku</w:t>
      </w:r>
    </w:p>
    <w:p w14:paraId="796FA641" w14:textId="77777777" w:rsidR="00FB02B7" w:rsidRPr="00626036" w:rsidRDefault="00FB02B7">
      <w:pPr>
        <w:tabs>
          <w:tab w:val="clear" w:pos="567"/>
        </w:tabs>
        <w:spacing w:line="240" w:lineRule="auto"/>
        <w:rPr>
          <w:lang w:val="cs-CZ"/>
        </w:rPr>
      </w:pPr>
      <w:r w:rsidRPr="00626036">
        <w:rPr>
          <w:lang w:val="cs-CZ"/>
        </w:rPr>
        <w:t>A</w:t>
      </w:r>
      <w:r w:rsidR="00EC3F08" w:rsidRPr="00626036">
        <w:rPr>
          <w:lang w:val="cs-CZ"/>
        </w:rPr>
        <w:t>k</w:t>
      </w:r>
      <w:r w:rsidRPr="00626036">
        <w:rPr>
          <w:lang w:val="cs-CZ"/>
        </w:rPr>
        <w:t>lidinium</w:t>
      </w:r>
      <w:r w:rsidR="00064DFC">
        <w:rPr>
          <w:lang w:val="cs-CZ"/>
        </w:rPr>
        <w:noBreakHyphen/>
      </w:r>
      <w:r w:rsidRPr="00626036">
        <w:rPr>
          <w:lang w:val="cs-CZ"/>
        </w:rPr>
        <w:t>bromid je kompetitivní, selektivní antagonista muskarinových receptorů (neboli anticholinergních), s</w:t>
      </w:r>
      <w:r w:rsidR="00E413EE">
        <w:rPr>
          <w:lang w:val="cs-CZ"/>
        </w:rPr>
        <w:t> </w:t>
      </w:r>
      <w:r w:rsidRPr="00626036">
        <w:rPr>
          <w:lang w:val="cs-CZ"/>
        </w:rPr>
        <w:t>delší dobou rezidence v</w:t>
      </w:r>
      <w:r w:rsidR="00070C3A">
        <w:rPr>
          <w:lang w:val="cs-CZ"/>
        </w:rPr>
        <w:t> </w:t>
      </w:r>
      <w:r w:rsidRPr="00626036">
        <w:rPr>
          <w:lang w:val="cs-CZ"/>
        </w:rPr>
        <w:t>receptorech M</w:t>
      </w:r>
      <w:r w:rsidRPr="00626036">
        <w:rPr>
          <w:vertAlign w:val="subscript"/>
          <w:lang w:val="cs-CZ"/>
        </w:rPr>
        <w:t>3</w:t>
      </w:r>
      <w:r w:rsidRPr="00626036">
        <w:rPr>
          <w:lang w:val="cs-CZ"/>
        </w:rPr>
        <w:t xml:space="preserve"> než v</w:t>
      </w:r>
      <w:r w:rsidR="00E413EE">
        <w:rPr>
          <w:lang w:val="cs-CZ"/>
        </w:rPr>
        <w:t> </w:t>
      </w:r>
      <w:r w:rsidRPr="00626036">
        <w:rPr>
          <w:lang w:val="cs-CZ"/>
        </w:rPr>
        <w:t>receptorech M</w:t>
      </w:r>
      <w:r w:rsidRPr="00626036">
        <w:rPr>
          <w:vertAlign w:val="subscript"/>
          <w:lang w:val="cs-CZ"/>
        </w:rPr>
        <w:t>2</w:t>
      </w:r>
      <w:r w:rsidRPr="00626036">
        <w:rPr>
          <w:lang w:val="cs-CZ"/>
        </w:rPr>
        <w:t>. Receptory M</w:t>
      </w:r>
      <w:r w:rsidRPr="00626036">
        <w:rPr>
          <w:vertAlign w:val="subscript"/>
          <w:lang w:val="cs-CZ"/>
        </w:rPr>
        <w:t>3</w:t>
      </w:r>
      <w:r w:rsidRPr="00626036">
        <w:rPr>
          <w:lang w:val="cs-CZ"/>
        </w:rPr>
        <w:t xml:space="preserve"> zprostředkují kontrakce hladkých svalů v</w:t>
      </w:r>
      <w:r w:rsidR="00E413EE">
        <w:rPr>
          <w:lang w:val="cs-CZ"/>
        </w:rPr>
        <w:t> </w:t>
      </w:r>
      <w:r w:rsidRPr="00626036">
        <w:rPr>
          <w:lang w:val="cs-CZ"/>
        </w:rPr>
        <w:t>dýchacích cestách. Inhalovaný a</w:t>
      </w:r>
      <w:r w:rsidR="00E558C5" w:rsidRPr="00626036">
        <w:rPr>
          <w:lang w:val="cs-CZ"/>
        </w:rPr>
        <w:t>k</w:t>
      </w:r>
      <w:r w:rsidRPr="00626036">
        <w:rPr>
          <w:lang w:val="cs-CZ"/>
        </w:rPr>
        <w:t>lidinium</w:t>
      </w:r>
      <w:r w:rsidR="00064DFC">
        <w:rPr>
          <w:lang w:val="cs-CZ"/>
        </w:rPr>
        <w:noBreakHyphen/>
      </w:r>
      <w:r w:rsidRPr="00626036">
        <w:rPr>
          <w:lang w:val="cs-CZ"/>
        </w:rPr>
        <w:t>bromid působí lokálně v</w:t>
      </w:r>
      <w:r w:rsidR="00E413EE">
        <w:rPr>
          <w:lang w:val="cs-CZ"/>
        </w:rPr>
        <w:t> </w:t>
      </w:r>
      <w:r w:rsidRPr="00626036">
        <w:rPr>
          <w:lang w:val="cs-CZ"/>
        </w:rPr>
        <w:t>plicích jako antagonista receptorů M</w:t>
      </w:r>
      <w:r w:rsidRPr="00626036">
        <w:rPr>
          <w:vertAlign w:val="subscript"/>
          <w:lang w:val="cs-CZ"/>
        </w:rPr>
        <w:t>3</w:t>
      </w:r>
      <w:r w:rsidRPr="00626036">
        <w:rPr>
          <w:lang w:val="cs-CZ"/>
        </w:rPr>
        <w:t xml:space="preserve"> hladkého svalstva dýchacích cest a navozuje bronchodilataci. Neklinické studie </w:t>
      </w:r>
      <w:r w:rsidRPr="00626036">
        <w:rPr>
          <w:i/>
          <w:iCs/>
          <w:lang w:val="cs-CZ"/>
        </w:rPr>
        <w:t>in vitro</w:t>
      </w:r>
      <w:r w:rsidRPr="00626036">
        <w:rPr>
          <w:lang w:val="cs-CZ"/>
        </w:rPr>
        <w:t xml:space="preserve"> a </w:t>
      </w:r>
      <w:r w:rsidRPr="00626036">
        <w:rPr>
          <w:i/>
          <w:iCs/>
          <w:lang w:val="cs-CZ"/>
        </w:rPr>
        <w:t>in vivo</w:t>
      </w:r>
      <w:r w:rsidRPr="00626036">
        <w:rPr>
          <w:lang w:val="cs-CZ"/>
        </w:rPr>
        <w:t xml:space="preserve"> ukázaly, že a</w:t>
      </w:r>
      <w:r w:rsidR="00E558C5" w:rsidRPr="00626036">
        <w:rPr>
          <w:lang w:val="cs-CZ"/>
        </w:rPr>
        <w:t>k</w:t>
      </w:r>
      <w:r w:rsidRPr="00626036">
        <w:rPr>
          <w:lang w:val="cs-CZ"/>
        </w:rPr>
        <w:t>lidinium způsobuje rychlou, na dávce závislou a dlouhodobou inhibici bronchokonstrikce navozené acetylcholinem. A</w:t>
      </w:r>
      <w:r w:rsidR="00E558C5" w:rsidRPr="00626036">
        <w:rPr>
          <w:lang w:val="cs-CZ"/>
        </w:rPr>
        <w:t>k</w:t>
      </w:r>
      <w:r w:rsidRPr="00626036">
        <w:rPr>
          <w:lang w:val="cs-CZ"/>
        </w:rPr>
        <w:t>lidinium</w:t>
      </w:r>
      <w:r w:rsidR="00064DFC">
        <w:rPr>
          <w:lang w:val="cs-CZ"/>
        </w:rPr>
        <w:noBreakHyphen/>
      </w:r>
      <w:r w:rsidRPr="00626036">
        <w:rPr>
          <w:lang w:val="cs-CZ"/>
        </w:rPr>
        <w:t>bromid se rychle odbourává v</w:t>
      </w:r>
      <w:r w:rsidR="00E413EE">
        <w:rPr>
          <w:lang w:val="cs-CZ"/>
        </w:rPr>
        <w:t> </w:t>
      </w:r>
      <w:r w:rsidRPr="00626036">
        <w:rPr>
          <w:lang w:val="cs-CZ"/>
        </w:rPr>
        <w:t>plazmě, takže úroveň celkového anticholinergního účinku je nízká.</w:t>
      </w:r>
    </w:p>
    <w:p w14:paraId="4B4A133C" w14:textId="77777777" w:rsidR="00FB02B7" w:rsidRPr="00626036" w:rsidRDefault="00FB02B7">
      <w:pPr>
        <w:tabs>
          <w:tab w:val="clear" w:pos="567"/>
        </w:tabs>
        <w:spacing w:line="240" w:lineRule="auto"/>
        <w:rPr>
          <w:u w:val="single"/>
          <w:lang w:val="cs-CZ"/>
        </w:rPr>
      </w:pPr>
    </w:p>
    <w:p w14:paraId="73D0B5F1" w14:textId="77777777" w:rsidR="00FB02B7" w:rsidRPr="00626036" w:rsidRDefault="00FB02B7">
      <w:pPr>
        <w:keepNext/>
        <w:keepLines/>
        <w:tabs>
          <w:tab w:val="clear" w:pos="567"/>
        </w:tabs>
        <w:spacing w:line="240" w:lineRule="auto"/>
        <w:rPr>
          <w:u w:val="single"/>
          <w:lang w:val="cs-CZ"/>
        </w:rPr>
      </w:pPr>
      <w:r w:rsidRPr="00626036">
        <w:rPr>
          <w:u w:val="single"/>
          <w:lang w:val="cs-CZ"/>
        </w:rPr>
        <w:lastRenderedPageBreak/>
        <w:t>Farmakodynamické účinky</w:t>
      </w:r>
    </w:p>
    <w:p w14:paraId="28E0D3E4" w14:textId="77777777" w:rsidR="00FB02B7" w:rsidRPr="00626036" w:rsidRDefault="00FB02B7">
      <w:pPr>
        <w:keepNext/>
        <w:keepLines/>
        <w:tabs>
          <w:tab w:val="clear" w:pos="567"/>
        </w:tabs>
        <w:spacing w:line="240" w:lineRule="auto"/>
        <w:rPr>
          <w:lang w:val="cs-CZ"/>
        </w:rPr>
      </w:pPr>
      <w:r w:rsidRPr="00626036">
        <w:rPr>
          <w:lang w:val="cs-CZ"/>
        </w:rPr>
        <w:t xml:space="preserve">Klinická hodnocení účinnosti ukázala, že </w:t>
      </w:r>
      <w:r w:rsidR="00E558C5" w:rsidRPr="00626036">
        <w:rPr>
          <w:lang w:val="cs-CZ"/>
        </w:rPr>
        <w:t xml:space="preserve">přípravek </w:t>
      </w:r>
      <w:r w:rsidRPr="00626036">
        <w:rPr>
          <w:lang w:val="cs-CZ"/>
        </w:rPr>
        <w:t>Eklira Genuair vyvolal klinicky významné zlepšení funkce plic (měřeno podle nuceného vydechovaného objemu za 1 sekundu [FEV</w:t>
      </w:r>
      <w:r w:rsidRPr="00626036">
        <w:rPr>
          <w:vertAlign w:val="subscript"/>
          <w:lang w:val="cs-CZ"/>
        </w:rPr>
        <w:t>1</w:t>
      </w:r>
      <w:r w:rsidRPr="00626036">
        <w:rPr>
          <w:lang w:val="cs-CZ"/>
        </w:rPr>
        <w:t>]) po dobu 12</w:t>
      </w:r>
      <w:r w:rsidR="00E413EE">
        <w:rPr>
          <w:lang w:val="cs-CZ"/>
        </w:rPr>
        <w:t> </w:t>
      </w:r>
      <w:r w:rsidRPr="00626036">
        <w:rPr>
          <w:lang w:val="cs-CZ"/>
        </w:rPr>
        <w:t>hodin po ranním a večerním podání; toto zlepšení bylo zjevné do 30 minut po první dávce (zvýšení oproti výchozímu stavu o 124</w:t>
      </w:r>
      <w:r w:rsidR="00064DFC">
        <w:rPr>
          <w:lang w:val="cs-CZ"/>
        </w:rPr>
        <w:noBreakHyphen/>
      </w:r>
      <w:r w:rsidRPr="00626036">
        <w:rPr>
          <w:lang w:val="cs-CZ"/>
        </w:rPr>
        <w:t>133 ml). Maximální bronchodilatace bylo dosaženo do 1</w:t>
      </w:r>
      <w:r w:rsidR="00064DFC">
        <w:rPr>
          <w:lang w:val="cs-CZ"/>
        </w:rPr>
        <w:noBreakHyphen/>
      </w:r>
      <w:r w:rsidRPr="00626036">
        <w:rPr>
          <w:lang w:val="cs-CZ"/>
        </w:rPr>
        <w:t>3</w:t>
      </w:r>
      <w:r w:rsidR="00E413EE">
        <w:rPr>
          <w:lang w:val="cs-CZ"/>
        </w:rPr>
        <w:t> </w:t>
      </w:r>
      <w:r w:rsidRPr="00626036">
        <w:rPr>
          <w:lang w:val="cs-CZ"/>
        </w:rPr>
        <w:t>hodin po podání dávky, přičemž průměr maximálního zlepšení FEV</w:t>
      </w:r>
      <w:r w:rsidRPr="00626036">
        <w:rPr>
          <w:vertAlign w:val="subscript"/>
          <w:lang w:val="cs-CZ"/>
        </w:rPr>
        <w:t>1</w:t>
      </w:r>
      <w:r w:rsidRPr="00626036">
        <w:rPr>
          <w:lang w:val="cs-CZ"/>
        </w:rPr>
        <w:t xml:space="preserve"> vzhledem k</w:t>
      </w:r>
      <w:r w:rsidR="008C2E4D">
        <w:rPr>
          <w:lang w:val="cs-CZ"/>
        </w:rPr>
        <w:t> </w:t>
      </w:r>
      <w:r w:rsidRPr="00626036">
        <w:rPr>
          <w:lang w:val="cs-CZ"/>
        </w:rPr>
        <w:t>výchozímu stavu byl 227</w:t>
      </w:r>
      <w:r w:rsidR="00064DFC">
        <w:rPr>
          <w:lang w:val="cs-CZ"/>
        </w:rPr>
        <w:noBreakHyphen/>
      </w:r>
      <w:r w:rsidRPr="00626036">
        <w:rPr>
          <w:lang w:val="cs-CZ"/>
        </w:rPr>
        <w:t>268</w:t>
      </w:r>
      <w:r w:rsidR="008C2E4D">
        <w:rPr>
          <w:lang w:val="cs-CZ"/>
        </w:rPr>
        <w:t> </w:t>
      </w:r>
      <w:r w:rsidRPr="00626036">
        <w:rPr>
          <w:lang w:val="cs-CZ"/>
        </w:rPr>
        <w:t>ml (v</w:t>
      </w:r>
      <w:r w:rsidR="008C2E4D">
        <w:rPr>
          <w:lang w:val="cs-CZ"/>
        </w:rPr>
        <w:t> </w:t>
      </w:r>
      <w:r w:rsidRPr="00626036">
        <w:rPr>
          <w:lang w:val="cs-CZ"/>
        </w:rPr>
        <w:t>klidovém stavu).</w:t>
      </w:r>
    </w:p>
    <w:p w14:paraId="542D96B0" w14:textId="77777777" w:rsidR="00FB02B7" w:rsidRPr="0039303C" w:rsidRDefault="00FB02B7">
      <w:pPr>
        <w:keepNext/>
        <w:tabs>
          <w:tab w:val="clear" w:pos="567"/>
        </w:tabs>
        <w:spacing w:line="240" w:lineRule="auto"/>
        <w:rPr>
          <w:bCs/>
          <w:lang w:val="cs-CZ"/>
        </w:rPr>
      </w:pPr>
    </w:p>
    <w:p w14:paraId="73FAB500" w14:textId="77777777" w:rsidR="00FB02B7" w:rsidRPr="00626036" w:rsidRDefault="00FB02B7">
      <w:pPr>
        <w:keepNext/>
        <w:keepLines/>
        <w:tabs>
          <w:tab w:val="clear" w:pos="567"/>
        </w:tabs>
        <w:spacing w:line="240" w:lineRule="auto"/>
        <w:rPr>
          <w:i/>
          <w:iCs/>
          <w:lang w:val="cs-CZ"/>
        </w:rPr>
      </w:pPr>
      <w:r w:rsidRPr="00626036">
        <w:rPr>
          <w:i/>
          <w:iCs/>
          <w:lang w:val="cs-CZ"/>
        </w:rPr>
        <w:t>Elektrofyziologie srdce</w:t>
      </w:r>
    </w:p>
    <w:p w14:paraId="73FEC3BF" w14:textId="77777777" w:rsidR="00FB02B7" w:rsidRPr="00626036" w:rsidRDefault="00FB02B7">
      <w:pPr>
        <w:keepNext/>
        <w:keepLines/>
        <w:tabs>
          <w:tab w:val="clear" w:pos="567"/>
        </w:tabs>
        <w:spacing w:line="240" w:lineRule="auto"/>
        <w:rPr>
          <w:lang w:val="cs-CZ"/>
        </w:rPr>
      </w:pPr>
      <w:r w:rsidRPr="00626036">
        <w:rPr>
          <w:lang w:val="cs-CZ"/>
        </w:rPr>
        <w:t>Při podávání a</w:t>
      </w:r>
      <w:r w:rsidR="00E558C5" w:rsidRPr="00626036">
        <w:rPr>
          <w:lang w:val="cs-CZ"/>
        </w:rPr>
        <w:t>k</w:t>
      </w:r>
      <w:r w:rsidRPr="00626036">
        <w:rPr>
          <w:lang w:val="cs-CZ"/>
        </w:rPr>
        <w:t>lidinium</w:t>
      </w:r>
      <w:r w:rsidR="00064DFC">
        <w:rPr>
          <w:lang w:val="cs-CZ"/>
        </w:rPr>
        <w:noBreakHyphen/>
      </w:r>
      <w:r w:rsidRPr="00626036">
        <w:rPr>
          <w:lang w:val="cs-CZ"/>
        </w:rPr>
        <w:t>bromid</w:t>
      </w:r>
      <w:r w:rsidR="00E558C5" w:rsidRPr="00626036">
        <w:rPr>
          <w:lang w:val="cs-CZ"/>
        </w:rPr>
        <w:t>u</w:t>
      </w:r>
      <w:r w:rsidRPr="00626036">
        <w:rPr>
          <w:lang w:val="cs-CZ"/>
        </w:rPr>
        <w:t xml:space="preserve"> (200 µg nebo 800 µg) jednou denně po dobu 3</w:t>
      </w:r>
      <w:r w:rsidR="008C2E4D">
        <w:rPr>
          <w:lang w:val="cs-CZ"/>
        </w:rPr>
        <w:t> </w:t>
      </w:r>
      <w:r w:rsidRPr="00626036">
        <w:rPr>
          <w:lang w:val="cs-CZ"/>
        </w:rPr>
        <w:t>dnů zdravým subjektům v</w:t>
      </w:r>
      <w:r w:rsidR="008C2E4D">
        <w:rPr>
          <w:lang w:val="cs-CZ"/>
        </w:rPr>
        <w:t> </w:t>
      </w:r>
      <w:r w:rsidRPr="00626036">
        <w:rPr>
          <w:lang w:val="cs-CZ"/>
        </w:rPr>
        <w:t>podrobné studii QT nebyl pozorován žádný vliv na interval QT (použita korekce metodou Fridericia nebo Bazett, nebo individuální).</w:t>
      </w:r>
    </w:p>
    <w:p w14:paraId="0FA8753E" w14:textId="77777777" w:rsidR="00FB02B7" w:rsidRPr="00626036" w:rsidRDefault="00FB02B7">
      <w:pPr>
        <w:tabs>
          <w:tab w:val="clear" w:pos="567"/>
        </w:tabs>
        <w:spacing w:line="240" w:lineRule="auto"/>
        <w:rPr>
          <w:lang w:val="cs-CZ"/>
        </w:rPr>
      </w:pPr>
    </w:p>
    <w:p w14:paraId="4CA692EE" w14:textId="77777777" w:rsidR="00FB02B7" w:rsidRPr="00626036" w:rsidRDefault="00FB02B7">
      <w:pPr>
        <w:tabs>
          <w:tab w:val="clear" w:pos="567"/>
        </w:tabs>
        <w:spacing w:line="240" w:lineRule="auto"/>
        <w:rPr>
          <w:lang w:val="cs-CZ"/>
        </w:rPr>
      </w:pPr>
      <w:r w:rsidRPr="00626036">
        <w:rPr>
          <w:lang w:val="cs-CZ"/>
        </w:rPr>
        <w:t xml:space="preserve">Kromě toho nebyl pozorován žádný klinicky významný vliv přípravku Eklira Genuair na srdeční rytmus při 24hodinovém </w:t>
      </w:r>
      <w:r w:rsidR="00E558C5" w:rsidRPr="00626036">
        <w:rPr>
          <w:lang w:val="cs-CZ"/>
        </w:rPr>
        <w:t xml:space="preserve">Holterovském </w:t>
      </w:r>
      <w:r w:rsidRPr="00626036">
        <w:rPr>
          <w:lang w:val="cs-CZ"/>
        </w:rPr>
        <w:t>monitorování po 3 měsících léčby 336 pacientů (z</w:t>
      </w:r>
      <w:r w:rsidR="00070C3A">
        <w:rPr>
          <w:lang w:val="cs-CZ"/>
        </w:rPr>
        <w:t> </w:t>
      </w:r>
      <w:r w:rsidRPr="00626036">
        <w:rPr>
          <w:lang w:val="cs-CZ"/>
        </w:rPr>
        <w:t>nichž 164</w:t>
      </w:r>
      <w:r w:rsidR="008C2E4D">
        <w:rPr>
          <w:lang w:val="cs-CZ"/>
        </w:rPr>
        <w:t> </w:t>
      </w:r>
      <w:r w:rsidR="00064DFC">
        <w:rPr>
          <w:lang w:val="cs-CZ"/>
        </w:rPr>
        <w:t>po</w:t>
      </w:r>
      <w:r w:rsidR="00E558C5" w:rsidRPr="00626036">
        <w:rPr>
          <w:lang w:val="cs-CZ"/>
        </w:rPr>
        <w:t>užíval</w:t>
      </w:r>
      <w:r w:rsidR="00064DFC">
        <w:rPr>
          <w:lang w:val="cs-CZ"/>
        </w:rPr>
        <w:t>o</w:t>
      </w:r>
      <w:r w:rsidR="00E558C5" w:rsidRPr="00626036">
        <w:rPr>
          <w:lang w:val="cs-CZ"/>
        </w:rPr>
        <w:t xml:space="preserve"> přípravek </w:t>
      </w:r>
      <w:r w:rsidRPr="00626036">
        <w:rPr>
          <w:lang w:val="cs-CZ"/>
        </w:rPr>
        <w:t>Eklira Genuair 322 µg dvakrát denně).</w:t>
      </w:r>
    </w:p>
    <w:p w14:paraId="2D5F9246" w14:textId="77777777" w:rsidR="00FB02B7" w:rsidRPr="0039303C" w:rsidRDefault="00FB02B7">
      <w:pPr>
        <w:tabs>
          <w:tab w:val="clear" w:pos="567"/>
        </w:tabs>
        <w:spacing w:line="240" w:lineRule="auto"/>
        <w:rPr>
          <w:bCs/>
          <w:lang w:val="cs-CZ"/>
        </w:rPr>
      </w:pPr>
    </w:p>
    <w:p w14:paraId="467B4ACA" w14:textId="77777777" w:rsidR="00FB02B7" w:rsidRPr="00626036" w:rsidRDefault="00FB02B7">
      <w:pPr>
        <w:keepNext/>
        <w:keepLines/>
        <w:tabs>
          <w:tab w:val="clear" w:pos="567"/>
        </w:tabs>
        <w:spacing w:line="240" w:lineRule="auto"/>
        <w:rPr>
          <w:u w:val="single"/>
          <w:lang w:val="cs-CZ"/>
        </w:rPr>
      </w:pPr>
      <w:r w:rsidRPr="00626036">
        <w:rPr>
          <w:u w:val="single"/>
          <w:lang w:val="cs-CZ"/>
        </w:rPr>
        <w:t>Klinická účinnost</w:t>
      </w:r>
      <w:r w:rsidR="00183F20">
        <w:rPr>
          <w:u w:val="single"/>
          <w:lang w:val="cs-CZ"/>
        </w:rPr>
        <w:t xml:space="preserve"> a bezpečnost</w:t>
      </w:r>
    </w:p>
    <w:p w14:paraId="02F10C8A" w14:textId="77777777" w:rsidR="00FB02B7" w:rsidRPr="00626036" w:rsidRDefault="00FB02B7">
      <w:pPr>
        <w:keepNext/>
        <w:keepLines/>
        <w:spacing w:line="240" w:lineRule="auto"/>
        <w:rPr>
          <w:lang w:val="cs-CZ"/>
        </w:rPr>
      </w:pPr>
      <w:r w:rsidRPr="00626036">
        <w:rPr>
          <w:lang w:val="cs-CZ"/>
        </w:rPr>
        <w:t xml:space="preserve">Program klinického hodnocení </w:t>
      </w:r>
      <w:r w:rsidR="0063126E" w:rsidRPr="00626036">
        <w:rPr>
          <w:lang w:val="cs-CZ"/>
        </w:rPr>
        <w:t xml:space="preserve">přípravku </w:t>
      </w:r>
      <w:r w:rsidRPr="00626036">
        <w:rPr>
          <w:lang w:val="cs-CZ"/>
        </w:rPr>
        <w:t>Eklira Genuair fáze III zahrnoval 269 pacientů léčených přípravkem Eklira Genuair 322 µg dvakrát denně v</w:t>
      </w:r>
      <w:r w:rsidR="008C2E4D">
        <w:rPr>
          <w:lang w:val="cs-CZ"/>
        </w:rPr>
        <w:t> </w:t>
      </w:r>
      <w:r w:rsidRPr="00626036">
        <w:rPr>
          <w:lang w:val="cs-CZ"/>
        </w:rPr>
        <w:t>jedné 6měsíční randomizované, placebem kontrolované studii a 190 pacientů léčených přípravkem Eklira Genuair 322 µg dvakrát denně v</w:t>
      </w:r>
      <w:r w:rsidR="008C2E4D">
        <w:rPr>
          <w:lang w:val="cs-CZ"/>
        </w:rPr>
        <w:t> </w:t>
      </w:r>
      <w:r w:rsidRPr="00626036">
        <w:rPr>
          <w:lang w:val="cs-CZ"/>
        </w:rPr>
        <w:t>jedné 3měsíční randomizované, placebem kontrolované studii. Účinnost byla hodnocena měřením funkce plic a symptomatických výsledků, jako je dušnost, zdravotní stav specifický pro dané onemocnění, použití záchranných léků a výskyt exacerbací. V</w:t>
      </w:r>
      <w:r w:rsidR="008C2E4D">
        <w:rPr>
          <w:lang w:val="cs-CZ"/>
        </w:rPr>
        <w:t> </w:t>
      </w:r>
      <w:r w:rsidRPr="00626036">
        <w:rPr>
          <w:lang w:val="cs-CZ"/>
        </w:rPr>
        <w:t>dlouhodobých studiích bezpečnosti byl přípravek Eklira Genuair spojen s</w:t>
      </w:r>
      <w:r w:rsidR="008C2E4D">
        <w:rPr>
          <w:lang w:val="cs-CZ"/>
        </w:rPr>
        <w:t> </w:t>
      </w:r>
      <w:r w:rsidRPr="00626036">
        <w:rPr>
          <w:lang w:val="cs-CZ"/>
        </w:rPr>
        <w:t>bronchodilatačním účinkem při podávání v</w:t>
      </w:r>
      <w:r w:rsidR="008C2E4D">
        <w:rPr>
          <w:lang w:val="cs-CZ"/>
        </w:rPr>
        <w:t> </w:t>
      </w:r>
      <w:r w:rsidRPr="00626036">
        <w:rPr>
          <w:lang w:val="cs-CZ"/>
        </w:rPr>
        <w:t>průběhu jednoleté léčebné fáze.</w:t>
      </w:r>
    </w:p>
    <w:p w14:paraId="747AC5D9" w14:textId="77777777" w:rsidR="00FB02B7" w:rsidRPr="00626036" w:rsidRDefault="00FB02B7">
      <w:pPr>
        <w:tabs>
          <w:tab w:val="clear" w:pos="567"/>
        </w:tabs>
        <w:spacing w:line="240" w:lineRule="auto"/>
        <w:rPr>
          <w:lang w:val="cs-CZ"/>
        </w:rPr>
      </w:pPr>
    </w:p>
    <w:p w14:paraId="25050D1F" w14:textId="77777777" w:rsidR="00FB02B7" w:rsidRPr="00626036" w:rsidRDefault="00FB02B7">
      <w:pPr>
        <w:keepNext/>
        <w:keepLines/>
        <w:tabs>
          <w:tab w:val="clear" w:pos="567"/>
        </w:tabs>
        <w:spacing w:line="240" w:lineRule="auto"/>
        <w:rPr>
          <w:i/>
          <w:iCs/>
          <w:lang w:val="cs-CZ"/>
        </w:rPr>
      </w:pPr>
      <w:r w:rsidRPr="00626036">
        <w:rPr>
          <w:i/>
          <w:iCs/>
          <w:lang w:val="cs-CZ"/>
        </w:rPr>
        <w:t>Bronchodilatace</w:t>
      </w:r>
    </w:p>
    <w:p w14:paraId="4DD52F69" w14:textId="77777777" w:rsidR="00FB02B7" w:rsidRPr="00626036" w:rsidRDefault="00FB02B7">
      <w:pPr>
        <w:keepNext/>
        <w:keepLines/>
        <w:tabs>
          <w:tab w:val="clear" w:pos="567"/>
        </w:tabs>
        <w:spacing w:line="240" w:lineRule="auto"/>
        <w:rPr>
          <w:lang w:val="cs-CZ"/>
        </w:rPr>
      </w:pPr>
      <w:r w:rsidRPr="00626036">
        <w:rPr>
          <w:lang w:val="cs-CZ"/>
        </w:rPr>
        <w:t>V</w:t>
      </w:r>
      <w:r w:rsidR="008C2E4D">
        <w:rPr>
          <w:lang w:val="cs-CZ"/>
        </w:rPr>
        <w:t> </w:t>
      </w:r>
      <w:r w:rsidRPr="00626036">
        <w:rPr>
          <w:lang w:val="cs-CZ"/>
        </w:rPr>
        <w:t>6měsíční studii došlo u</w:t>
      </w:r>
      <w:r w:rsidR="008C2E4D">
        <w:rPr>
          <w:lang w:val="cs-CZ"/>
        </w:rPr>
        <w:t> </w:t>
      </w:r>
      <w:r w:rsidRPr="00626036">
        <w:rPr>
          <w:lang w:val="cs-CZ"/>
        </w:rPr>
        <w:t xml:space="preserve">pacientů, jimž byl podáván </w:t>
      </w:r>
      <w:r w:rsidR="0063126E" w:rsidRPr="00626036">
        <w:rPr>
          <w:lang w:val="cs-CZ"/>
        </w:rPr>
        <w:t xml:space="preserve">přípravek </w:t>
      </w:r>
      <w:r w:rsidRPr="00626036">
        <w:rPr>
          <w:lang w:val="cs-CZ"/>
        </w:rPr>
        <w:t>Eklira Genuair 322 µg dvakrát denně, ke klinicky významnému zlepšení funkce plic (podle měření by FEV</w:t>
      </w:r>
      <w:r w:rsidRPr="00626036">
        <w:rPr>
          <w:vertAlign w:val="subscript"/>
          <w:lang w:val="cs-CZ"/>
        </w:rPr>
        <w:t>1</w:t>
      </w:r>
      <w:r w:rsidRPr="00626036">
        <w:rPr>
          <w:lang w:val="cs-CZ"/>
        </w:rPr>
        <w:t>). Maximální bronchodilatační účinky byly pozorovány ode dne</w:t>
      </w:r>
      <w:r w:rsidR="008C2E4D">
        <w:rPr>
          <w:lang w:val="cs-CZ"/>
        </w:rPr>
        <w:t> </w:t>
      </w:r>
      <w:r w:rsidRPr="00626036">
        <w:rPr>
          <w:lang w:val="cs-CZ"/>
        </w:rPr>
        <w:t>1 a byly zachovány v celém průběhu 6měsíční léčby. Po 6</w:t>
      </w:r>
      <w:r w:rsidR="008C2E4D">
        <w:rPr>
          <w:lang w:val="cs-CZ"/>
        </w:rPr>
        <w:t> </w:t>
      </w:r>
      <w:r w:rsidRPr="00626036">
        <w:rPr>
          <w:lang w:val="cs-CZ"/>
        </w:rPr>
        <w:t>měsících léčby bylo průměrné zlepšení ráno před podáním dávky (nejnižší hodnota) FEV</w:t>
      </w:r>
      <w:r w:rsidRPr="00626036">
        <w:rPr>
          <w:vertAlign w:val="subscript"/>
          <w:lang w:val="cs-CZ"/>
        </w:rPr>
        <w:t>1</w:t>
      </w:r>
      <w:r w:rsidRPr="00626036">
        <w:rPr>
          <w:lang w:val="cs-CZ"/>
        </w:rPr>
        <w:t xml:space="preserve"> v</w:t>
      </w:r>
      <w:r w:rsidR="008C2E4D">
        <w:rPr>
          <w:lang w:val="cs-CZ"/>
        </w:rPr>
        <w:t> </w:t>
      </w:r>
      <w:r w:rsidRPr="00626036">
        <w:rPr>
          <w:lang w:val="cs-CZ"/>
        </w:rPr>
        <w:t>porovnání s placebem 128 ml (95</w:t>
      </w:r>
      <w:r w:rsidR="008C2E4D">
        <w:rPr>
          <w:lang w:val="cs-CZ"/>
        </w:rPr>
        <w:t> </w:t>
      </w:r>
      <w:r w:rsidRPr="00626036">
        <w:rPr>
          <w:lang w:val="cs-CZ"/>
        </w:rPr>
        <w:t>% CI=85</w:t>
      </w:r>
      <w:r w:rsidRPr="00626036">
        <w:rPr>
          <w:lang w:val="cs-CZ"/>
        </w:rPr>
        <w:noBreakHyphen/>
        <w:t>170; p&lt;</w:t>
      </w:r>
      <w:r w:rsidR="008C2E4D">
        <w:rPr>
          <w:lang w:val="cs-CZ"/>
        </w:rPr>
        <w:t> </w:t>
      </w:r>
      <w:r w:rsidRPr="00626036">
        <w:rPr>
          <w:lang w:val="cs-CZ"/>
        </w:rPr>
        <w:t>0,0001).</w:t>
      </w:r>
    </w:p>
    <w:p w14:paraId="06889E1F" w14:textId="77777777" w:rsidR="00FB02B7" w:rsidRPr="00626036" w:rsidRDefault="00FB02B7">
      <w:pPr>
        <w:keepNext/>
        <w:keepLines/>
        <w:tabs>
          <w:tab w:val="clear" w:pos="567"/>
        </w:tabs>
        <w:spacing w:line="240" w:lineRule="auto"/>
        <w:rPr>
          <w:lang w:val="cs-CZ"/>
        </w:rPr>
      </w:pPr>
      <w:r w:rsidRPr="00626036">
        <w:rPr>
          <w:lang w:val="cs-CZ"/>
        </w:rPr>
        <w:t xml:space="preserve">Podobné výsledky byly pozorovány při použití </w:t>
      </w:r>
      <w:r w:rsidR="0063126E" w:rsidRPr="00626036">
        <w:rPr>
          <w:lang w:val="cs-CZ"/>
        </w:rPr>
        <w:t xml:space="preserve">přípravku </w:t>
      </w:r>
      <w:r w:rsidRPr="00626036">
        <w:rPr>
          <w:lang w:val="cs-CZ"/>
        </w:rPr>
        <w:t>Eklira Genuair v</w:t>
      </w:r>
      <w:r w:rsidR="008C2E4D">
        <w:rPr>
          <w:lang w:val="cs-CZ"/>
        </w:rPr>
        <w:t> </w:t>
      </w:r>
      <w:r w:rsidRPr="00626036">
        <w:rPr>
          <w:lang w:val="cs-CZ"/>
        </w:rPr>
        <w:t>3měsíční studii.</w:t>
      </w:r>
    </w:p>
    <w:p w14:paraId="4226CFF9" w14:textId="77777777" w:rsidR="00FB02B7" w:rsidRPr="00626036" w:rsidRDefault="00FB02B7">
      <w:pPr>
        <w:tabs>
          <w:tab w:val="clear" w:pos="567"/>
        </w:tabs>
        <w:spacing w:line="240" w:lineRule="auto"/>
        <w:rPr>
          <w:i/>
          <w:iCs/>
          <w:lang w:val="cs-CZ"/>
        </w:rPr>
      </w:pPr>
    </w:p>
    <w:p w14:paraId="66054C96" w14:textId="77777777" w:rsidR="00FB02B7" w:rsidRPr="00626036" w:rsidRDefault="00FB02B7">
      <w:pPr>
        <w:keepNext/>
        <w:keepLines/>
        <w:tabs>
          <w:tab w:val="clear" w:pos="567"/>
        </w:tabs>
        <w:spacing w:line="240" w:lineRule="auto"/>
        <w:rPr>
          <w:i/>
          <w:iCs/>
          <w:lang w:val="cs-CZ"/>
        </w:rPr>
      </w:pPr>
      <w:r w:rsidRPr="00626036">
        <w:rPr>
          <w:i/>
          <w:iCs/>
          <w:lang w:val="cs-CZ"/>
        </w:rPr>
        <w:t>Zdravotní stav specifický pro dané onemocnění a zlepšení příznaků</w:t>
      </w:r>
    </w:p>
    <w:p w14:paraId="7457FB1E" w14:textId="77777777" w:rsidR="00FB02B7" w:rsidRPr="00626036" w:rsidRDefault="0063126E">
      <w:pPr>
        <w:keepNext/>
        <w:keepLines/>
        <w:tabs>
          <w:tab w:val="clear" w:pos="567"/>
        </w:tabs>
        <w:spacing w:line="240" w:lineRule="auto"/>
        <w:rPr>
          <w:lang w:val="cs-CZ"/>
        </w:rPr>
      </w:pPr>
      <w:r w:rsidRPr="00626036">
        <w:rPr>
          <w:lang w:val="cs-CZ"/>
        </w:rPr>
        <w:t xml:space="preserve">Přípravek </w:t>
      </w:r>
      <w:r w:rsidR="00FB02B7" w:rsidRPr="00626036">
        <w:rPr>
          <w:lang w:val="cs-CZ"/>
        </w:rPr>
        <w:t>Eklira Genuair vyvolal klinicky významné zlepšení dušnosti (hodnoceno pomocí Transition Dyspnoea Index [TDI]) a zdravotní</w:t>
      </w:r>
      <w:r w:rsidRPr="00626036">
        <w:rPr>
          <w:lang w:val="cs-CZ"/>
        </w:rPr>
        <w:t>ho</w:t>
      </w:r>
      <w:r w:rsidR="00FB02B7" w:rsidRPr="00626036">
        <w:rPr>
          <w:lang w:val="cs-CZ"/>
        </w:rPr>
        <w:t xml:space="preserve"> stav</w:t>
      </w:r>
      <w:r w:rsidRPr="00626036">
        <w:rPr>
          <w:lang w:val="cs-CZ"/>
        </w:rPr>
        <w:t>u</w:t>
      </w:r>
      <w:r w:rsidR="00FB02B7" w:rsidRPr="00626036">
        <w:rPr>
          <w:lang w:val="cs-CZ"/>
        </w:rPr>
        <w:t xml:space="preserve"> specifick</w:t>
      </w:r>
      <w:r w:rsidRPr="00626036">
        <w:rPr>
          <w:lang w:val="cs-CZ"/>
        </w:rPr>
        <w:t>ého</w:t>
      </w:r>
      <w:r w:rsidR="00FB02B7" w:rsidRPr="00626036">
        <w:rPr>
          <w:lang w:val="cs-CZ"/>
        </w:rPr>
        <w:t xml:space="preserve"> pro dané onemocnění (hodnoceno podle St. George’s Respiratory Questionnaire [SGRQ]). Níže uvedená tabulka obsahuje údaje o</w:t>
      </w:r>
      <w:r w:rsidR="00064DFC">
        <w:rPr>
          <w:lang w:val="cs-CZ"/>
        </w:rPr>
        <w:t> </w:t>
      </w:r>
      <w:r w:rsidR="00FB02B7" w:rsidRPr="00626036">
        <w:rPr>
          <w:lang w:val="cs-CZ"/>
        </w:rPr>
        <w:t>zlepšení příznaků po 6 měsících léčby přípravkem Eklira Genuair.</w:t>
      </w:r>
    </w:p>
    <w:p w14:paraId="6E49ABED" w14:textId="77777777" w:rsidR="00FB02B7" w:rsidRPr="0039303C" w:rsidRDefault="00FB02B7">
      <w:pPr>
        <w:tabs>
          <w:tab w:val="clear" w:pos="567"/>
        </w:tabs>
        <w:spacing w:line="240" w:lineRule="auto"/>
        <w:rPr>
          <w:bCs/>
          <w:lang w:val="cs-CZ"/>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1560"/>
        <w:gridCol w:w="1984"/>
        <w:gridCol w:w="992"/>
      </w:tblGrid>
      <w:tr w:rsidR="00FB02B7" w:rsidRPr="00626036" w14:paraId="6011A5BA" w14:textId="77777777">
        <w:trPr>
          <w:cantSplit/>
        </w:trPr>
        <w:tc>
          <w:tcPr>
            <w:tcW w:w="2835" w:type="dxa"/>
            <w:vMerge w:val="restart"/>
            <w:tcBorders>
              <w:top w:val="double" w:sz="4" w:space="0" w:color="auto"/>
              <w:left w:val="double" w:sz="4" w:space="0" w:color="auto"/>
              <w:bottom w:val="double" w:sz="4" w:space="0" w:color="auto"/>
            </w:tcBorders>
            <w:vAlign w:val="center"/>
          </w:tcPr>
          <w:p w14:paraId="1B559105" w14:textId="77777777" w:rsidR="00FB02B7" w:rsidRPr="00626036" w:rsidRDefault="00FB02B7">
            <w:pPr>
              <w:spacing w:line="240" w:lineRule="auto"/>
              <w:rPr>
                <w:b/>
                <w:bCs/>
                <w:sz w:val="20"/>
                <w:szCs w:val="20"/>
                <w:lang w:val="cs-CZ"/>
              </w:rPr>
            </w:pPr>
            <w:r w:rsidRPr="00626036">
              <w:rPr>
                <w:b/>
                <w:bCs/>
                <w:sz w:val="20"/>
                <w:szCs w:val="20"/>
                <w:lang w:val="cs-CZ"/>
              </w:rPr>
              <w:t>Proměnná</w:t>
            </w:r>
          </w:p>
        </w:tc>
        <w:tc>
          <w:tcPr>
            <w:tcW w:w="3261" w:type="dxa"/>
            <w:gridSpan w:val="2"/>
            <w:tcBorders>
              <w:top w:val="double" w:sz="4" w:space="0" w:color="auto"/>
            </w:tcBorders>
            <w:vAlign w:val="center"/>
          </w:tcPr>
          <w:p w14:paraId="3CA93247" w14:textId="77777777" w:rsidR="00FB02B7" w:rsidRPr="00626036" w:rsidRDefault="00FB02B7">
            <w:pPr>
              <w:tabs>
                <w:tab w:val="clear" w:pos="567"/>
              </w:tabs>
              <w:spacing w:line="240" w:lineRule="auto"/>
              <w:jc w:val="center"/>
              <w:rPr>
                <w:b/>
                <w:bCs/>
                <w:sz w:val="20"/>
                <w:szCs w:val="20"/>
                <w:lang w:val="cs-CZ"/>
              </w:rPr>
            </w:pPr>
            <w:r w:rsidRPr="00626036">
              <w:rPr>
                <w:b/>
                <w:bCs/>
                <w:sz w:val="20"/>
                <w:szCs w:val="20"/>
                <w:lang w:val="cs-CZ"/>
              </w:rPr>
              <w:t>Léčba</w:t>
            </w:r>
          </w:p>
        </w:tc>
        <w:tc>
          <w:tcPr>
            <w:tcW w:w="1984" w:type="dxa"/>
            <w:vMerge w:val="restart"/>
            <w:tcBorders>
              <w:top w:val="double" w:sz="4" w:space="0" w:color="auto"/>
              <w:bottom w:val="double" w:sz="4" w:space="0" w:color="auto"/>
            </w:tcBorders>
            <w:vAlign w:val="center"/>
          </w:tcPr>
          <w:p w14:paraId="41FA8FE1" w14:textId="77777777" w:rsidR="00FB02B7" w:rsidRPr="00626036" w:rsidRDefault="00FB02B7">
            <w:pPr>
              <w:spacing w:line="240" w:lineRule="auto"/>
              <w:jc w:val="center"/>
              <w:rPr>
                <w:b/>
                <w:bCs/>
                <w:sz w:val="20"/>
                <w:szCs w:val="20"/>
                <w:lang w:val="cs-CZ"/>
              </w:rPr>
            </w:pPr>
            <w:r w:rsidRPr="00626036">
              <w:rPr>
                <w:b/>
                <w:bCs/>
                <w:sz w:val="20"/>
                <w:szCs w:val="20"/>
                <w:lang w:val="cs-CZ"/>
              </w:rPr>
              <w:t>Zlepšení oproti placebu</w:t>
            </w:r>
          </w:p>
        </w:tc>
        <w:tc>
          <w:tcPr>
            <w:tcW w:w="992" w:type="dxa"/>
            <w:vMerge w:val="restart"/>
            <w:tcBorders>
              <w:top w:val="double" w:sz="4" w:space="0" w:color="auto"/>
              <w:bottom w:val="double" w:sz="4" w:space="0" w:color="auto"/>
              <w:right w:val="double" w:sz="4" w:space="0" w:color="auto"/>
            </w:tcBorders>
            <w:vAlign w:val="center"/>
          </w:tcPr>
          <w:p w14:paraId="446E8C85" w14:textId="77777777" w:rsidR="00FB02B7" w:rsidRPr="00626036" w:rsidRDefault="00FB02B7">
            <w:pPr>
              <w:spacing w:line="240" w:lineRule="auto"/>
              <w:jc w:val="center"/>
              <w:rPr>
                <w:b/>
                <w:bCs/>
                <w:sz w:val="20"/>
                <w:szCs w:val="20"/>
                <w:lang w:val="cs-CZ"/>
              </w:rPr>
            </w:pPr>
            <w:r w:rsidRPr="00626036">
              <w:rPr>
                <w:b/>
                <w:bCs/>
                <w:sz w:val="20"/>
                <w:szCs w:val="20"/>
                <w:lang w:val="cs-CZ"/>
              </w:rPr>
              <w:t>p-hodnota</w:t>
            </w:r>
          </w:p>
        </w:tc>
      </w:tr>
      <w:tr w:rsidR="00FB02B7" w:rsidRPr="00626036" w14:paraId="24685366" w14:textId="77777777">
        <w:trPr>
          <w:cantSplit/>
        </w:trPr>
        <w:tc>
          <w:tcPr>
            <w:tcW w:w="2835" w:type="dxa"/>
            <w:vMerge/>
            <w:tcBorders>
              <w:top w:val="double" w:sz="4" w:space="0" w:color="auto"/>
              <w:left w:val="double" w:sz="4" w:space="0" w:color="auto"/>
              <w:bottom w:val="double" w:sz="4" w:space="0" w:color="auto"/>
            </w:tcBorders>
            <w:vAlign w:val="bottom"/>
          </w:tcPr>
          <w:p w14:paraId="200FC17D" w14:textId="77777777" w:rsidR="00FB02B7" w:rsidRPr="00626036" w:rsidRDefault="00FB02B7">
            <w:pPr>
              <w:spacing w:line="240" w:lineRule="auto"/>
              <w:rPr>
                <w:b/>
                <w:bCs/>
                <w:sz w:val="20"/>
                <w:szCs w:val="20"/>
                <w:lang w:val="cs-CZ"/>
              </w:rPr>
            </w:pPr>
          </w:p>
        </w:tc>
        <w:tc>
          <w:tcPr>
            <w:tcW w:w="1701" w:type="dxa"/>
            <w:tcBorders>
              <w:bottom w:val="double" w:sz="4" w:space="0" w:color="auto"/>
            </w:tcBorders>
            <w:vAlign w:val="center"/>
          </w:tcPr>
          <w:p w14:paraId="177EA7FD" w14:textId="77777777" w:rsidR="00FB02B7" w:rsidRPr="00626036" w:rsidRDefault="00FB02B7">
            <w:pPr>
              <w:tabs>
                <w:tab w:val="clear" w:pos="567"/>
              </w:tabs>
              <w:spacing w:line="240" w:lineRule="auto"/>
              <w:jc w:val="center"/>
              <w:rPr>
                <w:b/>
                <w:bCs/>
                <w:sz w:val="20"/>
                <w:szCs w:val="20"/>
                <w:lang w:val="cs-CZ"/>
              </w:rPr>
            </w:pPr>
            <w:r w:rsidRPr="00626036">
              <w:rPr>
                <w:b/>
                <w:bCs/>
                <w:sz w:val="20"/>
                <w:szCs w:val="20"/>
                <w:lang w:val="cs-CZ"/>
              </w:rPr>
              <w:t>Eklira Genuair</w:t>
            </w:r>
          </w:p>
        </w:tc>
        <w:tc>
          <w:tcPr>
            <w:tcW w:w="1560" w:type="dxa"/>
            <w:tcBorders>
              <w:bottom w:val="double" w:sz="4" w:space="0" w:color="auto"/>
            </w:tcBorders>
            <w:vAlign w:val="center"/>
          </w:tcPr>
          <w:p w14:paraId="70FF44A3" w14:textId="77777777" w:rsidR="00FB02B7" w:rsidRPr="00626036" w:rsidRDefault="00FB02B7">
            <w:pPr>
              <w:tabs>
                <w:tab w:val="clear" w:pos="567"/>
              </w:tabs>
              <w:spacing w:line="240" w:lineRule="auto"/>
              <w:jc w:val="center"/>
              <w:rPr>
                <w:b/>
                <w:bCs/>
                <w:sz w:val="20"/>
                <w:szCs w:val="20"/>
                <w:lang w:val="cs-CZ"/>
              </w:rPr>
            </w:pPr>
            <w:r w:rsidRPr="00626036">
              <w:rPr>
                <w:b/>
                <w:bCs/>
                <w:sz w:val="20"/>
                <w:szCs w:val="20"/>
                <w:lang w:val="cs-CZ"/>
              </w:rPr>
              <w:t>Placebo</w:t>
            </w:r>
          </w:p>
        </w:tc>
        <w:tc>
          <w:tcPr>
            <w:tcW w:w="1984" w:type="dxa"/>
            <w:vMerge/>
            <w:tcBorders>
              <w:top w:val="double" w:sz="4" w:space="0" w:color="auto"/>
              <w:bottom w:val="double" w:sz="4" w:space="0" w:color="auto"/>
            </w:tcBorders>
            <w:vAlign w:val="center"/>
          </w:tcPr>
          <w:p w14:paraId="0BF9161B" w14:textId="77777777" w:rsidR="00FB02B7" w:rsidRPr="00626036" w:rsidRDefault="00FB02B7">
            <w:pPr>
              <w:tabs>
                <w:tab w:val="clear" w:pos="567"/>
              </w:tabs>
              <w:spacing w:line="240" w:lineRule="auto"/>
              <w:jc w:val="center"/>
              <w:rPr>
                <w:b/>
                <w:bCs/>
                <w:sz w:val="20"/>
                <w:szCs w:val="20"/>
                <w:lang w:val="cs-CZ"/>
              </w:rPr>
            </w:pPr>
          </w:p>
        </w:tc>
        <w:tc>
          <w:tcPr>
            <w:tcW w:w="992" w:type="dxa"/>
            <w:vMerge/>
            <w:tcBorders>
              <w:top w:val="double" w:sz="4" w:space="0" w:color="auto"/>
              <w:bottom w:val="double" w:sz="4" w:space="0" w:color="auto"/>
              <w:right w:val="double" w:sz="4" w:space="0" w:color="auto"/>
            </w:tcBorders>
            <w:vAlign w:val="center"/>
          </w:tcPr>
          <w:p w14:paraId="6DD1CB12" w14:textId="77777777" w:rsidR="00FB02B7" w:rsidRPr="00626036" w:rsidRDefault="00FB02B7">
            <w:pPr>
              <w:tabs>
                <w:tab w:val="clear" w:pos="567"/>
              </w:tabs>
              <w:spacing w:line="240" w:lineRule="auto"/>
              <w:jc w:val="center"/>
              <w:rPr>
                <w:b/>
                <w:bCs/>
                <w:sz w:val="20"/>
                <w:szCs w:val="20"/>
                <w:lang w:val="cs-CZ"/>
              </w:rPr>
            </w:pPr>
          </w:p>
        </w:tc>
      </w:tr>
      <w:tr w:rsidR="00FB02B7" w:rsidRPr="00626036" w14:paraId="25315B14" w14:textId="77777777">
        <w:trPr>
          <w:trHeight w:val="281"/>
        </w:trPr>
        <w:tc>
          <w:tcPr>
            <w:tcW w:w="9072" w:type="dxa"/>
            <w:gridSpan w:val="5"/>
            <w:tcBorders>
              <w:top w:val="double" w:sz="4" w:space="0" w:color="auto"/>
            </w:tcBorders>
            <w:vAlign w:val="center"/>
          </w:tcPr>
          <w:p w14:paraId="51542C39" w14:textId="77777777" w:rsidR="00FB02B7" w:rsidRPr="00626036" w:rsidRDefault="00FB02B7">
            <w:pPr>
              <w:tabs>
                <w:tab w:val="clear" w:pos="567"/>
              </w:tabs>
              <w:spacing w:line="240" w:lineRule="auto"/>
              <w:rPr>
                <w:sz w:val="20"/>
                <w:szCs w:val="20"/>
                <w:lang w:val="cs-CZ"/>
              </w:rPr>
            </w:pPr>
            <w:r w:rsidRPr="00626036">
              <w:rPr>
                <w:b/>
                <w:bCs/>
                <w:sz w:val="20"/>
                <w:szCs w:val="20"/>
                <w:lang w:val="cs-CZ"/>
              </w:rPr>
              <w:t>TDI</w:t>
            </w:r>
          </w:p>
        </w:tc>
      </w:tr>
      <w:tr w:rsidR="00FB02B7" w:rsidRPr="00626036" w14:paraId="0BE86AB8" w14:textId="77777777">
        <w:trPr>
          <w:trHeight w:val="281"/>
        </w:trPr>
        <w:tc>
          <w:tcPr>
            <w:tcW w:w="2835" w:type="dxa"/>
            <w:vAlign w:val="center"/>
          </w:tcPr>
          <w:p w14:paraId="717FD5F8" w14:textId="77777777" w:rsidR="00FB02B7" w:rsidRPr="00626036" w:rsidRDefault="00FB02B7">
            <w:pPr>
              <w:tabs>
                <w:tab w:val="clear" w:pos="567"/>
              </w:tabs>
              <w:spacing w:line="240" w:lineRule="auto"/>
              <w:rPr>
                <w:sz w:val="20"/>
                <w:szCs w:val="20"/>
                <w:lang w:val="cs-CZ"/>
              </w:rPr>
            </w:pPr>
            <w:r w:rsidRPr="00626036">
              <w:rPr>
                <w:sz w:val="20"/>
                <w:szCs w:val="20"/>
                <w:lang w:val="cs-CZ"/>
              </w:rPr>
              <w:t>Procento pacientů, kteří dosáhli MCID</w:t>
            </w:r>
            <w:r w:rsidRPr="00626036">
              <w:rPr>
                <w:sz w:val="20"/>
                <w:szCs w:val="20"/>
                <w:vertAlign w:val="superscript"/>
                <w:lang w:val="cs-CZ"/>
              </w:rPr>
              <w:t>a</w:t>
            </w:r>
            <w:r w:rsidRPr="00626036">
              <w:rPr>
                <w:sz w:val="20"/>
                <w:szCs w:val="20"/>
                <w:lang w:val="cs-CZ"/>
              </w:rPr>
              <w:t xml:space="preserve"> </w:t>
            </w:r>
          </w:p>
        </w:tc>
        <w:tc>
          <w:tcPr>
            <w:tcW w:w="1701" w:type="dxa"/>
            <w:vAlign w:val="center"/>
          </w:tcPr>
          <w:p w14:paraId="504084C7"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56,9</w:t>
            </w:r>
          </w:p>
        </w:tc>
        <w:tc>
          <w:tcPr>
            <w:tcW w:w="1560" w:type="dxa"/>
            <w:vAlign w:val="center"/>
          </w:tcPr>
          <w:p w14:paraId="56329F88"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45,5</w:t>
            </w:r>
          </w:p>
        </w:tc>
        <w:tc>
          <w:tcPr>
            <w:tcW w:w="1984" w:type="dxa"/>
            <w:vAlign w:val="center"/>
          </w:tcPr>
          <w:p w14:paraId="6F1F0B0E"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1,68násobné</w:t>
            </w:r>
            <w:r w:rsidRPr="00626036">
              <w:rPr>
                <w:sz w:val="20"/>
                <w:szCs w:val="20"/>
                <w:vertAlign w:val="superscript"/>
                <w:lang w:val="cs-CZ"/>
              </w:rPr>
              <w:t xml:space="preserve">c </w:t>
            </w:r>
            <w:r w:rsidRPr="00626036">
              <w:rPr>
                <w:sz w:val="20"/>
                <w:szCs w:val="20"/>
                <w:lang w:val="cs-CZ"/>
              </w:rPr>
              <w:t>zvýšení pravděpodobnosti</w:t>
            </w:r>
          </w:p>
        </w:tc>
        <w:tc>
          <w:tcPr>
            <w:tcW w:w="992" w:type="dxa"/>
            <w:vAlign w:val="center"/>
          </w:tcPr>
          <w:p w14:paraId="14F81272"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0,004</w:t>
            </w:r>
          </w:p>
        </w:tc>
      </w:tr>
      <w:tr w:rsidR="00FB02B7" w:rsidRPr="00626036" w14:paraId="2EA9CBB9" w14:textId="77777777">
        <w:trPr>
          <w:trHeight w:val="281"/>
        </w:trPr>
        <w:tc>
          <w:tcPr>
            <w:tcW w:w="2835" w:type="dxa"/>
            <w:vAlign w:val="center"/>
          </w:tcPr>
          <w:p w14:paraId="6E52DD5F" w14:textId="77777777" w:rsidR="00FB02B7" w:rsidRPr="00626036" w:rsidRDefault="00FB02B7">
            <w:pPr>
              <w:tabs>
                <w:tab w:val="clear" w:pos="567"/>
              </w:tabs>
              <w:spacing w:line="240" w:lineRule="auto"/>
              <w:rPr>
                <w:sz w:val="20"/>
                <w:szCs w:val="20"/>
                <w:lang w:val="cs-CZ"/>
              </w:rPr>
            </w:pPr>
            <w:r w:rsidRPr="00626036">
              <w:rPr>
                <w:sz w:val="20"/>
                <w:szCs w:val="20"/>
                <w:lang w:val="cs-CZ"/>
              </w:rPr>
              <w:t>Průměrná změna oproti výchozímu stavu</w:t>
            </w:r>
          </w:p>
        </w:tc>
        <w:tc>
          <w:tcPr>
            <w:tcW w:w="1701" w:type="dxa"/>
            <w:vAlign w:val="center"/>
          </w:tcPr>
          <w:p w14:paraId="7C037F1E"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1,9</w:t>
            </w:r>
          </w:p>
        </w:tc>
        <w:tc>
          <w:tcPr>
            <w:tcW w:w="1560" w:type="dxa"/>
            <w:vAlign w:val="center"/>
          </w:tcPr>
          <w:p w14:paraId="2D309A9C"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0,9</w:t>
            </w:r>
          </w:p>
        </w:tc>
        <w:tc>
          <w:tcPr>
            <w:tcW w:w="1984" w:type="dxa"/>
            <w:vAlign w:val="center"/>
          </w:tcPr>
          <w:p w14:paraId="3CA81E20"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1,0 jednotky</w:t>
            </w:r>
          </w:p>
        </w:tc>
        <w:tc>
          <w:tcPr>
            <w:tcW w:w="992" w:type="dxa"/>
            <w:vAlign w:val="center"/>
          </w:tcPr>
          <w:p w14:paraId="18988818"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&lt;</w:t>
            </w:r>
            <w:r w:rsidR="004B093B">
              <w:rPr>
                <w:sz w:val="20"/>
                <w:szCs w:val="20"/>
                <w:lang w:val="cs-CZ"/>
              </w:rPr>
              <w:t> </w:t>
            </w:r>
            <w:r w:rsidRPr="00626036">
              <w:rPr>
                <w:sz w:val="20"/>
                <w:szCs w:val="20"/>
                <w:lang w:val="cs-CZ"/>
              </w:rPr>
              <w:t>0,001</w:t>
            </w:r>
          </w:p>
        </w:tc>
      </w:tr>
      <w:tr w:rsidR="00FB02B7" w:rsidRPr="00626036" w14:paraId="70C7D3CC" w14:textId="77777777">
        <w:trPr>
          <w:trHeight w:val="302"/>
        </w:trPr>
        <w:tc>
          <w:tcPr>
            <w:tcW w:w="9072" w:type="dxa"/>
            <w:gridSpan w:val="5"/>
            <w:vAlign w:val="center"/>
          </w:tcPr>
          <w:p w14:paraId="42F94B3A" w14:textId="77777777" w:rsidR="00FB02B7" w:rsidRPr="00626036" w:rsidRDefault="00FB02B7">
            <w:pPr>
              <w:tabs>
                <w:tab w:val="clear" w:pos="567"/>
              </w:tabs>
              <w:spacing w:line="240" w:lineRule="auto"/>
              <w:rPr>
                <w:b/>
                <w:bCs/>
                <w:sz w:val="20"/>
                <w:szCs w:val="20"/>
                <w:lang w:val="cs-CZ"/>
              </w:rPr>
            </w:pPr>
            <w:r w:rsidRPr="00626036">
              <w:rPr>
                <w:b/>
                <w:bCs/>
                <w:sz w:val="20"/>
                <w:szCs w:val="20"/>
                <w:lang w:val="cs-CZ"/>
              </w:rPr>
              <w:t>SGRQ</w:t>
            </w:r>
          </w:p>
        </w:tc>
      </w:tr>
      <w:tr w:rsidR="00FB02B7" w:rsidRPr="00626036" w14:paraId="75F1A6E7" w14:textId="77777777">
        <w:trPr>
          <w:trHeight w:val="281"/>
        </w:trPr>
        <w:tc>
          <w:tcPr>
            <w:tcW w:w="2835" w:type="dxa"/>
            <w:vAlign w:val="center"/>
          </w:tcPr>
          <w:p w14:paraId="3D15303F" w14:textId="77777777" w:rsidR="00FB02B7" w:rsidRPr="00626036" w:rsidRDefault="00FB02B7">
            <w:pPr>
              <w:tabs>
                <w:tab w:val="clear" w:pos="567"/>
              </w:tabs>
              <w:spacing w:line="240" w:lineRule="auto"/>
              <w:rPr>
                <w:sz w:val="20"/>
                <w:szCs w:val="20"/>
                <w:lang w:val="cs-CZ"/>
              </w:rPr>
            </w:pPr>
            <w:r w:rsidRPr="00626036">
              <w:rPr>
                <w:sz w:val="20"/>
                <w:szCs w:val="20"/>
                <w:lang w:val="cs-CZ"/>
              </w:rPr>
              <w:t>Procento pacientů, kteří dosáhli MCID</w:t>
            </w:r>
            <w:r w:rsidRPr="00626036">
              <w:rPr>
                <w:sz w:val="20"/>
                <w:szCs w:val="20"/>
                <w:vertAlign w:val="superscript"/>
                <w:lang w:val="cs-CZ"/>
              </w:rPr>
              <w:t>b</w:t>
            </w:r>
            <w:r w:rsidRPr="00626036">
              <w:rPr>
                <w:sz w:val="20"/>
                <w:szCs w:val="20"/>
                <w:lang w:val="cs-CZ"/>
              </w:rPr>
              <w:t xml:space="preserve"> </w:t>
            </w:r>
          </w:p>
        </w:tc>
        <w:tc>
          <w:tcPr>
            <w:tcW w:w="1701" w:type="dxa"/>
            <w:vAlign w:val="center"/>
          </w:tcPr>
          <w:p w14:paraId="70E8B388"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57,3</w:t>
            </w:r>
          </w:p>
        </w:tc>
        <w:tc>
          <w:tcPr>
            <w:tcW w:w="1560" w:type="dxa"/>
            <w:vAlign w:val="center"/>
          </w:tcPr>
          <w:p w14:paraId="2A3C4FA9"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41,0</w:t>
            </w:r>
          </w:p>
        </w:tc>
        <w:tc>
          <w:tcPr>
            <w:tcW w:w="1984" w:type="dxa"/>
            <w:vAlign w:val="center"/>
          </w:tcPr>
          <w:p w14:paraId="66C8C58F"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1,87násobné</w:t>
            </w:r>
            <w:r w:rsidRPr="00626036">
              <w:rPr>
                <w:sz w:val="20"/>
                <w:szCs w:val="20"/>
                <w:vertAlign w:val="superscript"/>
                <w:lang w:val="cs-CZ"/>
              </w:rPr>
              <w:t xml:space="preserve">c </w:t>
            </w:r>
            <w:r w:rsidRPr="00626036">
              <w:rPr>
                <w:sz w:val="20"/>
                <w:szCs w:val="20"/>
                <w:lang w:val="cs-CZ"/>
              </w:rPr>
              <w:t>zvýšení pravděpodobnosti</w:t>
            </w:r>
          </w:p>
        </w:tc>
        <w:tc>
          <w:tcPr>
            <w:tcW w:w="992" w:type="dxa"/>
            <w:vAlign w:val="center"/>
          </w:tcPr>
          <w:p w14:paraId="3F4FDD82"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&lt;</w:t>
            </w:r>
            <w:r w:rsidR="004B093B">
              <w:rPr>
                <w:sz w:val="20"/>
                <w:szCs w:val="20"/>
                <w:lang w:val="cs-CZ"/>
              </w:rPr>
              <w:t> </w:t>
            </w:r>
            <w:r w:rsidRPr="00626036">
              <w:rPr>
                <w:sz w:val="20"/>
                <w:szCs w:val="20"/>
                <w:lang w:val="cs-CZ"/>
              </w:rPr>
              <w:t>0,001</w:t>
            </w:r>
          </w:p>
        </w:tc>
      </w:tr>
      <w:tr w:rsidR="00FB02B7" w:rsidRPr="00626036" w14:paraId="673EE5A2" w14:textId="77777777">
        <w:trPr>
          <w:trHeight w:val="281"/>
        </w:trPr>
        <w:tc>
          <w:tcPr>
            <w:tcW w:w="2835" w:type="dxa"/>
            <w:vAlign w:val="center"/>
          </w:tcPr>
          <w:p w14:paraId="529CF496" w14:textId="77777777" w:rsidR="00FB02B7" w:rsidRPr="00626036" w:rsidRDefault="00FB02B7">
            <w:pPr>
              <w:tabs>
                <w:tab w:val="clear" w:pos="567"/>
              </w:tabs>
              <w:spacing w:line="240" w:lineRule="auto"/>
              <w:rPr>
                <w:sz w:val="20"/>
                <w:szCs w:val="20"/>
                <w:lang w:val="cs-CZ"/>
              </w:rPr>
            </w:pPr>
            <w:r w:rsidRPr="00626036">
              <w:rPr>
                <w:sz w:val="20"/>
                <w:szCs w:val="20"/>
                <w:lang w:val="cs-CZ"/>
              </w:rPr>
              <w:t>Průměrná změna oproti výchozímu stavu</w:t>
            </w:r>
          </w:p>
        </w:tc>
        <w:tc>
          <w:tcPr>
            <w:tcW w:w="1701" w:type="dxa"/>
            <w:vAlign w:val="center"/>
          </w:tcPr>
          <w:p w14:paraId="6A600451"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-7,4</w:t>
            </w:r>
          </w:p>
        </w:tc>
        <w:tc>
          <w:tcPr>
            <w:tcW w:w="1560" w:type="dxa"/>
            <w:vAlign w:val="center"/>
          </w:tcPr>
          <w:p w14:paraId="009291DD"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-2,8</w:t>
            </w:r>
          </w:p>
        </w:tc>
        <w:tc>
          <w:tcPr>
            <w:tcW w:w="1984" w:type="dxa"/>
            <w:vAlign w:val="center"/>
          </w:tcPr>
          <w:p w14:paraId="11F2771F"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-4,6 jednotky</w:t>
            </w:r>
          </w:p>
        </w:tc>
        <w:tc>
          <w:tcPr>
            <w:tcW w:w="992" w:type="dxa"/>
            <w:vAlign w:val="center"/>
          </w:tcPr>
          <w:p w14:paraId="1DD09DB5" w14:textId="77777777" w:rsidR="00FB02B7" w:rsidRPr="00626036" w:rsidRDefault="00FB02B7">
            <w:pPr>
              <w:tabs>
                <w:tab w:val="clear" w:pos="567"/>
              </w:tabs>
              <w:spacing w:line="240" w:lineRule="auto"/>
              <w:jc w:val="center"/>
              <w:rPr>
                <w:sz w:val="20"/>
                <w:szCs w:val="20"/>
                <w:lang w:val="cs-CZ"/>
              </w:rPr>
            </w:pPr>
            <w:r w:rsidRPr="00626036">
              <w:rPr>
                <w:sz w:val="20"/>
                <w:szCs w:val="20"/>
                <w:lang w:val="cs-CZ"/>
              </w:rPr>
              <w:t>&lt;</w:t>
            </w:r>
            <w:r w:rsidR="004B093B">
              <w:rPr>
                <w:sz w:val="20"/>
                <w:szCs w:val="20"/>
                <w:lang w:val="cs-CZ"/>
              </w:rPr>
              <w:t> </w:t>
            </w:r>
            <w:r w:rsidRPr="00626036">
              <w:rPr>
                <w:sz w:val="20"/>
                <w:szCs w:val="20"/>
                <w:lang w:val="cs-CZ"/>
              </w:rPr>
              <w:t>0,0001</w:t>
            </w:r>
          </w:p>
        </w:tc>
      </w:tr>
      <w:tr w:rsidR="00FB02B7" w:rsidRPr="00EB4A44" w14:paraId="606BA410" w14:textId="77777777">
        <w:tc>
          <w:tcPr>
            <w:tcW w:w="9072" w:type="dxa"/>
            <w:gridSpan w:val="5"/>
            <w:tcBorders>
              <w:left w:val="nil"/>
              <w:bottom w:val="nil"/>
              <w:right w:val="nil"/>
            </w:tcBorders>
          </w:tcPr>
          <w:p w14:paraId="72FC54DF" w14:textId="77777777" w:rsidR="00FB02B7" w:rsidRPr="00626036" w:rsidRDefault="00FB02B7">
            <w:pPr>
              <w:tabs>
                <w:tab w:val="clear" w:pos="567"/>
                <w:tab w:val="left" w:pos="252"/>
              </w:tabs>
              <w:spacing w:line="240" w:lineRule="auto"/>
              <w:rPr>
                <w:sz w:val="20"/>
                <w:szCs w:val="20"/>
                <w:lang w:val="cs-CZ"/>
              </w:rPr>
            </w:pPr>
            <w:r w:rsidRPr="00626036">
              <w:rPr>
                <w:sz w:val="20"/>
                <w:szCs w:val="20"/>
                <w:lang w:val="cs-CZ"/>
              </w:rPr>
              <w:t>a</w:t>
            </w:r>
            <w:r w:rsidRPr="00626036">
              <w:rPr>
                <w:sz w:val="20"/>
                <w:szCs w:val="20"/>
                <w:lang w:val="cs-CZ"/>
              </w:rPr>
              <w:tab/>
              <w:t xml:space="preserve">Minimální klinicky významný rozdíl (minimum clinically important difference, MCID) změny TDI </w:t>
            </w:r>
            <w:r w:rsidRPr="00626036">
              <w:rPr>
                <w:sz w:val="20"/>
                <w:szCs w:val="20"/>
                <w:lang w:val="cs-CZ"/>
              </w:rPr>
              <w:tab/>
              <w:t>nejméně o</w:t>
            </w:r>
            <w:r w:rsidR="004B093B">
              <w:rPr>
                <w:sz w:val="20"/>
                <w:szCs w:val="20"/>
                <w:lang w:val="cs-CZ"/>
              </w:rPr>
              <w:t> </w:t>
            </w:r>
            <w:r w:rsidRPr="00626036">
              <w:rPr>
                <w:sz w:val="20"/>
                <w:szCs w:val="20"/>
                <w:lang w:val="cs-CZ"/>
              </w:rPr>
              <w:t>1 jednotku.</w:t>
            </w:r>
          </w:p>
          <w:p w14:paraId="5550EF70" w14:textId="77777777" w:rsidR="00FB02B7" w:rsidRPr="00626036" w:rsidRDefault="00FB02B7">
            <w:pPr>
              <w:tabs>
                <w:tab w:val="clear" w:pos="567"/>
                <w:tab w:val="left" w:pos="252"/>
              </w:tabs>
              <w:spacing w:line="240" w:lineRule="auto"/>
              <w:rPr>
                <w:sz w:val="20"/>
                <w:szCs w:val="20"/>
                <w:lang w:val="cs-CZ"/>
              </w:rPr>
            </w:pPr>
            <w:r w:rsidRPr="00626036">
              <w:rPr>
                <w:sz w:val="20"/>
                <w:szCs w:val="20"/>
                <w:lang w:val="cs-CZ"/>
              </w:rPr>
              <w:t>b</w:t>
            </w:r>
            <w:r w:rsidRPr="00626036">
              <w:rPr>
                <w:sz w:val="20"/>
                <w:szCs w:val="20"/>
                <w:lang w:val="cs-CZ"/>
              </w:rPr>
              <w:tab/>
              <w:t>MCID nejméně – 4</w:t>
            </w:r>
            <w:r w:rsidR="00450A04">
              <w:rPr>
                <w:sz w:val="20"/>
                <w:szCs w:val="20"/>
                <w:lang w:val="cs-CZ"/>
              </w:rPr>
              <w:t> </w:t>
            </w:r>
            <w:r w:rsidRPr="00626036">
              <w:rPr>
                <w:sz w:val="20"/>
                <w:szCs w:val="20"/>
                <w:lang w:val="cs-CZ"/>
              </w:rPr>
              <w:t>jednotky změny SRGO.</w:t>
            </w:r>
          </w:p>
          <w:p w14:paraId="1CFE826B" w14:textId="77777777" w:rsidR="00FB02B7" w:rsidRPr="00626036" w:rsidRDefault="00FB02B7">
            <w:pPr>
              <w:tabs>
                <w:tab w:val="clear" w:pos="567"/>
                <w:tab w:val="left" w:pos="252"/>
              </w:tabs>
              <w:spacing w:line="240" w:lineRule="auto"/>
              <w:rPr>
                <w:sz w:val="20"/>
                <w:szCs w:val="20"/>
                <w:lang w:val="cs-CZ"/>
              </w:rPr>
            </w:pPr>
            <w:r w:rsidRPr="00626036">
              <w:rPr>
                <w:sz w:val="20"/>
                <w:szCs w:val="20"/>
                <w:lang w:val="cs-CZ"/>
              </w:rPr>
              <w:t>c</w:t>
            </w:r>
            <w:r w:rsidRPr="00626036">
              <w:rPr>
                <w:sz w:val="20"/>
                <w:szCs w:val="20"/>
                <w:lang w:val="cs-CZ"/>
              </w:rPr>
              <w:tab/>
              <w:t>Odds ratio, zvýšení pravděpodobnosti dosažení MCID v</w:t>
            </w:r>
            <w:r w:rsidR="004B093B">
              <w:rPr>
                <w:sz w:val="20"/>
                <w:szCs w:val="20"/>
                <w:lang w:val="cs-CZ"/>
              </w:rPr>
              <w:t> </w:t>
            </w:r>
            <w:r w:rsidRPr="00626036">
              <w:rPr>
                <w:sz w:val="20"/>
                <w:szCs w:val="20"/>
                <w:lang w:val="cs-CZ"/>
              </w:rPr>
              <w:t>porovnání s</w:t>
            </w:r>
            <w:r w:rsidR="004B093B">
              <w:rPr>
                <w:sz w:val="20"/>
                <w:szCs w:val="20"/>
                <w:lang w:val="cs-CZ"/>
              </w:rPr>
              <w:t> </w:t>
            </w:r>
            <w:r w:rsidRPr="00626036">
              <w:rPr>
                <w:sz w:val="20"/>
                <w:szCs w:val="20"/>
                <w:lang w:val="cs-CZ"/>
              </w:rPr>
              <w:t>placebem.</w:t>
            </w:r>
          </w:p>
          <w:p w14:paraId="6ADDF778" w14:textId="77777777" w:rsidR="00FB02B7" w:rsidRPr="00626036" w:rsidRDefault="00FB02B7">
            <w:pPr>
              <w:tabs>
                <w:tab w:val="clear" w:pos="567"/>
                <w:tab w:val="left" w:pos="252"/>
              </w:tabs>
              <w:spacing w:line="240" w:lineRule="auto"/>
              <w:rPr>
                <w:sz w:val="20"/>
                <w:szCs w:val="20"/>
                <w:lang w:val="cs-CZ"/>
              </w:rPr>
            </w:pPr>
          </w:p>
        </w:tc>
      </w:tr>
    </w:tbl>
    <w:p w14:paraId="1C81E231" w14:textId="77777777" w:rsidR="00FB02B7" w:rsidRPr="00626036" w:rsidRDefault="00FB02B7">
      <w:pPr>
        <w:tabs>
          <w:tab w:val="clear" w:pos="567"/>
        </w:tabs>
        <w:spacing w:line="240" w:lineRule="auto"/>
        <w:rPr>
          <w:lang w:val="cs-CZ"/>
        </w:rPr>
      </w:pPr>
      <w:r w:rsidRPr="00626036">
        <w:rPr>
          <w:lang w:val="cs-CZ"/>
        </w:rPr>
        <w:lastRenderedPageBreak/>
        <w:t>U</w:t>
      </w:r>
      <w:r w:rsidR="004B093B">
        <w:rPr>
          <w:lang w:val="cs-CZ"/>
        </w:rPr>
        <w:t> </w:t>
      </w:r>
      <w:r w:rsidRPr="00626036">
        <w:rPr>
          <w:lang w:val="cs-CZ"/>
        </w:rPr>
        <w:t>pacientů léčených přípravkem Eklira Genuair byla nižší potřeba záchranných léků v</w:t>
      </w:r>
      <w:r w:rsidR="00450A04">
        <w:rPr>
          <w:lang w:val="cs-CZ"/>
        </w:rPr>
        <w:t> </w:t>
      </w:r>
      <w:r w:rsidRPr="00626036">
        <w:rPr>
          <w:lang w:val="cs-CZ"/>
        </w:rPr>
        <w:t>porovnání s</w:t>
      </w:r>
      <w:r w:rsidR="004B093B">
        <w:rPr>
          <w:lang w:val="cs-CZ"/>
        </w:rPr>
        <w:t> </w:t>
      </w:r>
      <w:r w:rsidRPr="00626036">
        <w:rPr>
          <w:lang w:val="cs-CZ"/>
        </w:rPr>
        <w:t>pacienty léčenými placebem (snížení o</w:t>
      </w:r>
      <w:r w:rsidR="00064DFC">
        <w:rPr>
          <w:lang w:val="cs-CZ"/>
        </w:rPr>
        <w:t> </w:t>
      </w:r>
      <w:r w:rsidRPr="00626036">
        <w:rPr>
          <w:lang w:val="cs-CZ"/>
        </w:rPr>
        <w:t>0,95</w:t>
      </w:r>
      <w:r w:rsidR="004B093B">
        <w:rPr>
          <w:lang w:val="cs-CZ"/>
        </w:rPr>
        <w:t> </w:t>
      </w:r>
      <w:r w:rsidRPr="00626036">
        <w:rPr>
          <w:lang w:val="cs-CZ"/>
        </w:rPr>
        <w:t>inhalační dávky za den po dobu 6 měsíců [p=0,005]). Eklira Genuair také zmírňoval denní příznaky CHOPN (dyspnoe, kašel, produkce hlenu) a také noční i časně ranní příznaky.</w:t>
      </w:r>
    </w:p>
    <w:p w14:paraId="3DCF2640" w14:textId="77777777" w:rsidR="00FB02B7" w:rsidRPr="0039303C" w:rsidRDefault="00FB02B7">
      <w:pPr>
        <w:tabs>
          <w:tab w:val="clear" w:pos="567"/>
        </w:tabs>
        <w:spacing w:line="240" w:lineRule="auto"/>
        <w:rPr>
          <w:bCs/>
          <w:lang w:val="cs-CZ"/>
        </w:rPr>
      </w:pPr>
    </w:p>
    <w:p w14:paraId="4EFB44C8" w14:textId="77777777" w:rsidR="00FB02B7" w:rsidRPr="00626036" w:rsidRDefault="00FB02B7">
      <w:pPr>
        <w:rPr>
          <w:lang w:val="cs-CZ"/>
        </w:rPr>
      </w:pPr>
      <w:r w:rsidRPr="00626036">
        <w:rPr>
          <w:lang w:val="cs-CZ"/>
        </w:rPr>
        <w:t>Sdružená analýza účinnosti na základě výsledků 6měsíční a 3měsíční placebem kontrolované studie ukázala statisticky významné snížení četnosti středně závažných a závažných exacerbací (vyžadujících léčbu antibiotiky nebo kortikosteroidy nebo končících hospitalizací) při léčbě a</w:t>
      </w:r>
      <w:r w:rsidR="0063126E" w:rsidRPr="00626036">
        <w:rPr>
          <w:lang w:val="cs-CZ"/>
        </w:rPr>
        <w:t>k</w:t>
      </w:r>
      <w:r w:rsidRPr="00626036">
        <w:rPr>
          <w:lang w:val="cs-CZ"/>
        </w:rPr>
        <w:t>lidini</w:t>
      </w:r>
      <w:r w:rsidR="0063126E" w:rsidRPr="00626036">
        <w:rPr>
          <w:lang w:val="cs-CZ"/>
        </w:rPr>
        <w:t>e</w:t>
      </w:r>
      <w:r w:rsidRPr="00626036">
        <w:rPr>
          <w:lang w:val="cs-CZ"/>
        </w:rPr>
        <w:t>m 322</w:t>
      </w:r>
      <w:r w:rsidR="004B093B">
        <w:rPr>
          <w:lang w:val="cs-CZ"/>
        </w:rPr>
        <w:t> </w:t>
      </w:r>
      <w:r w:rsidRPr="00626036">
        <w:rPr>
          <w:lang w:val="cs-CZ"/>
        </w:rPr>
        <w:t>µg dvakrát denně v</w:t>
      </w:r>
      <w:r w:rsidR="00450A04">
        <w:rPr>
          <w:lang w:val="cs-CZ"/>
        </w:rPr>
        <w:t> </w:t>
      </w:r>
      <w:r w:rsidRPr="00626036">
        <w:rPr>
          <w:lang w:val="cs-CZ"/>
        </w:rPr>
        <w:t>porovnání s</w:t>
      </w:r>
      <w:r w:rsidR="004B093B">
        <w:rPr>
          <w:lang w:val="cs-CZ"/>
        </w:rPr>
        <w:t> </w:t>
      </w:r>
      <w:r w:rsidRPr="00626036">
        <w:rPr>
          <w:lang w:val="cs-CZ"/>
        </w:rPr>
        <w:t xml:space="preserve">placebem (poměr na pacienta a rok: 0,31 </w:t>
      </w:r>
      <w:r w:rsidR="00064DFC">
        <w:rPr>
          <w:lang w:val="cs-CZ"/>
        </w:rPr>
        <w:t>vs.</w:t>
      </w:r>
      <w:r w:rsidRPr="00626036">
        <w:rPr>
          <w:lang w:val="cs-CZ"/>
        </w:rPr>
        <w:t xml:space="preserve"> 0,44; p=0,0149).</w:t>
      </w:r>
    </w:p>
    <w:p w14:paraId="188A9D34" w14:textId="77777777" w:rsidR="00064DFC" w:rsidRDefault="00064DFC" w:rsidP="00064DFC">
      <w:pPr>
        <w:tabs>
          <w:tab w:val="clear" w:pos="567"/>
        </w:tabs>
        <w:spacing w:line="240" w:lineRule="auto"/>
        <w:rPr>
          <w:bCs/>
          <w:lang w:val="cs-CZ"/>
        </w:rPr>
      </w:pPr>
    </w:p>
    <w:p w14:paraId="18BD80A0" w14:textId="77777777" w:rsidR="00064DFC" w:rsidRPr="00DD15AD" w:rsidRDefault="00064DFC" w:rsidP="00064DFC">
      <w:pPr>
        <w:tabs>
          <w:tab w:val="clear" w:pos="567"/>
        </w:tabs>
        <w:spacing w:line="240" w:lineRule="auto"/>
        <w:rPr>
          <w:bCs/>
          <w:i/>
          <w:lang w:val="cs-CZ"/>
        </w:rPr>
      </w:pPr>
      <w:r>
        <w:rPr>
          <w:bCs/>
          <w:i/>
          <w:lang w:val="cs-CZ"/>
        </w:rPr>
        <w:t>D</w:t>
      </w:r>
      <w:r w:rsidRPr="00DD15AD">
        <w:rPr>
          <w:bCs/>
          <w:i/>
          <w:lang w:val="cs-CZ"/>
        </w:rPr>
        <w:t>louhodobá</w:t>
      </w:r>
      <w:r>
        <w:rPr>
          <w:bCs/>
          <w:i/>
          <w:lang w:val="cs-CZ"/>
        </w:rPr>
        <w:t xml:space="preserve"> studie</w:t>
      </w:r>
      <w:r w:rsidRPr="00DD15AD">
        <w:rPr>
          <w:bCs/>
          <w:i/>
          <w:lang w:val="cs-CZ"/>
        </w:rPr>
        <w:t xml:space="preserve"> bezpečnost</w:t>
      </w:r>
      <w:r>
        <w:rPr>
          <w:bCs/>
          <w:i/>
          <w:lang w:val="cs-CZ"/>
        </w:rPr>
        <w:t>i</w:t>
      </w:r>
      <w:r w:rsidRPr="00DD15AD">
        <w:rPr>
          <w:bCs/>
          <w:i/>
          <w:lang w:val="cs-CZ"/>
        </w:rPr>
        <w:t xml:space="preserve"> a účinnost</w:t>
      </w:r>
      <w:r>
        <w:rPr>
          <w:bCs/>
          <w:i/>
          <w:lang w:val="cs-CZ"/>
        </w:rPr>
        <w:t>i po dobu</w:t>
      </w:r>
      <w:r w:rsidRPr="00DD15AD">
        <w:rPr>
          <w:bCs/>
          <w:i/>
          <w:lang w:val="cs-CZ"/>
        </w:rPr>
        <w:t xml:space="preserve"> až 3</w:t>
      </w:r>
      <w:r>
        <w:rPr>
          <w:bCs/>
          <w:i/>
          <w:lang w:val="cs-CZ"/>
        </w:rPr>
        <w:t> </w:t>
      </w:r>
      <w:r w:rsidRPr="00DD15AD">
        <w:rPr>
          <w:bCs/>
          <w:i/>
          <w:lang w:val="cs-CZ"/>
        </w:rPr>
        <w:t>roky</w:t>
      </w:r>
    </w:p>
    <w:p w14:paraId="38FC3E76" w14:textId="77777777" w:rsidR="00064DFC" w:rsidRDefault="00064DFC" w:rsidP="00064DFC">
      <w:pPr>
        <w:tabs>
          <w:tab w:val="clear" w:pos="567"/>
        </w:tabs>
        <w:spacing w:line="240" w:lineRule="auto"/>
        <w:rPr>
          <w:bCs/>
          <w:lang w:val="cs-CZ"/>
        </w:rPr>
      </w:pPr>
      <w:r w:rsidRPr="00AE748A">
        <w:rPr>
          <w:bCs/>
          <w:lang w:val="cs-CZ"/>
        </w:rPr>
        <w:t>Účinek aclidini</w:t>
      </w:r>
      <w:r>
        <w:rPr>
          <w:bCs/>
          <w:lang w:val="cs-CZ"/>
        </w:rPr>
        <w:t>um</w:t>
      </w:r>
      <w:r>
        <w:rPr>
          <w:bCs/>
          <w:lang w:val="cs-CZ"/>
        </w:rPr>
        <w:noBreakHyphen/>
        <w:t xml:space="preserve"> </w:t>
      </w:r>
      <w:r w:rsidRPr="00AE748A">
        <w:rPr>
          <w:bCs/>
          <w:lang w:val="cs-CZ"/>
        </w:rPr>
        <w:t>bromidu na výskyt závažných nežádoucích kardiovaskulárních příhod (MACE) byl hodnocen v</w:t>
      </w:r>
      <w:r>
        <w:rPr>
          <w:bCs/>
          <w:lang w:val="cs-CZ"/>
        </w:rPr>
        <w:t> </w:t>
      </w:r>
      <w:r w:rsidRPr="00AE748A">
        <w:rPr>
          <w:bCs/>
          <w:lang w:val="cs-CZ"/>
        </w:rPr>
        <w:t>randomizované, dvojitě zaslepené, placebem kontrolované studii s</w:t>
      </w:r>
      <w:r>
        <w:rPr>
          <w:bCs/>
          <w:lang w:val="cs-CZ"/>
        </w:rPr>
        <w:t> </w:t>
      </w:r>
      <w:r w:rsidRPr="00AE748A">
        <w:rPr>
          <w:bCs/>
          <w:lang w:val="cs-CZ"/>
        </w:rPr>
        <w:t>paralelními skupinami u</w:t>
      </w:r>
      <w:r>
        <w:rPr>
          <w:bCs/>
          <w:lang w:val="cs-CZ"/>
        </w:rPr>
        <w:t> </w:t>
      </w:r>
      <w:r w:rsidRPr="00AE748A">
        <w:rPr>
          <w:bCs/>
          <w:lang w:val="cs-CZ"/>
        </w:rPr>
        <w:t>3630</w:t>
      </w:r>
      <w:r>
        <w:rPr>
          <w:bCs/>
          <w:lang w:val="cs-CZ"/>
        </w:rPr>
        <w:t> </w:t>
      </w:r>
      <w:r w:rsidRPr="00AE748A">
        <w:rPr>
          <w:bCs/>
          <w:lang w:val="cs-CZ"/>
        </w:rPr>
        <w:t>dospělých pacientů ve věku 40</w:t>
      </w:r>
      <w:r>
        <w:rPr>
          <w:bCs/>
          <w:lang w:val="cs-CZ"/>
        </w:rPr>
        <w:t xml:space="preserve"> </w:t>
      </w:r>
      <w:r w:rsidRPr="00AE748A">
        <w:rPr>
          <w:bCs/>
          <w:lang w:val="cs-CZ"/>
        </w:rPr>
        <w:t>až 91</w:t>
      </w:r>
      <w:r>
        <w:rPr>
          <w:bCs/>
          <w:lang w:val="cs-CZ"/>
        </w:rPr>
        <w:t> </w:t>
      </w:r>
      <w:r w:rsidRPr="00AE748A">
        <w:rPr>
          <w:bCs/>
          <w:lang w:val="cs-CZ"/>
        </w:rPr>
        <w:t>let se středn</w:t>
      </w:r>
      <w:r>
        <w:rPr>
          <w:bCs/>
          <w:lang w:val="cs-CZ"/>
        </w:rPr>
        <w:t xml:space="preserve">ě těžkou </w:t>
      </w:r>
      <w:r w:rsidRPr="00AE748A">
        <w:rPr>
          <w:bCs/>
          <w:lang w:val="cs-CZ"/>
        </w:rPr>
        <w:t xml:space="preserve">až </w:t>
      </w:r>
      <w:r>
        <w:rPr>
          <w:bCs/>
          <w:lang w:val="cs-CZ"/>
        </w:rPr>
        <w:t>těžkou</w:t>
      </w:r>
      <w:r w:rsidRPr="00AE748A">
        <w:rPr>
          <w:bCs/>
          <w:lang w:val="cs-CZ"/>
        </w:rPr>
        <w:t xml:space="preserve"> CHOPN léčen</w:t>
      </w:r>
      <w:r>
        <w:rPr>
          <w:bCs/>
          <w:lang w:val="cs-CZ"/>
        </w:rPr>
        <w:t>ých</w:t>
      </w:r>
      <w:r w:rsidRPr="00AE748A">
        <w:rPr>
          <w:bCs/>
          <w:lang w:val="cs-CZ"/>
        </w:rPr>
        <w:t xml:space="preserve"> po dobu až 36</w:t>
      </w:r>
      <w:r>
        <w:rPr>
          <w:bCs/>
          <w:lang w:val="cs-CZ"/>
        </w:rPr>
        <w:t> </w:t>
      </w:r>
      <w:r w:rsidRPr="00AE748A">
        <w:rPr>
          <w:bCs/>
          <w:lang w:val="cs-CZ"/>
        </w:rPr>
        <w:t>měsíců. 58,7</w:t>
      </w:r>
      <w:r>
        <w:rPr>
          <w:bCs/>
          <w:lang w:val="cs-CZ"/>
        </w:rPr>
        <w:t> </w:t>
      </w:r>
      <w:r w:rsidRPr="00AE748A">
        <w:rPr>
          <w:bCs/>
          <w:lang w:val="cs-CZ"/>
        </w:rPr>
        <w:t>%</w:t>
      </w:r>
      <w:r>
        <w:rPr>
          <w:bCs/>
          <w:lang w:val="cs-CZ"/>
        </w:rPr>
        <w:t xml:space="preserve"> pacientů</w:t>
      </w:r>
      <w:r w:rsidRPr="00AE748A">
        <w:rPr>
          <w:bCs/>
          <w:lang w:val="cs-CZ"/>
        </w:rPr>
        <w:t xml:space="preserve"> byl</w:t>
      </w:r>
      <w:r>
        <w:rPr>
          <w:bCs/>
          <w:lang w:val="cs-CZ"/>
        </w:rPr>
        <w:t>i</w:t>
      </w:r>
      <w:r w:rsidRPr="00AE748A">
        <w:rPr>
          <w:bCs/>
          <w:lang w:val="cs-CZ"/>
        </w:rPr>
        <w:t xml:space="preserve"> muž</w:t>
      </w:r>
      <w:r>
        <w:rPr>
          <w:bCs/>
          <w:lang w:val="cs-CZ"/>
        </w:rPr>
        <w:t>i</w:t>
      </w:r>
      <w:r w:rsidRPr="00AE748A">
        <w:rPr>
          <w:bCs/>
          <w:lang w:val="cs-CZ"/>
        </w:rPr>
        <w:t xml:space="preserve"> a 90,7</w:t>
      </w:r>
      <w:r>
        <w:rPr>
          <w:bCs/>
          <w:lang w:val="cs-CZ"/>
        </w:rPr>
        <w:t> </w:t>
      </w:r>
      <w:r w:rsidRPr="00AE748A">
        <w:rPr>
          <w:bCs/>
          <w:lang w:val="cs-CZ"/>
        </w:rPr>
        <w:t>% byl</w:t>
      </w:r>
      <w:r>
        <w:rPr>
          <w:bCs/>
          <w:lang w:val="cs-CZ"/>
        </w:rPr>
        <w:t>i</w:t>
      </w:r>
      <w:r w:rsidRPr="00AE748A">
        <w:rPr>
          <w:bCs/>
          <w:lang w:val="cs-CZ"/>
        </w:rPr>
        <w:t xml:space="preserve"> </w:t>
      </w:r>
      <w:r>
        <w:rPr>
          <w:bCs/>
          <w:lang w:val="cs-CZ"/>
        </w:rPr>
        <w:t>b</w:t>
      </w:r>
      <w:r w:rsidRPr="00AE748A">
        <w:rPr>
          <w:bCs/>
          <w:lang w:val="cs-CZ"/>
        </w:rPr>
        <w:t>ěloš</w:t>
      </w:r>
      <w:r>
        <w:rPr>
          <w:bCs/>
          <w:lang w:val="cs-CZ"/>
        </w:rPr>
        <w:t>i</w:t>
      </w:r>
      <w:r w:rsidRPr="00AE748A">
        <w:rPr>
          <w:bCs/>
          <w:lang w:val="cs-CZ"/>
        </w:rPr>
        <w:t>, s</w:t>
      </w:r>
      <w:r>
        <w:rPr>
          <w:bCs/>
          <w:lang w:val="cs-CZ"/>
        </w:rPr>
        <w:t> </w:t>
      </w:r>
      <w:r w:rsidRPr="00AE748A">
        <w:rPr>
          <w:bCs/>
          <w:lang w:val="cs-CZ"/>
        </w:rPr>
        <w:t>průměrn</w:t>
      </w:r>
      <w:r>
        <w:rPr>
          <w:bCs/>
          <w:lang w:val="cs-CZ"/>
        </w:rPr>
        <w:t>ou</w:t>
      </w:r>
      <w:r w:rsidRPr="00AE748A">
        <w:rPr>
          <w:bCs/>
          <w:lang w:val="cs-CZ"/>
        </w:rPr>
        <w:t xml:space="preserve"> </w:t>
      </w:r>
      <w:r>
        <w:rPr>
          <w:bCs/>
          <w:lang w:val="cs-CZ"/>
        </w:rPr>
        <w:t>hodnotou</w:t>
      </w:r>
      <w:r w:rsidRPr="00AE748A">
        <w:rPr>
          <w:bCs/>
          <w:lang w:val="cs-CZ"/>
        </w:rPr>
        <w:t xml:space="preserve"> FEV</w:t>
      </w:r>
      <w:r w:rsidRPr="00DD15AD">
        <w:rPr>
          <w:bCs/>
          <w:vertAlign w:val="subscript"/>
          <w:lang w:val="cs-CZ"/>
        </w:rPr>
        <w:t>1</w:t>
      </w:r>
      <w:r w:rsidRPr="00AE748A">
        <w:rPr>
          <w:bCs/>
          <w:lang w:val="cs-CZ"/>
        </w:rPr>
        <w:t xml:space="preserve"> 47,9</w:t>
      </w:r>
      <w:r>
        <w:rPr>
          <w:bCs/>
          <w:lang w:val="cs-CZ"/>
        </w:rPr>
        <w:t> </w:t>
      </w:r>
      <w:r w:rsidRPr="00AE748A">
        <w:rPr>
          <w:bCs/>
          <w:lang w:val="cs-CZ"/>
        </w:rPr>
        <w:t xml:space="preserve">% predikované hodnoty </w:t>
      </w:r>
      <w:r>
        <w:rPr>
          <w:bCs/>
          <w:lang w:val="cs-CZ"/>
        </w:rPr>
        <w:t xml:space="preserve">po bronchodilataci </w:t>
      </w:r>
      <w:r w:rsidRPr="00AE748A">
        <w:rPr>
          <w:bCs/>
          <w:lang w:val="cs-CZ"/>
        </w:rPr>
        <w:t>a průměrným CAT (COP</w:t>
      </w:r>
      <w:r>
        <w:rPr>
          <w:bCs/>
          <w:lang w:val="cs-CZ"/>
        </w:rPr>
        <w:t>D</w:t>
      </w:r>
      <w:r w:rsidRPr="00AE748A">
        <w:rPr>
          <w:bCs/>
          <w:lang w:val="cs-CZ"/>
        </w:rPr>
        <w:t xml:space="preserve"> Assessment Test) 20,7. Všichni pacienti měli v</w:t>
      </w:r>
      <w:r>
        <w:rPr>
          <w:bCs/>
          <w:lang w:val="cs-CZ"/>
        </w:rPr>
        <w:t> </w:t>
      </w:r>
      <w:r w:rsidRPr="00AE748A">
        <w:rPr>
          <w:bCs/>
          <w:lang w:val="cs-CZ"/>
        </w:rPr>
        <w:t>anamnéze kardiovaskulární nebo cerebrovaskulární onemocnění a/nebo významné kardiovaskulární rizikové faktory. 59,8</w:t>
      </w:r>
      <w:r>
        <w:rPr>
          <w:bCs/>
          <w:lang w:val="cs-CZ"/>
        </w:rPr>
        <w:t> </w:t>
      </w:r>
      <w:r w:rsidRPr="00AE748A">
        <w:rPr>
          <w:bCs/>
          <w:lang w:val="cs-CZ"/>
        </w:rPr>
        <w:t>% pacientů mělo v</w:t>
      </w:r>
      <w:r>
        <w:rPr>
          <w:bCs/>
          <w:lang w:val="cs-CZ"/>
        </w:rPr>
        <w:t> </w:t>
      </w:r>
      <w:r w:rsidRPr="00AE748A">
        <w:rPr>
          <w:bCs/>
          <w:lang w:val="cs-CZ"/>
        </w:rPr>
        <w:t>posledních 12</w:t>
      </w:r>
      <w:r>
        <w:rPr>
          <w:bCs/>
          <w:lang w:val="cs-CZ"/>
        </w:rPr>
        <w:t> </w:t>
      </w:r>
      <w:r w:rsidRPr="00AE748A">
        <w:rPr>
          <w:bCs/>
          <w:lang w:val="cs-CZ"/>
        </w:rPr>
        <w:t xml:space="preserve">měsících od </w:t>
      </w:r>
      <w:r>
        <w:rPr>
          <w:bCs/>
          <w:lang w:val="cs-CZ"/>
        </w:rPr>
        <w:t>zařazovací</w:t>
      </w:r>
      <w:r w:rsidRPr="00AE748A">
        <w:rPr>
          <w:bCs/>
          <w:lang w:val="cs-CZ"/>
        </w:rPr>
        <w:t xml:space="preserve"> návštěvy alespoň jednu exacerbaci CHOPN. Přibližně 48</w:t>
      </w:r>
      <w:r>
        <w:rPr>
          <w:bCs/>
          <w:lang w:val="cs-CZ"/>
        </w:rPr>
        <w:t> </w:t>
      </w:r>
      <w:r w:rsidRPr="00AE748A">
        <w:rPr>
          <w:bCs/>
          <w:lang w:val="cs-CZ"/>
        </w:rPr>
        <w:t xml:space="preserve">% </w:t>
      </w:r>
      <w:r>
        <w:rPr>
          <w:bCs/>
          <w:lang w:val="cs-CZ"/>
        </w:rPr>
        <w:t>zařazených</w:t>
      </w:r>
      <w:r w:rsidRPr="00AE748A">
        <w:rPr>
          <w:bCs/>
          <w:lang w:val="cs-CZ"/>
        </w:rPr>
        <w:t xml:space="preserve"> pacientů mělo </w:t>
      </w:r>
      <w:r>
        <w:rPr>
          <w:bCs/>
          <w:lang w:val="cs-CZ"/>
        </w:rPr>
        <w:t>v </w:t>
      </w:r>
      <w:r w:rsidRPr="00AE748A">
        <w:rPr>
          <w:bCs/>
          <w:lang w:val="cs-CZ"/>
        </w:rPr>
        <w:t>předchozí anamnéz</w:t>
      </w:r>
      <w:r>
        <w:rPr>
          <w:bCs/>
          <w:lang w:val="cs-CZ"/>
        </w:rPr>
        <w:t>e</w:t>
      </w:r>
      <w:r w:rsidRPr="00AE748A">
        <w:rPr>
          <w:bCs/>
          <w:lang w:val="cs-CZ"/>
        </w:rPr>
        <w:t xml:space="preserve"> alespoň 1</w:t>
      </w:r>
      <w:r>
        <w:rPr>
          <w:bCs/>
          <w:lang w:val="cs-CZ"/>
        </w:rPr>
        <w:t> dokumentovanou</w:t>
      </w:r>
      <w:r w:rsidRPr="00AE748A">
        <w:rPr>
          <w:bCs/>
          <w:lang w:val="cs-CZ"/>
        </w:rPr>
        <w:t xml:space="preserve"> předchozí kardiovaskulární příhod</w:t>
      </w:r>
      <w:r>
        <w:rPr>
          <w:bCs/>
          <w:lang w:val="cs-CZ"/>
        </w:rPr>
        <w:t>u</w:t>
      </w:r>
      <w:r w:rsidRPr="00AE748A">
        <w:rPr>
          <w:bCs/>
          <w:lang w:val="cs-CZ"/>
        </w:rPr>
        <w:t>; cerebrovaskulární onemocnění (13,1</w:t>
      </w:r>
      <w:r>
        <w:rPr>
          <w:bCs/>
          <w:lang w:val="cs-CZ"/>
        </w:rPr>
        <w:t> </w:t>
      </w:r>
      <w:r w:rsidRPr="00AE748A">
        <w:rPr>
          <w:bCs/>
          <w:lang w:val="cs-CZ"/>
        </w:rPr>
        <w:t xml:space="preserve">%), </w:t>
      </w:r>
      <w:r>
        <w:rPr>
          <w:bCs/>
          <w:lang w:val="cs-CZ"/>
        </w:rPr>
        <w:t>ischemickou chorobu srdeční</w:t>
      </w:r>
      <w:r w:rsidRPr="00AE748A">
        <w:rPr>
          <w:bCs/>
          <w:lang w:val="cs-CZ"/>
        </w:rPr>
        <w:t xml:space="preserve"> (35,4</w:t>
      </w:r>
      <w:r>
        <w:rPr>
          <w:bCs/>
          <w:lang w:val="cs-CZ"/>
        </w:rPr>
        <w:t> </w:t>
      </w:r>
      <w:r w:rsidRPr="00AE748A">
        <w:rPr>
          <w:bCs/>
          <w:lang w:val="cs-CZ"/>
        </w:rPr>
        <w:t xml:space="preserve">%), </w:t>
      </w:r>
      <w:r>
        <w:rPr>
          <w:bCs/>
          <w:lang w:val="cs-CZ"/>
        </w:rPr>
        <w:t>periferní cévní chorobu</w:t>
      </w:r>
      <w:r w:rsidRPr="00AE748A">
        <w:rPr>
          <w:bCs/>
          <w:lang w:val="cs-CZ"/>
        </w:rPr>
        <w:t xml:space="preserve"> nebo klaudikac</w:t>
      </w:r>
      <w:r>
        <w:rPr>
          <w:bCs/>
          <w:lang w:val="cs-CZ"/>
        </w:rPr>
        <w:t>i</w:t>
      </w:r>
      <w:r w:rsidRPr="00AE748A">
        <w:rPr>
          <w:bCs/>
          <w:lang w:val="cs-CZ"/>
        </w:rPr>
        <w:t xml:space="preserve"> (13,6</w:t>
      </w:r>
      <w:r>
        <w:rPr>
          <w:bCs/>
          <w:lang w:val="cs-CZ"/>
        </w:rPr>
        <w:t> </w:t>
      </w:r>
      <w:r w:rsidRPr="00AE748A">
        <w:rPr>
          <w:bCs/>
          <w:lang w:val="cs-CZ"/>
        </w:rPr>
        <w:t>%).</w:t>
      </w:r>
    </w:p>
    <w:p w14:paraId="3FF50185" w14:textId="77777777" w:rsidR="00064DFC" w:rsidRDefault="00064DFC" w:rsidP="00064DFC">
      <w:pPr>
        <w:tabs>
          <w:tab w:val="clear" w:pos="567"/>
        </w:tabs>
        <w:spacing w:line="240" w:lineRule="auto"/>
        <w:rPr>
          <w:bCs/>
          <w:lang w:val="cs-CZ"/>
        </w:rPr>
      </w:pPr>
    </w:p>
    <w:p w14:paraId="35481E30" w14:textId="77777777" w:rsidR="00064DFC" w:rsidRDefault="00064DFC" w:rsidP="00064DFC">
      <w:pPr>
        <w:tabs>
          <w:tab w:val="clear" w:pos="567"/>
        </w:tabs>
        <w:spacing w:line="240" w:lineRule="auto"/>
        <w:rPr>
          <w:bCs/>
          <w:lang w:val="cs-CZ"/>
        </w:rPr>
      </w:pPr>
      <w:r w:rsidRPr="00F57AEE">
        <w:rPr>
          <w:bCs/>
          <w:lang w:val="cs-CZ"/>
        </w:rPr>
        <w:t xml:space="preserve">Studie </w:t>
      </w:r>
      <w:r>
        <w:rPr>
          <w:bCs/>
          <w:lang w:val="cs-CZ"/>
        </w:rPr>
        <w:t>byla navržena jako „</w:t>
      </w:r>
      <w:r w:rsidRPr="00B01E45">
        <w:rPr>
          <w:color w:val="000000"/>
          <w:szCs w:val="24"/>
          <w:lang w:val="cs-CZ"/>
        </w:rPr>
        <w:t>event</w:t>
      </w:r>
      <w:r w:rsidRPr="00B01E45">
        <w:rPr>
          <w:color w:val="000000"/>
          <w:szCs w:val="24"/>
          <w:lang w:val="cs-CZ"/>
        </w:rPr>
        <w:noBreakHyphen/>
        <w:t xml:space="preserve">driven” </w:t>
      </w:r>
      <w:r w:rsidRPr="00F57AEE">
        <w:rPr>
          <w:bCs/>
          <w:lang w:val="cs-CZ"/>
        </w:rPr>
        <w:t>a byla ukončena, jakmile byl pozorován dosta</w:t>
      </w:r>
      <w:r>
        <w:rPr>
          <w:bCs/>
          <w:lang w:val="cs-CZ"/>
        </w:rPr>
        <w:t>tek</w:t>
      </w:r>
      <w:r w:rsidRPr="00F57AEE">
        <w:rPr>
          <w:bCs/>
          <w:lang w:val="cs-CZ"/>
        </w:rPr>
        <w:t xml:space="preserve"> </w:t>
      </w:r>
      <w:r>
        <w:rPr>
          <w:bCs/>
          <w:lang w:val="cs-CZ"/>
        </w:rPr>
        <w:t>příhod</w:t>
      </w:r>
      <w:r w:rsidRPr="00F57AEE">
        <w:rPr>
          <w:bCs/>
          <w:lang w:val="cs-CZ"/>
        </w:rPr>
        <w:t xml:space="preserve"> MACE pro </w:t>
      </w:r>
      <w:r>
        <w:rPr>
          <w:bCs/>
          <w:lang w:val="cs-CZ"/>
        </w:rPr>
        <w:t xml:space="preserve">primární </w:t>
      </w:r>
      <w:r w:rsidRPr="00F57AEE">
        <w:rPr>
          <w:bCs/>
          <w:lang w:val="cs-CZ"/>
        </w:rPr>
        <w:t>analýzu bezpečnosti. Pacienti přerušili léčbu</w:t>
      </w:r>
      <w:r w:rsidRPr="00DD15AD">
        <w:rPr>
          <w:bCs/>
          <w:lang w:val="cs-CZ"/>
        </w:rPr>
        <w:t>, jakmile měli MACE</w:t>
      </w:r>
      <w:r w:rsidRPr="00F57AEE">
        <w:rPr>
          <w:bCs/>
          <w:lang w:val="cs-CZ"/>
        </w:rPr>
        <w:t xml:space="preserve"> a </w:t>
      </w:r>
      <w:r>
        <w:rPr>
          <w:bCs/>
          <w:lang w:val="cs-CZ"/>
        </w:rPr>
        <w:t xml:space="preserve">tím </w:t>
      </w:r>
      <w:r w:rsidRPr="00F57AEE">
        <w:rPr>
          <w:bCs/>
          <w:lang w:val="cs-CZ"/>
        </w:rPr>
        <w:t>vstoupili do sledov</w:t>
      </w:r>
      <w:r>
        <w:rPr>
          <w:bCs/>
          <w:lang w:val="cs-CZ"/>
        </w:rPr>
        <w:t>ací</w:t>
      </w:r>
      <w:r w:rsidRPr="00F57AEE">
        <w:rPr>
          <w:bCs/>
          <w:lang w:val="cs-CZ"/>
        </w:rPr>
        <w:t xml:space="preserve"> </w:t>
      </w:r>
      <w:r>
        <w:rPr>
          <w:bCs/>
          <w:lang w:val="cs-CZ"/>
        </w:rPr>
        <w:t xml:space="preserve">fáze </w:t>
      </w:r>
      <w:r w:rsidRPr="00F57AEE">
        <w:rPr>
          <w:bCs/>
          <w:lang w:val="cs-CZ"/>
        </w:rPr>
        <w:t xml:space="preserve">po léčbě. </w:t>
      </w:r>
      <w:r>
        <w:rPr>
          <w:bCs/>
          <w:lang w:val="cs-CZ"/>
        </w:rPr>
        <w:t>P</w:t>
      </w:r>
      <w:r w:rsidRPr="00F57AEE">
        <w:rPr>
          <w:bCs/>
          <w:lang w:val="cs-CZ"/>
        </w:rPr>
        <w:t>odle hodnocení zkoušejícího 70,7</w:t>
      </w:r>
      <w:r>
        <w:rPr>
          <w:bCs/>
          <w:lang w:val="cs-CZ"/>
        </w:rPr>
        <w:t> </w:t>
      </w:r>
      <w:r w:rsidRPr="00F57AEE">
        <w:rPr>
          <w:bCs/>
          <w:lang w:val="cs-CZ"/>
        </w:rPr>
        <w:t xml:space="preserve">% pacientů dokončilo studii. </w:t>
      </w:r>
      <w:r w:rsidRPr="00DD15AD">
        <w:rPr>
          <w:bCs/>
          <w:lang w:val="cs-CZ"/>
        </w:rPr>
        <w:t xml:space="preserve">Medián trvání léčby ve skupině s přípravkem </w:t>
      </w:r>
      <w:r w:rsidR="00B92236">
        <w:rPr>
          <w:bCs/>
          <w:lang w:val="cs-CZ"/>
        </w:rPr>
        <w:t>Eklira</w:t>
      </w:r>
      <w:r w:rsidRPr="00DD15AD">
        <w:rPr>
          <w:bCs/>
          <w:lang w:val="cs-CZ"/>
        </w:rPr>
        <w:t xml:space="preserve"> Genuair, resp. ve skupině s placebem, byl 1,1, resp. 1 rok.</w:t>
      </w:r>
      <w:r w:rsidRPr="00F57AEE">
        <w:rPr>
          <w:bCs/>
          <w:lang w:val="cs-CZ"/>
        </w:rPr>
        <w:t xml:space="preserve"> </w:t>
      </w:r>
      <w:r>
        <w:rPr>
          <w:bCs/>
          <w:lang w:val="cs-CZ"/>
        </w:rPr>
        <w:t>Medián</w:t>
      </w:r>
      <w:r w:rsidRPr="00F57AEE">
        <w:rPr>
          <w:bCs/>
          <w:lang w:val="cs-CZ"/>
        </w:rPr>
        <w:t xml:space="preserve"> dob</w:t>
      </w:r>
      <w:r>
        <w:rPr>
          <w:bCs/>
          <w:lang w:val="cs-CZ"/>
        </w:rPr>
        <w:t>y</w:t>
      </w:r>
      <w:r w:rsidRPr="00F57AEE">
        <w:rPr>
          <w:bCs/>
          <w:lang w:val="cs-CZ"/>
        </w:rPr>
        <w:t xml:space="preserve"> </w:t>
      </w:r>
      <w:r>
        <w:rPr>
          <w:bCs/>
          <w:lang w:val="cs-CZ"/>
        </w:rPr>
        <w:t xml:space="preserve">ve </w:t>
      </w:r>
      <w:r w:rsidRPr="00F57AEE">
        <w:rPr>
          <w:bCs/>
          <w:lang w:val="cs-CZ"/>
        </w:rPr>
        <w:t>studi</w:t>
      </w:r>
      <w:r>
        <w:rPr>
          <w:bCs/>
          <w:lang w:val="cs-CZ"/>
        </w:rPr>
        <w:t>i</w:t>
      </w:r>
      <w:r w:rsidRPr="00F57AEE">
        <w:rPr>
          <w:bCs/>
          <w:lang w:val="cs-CZ"/>
        </w:rPr>
        <w:t xml:space="preserve"> ve </w:t>
      </w:r>
      <w:r>
        <w:rPr>
          <w:bCs/>
          <w:lang w:val="cs-CZ"/>
        </w:rPr>
        <w:t xml:space="preserve">skupině s přípravkem </w:t>
      </w:r>
      <w:r w:rsidR="00B92236">
        <w:rPr>
          <w:bCs/>
          <w:lang w:val="cs-CZ"/>
        </w:rPr>
        <w:t>Eklira</w:t>
      </w:r>
      <w:r w:rsidRPr="00F57AEE">
        <w:rPr>
          <w:bCs/>
          <w:lang w:val="cs-CZ"/>
        </w:rPr>
        <w:t xml:space="preserve"> Genuair</w:t>
      </w:r>
      <w:r>
        <w:rPr>
          <w:bCs/>
          <w:lang w:val="cs-CZ"/>
        </w:rPr>
        <w:t>, resp. ve skupině s </w:t>
      </w:r>
      <w:r w:rsidRPr="00F57AEE">
        <w:rPr>
          <w:bCs/>
          <w:lang w:val="cs-CZ"/>
        </w:rPr>
        <w:t>placeb</w:t>
      </w:r>
      <w:r>
        <w:rPr>
          <w:bCs/>
          <w:lang w:val="cs-CZ"/>
        </w:rPr>
        <w:t>em,</w:t>
      </w:r>
      <w:r w:rsidRPr="00F57AEE">
        <w:rPr>
          <w:bCs/>
          <w:lang w:val="cs-CZ"/>
        </w:rPr>
        <w:t xml:space="preserve"> byl přibližně 1,4</w:t>
      </w:r>
      <w:r>
        <w:rPr>
          <w:bCs/>
          <w:lang w:val="cs-CZ"/>
        </w:rPr>
        <w:t xml:space="preserve">, </w:t>
      </w:r>
      <w:r w:rsidRPr="00F57AEE">
        <w:rPr>
          <w:bCs/>
          <w:lang w:val="cs-CZ"/>
        </w:rPr>
        <w:t>resp</w:t>
      </w:r>
      <w:r>
        <w:rPr>
          <w:bCs/>
          <w:lang w:val="cs-CZ"/>
        </w:rPr>
        <w:t>.</w:t>
      </w:r>
      <w:r w:rsidRPr="00F57AEE">
        <w:rPr>
          <w:bCs/>
          <w:lang w:val="cs-CZ"/>
        </w:rPr>
        <w:t xml:space="preserve"> 1,3</w:t>
      </w:r>
      <w:r>
        <w:rPr>
          <w:bCs/>
          <w:lang w:val="cs-CZ"/>
        </w:rPr>
        <w:t> </w:t>
      </w:r>
      <w:r w:rsidRPr="00F57AEE">
        <w:rPr>
          <w:bCs/>
          <w:lang w:val="cs-CZ"/>
        </w:rPr>
        <w:t>roku.</w:t>
      </w:r>
    </w:p>
    <w:p w14:paraId="2ABAED3B" w14:textId="77777777" w:rsidR="00064DFC" w:rsidRDefault="00064DFC" w:rsidP="00064DFC">
      <w:pPr>
        <w:tabs>
          <w:tab w:val="clear" w:pos="567"/>
        </w:tabs>
        <w:spacing w:line="240" w:lineRule="auto"/>
        <w:rPr>
          <w:bCs/>
          <w:lang w:val="cs-CZ"/>
        </w:rPr>
      </w:pPr>
    </w:p>
    <w:p w14:paraId="602BC972" w14:textId="77777777" w:rsidR="00064DFC" w:rsidRDefault="00064DFC" w:rsidP="00064DFC">
      <w:pPr>
        <w:tabs>
          <w:tab w:val="clear" w:pos="567"/>
        </w:tabs>
        <w:spacing w:line="240" w:lineRule="auto"/>
        <w:rPr>
          <w:bCs/>
          <w:lang w:val="cs-CZ"/>
        </w:rPr>
      </w:pPr>
      <w:r w:rsidRPr="00E57ECA">
        <w:rPr>
          <w:bCs/>
          <w:lang w:val="cs-CZ"/>
        </w:rPr>
        <w:t xml:space="preserve">Primárním </w:t>
      </w:r>
      <w:r>
        <w:rPr>
          <w:bCs/>
          <w:lang w:val="cs-CZ"/>
        </w:rPr>
        <w:t>cílovým parametrem</w:t>
      </w:r>
      <w:r w:rsidRPr="00E57ECA">
        <w:rPr>
          <w:bCs/>
          <w:lang w:val="cs-CZ"/>
        </w:rPr>
        <w:t xml:space="preserve"> bezpečnosti byl čas do prvního výskytu MACE, který je definován jako některá z</w:t>
      </w:r>
      <w:r>
        <w:rPr>
          <w:bCs/>
          <w:lang w:val="cs-CZ"/>
        </w:rPr>
        <w:t> </w:t>
      </w:r>
      <w:r w:rsidRPr="00E57ECA">
        <w:rPr>
          <w:bCs/>
          <w:lang w:val="cs-CZ"/>
        </w:rPr>
        <w:t>následujících potvrzených událostí:</w:t>
      </w:r>
      <w:r>
        <w:rPr>
          <w:bCs/>
          <w:lang w:val="cs-CZ"/>
        </w:rPr>
        <w:t xml:space="preserve"> úmrtí z </w:t>
      </w:r>
      <w:r w:rsidRPr="00E57ECA">
        <w:rPr>
          <w:bCs/>
          <w:lang w:val="cs-CZ"/>
        </w:rPr>
        <w:t>kardiovaskulární</w:t>
      </w:r>
      <w:r>
        <w:rPr>
          <w:bCs/>
          <w:lang w:val="cs-CZ"/>
        </w:rPr>
        <w:t>ch příčin</w:t>
      </w:r>
      <w:r w:rsidRPr="00E57ECA">
        <w:rPr>
          <w:bCs/>
          <w:lang w:val="cs-CZ"/>
        </w:rPr>
        <w:t xml:space="preserve">, </w:t>
      </w:r>
      <w:r>
        <w:rPr>
          <w:bCs/>
          <w:lang w:val="cs-CZ"/>
        </w:rPr>
        <w:t xml:space="preserve">nefatální </w:t>
      </w:r>
      <w:r w:rsidRPr="00E57ECA">
        <w:rPr>
          <w:bCs/>
          <w:lang w:val="cs-CZ"/>
        </w:rPr>
        <w:t>infarkt myokardu (MI)</w:t>
      </w:r>
      <w:r>
        <w:rPr>
          <w:bCs/>
          <w:lang w:val="cs-CZ"/>
        </w:rPr>
        <w:t xml:space="preserve"> </w:t>
      </w:r>
      <w:r w:rsidRPr="00E57ECA">
        <w:rPr>
          <w:bCs/>
          <w:lang w:val="cs-CZ"/>
        </w:rPr>
        <w:t xml:space="preserve">nebo </w:t>
      </w:r>
      <w:r>
        <w:rPr>
          <w:bCs/>
          <w:lang w:val="cs-CZ"/>
        </w:rPr>
        <w:t xml:space="preserve">nefatální </w:t>
      </w:r>
      <w:r w:rsidRPr="00E57ECA">
        <w:rPr>
          <w:bCs/>
          <w:lang w:val="cs-CZ"/>
        </w:rPr>
        <w:t xml:space="preserve">ischemická </w:t>
      </w:r>
      <w:r>
        <w:rPr>
          <w:bCs/>
          <w:lang w:val="cs-CZ"/>
        </w:rPr>
        <w:t>cévní mozková příhoda</w:t>
      </w:r>
      <w:r w:rsidRPr="00E57ECA">
        <w:rPr>
          <w:bCs/>
          <w:lang w:val="cs-CZ"/>
        </w:rPr>
        <w:t xml:space="preserve">. </w:t>
      </w:r>
      <w:r>
        <w:rPr>
          <w:bCs/>
          <w:lang w:val="cs-CZ"/>
        </w:rPr>
        <w:t>Podíl</w:t>
      </w:r>
      <w:r w:rsidRPr="00E57ECA">
        <w:rPr>
          <w:bCs/>
          <w:lang w:val="cs-CZ"/>
        </w:rPr>
        <w:t xml:space="preserve"> pacientů s</w:t>
      </w:r>
      <w:r>
        <w:rPr>
          <w:bCs/>
          <w:lang w:val="cs-CZ"/>
        </w:rPr>
        <w:t> </w:t>
      </w:r>
      <w:r w:rsidRPr="00E57ECA">
        <w:rPr>
          <w:bCs/>
          <w:lang w:val="cs-CZ"/>
        </w:rPr>
        <w:t>alespoň jedn</w:t>
      </w:r>
      <w:r>
        <w:rPr>
          <w:bCs/>
          <w:lang w:val="cs-CZ"/>
        </w:rPr>
        <w:t xml:space="preserve">ou příhodou </w:t>
      </w:r>
      <w:r w:rsidRPr="00E57ECA">
        <w:rPr>
          <w:bCs/>
          <w:lang w:val="cs-CZ"/>
        </w:rPr>
        <w:t>MACE byl 3,85</w:t>
      </w:r>
      <w:r>
        <w:rPr>
          <w:bCs/>
          <w:lang w:val="cs-CZ"/>
        </w:rPr>
        <w:t> </w:t>
      </w:r>
      <w:r w:rsidRPr="00E57ECA">
        <w:rPr>
          <w:bCs/>
          <w:lang w:val="cs-CZ"/>
        </w:rPr>
        <w:t xml:space="preserve">% </w:t>
      </w:r>
      <w:r>
        <w:rPr>
          <w:bCs/>
          <w:lang w:val="cs-CZ"/>
        </w:rPr>
        <w:t>ve srovnání s </w:t>
      </w:r>
      <w:r w:rsidRPr="00E57ECA">
        <w:rPr>
          <w:bCs/>
          <w:lang w:val="cs-CZ"/>
        </w:rPr>
        <w:t>4,23</w:t>
      </w:r>
      <w:r>
        <w:rPr>
          <w:bCs/>
          <w:lang w:val="cs-CZ"/>
        </w:rPr>
        <w:t> </w:t>
      </w:r>
      <w:r w:rsidRPr="00E57ECA">
        <w:rPr>
          <w:bCs/>
          <w:lang w:val="cs-CZ"/>
        </w:rPr>
        <w:t>% pacientů ve skupině s</w:t>
      </w:r>
      <w:r>
        <w:rPr>
          <w:bCs/>
          <w:lang w:val="cs-CZ"/>
        </w:rPr>
        <w:t> </w:t>
      </w:r>
      <w:r w:rsidRPr="00E57ECA">
        <w:rPr>
          <w:bCs/>
          <w:lang w:val="cs-CZ"/>
        </w:rPr>
        <w:t>a</w:t>
      </w:r>
      <w:r>
        <w:rPr>
          <w:bCs/>
          <w:lang w:val="cs-CZ"/>
        </w:rPr>
        <w:t>k</w:t>
      </w:r>
      <w:r w:rsidRPr="00E57ECA">
        <w:rPr>
          <w:bCs/>
          <w:lang w:val="cs-CZ"/>
        </w:rPr>
        <w:t>lidiniem</w:t>
      </w:r>
      <w:r>
        <w:rPr>
          <w:bCs/>
          <w:lang w:val="cs-CZ"/>
        </w:rPr>
        <w:t>, resp.</w:t>
      </w:r>
      <w:r w:rsidRPr="00E57ECA">
        <w:rPr>
          <w:bCs/>
          <w:lang w:val="cs-CZ"/>
        </w:rPr>
        <w:t xml:space="preserve"> placebem. </w:t>
      </w:r>
      <w:r>
        <w:rPr>
          <w:bCs/>
          <w:lang w:val="cs-CZ"/>
        </w:rPr>
        <w:t xml:space="preserve">Přípravek </w:t>
      </w:r>
      <w:r w:rsidR="00B92236">
        <w:rPr>
          <w:bCs/>
          <w:lang w:val="cs-CZ"/>
        </w:rPr>
        <w:t>Eklira</w:t>
      </w:r>
      <w:r w:rsidRPr="00E57ECA">
        <w:rPr>
          <w:bCs/>
          <w:lang w:val="cs-CZ"/>
        </w:rPr>
        <w:t xml:space="preserve"> Genuair</w:t>
      </w:r>
      <w:r>
        <w:rPr>
          <w:bCs/>
          <w:lang w:val="cs-CZ"/>
        </w:rPr>
        <w:t xml:space="preserve"> </w:t>
      </w:r>
      <w:r w:rsidRPr="00E57ECA">
        <w:rPr>
          <w:bCs/>
          <w:lang w:val="cs-CZ"/>
        </w:rPr>
        <w:t xml:space="preserve">nezvýšil riziko </w:t>
      </w:r>
      <w:r>
        <w:rPr>
          <w:bCs/>
          <w:lang w:val="cs-CZ"/>
        </w:rPr>
        <w:t xml:space="preserve">výskytu </w:t>
      </w:r>
      <w:r w:rsidRPr="00E57ECA">
        <w:rPr>
          <w:bCs/>
          <w:lang w:val="cs-CZ"/>
        </w:rPr>
        <w:t>MACE u</w:t>
      </w:r>
      <w:r>
        <w:rPr>
          <w:bCs/>
          <w:lang w:val="cs-CZ"/>
        </w:rPr>
        <w:t> </w:t>
      </w:r>
      <w:r w:rsidRPr="00E57ECA">
        <w:rPr>
          <w:bCs/>
          <w:lang w:val="cs-CZ"/>
        </w:rPr>
        <w:t>pacientů s</w:t>
      </w:r>
      <w:r>
        <w:rPr>
          <w:bCs/>
          <w:lang w:val="cs-CZ"/>
        </w:rPr>
        <w:t> </w:t>
      </w:r>
      <w:r w:rsidRPr="00E57ECA">
        <w:rPr>
          <w:bCs/>
          <w:lang w:val="cs-CZ"/>
        </w:rPr>
        <w:t>CHOPN ve srovnání s</w:t>
      </w:r>
      <w:r>
        <w:rPr>
          <w:bCs/>
          <w:lang w:val="cs-CZ"/>
        </w:rPr>
        <w:t> </w:t>
      </w:r>
      <w:r w:rsidRPr="00E57ECA">
        <w:rPr>
          <w:bCs/>
          <w:lang w:val="cs-CZ"/>
        </w:rPr>
        <w:t>placebem</w:t>
      </w:r>
      <w:r>
        <w:rPr>
          <w:bCs/>
          <w:lang w:val="cs-CZ"/>
        </w:rPr>
        <w:t>, pokud byl</w:t>
      </w:r>
      <w:r w:rsidRPr="00E57ECA">
        <w:rPr>
          <w:bCs/>
          <w:lang w:val="cs-CZ"/>
        </w:rPr>
        <w:t xml:space="preserve"> přidán k</w:t>
      </w:r>
      <w:r>
        <w:rPr>
          <w:bCs/>
          <w:lang w:val="cs-CZ"/>
        </w:rPr>
        <w:t> prováděné</w:t>
      </w:r>
      <w:r w:rsidRPr="00E57ECA">
        <w:rPr>
          <w:bCs/>
          <w:lang w:val="cs-CZ"/>
        </w:rPr>
        <w:t xml:space="preserve"> základní léčbě</w:t>
      </w:r>
      <w:r>
        <w:rPr>
          <w:bCs/>
          <w:lang w:val="cs-CZ"/>
        </w:rPr>
        <w:t>,</w:t>
      </w:r>
      <w:r w:rsidRPr="00E57ECA">
        <w:rPr>
          <w:bCs/>
          <w:lang w:val="cs-CZ"/>
        </w:rPr>
        <w:t xml:space="preserve"> (poměr rizik (HR) 0,89; 95% CI: 0,64</w:t>
      </w:r>
      <w:r>
        <w:rPr>
          <w:bCs/>
          <w:lang w:val="cs-CZ"/>
        </w:rPr>
        <w:t>;</w:t>
      </w:r>
      <w:r w:rsidRPr="00E57ECA">
        <w:rPr>
          <w:bCs/>
          <w:lang w:val="cs-CZ"/>
        </w:rPr>
        <w:t xml:space="preserve"> 1,23). Horní </w:t>
      </w:r>
      <w:r>
        <w:rPr>
          <w:bCs/>
          <w:lang w:val="cs-CZ"/>
        </w:rPr>
        <w:t>hranice</w:t>
      </w:r>
      <w:r w:rsidRPr="00E57ECA">
        <w:rPr>
          <w:bCs/>
          <w:lang w:val="cs-CZ"/>
        </w:rPr>
        <w:t xml:space="preserve"> intervalu spolehlivosti </w:t>
      </w:r>
      <w:r>
        <w:rPr>
          <w:bCs/>
          <w:lang w:val="cs-CZ"/>
        </w:rPr>
        <w:t xml:space="preserve">předem </w:t>
      </w:r>
      <w:r w:rsidRPr="00E57ECA">
        <w:rPr>
          <w:bCs/>
          <w:lang w:val="cs-CZ"/>
        </w:rPr>
        <w:t xml:space="preserve">vylučovala definovanou </w:t>
      </w:r>
      <w:r>
        <w:rPr>
          <w:bCs/>
          <w:lang w:val="cs-CZ"/>
        </w:rPr>
        <w:t xml:space="preserve">hranici </w:t>
      </w:r>
      <w:r w:rsidRPr="00E57ECA">
        <w:rPr>
          <w:bCs/>
          <w:lang w:val="cs-CZ"/>
        </w:rPr>
        <w:t>rizik</w:t>
      </w:r>
      <w:r>
        <w:rPr>
          <w:bCs/>
          <w:lang w:val="cs-CZ"/>
        </w:rPr>
        <w:t>a</w:t>
      </w:r>
      <w:r w:rsidRPr="00E57ECA">
        <w:rPr>
          <w:bCs/>
          <w:lang w:val="cs-CZ"/>
        </w:rPr>
        <w:t xml:space="preserve"> 1,8.</w:t>
      </w:r>
    </w:p>
    <w:p w14:paraId="0ADC1287" w14:textId="77777777" w:rsidR="00064DFC" w:rsidRDefault="00064DFC" w:rsidP="00064DFC">
      <w:pPr>
        <w:tabs>
          <w:tab w:val="clear" w:pos="567"/>
        </w:tabs>
        <w:spacing w:line="240" w:lineRule="auto"/>
        <w:rPr>
          <w:bCs/>
          <w:lang w:val="cs-CZ"/>
        </w:rPr>
      </w:pPr>
    </w:p>
    <w:p w14:paraId="37BF7F0A" w14:textId="77777777" w:rsidR="00064DFC" w:rsidRDefault="00064DFC" w:rsidP="00064DFC">
      <w:pPr>
        <w:tabs>
          <w:tab w:val="clear" w:pos="567"/>
        </w:tabs>
        <w:spacing w:line="240" w:lineRule="auto"/>
        <w:rPr>
          <w:bCs/>
          <w:lang w:val="cs-CZ"/>
        </w:rPr>
      </w:pPr>
      <w:r>
        <w:rPr>
          <w:bCs/>
          <w:lang w:val="cs-CZ"/>
        </w:rPr>
        <w:t>Četnost výskytu středně těžkých až</w:t>
      </w:r>
      <w:r w:rsidRPr="00BD2C5B">
        <w:rPr>
          <w:bCs/>
          <w:lang w:val="cs-CZ"/>
        </w:rPr>
        <w:t xml:space="preserve"> těžkých exacerbací CHOPN na pacienta a rok během prvního roku léčby byla ve studii hodnocena jako primární </w:t>
      </w:r>
      <w:r>
        <w:rPr>
          <w:bCs/>
          <w:lang w:val="cs-CZ"/>
        </w:rPr>
        <w:t>cílový parametr</w:t>
      </w:r>
      <w:r w:rsidRPr="00BD2C5B">
        <w:rPr>
          <w:bCs/>
          <w:lang w:val="cs-CZ"/>
        </w:rPr>
        <w:t xml:space="preserve"> účinnosti. U</w:t>
      </w:r>
      <w:r>
        <w:rPr>
          <w:bCs/>
          <w:lang w:val="cs-CZ"/>
        </w:rPr>
        <w:t> </w:t>
      </w:r>
      <w:r w:rsidRPr="00BD2C5B">
        <w:rPr>
          <w:bCs/>
          <w:lang w:val="cs-CZ"/>
        </w:rPr>
        <w:t xml:space="preserve">pacientů léčených přípravkem </w:t>
      </w:r>
      <w:r w:rsidR="00B92236">
        <w:rPr>
          <w:bCs/>
          <w:lang w:val="cs-CZ"/>
        </w:rPr>
        <w:t>Eklira</w:t>
      </w:r>
      <w:r w:rsidRPr="00BD2C5B">
        <w:rPr>
          <w:bCs/>
          <w:lang w:val="cs-CZ"/>
        </w:rPr>
        <w:t xml:space="preserve"> Genuair došlo ke statisticky významnému snížení o</w:t>
      </w:r>
      <w:r>
        <w:rPr>
          <w:bCs/>
          <w:lang w:val="cs-CZ"/>
        </w:rPr>
        <w:t> </w:t>
      </w:r>
      <w:r w:rsidRPr="00BD2C5B">
        <w:rPr>
          <w:bCs/>
          <w:lang w:val="cs-CZ"/>
        </w:rPr>
        <w:t>22</w:t>
      </w:r>
      <w:r>
        <w:rPr>
          <w:bCs/>
          <w:lang w:val="cs-CZ"/>
        </w:rPr>
        <w:t> </w:t>
      </w:r>
      <w:r w:rsidRPr="00BD2C5B">
        <w:rPr>
          <w:bCs/>
          <w:lang w:val="cs-CZ"/>
        </w:rPr>
        <w:t>% ve srovnání s</w:t>
      </w:r>
      <w:r>
        <w:rPr>
          <w:bCs/>
          <w:lang w:val="cs-CZ"/>
        </w:rPr>
        <w:t> </w:t>
      </w:r>
      <w:r w:rsidRPr="00BD2C5B">
        <w:rPr>
          <w:bCs/>
          <w:lang w:val="cs-CZ"/>
        </w:rPr>
        <w:t>placebem (</w:t>
      </w:r>
      <w:r>
        <w:rPr>
          <w:bCs/>
          <w:lang w:val="cs-CZ"/>
        </w:rPr>
        <w:t>relativní</w:t>
      </w:r>
      <w:r w:rsidRPr="00BD2C5B">
        <w:rPr>
          <w:bCs/>
          <w:lang w:val="cs-CZ"/>
        </w:rPr>
        <w:t xml:space="preserve"> </w:t>
      </w:r>
      <w:r>
        <w:rPr>
          <w:bCs/>
          <w:lang w:val="cs-CZ"/>
        </w:rPr>
        <w:t xml:space="preserve">riziko </w:t>
      </w:r>
      <w:r w:rsidRPr="00BD2C5B">
        <w:rPr>
          <w:bCs/>
          <w:lang w:val="cs-CZ"/>
        </w:rPr>
        <w:t xml:space="preserve">[RR] 0,78; 95% CI 0,68 </w:t>
      </w:r>
      <w:r>
        <w:rPr>
          <w:bCs/>
          <w:lang w:val="cs-CZ"/>
        </w:rPr>
        <w:t>až</w:t>
      </w:r>
      <w:r w:rsidRPr="00BD2C5B">
        <w:rPr>
          <w:bCs/>
          <w:lang w:val="cs-CZ"/>
        </w:rPr>
        <w:t xml:space="preserve"> 0,89; p</w:t>
      </w:r>
      <w:r>
        <w:rPr>
          <w:bCs/>
          <w:lang w:val="cs-CZ"/>
        </w:rPr>
        <w:t> </w:t>
      </w:r>
      <w:r w:rsidRPr="00BD2C5B">
        <w:rPr>
          <w:bCs/>
          <w:lang w:val="cs-CZ"/>
        </w:rPr>
        <w:t>&lt;</w:t>
      </w:r>
      <w:r>
        <w:rPr>
          <w:bCs/>
          <w:lang w:val="cs-CZ"/>
        </w:rPr>
        <w:t> </w:t>
      </w:r>
      <w:r w:rsidRPr="00BD2C5B">
        <w:rPr>
          <w:bCs/>
          <w:lang w:val="cs-CZ"/>
        </w:rPr>
        <w:t xml:space="preserve">0,001). </w:t>
      </w:r>
      <w:r>
        <w:rPr>
          <w:bCs/>
          <w:lang w:val="cs-CZ"/>
        </w:rPr>
        <w:t>Dále přípravek</w:t>
      </w:r>
      <w:r w:rsidRPr="00BD2C5B">
        <w:rPr>
          <w:bCs/>
          <w:lang w:val="cs-CZ"/>
        </w:rPr>
        <w:t xml:space="preserve"> </w:t>
      </w:r>
      <w:r w:rsidR="00B92236">
        <w:rPr>
          <w:bCs/>
          <w:lang w:val="cs-CZ"/>
        </w:rPr>
        <w:t>Eklira</w:t>
      </w:r>
      <w:r w:rsidRPr="00BD2C5B">
        <w:rPr>
          <w:bCs/>
          <w:lang w:val="cs-CZ"/>
        </w:rPr>
        <w:t xml:space="preserve"> Genuair </w:t>
      </w:r>
      <w:r>
        <w:rPr>
          <w:bCs/>
          <w:lang w:val="cs-CZ"/>
        </w:rPr>
        <w:t>prokázal</w:t>
      </w:r>
      <w:r w:rsidRPr="00BD2C5B">
        <w:rPr>
          <w:bCs/>
          <w:lang w:val="cs-CZ"/>
        </w:rPr>
        <w:t xml:space="preserve"> statisticky významné snížení míry hospitalizac</w:t>
      </w:r>
      <w:r>
        <w:rPr>
          <w:bCs/>
          <w:lang w:val="cs-CZ"/>
        </w:rPr>
        <w:t>í</w:t>
      </w:r>
      <w:r w:rsidRPr="00BD2C5B">
        <w:rPr>
          <w:bCs/>
          <w:lang w:val="cs-CZ"/>
        </w:rPr>
        <w:t xml:space="preserve"> </w:t>
      </w:r>
      <w:r>
        <w:rPr>
          <w:bCs/>
          <w:lang w:val="cs-CZ"/>
        </w:rPr>
        <w:t>v důsledku</w:t>
      </w:r>
      <w:r w:rsidRPr="00BD2C5B">
        <w:rPr>
          <w:bCs/>
          <w:lang w:val="cs-CZ"/>
        </w:rPr>
        <w:t xml:space="preserve"> exacerbac</w:t>
      </w:r>
      <w:r>
        <w:rPr>
          <w:bCs/>
          <w:lang w:val="cs-CZ"/>
        </w:rPr>
        <w:t>e</w:t>
      </w:r>
      <w:r w:rsidRPr="00BD2C5B">
        <w:rPr>
          <w:bCs/>
          <w:lang w:val="cs-CZ"/>
        </w:rPr>
        <w:t xml:space="preserve"> CHOPN o</w:t>
      </w:r>
      <w:r>
        <w:rPr>
          <w:bCs/>
          <w:lang w:val="cs-CZ"/>
        </w:rPr>
        <w:t> </w:t>
      </w:r>
      <w:r w:rsidRPr="00BD2C5B">
        <w:rPr>
          <w:bCs/>
          <w:lang w:val="cs-CZ"/>
        </w:rPr>
        <w:t>35</w:t>
      </w:r>
      <w:r>
        <w:rPr>
          <w:bCs/>
          <w:lang w:val="cs-CZ"/>
        </w:rPr>
        <w:t> </w:t>
      </w:r>
      <w:r w:rsidRPr="00BD2C5B">
        <w:rPr>
          <w:bCs/>
          <w:lang w:val="cs-CZ"/>
        </w:rPr>
        <w:t xml:space="preserve">% během léčby </w:t>
      </w:r>
      <w:r>
        <w:rPr>
          <w:bCs/>
          <w:lang w:val="cs-CZ"/>
        </w:rPr>
        <w:t>v </w:t>
      </w:r>
      <w:r w:rsidRPr="00BD2C5B">
        <w:rPr>
          <w:bCs/>
          <w:lang w:val="cs-CZ"/>
        </w:rPr>
        <w:t>první</w:t>
      </w:r>
      <w:r>
        <w:rPr>
          <w:bCs/>
          <w:lang w:val="cs-CZ"/>
        </w:rPr>
        <w:t>m roce</w:t>
      </w:r>
      <w:r w:rsidRPr="00BD2C5B">
        <w:rPr>
          <w:bCs/>
          <w:lang w:val="cs-CZ"/>
        </w:rPr>
        <w:t xml:space="preserve"> ve srovnání s</w:t>
      </w:r>
      <w:r>
        <w:rPr>
          <w:bCs/>
          <w:lang w:val="cs-CZ"/>
        </w:rPr>
        <w:t> </w:t>
      </w:r>
      <w:r w:rsidRPr="00BD2C5B">
        <w:rPr>
          <w:bCs/>
          <w:lang w:val="cs-CZ"/>
        </w:rPr>
        <w:t>placebem (RR 0,65; 95% CI 0,48 až 0,89; p</w:t>
      </w:r>
      <w:r>
        <w:rPr>
          <w:bCs/>
          <w:lang w:val="cs-CZ"/>
        </w:rPr>
        <w:t> </w:t>
      </w:r>
      <w:r w:rsidRPr="00BD2C5B">
        <w:rPr>
          <w:bCs/>
          <w:lang w:val="cs-CZ"/>
        </w:rPr>
        <w:t>=</w:t>
      </w:r>
      <w:r>
        <w:rPr>
          <w:bCs/>
          <w:lang w:val="cs-CZ"/>
        </w:rPr>
        <w:t> </w:t>
      </w:r>
      <w:r w:rsidRPr="00BD2C5B">
        <w:rPr>
          <w:bCs/>
          <w:lang w:val="cs-CZ"/>
        </w:rPr>
        <w:t>0,006).</w:t>
      </w:r>
    </w:p>
    <w:p w14:paraId="48796CBD" w14:textId="77777777" w:rsidR="00064DFC" w:rsidRDefault="00064DFC" w:rsidP="00064DFC">
      <w:pPr>
        <w:tabs>
          <w:tab w:val="clear" w:pos="567"/>
        </w:tabs>
        <w:spacing w:line="240" w:lineRule="auto"/>
        <w:rPr>
          <w:bCs/>
          <w:lang w:val="cs-CZ"/>
        </w:rPr>
      </w:pPr>
    </w:p>
    <w:p w14:paraId="754D5AC9" w14:textId="77777777" w:rsidR="00064DFC" w:rsidRDefault="00064DFC" w:rsidP="00064DFC">
      <w:pPr>
        <w:tabs>
          <w:tab w:val="clear" w:pos="567"/>
        </w:tabs>
        <w:spacing w:line="240" w:lineRule="auto"/>
        <w:rPr>
          <w:bCs/>
          <w:lang w:val="cs-CZ"/>
        </w:rPr>
      </w:pPr>
      <w:r>
        <w:rPr>
          <w:bCs/>
          <w:lang w:val="cs-CZ"/>
        </w:rPr>
        <w:t xml:space="preserve">Ve skupině s přípravkem </w:t>
      </w:r>
      <w:r w:rsidR="00B92236">
        <w:rPr>
          <w:bCs/>
          <w:lang w:val="cs-CZ"/>
        </w:rPr>
        <w:t>Eklira</w:t>
      </w:r>
      <w:r w:rsidRPr="0057118B">
        <w:rPr>
          <w:bCs/>
          <w:lang w:val="cs-CZ"/>
        </w:rPr>
        <w:t xml:space="preserve"> Genuair </w:t>
      </w:r>
      <w:r>
        <w:rPr>
          <w:bCs/>
          <w:lang w:val="cs-CZ"/>
        </w:rPr>
        <w:t xml:space="preserve">došlo </w:t>
      </w:r>
      <w:r w:rsidRPr="0057118B">
        <w:rPr>
          <w:bCs/>
          <w:lang w:val="cs-CZ"/>
        </w:rPr>
        <w:t xml:space="preserve">během léčby </w:t>
      </w:r>
      <w:r>
        <w:rPr>
          <w:bCs/>
          <w:lang w:val="cs-CZ"/>
        </w:rPr>
        <w:t>ke</w:t>
      </w:r>
      <w:r w:rsidRPr="0057118B">
        <w:rPr>
          <w:bCs/>
          <w:lang w:val="cs-CZ"/>
        </w:rPr>
        <w:t xml:space="preserve"> statisticky významné</w:t>
      </w:r>
      <w:r>
        <w:rPr>
          <w:bCs/>
          <w:lang w:val="cs-CZ"/>
        </w:rPr>
        <w:t>mu</w:t>
      </w:r>
      <w:r w:rsidRPr="0057118B">
        <w:rPr>
          <w:bCs/>
          <w:lang w:val="cs-CZ"/>
        </w:rPr>
        <w:t xml:space="preserve"> </w:t>
      </w:r>
      <w:r>
        <w:rPr>
          <w:bCs/>
          <w:lang w:val="cs-CZ"/>
        </w:rPr>
        <w:t>prodloužení</w:t>
      </w:r>
      <w:r w:rsidDel="00682D98">
        <w:rPr>
          <w:bCs/>
          <w:lang w:val="cs-CZ"/>
        </w:rPr>
        <w:t xml:space="preserve"> </w:t>
      </w:r>
      <w:r>
        <w:rPr>
          <w:bCs/>
          <w:lang w:val="cs-CZ"/>
        </w:rPr>
        <w:t xml:space="preserve"> </w:t>
      </w:r>
      <w:r w:rsidRPr="0057118B">
        <w:rPr>
          <w:bCs/>
          <w:lang w:val="cs-CZ"/>
        </w:rPr>
        <w:t>dob</w:t>
      </w:r>
      <w:r>
        <w:rPr>
          <w:bCs/>
          <w:lang w:val="cs-CZ"/>
        </w:rPr>
        <w:t>y</w:t>
      </w:r>
      <w:r w:rsidRPr="0057118B">
        <w:rPr>
          <w:bCs/>
          <w:lang w:val="cs-CZ"/>
        </w:rPr>
        <w:t xml:space="preserve"> do první </w:t>
      </w:r>
      <w:r>
        <w:rPr>
          <w:bCs/>
          <w:lang w:val="cs-CZ"/>
        </w:rPr>
        <w:t>středně těžké</w:t>
      </w:r>
      <w:r w:rsidRPr="0057118B">
        <w:rPr>
          <w:bCs/>
          <w:lang w:val="cs-CZ"/>
        </w:rPr>
        <w:t xml:space="preserve"> nebo těžké exacerbace ve srovnání se skupinou </w:t>
      </w:r>
      <w:r>
        <w:rPr>
          <w:bCs/>
          <w:lang w:val="cs-CZ"/>
        </w:rPr>
        <w:t xml:space="preserve">na </w:t>
      </w:r>
      <w:r w:rsidRPr="0057118B">
        <w:rPr>
          <w:bCs/>
          <w:lang w:val="cs-CZ"/>
        </w:rPr>
        <w:t>placeb</w:t>
      </w:r>
      <w:r>
        <w:rPr>
          <w:bCs/>
          <w:lang w:val="cs-CZ"/>
        </w:rPr>
        <w:t>u</w:t>
      </w:r>
      <w:r w:rsidRPr="0057118B">
        <w:rPr>
          <w:bCs/>
          <w:lang w:val="cs-CZ"/>
        </w:rPr>
        <w:t>. Pacienti ve skupině s</w:t>
      </w:r>
      <w:r>
        <w:rPr>
          <w:bCs/>
          <w:lang w:val="cs-CZ"/>
        </w:rPr>
        <w:t> </w:t>
      </w:r>
      <w:r w:rsidRPr="0057118B">
        <w:rPr>
          <w:bCs/>
          <w:lang w:val="cs-CZ"/>
        </w:rPr>
        <w:t>a</w:t>
      </w:r>
      <w:r>
        <w:rPr>
          <w:bCs/>
          <w:lang w:val="cs-CZ"/>
        </w:rPr>
        <w:t>k</w:t>
      </w:r>
      <w:r w:rsidRPr="0057118B">
        <w:rPr>
          <w:bCs/>
          <w:lang w:val="cs-CZ"/>
        </w:rPr>
        <w:t>lidinium</w:t>
      </w:r>
      <w:r>
        <w:rPr>
          <w:bCs/>
          <w:lang w:val="cs-CZ"/>
        </w:rPr>
        <w:noBreakHyphen/>
      </w:r>
      <w:r w:rsidRPr="0057118B">
        <w:rPr>
          <w:bCs/>
          <w:lang w:val="cs-CZ"/>
        </w:rPr>
        <w:t xml:space="preserve">bromidem </w:t>
      </w:r>
      <w:r>
        <w:rPr>
          <w:bCs/>
          <w:lang w:val="cs-CZ"/>
        </w:rPr>
        <w:t>vykazovali</w:t>
      </w:r>
      <w:r w:rsidRPr="0057118B">
        <w:rPr>
          <w:bCs/>
          <w:lang w:val="cs-CZ"/>
        </w:rPr>
        <w:t xml:space="preserve"> 18% relativní snížení rizika exacerbace (HR 0,82; 95% CI [0,73</w:t>
      </w:r>
      <w:r>
        <w:rPr>
          <w:bCs/>
          <w:lang w:val="cs-CZ"/>
        </w:rPr>
        <w:t>;</w:t>
      </w:r>
      <w:r w:rsidRPr="0057118B">
        <w:rPr>
          <w:bCs/>
          <w:lang w:val="cs-CZ"/>
        </w:rPr>
        <w:t xml:space="preserve"> 0,92], p</w:t>
      </w:r>
      <w:r>
        <w:rPr>
          <w:bCs/>
          <w:lang w:val="cs-CZ"/>
        </w:rPr>
        <w:t> </w:t>
      </w:r>
      <w:r w:rsidRPr="0057118B">
        <w:rPr>
          <w:bCs/>
          <w:lang w:val="cs-CZ"/>
        </w:rPr>
        <w:t>&lt;</w:t>
      </w:r>
      <w:r>
        <w:rPr>
          <w:bCs/>
          <w:lang w:val="cs-CZ"/>
        </w:rPr>
        <w:t> </w:t>
      </w:r>
      <w:r w:rsidRPr="0057118B">
        <w:rPr>
          <w:bCs/>
          <w:lang w:val="cs-CZ"/>
        </w:rPr>
        <w:t>0,001).</w:t>
      </w:r>
    </w:p>
    <w:p w14:paraId="33A0BFD7" w14:textId="77777777" w:rsidR="00FB02B7" w:rsidRPr="0039303C" w:rsidRDefault="00FB02B7">
      <w:pPr>
        <w:tabs>
          <w:tab w:val="clear" w:pos="567"/>
        </w:tabs>
        <w:spacing w:line="240" w:lineRule="auto"/>
        <w:rPr>
          <w:bCs/>
          <w:lang w:val="cs-CZ"/>
        </w:rPr>
      </w:pPr>
    </w:p>
    <w:p w14:paraId="38EC6775" w14:textId="77777777" w:rsidR="00AD0E7F" w:rsidRPr="00626036" w:rsidRDefault="00AD0E7F" w:rsidP="00AD0E7F">
      <w:pPr>
        <w:rPr>
          <w:lang w:val="cs-CZ"/>
        </w:rPr>
      </w:pPr>
      <w:r w:rsidRPr="00626036">
        <w:rPr>
          <w:i/>
          <w:lang w:val="cs-CZ"/>
        </w:rPr>
        <w:t>Tolerance zátěže</w:t>
      </w:r>
    </w:p>
    <w:p w14:paraId="6049D0DD" w14:textId="77777777" w:rsidR="00F17272" w:rsidRPr="0039303C" w:rsidRDefault="00AD0E7F">
      <w:pPr>
        <w:tabs>
          <w:tab w:val="clear" w:pos="567"/>
        </w:tabs>
        <w:spacing w:line="240" w:lineRule="auto"/>
        <w:rPr>
          <w:bCs/>
          <w:lang w:val="cs-CZ"/>
        </w:rPr>
      </w:pPr>
      <w:r w:rsidRPr="00626036">
        <w:rPr>
          <w:lang w:val="cs-CZ"/>
        </w:rPr>
        <w:t xml:space="preserve">Ve třítýdenní překřížené, randomizované, placebem kontrolované klinické studii byl </w:t>
      </w:r>
      <w:r w:rsidR="004B093B">
        <w:rPr>
          <w:lang w:val="cs-CZ"/>
        </w:rPr>
        <w:t xml:space="preserve">přípravek </w:t>
      </w:r>
      <w:r w:rsidRPr="00626036">
        <w:rPr>
          <w:lang w:val="cs-CZ"/>
        </w:rPr>
        <w:t xml:space="preserve">Eklira Genuair spojován se statisticky </w:t>
      </w:r>
      <w:r w:rsidRPr="00626036">
        <w:rPr>
          <w:iCs/>
          <w:lang w:val="cs-CZ"/>
        </w:rPr>
        <w:t>významným zlepšením doby výdrže při zátěži v</w:t>
      </w:r>
      <w:r w:rsidR="00064DFC">
        <w:rPr>
          <w:iCs/>
          <w:lang w:val="cs-CZ"/>
        </w:rPr>
        <w:t> </w:t>
      </w:r>
      <w:r w:rsidRPr="00626036">
        <w:rPr>
          <w:iCs/>
          <w:lang w:val="cs-CZ"/>
        </w:rPr>
        <w:t>porovnání s placebem o 58 sekund (95</w:t>
      </w:r>
      <w:r w:rsidR="004B093B">
        <w:rPr>
          <w:iCs/>
          <w:lang w:val="cs-CZ"/>
        </w:rPr>
        <w:t> </w:t>
      </w:r>
      <w:r w:rsidRPr="00626036">
        <w:rPr>
          <w:iCs/>
          <w:lang w:val="cs-CZ"/>
        </w:rPr>
        <w:t>% CI=9-108; p=0,021; předléčebná hodnota: 486</w:t>
      </w:r>
      <w:r w:rsidR="00064DFC">
        <w:rPr>
          <w:iCs/>
          <w:lang w:val="cs-CZ"/>
        </w:rPr>
        <w:t> </w:t>
      </w:r>
      <w:r w:rsidRPr="00626036">
        <w:rPr>
          <w:iCs/>
          <w:lang w:val="cs-CZ"/>
        </w:rPr>
        <w:t xml:space="preserve">sekund). Přípravek </w:t>
      </w:r>
      <w:r w:rsidRPr="00626036">
        <w:rPr>
          <w:lang w:val="cs-CZ"/>
        </w:rPr>
        <w:t>Eklira Genuair statisticky významně snížil klidovou plicní hyperinflaci (funkční reziduální kapacita [FRC]=0,197</w:t>
      </w:r>
      <w:r w:rsidR="00064DFC">
        <w:rPr>
          <w:lang w:val="cs-CZ"/>
        </w:rPr>
        <w:t> </w:t>
      </w:r>
      <w:r w:rsidRPr="00626036">
        <w:rPr>
          <w:lang w:val="cs-CZ"/>
        </w:rPr>
        <w:t>l [95</w:t>
      </w:r>
      <w:r w:rsidR="004B093B">
        <w:rPr>
          <w:lang w:val="cs-CZ"/>
        </w:rPr>
        <w:t> </w:t>
      </w:r>
      <w:r w:rsidRPr="00626036">
        <w:rPr>
          <w:lang w:val="cs-CZ"/>
        </w:rPr>
        <w:t>% CI=0,321</w:t>
      </w:r>
      <w:r w:rsidR="00064DFC">
        <w:rPr>
          <w:lang w:val="cs-CZ"/>
        </w:rPr>
        <w:t>;</w:t>
      </w:r>
      <w:r w:rsidRPr="00626036">
        <w:rPr>
          <w:lang w:val="cs-CZ"/>
        </w:rPr>
        <w:t xml:space="preserve"> 0,072; p=0,002]; reziduální objem [RV]=0,238</w:t>
      </w:r>
      <w:r w:rsidR="00064DFC">
        <w:rPr>
          <w:lang w:val="cs-CZ"/>
        </w:rPr>
        <w:t> </w:t>
      </w:r>
      <w:r w:rsidRPr="00626036">
        <w:rPr>
          <w:lang w:val="cs-CZ"/>
        </w:rPr>
        <w:t>l [95</w:t>
      </w:r>
      <w:r w:rsidR="004B093B">
        <w:rPr>
          <w:lang w:val="cs-CZ"/>
        </w:rPr>
        <w:t> </w:t>
      </w:r>
      <w:r w:rsidRPr="00626036">
        <w:rPr>
          <w:lang w:val="cs-CZ"/>
        </w:rPr>
        <w:t xml:space="preserve">% CI=0,396, 0,079; p=0,004]), </w:t>
      </w:r>
      <w:r w:rsidRPr="00626036">
        <w:rPr>
          <w:lang w:val="cs-CZ"/>
        </w:rPr>
        <w:lastRenderedPageBreak/>
        <w:t xml:space="preserve">také zlepšil inspirační kapacitu (o </w:t>
      </w:r>
      <w:smartTag w:uri="urn:schemas-microsoft-com:office:smarttags" w:element="metricconverter">
        <w:smartTagPr>
          <w:attr w:name="ProductID" w:val="0,078 l"/>
        </w:smartTagPr>
        <w:r w:rsidRPr="00626036">
          <w:rPr>
            <w:lang w:val="cs-CZ"/>
          </w:rPr>
          <w:t>0,078 l</w:t>
        </w:r>
      </w:smartTag>
      <w:r w:rsidRPr="00626036">
        <w:rPr>
          <w:lang w:val="cs-CZ"/>
        </w:rPr>
        <w:t>; 95</w:t>
      </w:r>
      <w:r w:rsidR="004B093B">
        <w:rPr>
          <w:lang w:val="cs-CZ"/>
        </w:rPr>
        <w:t> </w:t>
      </w:r>
      <w:r w:rsidRPr="00626036">
        <w:rPr>
          <w:lang w:val="cs-CZ"/>
        </w:rPr>
        <w:t>% CI=0,01</w:t>
      </w:r>
      <w:r w:rsidR="00064DFC">
        <w:rPr>
          <w:lang w:val="cs-CZ"/>
        </w:rPr>
        <w:t>;</w:t>
      </w:r>
      <w:r w:rsidRPr="00626036">
        <w:rPr>
          <w:lang w:val="cs-CZ"/>
        </w:rPr>
        <w:t xml:space="preserve"> 0,145; p=0,025) a omezil dyspnoi během zátěže (Borgova škála)</w:t>
      </w:r>
      <w:r w:rsidR="0063126E" w:rsidRPr="00626036">
        <w:rPr>
          <w:lang w:val="cs-CZ"/>
        </w:rPr>
        <w:t>,</w:t>
      </w:r>
      <w:r w:rsidRPr="00626036">
        <w:rPr>
          <w:lang w:val="cs-CZ"/>
        </w:rPr>
        <w:t xml:space="preserve"> (o 0,63 Borgových jednotek; 95</w:t>
      </w:r>
      <w:r w:rsidR="004B093B">
        <w:rPr>
          <w:lang w:val="cs-CZ"/>
        </w:rPr>
        <w:t> </w:t>
      </w:r>
      <w:r w:rsidRPr="00626036">
        <w:rPr>
          <w:lang w:val="cs-CZ"/>
        </w:rPr>
        <w:t>% CI=1,11</w:t>
      </w:r>
      <w:r w:rsidR="00064DFC">
        <w:rPr>
          <w:lang w:val="cs-CZ"/>
        </w:rPr>
        <w:t>;</w:t>
      </w:r>
      <w:r w:rsidRPr="00626036">
        <w:rPr>
          <w:lang w:val="cs-CZ"/>
        </w:rPr>
        <w:t xml:space="preserve"> 0,14; p=0,012).</w:t>
      </w:r>
    </w:p>
    <w:p w14:paraId="0ADE9491" w14:textId="77777777" w:rsidR="00F17272" w:rsidRPr="0039303C" w:rsidRDefault="00F17272">
      <w:pPr>
        <w:tabs>
          <w:tab w:val="clear" w:pos="567"/>
        </w:tabs>
        <w:spacing w:line="240" w:lineRule="auto"/>
        <w:rPr>
          <w:bCs/>
          <w:lang w:val="cs-CZ"/>
        </w:rPr>
      </w:pPr>
    </w:p>
    <w:p w14:paraId="17F62FD5" w14:textId="77777777" w:rsidR="00FB02B7" w:rsidRPr="0039303C" w:rsidRDefault="00FB02B7">
      <w:pPr>
        <w:keepNext/>
        <w:keepLines/>
        <w:tabs>
          <w:tab w:val="clear" w:pos="567"/>
        </w:tabs>
        <w:spacing w:line="240" w:lineRule="auto"/>
        <w:rPr>
          <w:bCs/>
          <w:u w:val="single"/>
          <w:lang w:val="cs-CZ"/>
        </w:rPr>
      </w:pPr>
      <w:r w:rsidRPr="0039303C">
        <w:rPr>
          <w:bCs/>
          <w:u w:val="single"/>
          <w:lang w:val="cs-CZ"/>
        </w:rPr>
        <w:t>Pediatrická populace</w:t>
      </w:r>
    </w:p>
    <w:p w14:paraId="5A95B7D9" w14:textId="77777777" w:rsidR="00FB02B7" w:rsidRPr="00626036" w:rsidRDefault="00FB02B7">
      <w:pPr>
        <w:keepNext/>
        <w:keepLines/>
        <w:tabs>
          <w:tab w:val="clear" w:pos="567"/>
        </w:tabs>
        <w:spacing w:line="240" w:lineRule="auto"/>
        <w:rPr>
          <w:lang w:val="cs-CZ"/>
        </w:rPr>
      </w:pPr>
      <w:r w:rsidRPr="00626036">
        <w:rPr>
          <w:rFonts w:eastAsia="SimSun"/>
          <w:lang w:val="cs-CZ"/>
        </w:rPr>
        <w:t>Evropská agentura pro léčivé přípravky rozhodla o</w:t>
      </w:r>
      <w:r w:rsidR="00064DFC">
        <w:rPr>
          <w:rFonts w:eastAsia="SimSun"/>
          <w:lang w:val="cs-CZ"/>
        </w:rPr>
        <w:t> </w:t>
      </w:r>
      <w:r w:rsidRPr="00626036">
        <w:rPr>
          <w:rFonts w:eastAsia="SimSun"/>
          <w:lang w:val="cs-CZ"/>
        </w:rPr>
        <w:t xml:space="preserve">zproštění povinnosti předložit výsledky studií s přípravkem </w:t>
      </w:r>
      <w:r w:rsidRPr="00626036">
        <w:rPr>
          <w:lang w:val="cs-CZ"/>
        </w:rPr>
        <w:t>Eklira Genuair</w:t>
      </w:r>
      <w:r w:rsidRPr="00626036">
        <w:rPr>
          <w:rFonts w:eastAsia="SimSun"/>
          <w:lang w:val="cs-CZ"/>
        </w:rPr>
        <w:t xml:space="preserve"> u</w:t>
      </w:r>
      <w:r w:rsidR="004B093B">
        <w:rPr>
          <w:rFonts w:eastAsia="SimSun"/>
          <w:lang w:val="cs-CZ"/>
        </w:rPr>
        <w:t> </w:t>
      </w:r>
      <w:r w:rsidRPr="00626036">
        <w:rPr>
          <w:rFonts w:eastAsia="SimSun"/>
          <w:lang w:val="cs-CZ"/>
        </w:rPr>
        <w:t>všech podskupin pediatrické populace u</w:t>
      </w:r>
      <w:r w:rsidR="004B093B">
        <w:rPr>
          <w:rFonts w:eastAsia="SimSun"/>
          <w:lang w:val="cs-CZ"/>
        </w:rPr>
        <w:t> </w:t>
      </w:r>
      <w:r w:rsidRPr="00626036">
        <w:rPr>
          <w:lang w:val="cs-CZ"/>
        </w:rPr>
        <w:t>CHOPN</w:t>
      </w:r>
      <w:r w:rsidRPr="00626036">
        <w:rPr>
          <w:rFonts w:eastAsia="SimSun"/>
          <w:i/>
          <w:iCs/>
          <w:color w:val="008000"/>
          <w:lang w:val="cs-CZ"/>
        </w:rPr>
        <w:t xml:space="preserve"> </w:t>
      </w:r>
      <w:r w:rsidRPr="00626036">
        <w:rPr>
          <w:rFonts w:eastAsia="SimSun"/>
          <w:lang w:val="cs-CZ"/>
        </w:rPr>
        <w:t>(informace o</w:t>
      </w:r>
      <w:r w:rsidR="00450A04">
        <w:rPr>
          <w:rFonts w:eastAsia="SimSun"/>
          <w:lang w:val="cs-CZ"/>
        </w:rPr>
        <w:t> </w:t>
      </w:r>
      <w:r w:rsidRPr="00626036">
        <w:rPr>
          <w:rFonts w:eastAsia="SimSun"/>
          <w:lang w:val="cs-CZ"/>
        </w:rPr>
        <w:t>použití u</w:t>
      </w:r>
      <w:r w:rsidR="004B093B">
        <w:rPr>
          <w:rFonts w:eastAsia="SimSun"/>
          <w:lang w:val="cs-CZ"/>
        </w:rPr>
        <w:t> </w:t>
      </w:r>
      <w:r w:rsidRPr="00626036">
        <w:rPr>
          <w:rFonts w:eastAsia="SimSun"/>
          <w:lang w:val="cs-CZ"/>
        </w:rPr>
        <w:t>dětí viz bod</w:t>
      </w:r>
      <w:r w:rsidR="004B093B">
        <w:rPr>
          <w:rFonts w:eastAsia="SimSun"/>
          <w:lang w:val="cs-CZ"/>
        </w:rPr>
        <w:t> </w:t>
      </w:r>
      <w:r w:rsidRPr="00626036">
        <w:rPr>
          <w:rFonts w:eastAsia="SimSun"/>
          <w:lang w:val="cs-CZ"/>
        </w:rPr>
        <w:t>4.2).</w:t>
      </w:r>
    </w:p>
    <w:p w14:paraId="3CBAE5E3" w14:textId="77777777" w:rsidR="00FB02B7" w:rsidRPr="0039303C" w:rsidRDefault="00FB02B7">
      <w:pPr>
        <w:tabs>
          <w:tab w:val="clear" w:pos="567"/>
        </w:tabs>
        <w:spacing w:line="240" w:lineRule="auto"/>
        <w:rPr>
          <w:bCs/>
          <w:lang w:val="cs-CZ"/>
        </w:rPr>
      </w:pPr>
    </w:p>
    <w:p w14:paraId="6911F813" w14:textId="77777777" w:rsidR="00FB02B7" w:rsidRPr="00626036" w:rsidRDefault="00FB02B7">
      <w:pPr>
        <w:keepNext/>
        <w:keepLines/>
        <w:tabs>
          <w:tab w:val="clear" w:pos="567"/>
        </w:tabs>
        <w:spacing w:line="240" w:lineRule="auto"/>
        <w:rPr>
          <w:lang w:val="cs-CZ"/>
        </w:rPr>
      </w:pPr>
      <w:bookmarkStart w:id="7" w:name="_Hlt237156510"/>
      <w:bookmarkEnd w:id="7"/>
      <w:r w:rsidRPr="00626036">
        <w:rPr>
          <w:b/>
          <w:bCs/>
          <w:lang w:val="cs-CZ"/>
        </w:rPr>
        <w:t>5.2</w:t>
      </w:r>
      <w:r w:rsidRPr="00626036">
        <w:rPr>
          <w:b/>
          <w:bCs/>
          <w:lang w:val="cs-CZ"/>
        </w:rPr>
        <w:tab/>
        <w:t>Farmakokinetické vlastnosti</w:t>
      </w:r>
    </w:p>
    <w:p w14:paraId="7166DD19" w14:textId="77777777" w:rsidR="00FB02B7" w:rsidRPr="0039303C" w:rsidRDefault="00FB02B7">
      <w:pPr>
        <w:keepNext/>
        <w:keepLines/>
        <w:tabs>
          <w:tab w:val="clear" w:pos="567"/>
        </w:tabs>
        <w:spacing w:line="240" w:lineRule="auto"/>
        <w:rPr>
          <w:bCs/>
          <w:lang w:val="cs-CZ"/>
        </w:rPr>
      </w:pPr>
    </w:p>
    <w:p w14:paraId="123CED03" w14:textId="77777777" w:rsidR="00FB02B7" w:rsidRPr="00626036" w:rsidRDefault="00FB02B7">
      <w:pPr>
        <w:keepNext/>
        <w:keepLines/>
        <w:numPr>
          <w:ilvl w:val="12"/>
          <w:numId w:val="0"/>
        </w:numPr>
        <w:spacing w:line="240" w:lineRule="auto"/>
        <w:ind w:right="-2"/>
        <w:rPr>
          <w:u w:val="single"/>
          <w:lang w:val="cs-CZ"/>
        </w:rPr>
      </w:pPr>
      <w:r w:rsidRPr="00626036">
        <w:rPr>
          <w:u w:val="single"/>
          <w:lang w:val="cs-CZ"/>
        </w:rPr>
        <w:t>Absorpce</w:t>
      </w:r>
    </w:p>
    <w:p w14:paraId="465D5957" w14:textId="77777777" w:rsidR="00FB02B7" w:rsidRPr="00626036" w:rsidRDefault="00FB02B7">
      <w:pPr>
        <w:pStyle w:val="BodyText"/>
        <w:keepNext/>
        <w:keepLines/>
        <w:rPr>
          <w:i w:val="0"/>
          <w:iCs w:val="0"/>
          <w:color w:val="000000"/>
          <w:lang w:val="cs-CZ"/>
        </w:rPr>
      </w:pPr>
      <w:r w:rsidRPr="00626036">
        <w:rPr>
          <w:i w:val="0"/>
          <w:iCs w:val="0"/>
          <w:color w:val="000000"/>
          <w:lang w:val="cs-CZ"/>
        </w:rPr>
        <w:t>A</w:t>
      </w:r>
      <w:r w:rsidR="0063126E" w:rsidRPr="00626036">
        <w:rPr>
          <w:i w:val="0"/>
          <w:iCs w:val="0"/>
          <w:color w:val="000000"/>
          <w:lang w:val="cs-CZ"/>
        </w:rPr>
        <w:t>k</w:t>
      </w:r>
      <w:r w:rsidRPr="00626036">
        <w:rPr>
          <w:i w:val="0"/>
          <w:iCs w:val="0"/>
          <w:color w:val="000000"/>
          <w:lang w:val="cs-CZ"/>
        </w:rPr>
        <w:t>lidinium</w:t>
      </w:r>
      <w:r w:rsidR="00064DFC">
        <w:rPr>
          <w:i w:val="0"/>
          <w:iCs w:val="0"/>
          <w:color w:val="000000"/>
          <w:lang w:val="cs-CZ"/>
        </w:rPr>
        <w:noBreakHyphen/>
      </w:r>
      <w:r w:rsidRPr="00626036">
        <w:rPr>
          <w:i w:val="0"/>
          <w:iCs w:val="0"/>
          <w:color w:val="000000"/>
          <w:lang w:val="cs-CZ"/>
        </w:rPr>
        <w:t>bromid se rychle vstřebává v</w:t>
      </w:r>
      <w:r w:rsidR="00AC3D32">
        <w:rPr>
          <w:i w:val="0"/>
          <w:iCs w:val="0"/>
          <w:color w:val="000000"/>
          <w:lang w:val="cs-CZ"/>
        </w:rPr>
        <w:t> </w:t>
      </w:r>
      <w:r w:rsidRPr="00626036">
        <w:rPr>
          <w:i w:val="0"/>
          <w:iCs w:val="0"/>
          <w:color w:val="000000"/>
          <w:lang w:val="cs-CZ"/>
        </w:rPr>
        <w:t>plicích, přičemž maximální koncentrace v</w:t>
      </w:r>
      <w:r w:rsidR="00AC3D32" w:rsidRPr="00EB73D8">
        <w:rPr>
          <w:lang w:val="cs-CZ"/>
        </w:rPr>
        <w:t> </w:t>
      </w:r>
      <w:r w:rsidRPr="00626036">
        <w:rPr>
          <w:i w:val="0"/>
          <w:iCs w:val="0"/>
          <w:color w:val="000000"/>
          <w:lang w:val="cs-CZ"/>
        </w:rPr>
        <w:t>plazmě se dosahuje do 5</w:t>
      </w:r>
      <w:r w:rsidR="00AC3D32">
        <w:rPr>
          <w:i w:val="0"/>
          <w:iCs w:val="0"/>
          <w:color w:val="000000"/>
          <w:lang w:val="cs-CZ"/>
        </w:rPr>
        <w:t> </w:t>
      </w:r>
      <w:r w:rsidRPr="00626036">
        <w:rPr>
          <w:i w:val="0"/>
          <w:iCs w:val="0"/>
          <w:color w:val="000000"/>
          <w:lang w:val="cs-CZ"/>
        </w:rPr>
        <w:t>minut od inhalace u</w:t>
      </w:r>
      <w:r w:rsidR="00AC3D32">
        <w:rPr>
          <w:i w:val="0"/>
          <w:iCs w:val="0"/>
          <w:color w:val="000000"/>
          <w:lang w:val="cs-CZ"/>
        </w:rPr>
        <w:t> </w:t>
      </w:r>
      <w:r w:rsidRPr="00626036">
        <w:rPr>
          <w:i w:val="0"/>
          <w:iCs w:val="0"/>
          <w:color w:val="000000"/>
          <w:lang w:val="cs-CZ"/>
        </w:rPr>
        <w:t>zdravých subjektů a normálně během prvních 15</w:t>
      </w:r>
      <w:r w:rsidR="00AC3D32">
        <w:rPr>
          <w:i w:val="0"/>
          <w:iCs w:val="0"/>
          <w:color w:val="000000"/>
          <w:lang w:val="cs-CZ"/>
        </w:rPr>
        <w:t> </w:t>
      </w:r>
      <w:r w:rsidRPr="00626036">
        <w:rPr>
          <w:i w:val="0"/>
          <w:iCs w:val="0"/>
          <w:color w:val="000000"/>
          <w:lang w:val="cs-CZ"/>
        </w:rPr>
        <w:t>minut u</w:t>
      </w:r>
      <w:r w:rsidR="00AC3D32">
        <w:rPr>
          <w:i w:val="0"/>
          <w:iCs w:val="0"/>
          <w:color w:val="000000"/>
          <w:lang w:val="cs-CZ"/>
        </w:rPr>
        <w:t> </w:t>
      </w:r>
      <w:r w:rsidRPr="00626036">
        <w:rPr>
          <w:i w:val="0"/>
          <w:iCs w:val="0"/>
          <w:color w:val="000000"/>
          <w:lang w:val="cs-CZ"/>
        </w:rPr>
        <w:t>pacientů s CHOPN. Podíl inhalované dávky, který se dostane do systémového oběhu jako nepozměněné a</w:t>
      </w:r>
      <w:r w:rsidR="003B4592" w:rsidRPr="00626036">
        <w:rPr>
          <w:i w:val="0"/>
          <w:iCs w:val="0"/>
          <w:color w:val="000000"/>
          <w:lang w:val="cs-CZ"/>
        </w:rPr>
        <w:t>k</w:t>
      </w:r>
      <w:r w:rsidRPr="00626036">
        <w:rPr>
          <w:i w:val="0"/>
          <w:iCs w:val="0"/>
          <w:color w:val="000000"/>
          <w:lang w:val="cs-CZ"/>
        </w:rPr>
        <w:t>lidinium, je velmi nízký – méně než 5</w:t>
      </w:r>
      <w:r w:rsidR="00AC3D32">
        <w:rPr>
          <w:i w:val="0"/>
          <w:iCs w:val="0"/>
          <w:color w:val="000000"/>
          <w:lang w:val="cs-CZ"/>
        </w:rPr>
        <w:t> </w:t>
      </w:r>
      <w:r w:rsidRPr="00626036">
        <w:rPr>
          <w:i w:val="0"/>
          <w:iCs w:val="0"/>
          <w:color w:val="000000"/>
          <w:lang w:val="cs-CZ"/>
        </w:rPr>
        <w:t>%.</w:t>
      </w:r>
    </w:p>
    <w:p w14:paraId="063942DD" w14:textId="77777777" w:rsidR="00FB02B7" w:rsidRPr="00CF6F63" w:rsidRDefault="00FB02B7">
      <w:pPr>
        <w:tabs>
          <w:tab w:val="clear" w:pos="567"/>
        </w:tabs>
        <w:spacing w:line="240" w:lineRule="auto"/>
        <w:rPr>
          <w:bCs/>
          <w:lang w:val="cs-CZ"/>
        </w:rPr>
      </w:pPr>
    </w:p>
    <w:p w14:paraId="5DC6CD1C" w14:textId="77777777" w:rsidR="00FB02B7" w:rsidRPr="00626036" w:rsidRDefault="0044408E">
      <w:pPr>
        <w:tabs>
          <w:tab w:val="clear" w:pos="567"/>
        </w:tabs>
        <w:autoSpaceDE w:val="0"/>
        <w:autoSpaceDN w:val="0"/>
        <w:adjustRightInd w:val="0"/>
        <w:spacing w:line="240" w:lineRule="auto"/>
        <w:rPr>
          <w:lang w:val="cs-CZ"/>
        </w:rPr>
      </w:pPr>
      <w:r>
        <w:rPr>
          <w:lang w:val="cs-CZ"/>
        </w:rPr>
        <w:t>Maximální plazmatická</w:t>
      </w:r>
      <w:r w:rsidR="001B406C">
        <w:rPr>
          <w:lang w:val="cs-CZ"/>
        </w:rPr>
        <w:t xml:space="preserve"> k</w:t>
      </w:r>
      <w:r w:rsidR="00FB02B7" w:rsidRPr="00626036">
        <w:rPr>
          <w:lang w:val="cs-CZ"/>
        </w:rPr>
        <w:t>oncentrace v</w:t>
      </w:r>
      <w:r w:rsidR="001B406C">
        <w:rPr>
          <w:lang w:val="cs-CZ"/>
        </w:rPr>
        <w:t> ustáleném stavu</w:t>
      </w:r>
      <w:r w:rsidR="00FB02B7" w:rsidRPr="00626036">
        <w:rPr>
          <w:lang w:val="cs-CZ"/>
        </w:rPr>
        <w:t xml:space="preserve"> dosažená po inhalaci suchého prášku u</w:t>
      </w:r>
      <w:r w:rsidR="001B406C">
        <w:rPr>
          <w:lang w:val="cs-CZ"/>
        </w:rPr>
        <w:t> </w:t>
      </w:r>
      <w:r w:rsidR="00FB02B7" w:rsidRPr="00626036">
        <w:rPr>
          <w:lang w:val="cs-CZ"/>
        </w:rPr>
        <w:t>pacientů s</w:t>
      </w:r>
      <w:r w:rsidR="001B406C">
        <w:rPr>
          <w:lang w:val="cs-CZ"/>
        </w:rPr>
        <w:t> </w:t>
      </w:r>
      <w:r w:rsidR="00FB02B7" w:rsidRPr="00626036">
        <w:rPr>
          <w:lang w:val="cs-CZ"/>
        </w:rPr>
        <w:t>CHOPN po 400 µg a</w:t>
      </w:r>
      <w:r w:rsidR="003B4592" w:rsidRPr="00626036">
        <w:rPr>
          <w:lang w:val="cs-CZ"/>
        </w:rPr>
        <w:t>k</w:t>
      </w:r>
      <w:r w:rsidR="00FB02B7" w:rsidRPr="00626036">
        <w:rPr>
          <w:lang w:val="cs-CZ"/>
        </w:rPr>
        <w:t>lidinium</w:t>
      </w:r>
      <w:r w:rsidR="00064DFC">
        <w:rPr>
          <w:lang w:val="cs-CZ"/>
        </w:rPr>
        <w:noBreakHyphen/>
      </w:r>
      <w:r w:rsidR="00FB02B7" w:rsidRPr="00626036">
        <w:rPr>
          <w:lang w:val="cs-CZ"/>
        </w:rPr>
        <w:t xml:space="preserve">bromidu byla přibližně </w:t>
      </w:r>
      <w:r w:rsidR="001B406C">
        <w:rPr>
          <w:lang w:val="cs-CZ"/>
        </w:rPr>
        <w:t>224</w:t>
      </w:r>
      <w:r w:rsidR="00FB02B7" w:rsidRPr="00626036">
        <w:rPr>
          <w:lang w:val="cs-CZ"/>
        </w:rPr>
        <w:t xml:space="preserve"> pg/ml. </w:t>
      </w:r>
      <w:r w:rsidR="001B406C">
        <w:rPr>
          <w:lang w:val="cs-CZ"/>
        </w:rPr>
        <w:t>Ustálené plazmatické</w:t>
      </w:r>
      <w:r w:rsidR="00FB02B7" w:rsidRPr="00626036">
        <w:rPr>
          <w:lang w:val="cs-CZ"/>
        </w:rPr>
        <w:t xml:space="preserve"> koncentrace bylo dosaženo sedm dní po podávání dvakrát denně.</w:t>
      </w:r>
    </w:p>
    <w:p w14:paraId="2EB7872F" w14:textId="77777777" w:rsidR="00FB02B7" w:rsidRPr="00CF6F63" w:rsidRDefault="00FB02B7">
      <w:pPr>
        <w:tabs>
          <w:tab w:val="clear" w:pos="567"/>
        </w:tabs>
        <w:spacing w:line="240" w:lineRule="auto"/>
        <w:rPr>
          <w:bCs/>
          <w:lang w:val="cs-CZ"/>
        </w:rPr>
      </w:pPr>
    </w:p>
    <w:p w14:paraId="51C9F203" w14:textId="77777777" w:rsidR="00FB02B7" w:rsidRPr="00626036" w:rsidRDefault="00FB02B7">
      <w:pPr>
        <w:keepNext/>
        <w:keepLines/>
        <w:numPr>
          <w:ilvl w:val="12"/>
          <w:numId w:val="0"/>
        </w:numPr>
        <w:spacing w:line="240" w:lineRule="auto"/>
        <w:ind w:right="-2"/>
        <w:rPr>
          <w:u w:val="single"/>
          <w:lang w:val="cs-CZ"/>
        </w:rPr>
      </w:pPr>
      <w:r w:rsidRPr="00626036">
        <w:rPr>
          <w:u w:val="single"/>
          <w:lang w:val="cs-CZ"/>
        </w:rPr>
        <w:t>Distribuce</w:t>
      </w:r>
    </w:p>
    <w:p w14:paraId="4B56320F" w14:textId="77777777" w:rsidR="00FB02B7" w:rsidRPr="00626036" w:rsidRDefault="00FB02B7">
      <w:pPr>
        <w:keepNext/>
        <w:keepLines/>
        <w:tabs>
          <w:tab w:val="clear" w:pos="567"/>
        </w:tabs>
        <w:autoSpaceDE w:val="0"/>
        <w:autoSpaceDN w:val="0"/>
        <w:adjustRightInd w:val="0"/>
        <w:spacing w:line="240" w:lineRule="auto"/>
        <w:rPr>
          <w:lang w:val="cs-CZ"/>
        </w:rPr>
      </w:pPr>
      <w:r w:rsidRPr="00626036">
        <w:rPr>
          <w:lang w:val="cs-CZ"/>
        </w:rPr>
        <w:t>Celková depozice a</w:t>
      </w:r>
      <w:r w:rsidR="003B4592" w:rsidRPr="00626036">
        <w:rPr>
          <w:lang w:val="cs-CZ"/>
        </w:rPr>
        <w:t>k</w:t>
      </w:r>
      <w:r w:rsidRPr="00626036">
        <w:rPr>
          <w:lang w:val="cs-CZ"/>
        </w:rPr>
        <w:t>lidinium</w:t>
      </w:r>
      <w:r w:rsidR="00064DFC">
        <w:rPr>
          <w:lang w:val="cs-CZ"/>
        </w:rPr>
        <w:noBreakHyphen/>
      </w:r>
      <w:r w:rsidRPr="00626036">
        <w:rPr>
          <w:lang w:val="cs-CZ"/>
        </w:rPr>
        <w:t>bromidu v</w:t>
      </w:r>
      <w:r w:rsidR="00AC3D32">
        <w:rPr>
          <w:lang w:val="cs-CZ"/>
        </w:rPr>
        <w:t> </w:t>
      </w:r>
      <w:r w:rsidRPr="00626036">
        <w:rPr>
          <w:lang w:val="cs-CZ"/>
        </w:rPr>
        <w:t>plicích, inhalovaného z inhalátoru Genuair, byla průměrně 30</w:t>
      </w:r>
      <w:r w:rsidR="00183F20">
        <w:rPr>
          <w:lang w:val="cs-CZ"/>
        </w:rPr>
        <w:t> </w:t>
      </w:r>
      <w:r w:rsidRPr="00626036">
        <w:rPr>
          <w:lang w:val="cs-CZ"/>
        </w:rPr>
        <w:t>% odměřené dávky.</w:t>
      </w:r>
    </w:p>
    <w:p w14:paraId="44CB428A" w14:textId="77777777" w:rsidR="00FB02B7" w:rsidRPr="0039303C" w:rsidRDefault="00FB02B7">
      <w:pPr>
        <w:tabs>
          <w:tab w:val="clear" w:pos="567"/>
        </w:tabs>
        <w:spacing w:line="240" w:lineRule="auto"/>
        <w:rPr>
          <w:bCs/>
          <w:lang w:val="cs-CZ"/>
        </w:rPr>
      </w:pPr>
    </w:p>
    <w:p w14:paraId="44C480D9" w14:textId="77777777" w:rsidR="00FB02B7" w:rsidRPr="00626036" w:rsidRDefault="00FB02B7">
      <w:pPr>
        <w:tabs>
          <w:tab w:val="clear" w:pos="567"/>
        </w:tabs>
        <w:autoSpaceDE w:val="0"/>
        <w:autoSpaceDN w:val="0"/>
        <w:adjustRightInd w:val="0"/>
        <w:spacing w:line="240" w:lineRule="auto"/>
        <w:rPr>
          <w:lang w:val="cs-CZ"/>
        </w:rPr>
      </w:pPr>
      <w:r w:rsidRPr="00626036">
        <w:rPr>
          <w:lang w:val="cs-CZ"/>
        </w:rPr>
        <w:t>Navázání a</w:t>
      </w:r>
      <w:r w:rsidR="003B4592" w:rsidRPr="00626036">
        <w:rPr>
          <w:lang w:val="cs-CZ"/>
        </w:rPr>
        <w:t>k</w:t>
      </w:r>
      <w:r w:rsidRPr="00626036">
        <w:rPr>
          <w:lang w:val="cs-CZ"/>
        </w:rPr>
        <w:t>lidinium</w:t>
      </w:r>
      <w:r w:rsidR="008E61AD">
        <w:rPr>
          <w:lang w:val="cs-CZ"/>
        </w:rPr>
        <w:noBreakHyphen/>
      </w:r>
      <w:r w:rsidRPr="00626036">
        <w:rPr>
          <w:lang w:val="cs-CZ"/>
        </w:rPr>
        <w:t xml:space="preserve">bromidu na plazmatické bílkoviny, zjištěné </w:t>
      </w:r>
      <w:r w:rsidRPr="00626036">
        <w:rPr>
          <w:i/>
          <w:iCs/>
          <w:lang w:val="cs-CZ"/>
        </w:rPr>
        <w:t>in vitro</w:t>
      </w:r>
      <w:r w:rsidRPr="00626036">
        <w:rPr>
          <w:lang w:val="cs-CZ"/>
        </w:rPr>
        <w:t xml:space="preserve"> nejpravděpodobněji odpovídalo navázání metabolitů na bílkoviny vzhledem k</w:t>
      </w:r>
      <w:r w:rsidR="00AC3D32">
        <w:rPr>
          <w:lang w:val="cs-CZ"/>
        </w:rPr>
        <w:t> </w:t>
      </w:r>
      <w:r w:rsidRPr="00626036">
        <w:rPr>
          <w:lang w:val="cs-CZ"/>
        </w:rPr>
        <w:t>rychlé hydrolýze a</w:t>
      </w:r>
      <w:r w:rsidR="003B4592" w:rsidRPr="00626036">
        <w:rPr>
          <w:lang w:val="cs-CZ"/>
        </w:rPr>
        <w:t>k</w:t>
      </w:r>
      <w:r w:rsidRPr="00626036">
        <w:rPr>
          <w:lang w:val="cs-CZ"/>
        </w:rPr>
        <w:t>lidinium</w:t>
      </w:r>
      <w:r w:rsidR="008E61AD">
        <w:rPr>
          <w:lang w:val="cs-CZ"/>
        </w:rPr>
        <w:noBreakHyphen/>
      </w:r>
      <w:r w:rsidRPr="00626036">
        <w:rPr>
          <w:lang w:val="cs-CZ"/>
        </w:rPr>
        <w:t>bromidu v plazmě; na plazmatické proteiny bylo navázáno 87</w:t>
      </w:r>
      <w:r w:rsidR="0044504C">
        <w:rPr>
          <w:lang w:val="cs-CZ"/>
        </w:rPr>
        <w:t> </w:t>
      </w:r>
      <w:r w:rsidRPr="00626036">
        <w:rPr>
          <w:lang w:val="cs-CZ"/>
        </w:rPr>
        <w:t>% pro karboxylové metabolity a 15</w:t>
      </w:r>
      <w:r w:rsidR="0044504C">
        <w:rPr>
          <w:lang w:val="cs-CZ"/>
        </w:rPr>
        <w:t> </w:t>
      </w:r>
      <w:r w:rsidRPr="00626036">
        <w:rPr>
          <w:lang w:val="cs-CZ"/>
        </w:rPr>
        <w:t>% pro alkoholové metabolity. Hlavní plazmatickou bílkovinou, která váže a</w:t>
      </w:r>
      <w:r w:rsidR="003B4592" w:rsidRPr="00626036">
        <w:rPr>
          <w:lang w:val="cs-CZ"/>
        </w:rPr>
        <w:t>k</w:t>
      </w:r>
      <w:r w:rsidRPr="00626036">
        <w:rPr>
          <w:lang w:val="cs-CZ"/>
        </w:rPr>
        <w:t>lidinium</w:t>
      </w:r>
      <w:r w:rsidR="008E61AD">
        <w:rPr>
          <w:lang w:val="cs-CZ"/>
        </w:rPr>
        <w:noBreakHyphen/>
      </w:r>
      <w:r w:rsidRPr="00626036">
        <w:rPr>
          <w:lang w:val="cs-CZ"/>
        </w:rPr>
        <w:t>bromid, je albumin.</w:t>
      </w:r>
    </w:p>
    <w:p w14:paraId="418FE112" w14:textId="77777777" w:rsidR="00FB02B7" w:rsidRPr="0039303C" w:rsidRDefault="00FB02B7">
      <w:pPr>
        <w:tabs>
          <w:tab w:val="clear" w:pos="567"/>
        </w:tabs>
        <w:spacing w:line="240" w:lineRule="auto"/>
        <w:rPr>
          <w:bCs/>
          <w:lang w:val="cs-CZ"/>
        </w:rPr>
      </w:pPr>
    </w:p>
    <w:p w14:paraId="47BA3A05" w14:textId="77777777" w:rsidR="00FB02B7" w:rsidRPr="00626036" w:rsidRDefault="00FB02B7">
      <w:pPr>
        <w:keepNext/>
        <w:keepLines/>
        <w:numPr>
          <w:ilvl w:val="12"/>
          <w:numId w:val="0"/>
        </w:numPr>
        <w:spacing w:line="240" w:lineRule="auto"/>
        <w:rPr>
          <w:u w:val="single"/>
          <w:lang w:val="cs-CZ"/>
        </w:rPr>
      </w:pPr>
      <w:r w:rsidRPr="00626036">
        <w:rPr>
          <w:u w:val="single"/>
          <w:lang w:val="cs-CZ"/>
        </w:rPr>
        <w:t>Biotransformace</w:t>
      </w:r>
    </w:p>
    <w:p w14:paraId="4E509A6C" w14:textId="77777777" w:rsidR="00FB02B7" w:rsidRPr="00626036" w:rsidRDefault="00FB02B7">
      <w:pPr>
        <w:keepNext/>
        <w:keepLines/>
        <w:numPr>
          <w:ilvl w:val="12"/>
          <w:numId w:val="0"/>
        </w:numPr>
        <w:spacing w:line="240" w:lineRule="auto"/>
        <w:ind w:right="-2"/>
        <w:rPr>
          <w:lang w:val="cs-CZ"/>
        </w:rPr>
      </w:pPr>
      <w:r w:rsidRPr="00626036">
        <w:rPr>
          <w:lang w:val="cs-CZ"/>
        </w:rPr>
        <w:t>A</w:t>
      </w:r>
      <w:r w:rsidR="003B4592" w:rsidRPr="00626036">
        <w:rPr>
          <w:lang w:val="cs-CZ"/>
        </w:rPr>
        <w:t>k</w:t>
      </w:r>
      <w:r w:rsidRPr="00626036">
        <w:rPr>
          <w:lang w:val="cs-CZ"/>
        </w:rPr>
        <w:t>lidinium</w:t>
      </w:r>
      <w:r w:rsidR="008E61AD">
        <w:rPr>
          <w:lang w:val="cs-CZ"/>
        </w:rPr>
        <w:noBreakHyphen/>
      </w:r>
      <w:r w:rsidRPr="00626036">
        <w:rPr>
          <w:lang w:val="cs-CZ"/>
        </w:rPr>
        <w:t>bromid je rychle a do velké míry hydrolyzován na farmakologicky neaktivní deriváty alkoholu a kyseliny karboxylové. K</w:t>
      </w:r>
      <w:r w:rsidR="00AC3D32">
        <w:rPr>
          <w:lang w:val="cs-CZ"/>
        </w:rPr>
        <w:t> </w:t>
      </w:r>
      <w:r w:rsidRPr="00626036">
        <w:rPr>
          <w:lang w:val="cs-CZ"/>
        </w:rPr>
        <w:t>hydrolýze dochází chemickými (neenzymatickými) i enzymatickými pochody působením esteráz, přičemž butyrylcholinesteráza je hlavní humánní esteráza účastnící se hydrolýzy. Plazmové koncentrace kyselinových metabolitů jsou přibližně 100krát vyšší než koncentrace alkoholových metabolitů a nezměněné účinné látky po inhalaci.</w:t>
      </w:r>
    </w:p>
    <w:p w14:paraId="0540FB74" w14:textId="77777777" w:rsidR="00FB02B7" w:rsidRPr="00626036" w:rsidRDefault="00FB02B7">
      <w:pPr>
        <w:rPr>
          <w:lang w:val="cs-CZ"/>
        </w:rPr>
      </w:pPr>
    </w:p>
    <w:p w14:paraId="28FB38EE" w14:textId="77777777" w:rsidR="00FB02B7" w:rsidRPr="00626036" w:rsidRDefault="00FB02B7">
      <w:pPr>
        <w:rPr>
          <w:lang w:val="cs-CZ"/>
        </w:rPr>
      </w:pPr>
      <w:r w:rsidRPr="00626036">
        <w:rPr>
          <w:lang w:val="cs-CZ"/>
        </w:rPr>
        <w:t>Nízká absolutní biologická dostupnost inhalovaného a</w:t>
      </w:r>
      <w:r w:rsidR="003B4592" w:rsidRPr="00626036">
        <w:rPr>
          <w:lang w:val="cs-CZ"/>
        </w:rPr>
        <w:t>k</w:t>
      </w:r>
      <w:r w:rsidRPr="00626036">
        <w:rPr>
          <w:lang w:val="cs-CZ"/>
        </w:rPr>
        <w:t>lidinium</w:t>
      </w:r>
      <w:r w:rsidR="008E61AD">
        <w:rPr>
          <w:lang w:val="cs-CZ"/>
        </w:rPr>
        <w:noBreakHyphen/>
      </w:r>
      <w:r w:rsidRPr="00626036">
        <w:rPr>
          <w:lang w:val="cs-CZ"/>
        </w:rPr>
        <w:t>bromidu (&lt;</w:t>
      </w:r>
      <w:r w:rsidR="00AC3D32">
        <w:rPr>
          <w:lang w:val="cs-CZ"/>
        </w:rPr>
        <w:t> </w:t>
      </w:r>
      <w:r w:rsidRPr="00626036">
        <w:rPr>
          <w:lang w:val="cs-CZ"/>
        </w:rPr>
        <w:t>5</w:t>
      </w:r>
      <w:r w:rsidR="00AC3D32">
        <w:rPr>
          <w:lang w:val="cs-CZ"/>
        </w:rPr>
        <w:t> </w:t>
      </w:r>
      <w:r w:rsidRPr="00626036">
        <w:rPr>
          <w:lang w:val="cs-CZ"/>
        </w:rPr>
        <w:t>%) je způsobena faktem, že a</w:t>
      </w:r>
      <w:r w:rsidR="003B4592" w:rsidRPr="00626036">
        <w:rPr>
          <w:lang w:val="cs-CZ"/>
        </w:rPr>
        <w:t>k</w:t>
      </w:r>
      <w:r w:rsidRPr="00626036">
        <w:rPr>
          <w:lang w:val="cs-CZ"/>
        </w:rPr>
        <w:t>lidinium</w:t>
      </w:r>
      <w:r w:rsidR="008E61AD">
        <w:rPr>
          <w:lang w:val="cs-CZ"/>
        </w:rPr>
        <w:noBreakHyphen/>
      </w:r>
      <w:r w:rsidRPr="00626036">
        <w:rPr>
          <w:lang w:val="cs-CZ"/>
        </w:rPr>
        <w:t>bromid zachycený v</w:t>
      </w:r>
      <w:r w:rsidR="00AC3D32">
        <w:rPr>
          <w:lang w:val="cs-CZ"/>
        </w:rPr>
        <w:t> </w:t>
      </w:r>
      <w:r w:rsidRPr="00626036">
        <w:rPr>
          <w:lang w:val="cs-CZ"/>
        </w:rPr>
        <w:t xml:space="preserve">plicích nebo </w:t>
      </w:r>
      <w:r w:rsidR="003B4592" w:rsidRPr="00626036">
        <w:rPr>
          <w:lang w:val="cs-CZ"/>
        </w:rPr>
        <w:t>s</w:t>
      </w:r>
      <w:r w:rsidRPr="00626036">
        <w:rPr>
          <w:lang w:val="cs-CZ"/>
        </w:rPr>
        <w:t>polknutý podléhá rozsáhlé systémové a presystémové hydrolýze.</w:t>
      </w:r>
    </w:p>
    <w:p w14:paraId="48C3C73F" w14:textId="77777777" w:rsidR="00FB02B7" w:rsidRPr="00626036" w:rsidRDefault="00FB02B7">
      <w:pPr>
        <w:numPr>
          <w:ilvl w:val="12"/>
          <w:numId w:val="0"/>
        </w:numPr>
        <w:spacing w:line="240" w:lineRule="auto"/>
        <w:ind w:right="-2"/>
        <w:rPr>
          <w:lang w:val="cs-CZ"/>
        </w:rPr>
      </w:pPr>
    </w:p>
    <w:p w14:paraId="19BF8BFD" w14:textId="77777777" w:rsidR="00FB02B7" w:rsidRPr="00626036" w:rsidRDefault="00FB02B7">
      <w:pPr>
        <w:numPr>
          <w:ilvl w:val="12"/>
          <w:numId w:val="0"/>
        </w:numPr>
        <w:spacing w:line="240" w:lineRule="auto"/>
        <w:ind w:right="-2"/>
        <w:rPr>
          <w:lang w:val="cs-CZ"/>
        </w:rPr>
      </w:pPr>
      <w:r w:rsidRPr="00626036">
        <w:rPr>
          <w:lang w:val="cs-CZ"/>
        </w:rPr>
        <w:t>Biotransformace enzymy CYP450 má menší význam pro celkovou metabolickou clearanci a</w:t>
      </w:r>
      <w:r w:rsidR="003B4592" w:rsidRPr="00626036">
        <w:rPr>
          <w:lang w:val="cs-CZ"/>
        </w:rPr>
        <w:t>k</w:t>
      </w:r>
      <w:r w:rsidRPr="00626036">
        <w:rPr>
          <w:lang w:val="cs-CZ"/>
        </w:rPr>
        <w:t>lidinium</w:t>
      </w:r>
      <w:r w:rsidR="008E61AD">
        <w:rPr>
          <w:lang w:val="cs-CZ"/>
        </w:rPr>
        <w:noBreakHyphen/>
      </w:r>
      <w:r w:rsidRPr="00626036">
        <w:rPr>
          <w:lang w:val="cs-CZ"/>
        </w:rPr>
        <w:t>bromidu.</w:t>
      </w:r>
    </w:p>
    <w:p w14:paraId="646A230D" w14:textId="77777777" w:rsidR="00FB02B7" w:rsidRPr="00626036" w:rsidRDefault="00FB02B7">
      <w:pPr>
        <w:numPr>
          <w:ilvl w:val="12"/>
          <w:numId w:val="0"/>
        </w:numPr>
        <w:spacing w:line="240" w:lineRule="auto"/>
        <w:ind w:right="-2"/>
        <w:rPr>
          <w:lang w:val="cs-CZ"/>
        </w:rPr>
      </w:pPr>
    </w:p>
    <w:p w14:paraId="56CFA820" w14:textId="77777777" w:rsidR="00FB02B7" w:rsidRPr="00626036" w:rsidRDefault="00FB02B7">
      <w:pPr>
        <w:numPr>
          <w:ilvl w:val="12"/>
          <w:numId w:val="0"/>
        </w:numPr>
        <w:spacing w:line="240" w:lineRule="auto"/>
        <w:ind w:right="-2"/>
        <w:rPr>
          <w:lang w:val="cs-CZ"/>
        </w:rPr>
      </w:pPr>
      <w:r w:rsidRPr="00626036">
        <w:rPr>
          <w:lang w:val="cs-CZ"/>
        </w:rPr>
        <w:t xml:space="preserve">Studie </w:t>
      </w:r>
      <w:r w:rsidRPr="00626036">
        <w:rPr>
          <w:i/>
          <w:iCs/>
          <w:lang w:val="cs-CZ"/>
        </w:rPr>
        <w:t>in vitro</w:t>
      </w:r>
      <w:r w:rsidRPr="00626036">
        <w:rPr>
          <w:lang w:val="cs-CZ"/>
        </w:rPr>
        <w:t xml:space="preserve"> ukázaly, že a</w:t>
      </w:r>
      <w:r w:rsidR="003B4592" w:rsidRPr="00626036">
        <w:rPr>
          <w:lang w:val="cs-CZ"/>
        </w:rPr>
        <w:t>k</w:t>
      </w:r>
      <w:r w:rsidRPr="00626036">
        <w:rPr>
          <w:lang w:val="cs-CZ"/>
        </w:rPr>
        <w:t>lidinium</w:t>
      </w:r>
      <w:r w:rsidR="008E61AD">
        <w:rPr>
          <w:lang w:val="cs-CZ"/>
        </w:rPr>
        <w:noBreakHyphen/>
      </w:r>
      <w:r w:rsidRPr="00626036">
        <w:rPr>
          <w:lang w:val="cs-CZ"/>
        </w:rPr>
        <w:t>bromid v</w:t>
      </w:r>
      <w:r w:rsidR="00AC3D32">
        <w:rPr>
          <w:lang w:val="cs-CZ"/>
        </w:rPr>
        <w:t> </w:t>
      </w:r>
      <w:r w:rsidRPr="00626036">
        <w:rPr>
          <w:lang w:val="cs-CZ"/>
        </w:rPr>
        <w:t>terapeutických dávkách ani jeho metabolity nemají inhibiční ani indukční účinek na žádný z</w:t>
      </w:r>
      <w:r w:rsidR="00AC3D32">
        <w:rPr>
          <w:lang w:val="cs-CZ"/>
        </w:rPr>
        <w:t> </w:t>
      </w:r>
      <w:r w:rsidRPr="00626036">
        <w:rPr>
          <w:lang w:val="cs-CZ"/>
        </w:rPr>
        <w:t xml:space="preserve">enzymů cytochromu P450 (CYP450) ani nejsou inhibitory esteráz (karboxylesterázy, acetylcholinesterázy a butyrylcholinesterázy). Studie </w:t>
      </w:r>
      <w:r w:rsidRPr="00626036">
        <w:rPr>
          <w:i/>
          <w:iCs/>
          <w:lang w:val="cs-CZ"/>
        </w:rPr>
        <w:t>in vitro</w:t>
      </w:r>
      <w:r w:rsidRPr="00626036">
        <w:rPr>
          <w:lang w:val="cs-CZ"/>
        </w:rPr>
        <w:t xml:space="preserve"> ukázaly, že a</w:t>
      </w:r>
      <w:r w:rsidR="003B4592" w:rsidRPr="00626036">
        <w:rPr>
          <w:lang w:val="cs-CZ"/>
        </w:rPr>
        <w:t>k</w:t>
      </w:r>
      <w:r w:rsidRPr="00626036">
        <w:rPr>
          <w:lang w:val="cs-CZ"/>
        </w:rPr>
        <w:t>lidinium</w:t>
      </w:r>
      <w:r w:rsidR="008E61AD">
        <w:rPr>
          <w:lang w:val="cs-CZ"/>
        </w:rPr>
        <w:noBreakHyphen/>
      </w:r>
      <w:r w:rsidRPr="00626036">
        <w:rPr>
          <w:lang w:val="cs-CZ"/>
        </w:rPr>
        <w:t>bromid ani jeho metabolity nejsou substráty ani inhibitory P</w:t>
      </w:r>
      <w:r w:rsidR="008E61AD">
        <w:rPr>
          <w:lang w:val="cs-CZ"/>
        </w:rPr>
        <w:noBreakHyphen/>
      </w:r>
      <w:r w:rsidRPr="00626036">
        <w:rPr>
          <w:lang w:val="cs-CZ"/>
        </w:rPr>
        <w:t>glykoproteinu.</w:t>
      </w:r>
    </w:p>
    <w:p w14:paraId="7771BDDF" w14:textId="77777777" w:rsidR="00FB02B7" w:rsidRPr="00626036" w:rsidRDefault="00FB02B7">
      <w:pPr>
        <w:numPr>
          <w:ilvl w:val="12"/>
          <w:numId w:val="0"/>
        </w:numPr>
        <w:spacing w:line="240" w:lineRule="auto"/>
        <w:ind w:right="-2"/>
        <w:rPr>
          <w:lang w:val="cs-CZ"/>
        </w:rPr>
      </w:pPr>
    </w:p>
    <w:p w14:paraId="618E0394" w14:textId="77777777" w:rsidR="00FB02B7" w:rsidRPr="00626036" w:rsidRDefault="00FB02B7">
      <w:pPr>
        <w:keepNext/>
        <w:keepLines/>
        <w:numPr>
          <w:ilvl w:val="12"/>
          <w:numId w:val="0"/>
        </w:numPr>
        <w:spacing w:line="240" w:lineRule="auto"/>
        <w:rPr>
          <w:u w:val="single"/>
          <w:lang w:val="cs-CZ"/>
        </w:rPr>
      </w:pPr>
      <w:r w:rsidRPr="00626036">
        <w:rPr>
          <w:u w:val="single"/>
          <w:lang w:val="cs-CZ"/>
        </w:rPr>
        <w:t>Eliminace</w:t>
      </w:r>
    </w:p>
    <w:p w14:paraId="202C3071" w14:textId="77777777" w:rsidR="00FB02B7" w:rsidRPr="00626036" w:rsidRDefault="00F32139">
      <w:pPr>
        <w:pStyle w:val="BodyText"/>
        <w:keepNext/>
        <w:keepLines/>
        <w:rPr>
          <w:i w:val="0"/>
          <w:iCs w:val="0"/>
          <w:color w:val="000000"/>
          <w:lang w:val="cs-CZ"/>
        </w:rPr>
      </w:pPr>
      <w:r>
        <w:rPr>
          <w:i w:val="0"/>
          <w:iCs w:val="0"/>
          <w:color w:val="000000"/>
          <w:lang w:val="cs-CZ"/>
        </w:rPr>
        <w:t>Terminální</w:t>
      </w:r>
      <w:r w:rsidR="00FB02B7" w:rsidRPr="00626036">
        <w:rPr>
          <w:i w:val="0"/>
          <w:iCs w:val="0"/>
          <w:color w:val="000000"/>
          <w:lang w:val="cs-CZ"/>
        </w:rPr>
        <w:t xml:space="preserve"> eliminační poločas</w:t>
      </w:r>
      <w:r>
        <w:rPr>
          <w:i w:val="0"/>
          <w:iCs w:val="0"/>
          <w:color w:val="000000"/>
          <w:lang w:val="cs-CZ"/>
        </w:rPr>
        <w:t>, resp. efektivní eliminační poločas</w:t>
      </w:r>
      <w:r w:rsidR="0044408E">
        <w:rPr>
          <w:i w:val="0"/>
          <w:iCs w:val="0"/>
          <w:color w:val="000000"/>
          <w:lang w:val="cs-CZ"/>
        </w:rPr>
        <w:t>,</w:t>
      </w:r>
      <w:r>
        <w:rPr>
          <w:i w:val="0"/>
          <w:iCs w:val="0"/>
          <w:color w:val="000000"/>
          <w:lang w:val="cs-CZ"/>
        </w:rPr>
        <w:t xml:space="preserve"> </w:t>
      </w:r>
      <w:r w:rsidR="00FB02B7" w:rsidRPr="00626036">
        <w:rPr>
          <w:i w:val="0"/>
          <w:iCs w:val="0"/>
          <w:color w:val="000000"/>
          <w:lang w:val="cs-CZ"/>
        </w:rPr>
        <w:t>a</w:t>
      </w:r>
      <w:r w:rsidR="003B4592" w:rsidRPr="00626036">
        <w:rPr>
          <w:i w:val="0"/>
          <w:iCs w:val="0"/>
          <w:color w:val="000000"/>
          <w:lang w:val="cs-CZ"/>
        </w:rPr>
        <w:t>k</w:t>
      </w:r>
      <w:r w:rsidR="00FB02B7" w:rsidRPr="00626036">
        <w:rPr>
          <w:i w:val="0"/>
          <w:iCs w:val="0"/>
          <w:color w:val="000000"/>
          <w:lang w:val="cs-CZ"/>
        </w:rPr>
        <w:t>lidinium</w:t>
      </w:r>
      <w:r w:rsidR="008E61AD">
        <w:rPr>
          <w:i w:val="0"/>
          <w:iCs w:val="0"/>
          <w:color w:val="000000"/>
          <w:lang w:val="cs-CZ"/>
        </w:rPr>
        <w:noBreakHyphen/>
      </w:r>
      <w:r w:rsidR="00FB02B7" w:rsidRPr="00626036">
        <w:rPr>
          <w:i w:val="0"/>
          <w:iCs w:val="0"/>
          <w:color w:val="000000"/>
          <w:lang w:val="cs-CZ"/>
        </w:rPr>
        <w:t xml:space="preserve">bromidu </w:t>
      </w:r>
      <w:r>
        <w:rPr>
          <w:i w:val="0"/>
          <w:iCs w:val="0"/>
          <w:color w:val="000000"/>
          <w:lang w:val="cs-CZ"/>
        </w:rPr>
        <w:t xml:space="preserve">u pacientů s CHOPN </w:t>
      </w:r>
      <w:r w:rsidR="00FB02B7" w:rsidRPr="00626036">
        <w:rPr>
          <w:i w:val="0"/>
          <w:iCs w:val="0"/>
          <w:color w:val="000000"/>
          <w:lang w:val="cs-CZ"/>
        </w:rPr>
        <w:t>je přibližně</w:t>
      </w:r>
      <w:r>
        <w:rPr>
          <w:i w:val="0"/>
          <w:iCs w:val="0"/>
          <w:color w:val="000000"/>
          <w:lang w:val="cs-CZ"/>
        </w:rPr>
        <w:t xml:space="preserve"> 14 hodin, resp. 10 hodin</w:t>
      </w:r>
      <w:r w:rsidR="0044408E">
        <w:rPr>
          <w:i w:val="0"/>
          <w:iCs w:val="0"/>
          <w:color w:val="000000"/>
          <w:lang w:val="cs-CZ"/>
        </w:rPr>
        <w:t>,</w:t>
      </w:r>
      <w:r>
        <w:rPr>
          <w:i w:val="0"/>
          <w:iCs w:val="0"/>
          <w:color w:val="000000"/>
          <w:lang w:val="cs-CZ"/>
        </w:rPr>
        <w:t xml:space="preserve"> po inhalaci </w:t>
      </w:r>
      <w:r w:rsidR="0035600C">
        <w:rPr>
          <w:i w:val="0"/>
          <w:iCs w:val="0"/>
          <w:color w:val="000000"/>
          <w:lang w:val="cs-CZ"/>
        </w:rPr>
        <w:t xml:space="preserve">dávky </w:t>
      </w:r>
      <w:r>
        <w:rPr>
          <w:i w:val="0"/>
          <w:iCs w:val="0"/>
          <w:color w:val="000000"/>
          <w:lang w:val="cs-CZ"/>
        </w:rPr>
        <w:t>400 µg dvakrát denně</w:t>
      </w:r>
      <w:r w:rsidR="00FB02B7" w:rsidRPr="00626036">
        <w:rPr>
          <w:i w:val="0"/>
          <w:iCs w:val="0"/>
          <w:color w:val="000000"/>
          <w:lang w:val="cs-CZ"/>
        </w:rPr>
        <w:t>.</w:t>
      </w:r>
    </w:p>
    <w:p w14:paraId="5A4B1333" w14:textId="77777777" w:rsidR="00FB02B7" w:rsidRPr="00626036" w:rsidRDefault="00FB02B7">
      <w:pPr>
        <w:pStyle w:val="BodyText"/>
        <w:rPr>
          <w:i w:val="0"/>
          <w:iCs w:val="0"/>
          <w:color w:val="000000"/>
          <w:lang w:val="cs-CZ"/>
        </w:rPr>
      </w:pPr>
    </w:p>
    <w:p w14:paraId="0D2C758E" w14:textId="77777777" w:rsidR="00FB02B7" w:rsidRPr="00626036" w:rsidRDefault="00FB02B7">
      <w:pPr>
        <w:pStyle w:val="BodyText"/>
        <w:rPr>
          <w:i w:val="0"/>
          <w:iCs w:val="0"/>
          <w:color w:val="000000"/>
          <w:lang w:val="cs-CZ"/>
        </w:rPr>
      </w:pPr>
      <w:r w:rsidRPr="00626036">
        <w:rPr>
          <w:i w:val="0"/>
          <w:iCs w:val="0"/>
          <w:color w:val="000000"/>
          <w:lang w:val="cs-CZ"/>
        </w:rPr>
        <w:t>Po intravenózním podání 400 µg radio</w:t>
      </w:r>
      <w:r w:rsidR="00F32139">
        <w:rPr>
          <w:i w:val="0"/>
          <w:iCs w:val="0"/>
          <w:color w:val="000000"/>
          <w:lang w:val="cs-CZ"/>
        </w:rPr>
        <w:t>aktivně</w:t>
      </w:r>
      <w:r w:rsidRPr="00626036">
        <w:rPr>
          <w:i w:val="0"/>
          <w:iCs w:val="0"/>
          <w:color w:val="000000"/>
          <w:lang w:val="cs-CZ"/>
        </w:rPr>
        <w:t xml:space="preserve"> značeného a</w:t>
      </w:r>
      <w:r w:rsidR="003B4592" w:rsidRPr="00626036">
        <w:rPr>
          <w:i w:val="0"/>
          <w:iCs w:val="0"/>
          <w:color w:val="000000"/>
          <w:lang w:val="cs-CZ"/>
        </w:rPr>
        <w:t>k</w:t>
      </w:r>
      <w:r w:rsidRPr="00626036">
        <w:rPr>
          <w:i w:val="0"/>
          <w:iCs w:val="0"/>
          <w:color w:val="000000"/>
          <w:lang w:val="cs-CZ"/>
        </w:rPr>
        <w:t>lidinium</w:t>
      </w:r>
      <w:r w:rsidR="008E61AD">
        <w:rPr>
          <w:i w:val="0"/>
          <w:iCs w:val="0"/>
          <w:color w:val="000000"/>
          <w:lang w:val="cs-CZ"/>
        </w:rPr>
        <w:noBreakHyphen/>
      </w:r>
      <w:r w:rsidRPr="00626036">
        <w:rPr>
          <w:i w:val="0"/>
          <w:iCs w:val="0"/>
          <w:color w:val="000000"/>
          <w:lang w:val="cs-CZ"/>
        </w:rPr>
        <w:t>bromidu zdravým subjektům bylo přibližně 1</w:t>
      </w:r>
      <w:r w:rsidR="00F32139">
        <w:rPr>
          <w:i w:val="0"/>
          <w:iCs w:val="0"/>
          <w:color w:val="000000"/>
          <w:lang w:val="cs-CZ"/>
        </w:rPr>
        <w:t> </w:t>
      </w:r>
      <w:r w:rsidRPr="00626036">
        <w:rPr>
          <w:i w:val="0"/>
          <w:iCs w:val="0"/>
          <w:color w:val="000000"/>
          <w:lang w:val="cs-CZ"/>
        </w:rPr>
        <w:t>% dávky vyloučeno močí jako nezměněný a</w:t>
      </w:r>
      <w:r w:rsidR="003B4592" w:rsidRPr="00626036">
        <w:rPr>
          <w:i w:val="0"/>
          <w:iCs w:val="0"/>
          <w:color w:val="000000"/>
          <w:lang w:val="cs-CZ"/>
        </w:rPr>
        <w:t>k</w:t>
      </w:r>
      <w:r w:rsidRPr="00626036">
        <w:rPr>
          <w:i w:val="0"/>
          <w:iCs w:val="0"/>
          <w:color w:val="000000"/>
          <w:lang w:val="cs-CZ"/>
        </w:rPr>
        <w:t>lidinium</w:t>
      </w:r>
      <w:r w:rsidR="008E61AD">
        <w:rPr>
          <w:i w:val="0"/>
          <w:iCs w:val="0"/>
          <w:color w:val="000000"/>
          <w:lang w:val="cs-CZ"/>
        </w:rPr>
        <w:noBreakHyphen/>
      </w:r>
      <w:r w:rsidRPr="00626036">
        <w:rPr>
          <w:i w:val="0"/>
          <w:iCs w:val="0"/>
          <w:color w:val="000000"/>
          <w:lang w:val="cs-CZ"/>
        </w:rPr>
        <w:t>bromid. Až 65</w:t>
      </w:r>
      <w:r w:rsidR="00F32139">
        <w:rPr>
          <w:i w:val="0"/>
          <w:iCs w:val="0"/>
          <w:color w:val="000000"/>
          <w:lang w:val="cs-CZ"/>
        </w:rPr>
        <w:t> </w:t>
      </w:r>
      <w:r w:rsidRPr="00626036">
        <w:rPr>
          <w:i w:val="0"/>
          <w:iCs w:val="0"/>
          <w:color w:val="000000"/>
          <w:lang w:val="cs-CZ"/>
        </w:rPr>
        <w:t>% dávky bylo eliminováno jako metabolity močí a až 33</w:t>
      </w:r>
      <w:r w:rsidR="00F32139">
        <w:rPr>
          <w:i w:val="0"/>
          <w:iCs w:val="0"/>
          <w:color w:val="000000"/>
          <w:lang w:val="cs-CZ"/>
        </w:rPr>
        <w:t> </w:t>
      </w:r>
      <w:r w:rsidRPr="00626036">
        <w:rPr>
          <w:i w:val="0"/>
          <w:iCs w:val="0"/>
          <w:color w:val="000000"/>
          <w:lang w:val="cs-CZ"/>
        </w:rPr>
        <w:t>% metabolitů bylo vyloučeno stolicí.</w:t>
      </w:r>
    </w:p>
    <w:p w14:paraId="7DA67CE2" w14:textId="77777777" w:rsidR="00FB02B7" w:rsidRPr="00626036" w:rsidRDefault="00FB02B7">
      <w:pPr>
        <w:pStyle w:val="BodyText"/>
        <w:rPr>
          <w:i w:val="0"/>
          <w:iCs w:val="0"/>
          <w:color w:val="000000"/>
          <w:lang w:val="cs-CZ"/>
        </w:rPr>
      </w:pPr>
    </w:p>
    <w:p w14:paraId="7711E20F" w14:textId="77777777" w:rsidR="00FB02B7" w:rsidRPr="00626036" w:rsidRDefault="00FB02B7">
      <w:pPr>
        <w:pStyle w:val="BodyText"/>
        <w:rPr>
          <w:i w:val="0"/>
          <w:iCs w:val="0"/>
          <w:color w:val="000000"/>
          <w:lang w:val="cs-CZ"/>
        </w:rPr>
      </w:pPr>
      <w:r w:rsidRPr="00626036">
        <w:rPr>
          <w:i w:val="0"/>
          <w:iCs w:val="0"/>
          <w:color w:val="000000"/>
          <w:lang w:val="cs-CZ"/>
        </w:rPr>
        <w:lastRenderedPageBreak/>
        <w:t>Po inhalaci 200 µg a 400 µg a</w:t>
      </w:r>
      <w:r w:rsidR="003B4592" w:rsidRPr="00626036">
        <w:rPr>
          <w:i w:val="0"/>
          <w:iCs w:val="0"/>
          <w:color w:val="000000"/>
          <w:lang w:val="cs-CZ"/>
        </w:rPr>
        <w:t>k</w:t>
      </w:r>
      <w:r w:rsidRPr="00626036">
        <w:rPr>
          <w:i w:val="0"/>
          <w:iCs w:val="0"/>
          <w:color w:val="000000"/>
          <w:lang w:val="cs-CZ"/>
        </w:rPr>
        <w:t>lidinium</w:t>
      </w:r>
      <w:r w:rsidR="008E61AD">
        <w:rPr>
          <w:i w:val="0"/>
          <w:iCs w:val="0"/>
          <w:color w:val="000000"/>
          <w:lang w:val="cs-CZ"/>
        </w:rPr>
        <w:noBreakHyphen/>
      </w:r>
      <w:r w:rsidRPr="00626036">
        <w:rPr>
          <w:i w:val="0"/>
          <w:iCs w:val="0"/>
          <w:color w:val="000000"/>
          <w:lang w:val="cs-CZ"/>
        </w:rPr>
        <w:t>bromidu zdravými subjekty nebo pacienty s</w:t>
      </w:r>
      <w:r w:rsidR="00AC3D32">
        <w:rPr>
          <w:i w:val="0"/>
          <w:iCs w:val="0"/>
          <w:color w:val="000000"/>
          <w:lang w:val="cs-CZ"/>
        </w:rPr>
        <w:t> </w:t>
      </w:r>
      <w:r w:rsidRPr="00626036">
        <w:rPr>
          <w:i w:val="0"/>
          <w:iCs w:val="0"/>
          <w:color w:val="000000"/>
          <w:lang w:val="cs-CZ"/>
        </w:rPr>
        <w:t>CHOPN byla exkrece nezměněného a</w:t>
      </w:r>
      <w:r w:rsidR="003B4592" w:rsidRPr="00626036">
        <w:rPr>
          <w:i w:val="0"/>
          <w:iCs w:val="0"/>
          <w:color w:val="000000"/>
          <w:lang w:val="cs-CZ"/>
        </w:rPr>
        <w:t>k</w:t>
      </w:r>
      <w:r w:rsidRPr="00626036">
        <w:rPr>
          <w:i w:val="0"/>
          <w:iCs w:val="0"/>
          <w:color w:val="000000"/>
          <w:lang w:val="cs-CZ"/>
        </w:rPr>
        <w:t>lidinium</w:t>
      </w:r>
      <w:r w:rsidR="008E61AD">
        <w:rPr>
          <w:i w:val="0"/>
          <w:iCs w:val="0"/>
          <w:color w:val="000000"/>
          <w:lang w:val="cs-CZ"/>
        </w:rPr>
        <w:noBreakHyphen/>
      </w:r>
      <w:r w:rsidRPr="00626036">
        <w:rPr>
          <w:i w:val="0"/>
          <w:iCs w:val="0"/>
          <w:color w:val="000000"/>
          <w:lang w:val="cs-CZ"/>
        </w:rPr>
        <w:t>bromidu močí velmi nízká a pohybovala se kolem 0,1</w:t>
      </w:r>
      <w:r w:rsidR="00C77D7B">
        <w:rPr>
          <w:i w:val="0"/>
          <w:iCs w:val="0"/>
          <w:color w:val="000000"/>
          <w:lang w:val="cs-CZ"/>
        </w:rPr>
        <w:t> </w:t>
      </w:r>
      <w:r w:rsidRPr="00626036">
        <w:rPr>
          <w:i w:val="0"/>
          <w:iCs w:val="0"/>
          <w:color w:val="000000"/>
          <w:lang w:val="cs-CZ"/>
        </w:rPr>
        <w:t>% podané dávky, což naznačuje, že renální clearance má při celkové clearanci a</w:t>
      </w:r>
      <w:r w:rsidR="003B4592" w:rsidRPr="00626036">
        <w:rPr>
          <w:i w:val="0"/>
          <w:iCs w:val="0"/>
          <w:color w:val="000000"/>
          <w:lang w:val="cs-CZ"/>
        </w:rPr>
        <w:t>k</w:t>
      </w:r>
      <w:r w:rsidRPr="00626036">
        <w:rPr>
          <w:i w:val="0"/>
          <w:iCs w:val="0"/>
          <w:color w:val="000000"/>
          <w:lang w:val="cs-CZ"/>
        </w:rPr>
        <w:t>lidinia z</w:t>
      </w:r>
      <w:r w:rsidR="00C77D7B">
        <w:rPr>
          <w:i w:val="0"/>
          <w:iCs w:val="0"/>
          <w:color w:val="000000"/>
          <w:lang w:val="cs-CZ"/>
        </w:rPr>
        <w:t> </w:t>
      </w:r>
      <w:r w:rsidRPr="00626036">
        <w:rPr>
          <w:i w:val="0"/>
          <w:iCs w:val="0"/>
          <w:color w:val="000000"/>
          <w:lang w:val="cs-CZ"/>
        </w:rPr>
        <w:t>plazmy jen malý význam.</w:t>
      </w:r>
    </w:p>
    <w:p w14:paraId="041A5250" w14:textId="77777777" w:rsidR="00FB02B7" w:rsidRPr="00626036" w:rsidRDefault="00FB02B7">
      <w:pPr>
        <w:pStyle w:val="BodyText"/>
        <w:rPr>
          <w:i w:val="0"/>
          <w:iCs w:val="0"/>
          <w:color w:val="000000"/>
          <w:lang w:val="cs-CZ"/>
        </w:rPr>
      </w:pPr>
    </w:p>
    <w:p w14:paraId="00D47A18" w14:textId="77777777" w:rsidR="00FB02B7" w:rsidRPr="00626036" w:rsidRDefault="00FB02B7">
      <w:pPr>
        <w:pStyle w:val="BodyText"/>
        <w:keepNext/>
        <w:keepLines/>
        <w:rPr>
          <w:i w:val="0"/>
          <w:iCs w:val="0"/>
          <w:color w:val="000000"/>
          <w:lang w:val="cs-CZ"/>
        </w:rPr>
      </w:pPr>
      <w:r w:rsidRPr="00626036">
        <w:rPr>
          <w:i w:val="0"/>
          <w:iCs w:val="0"/>
          <w:color w:val="000000"/>
          <w:u w:val="single"/>
          <w:lang w:val="cs-CZ"/>
        </w:rPr>
        <w:t>Linearita/nelinearita</w:t>
      </w:r>
    </w:p>
    <w:p w14:paraId="725C9294" w14:textId="77777777" w:rsidR="00FB02B7" w:rsidRPr="00626036" w:rsidRDefault="00FB02B7">
      <w:pPr>
        <w:pStyle w:val="BodyText"/>
        <w:keepNext/>
        <w:keepLines/>
        <w:rPr>
          <w:i w:val="0"/>
          <w:iCs w:val="0"/>
          <w:color w:val="000000"/>
          <w:lang w:val="cs-CZ"/>
        </w:rPr>
      </w:pPr>
      <w:r w:rsidRPr="00626036">
        <w:rPr>
          <w:i w:val="0"/>
          <w:iCs w:val="0"/>
          <w:color w:val="000000"/>
          <w:lang w:val="cs-CZ"/>
        </w:rPr>
        <w:t>A</w:t>
      </w:r>
      <w:r w:rsidR="003B4592" w:rsidRPr="00626036">
        <w:rPr>
          <w:i w:val="0"/>
          <w:iCs w:val="0"/>
          <w:color w:val="000000"/>
          <w:lang w:val="cs-CZ"/>
        </w:rPr>
        <w:t>k</w:t>
      </w:r>
      <w:r w:rsidRPr="00626036">
        <w:rPr>
          <w:i w:val="0"/>
          <w:iCs w:val="0"/>
          <w:color w:val="000000"/>
          <w:lang w:val="cs-CZ"/>
        </w:rPr>
        <w:t>lidinium</w:t>
      </w:r>
      <w:r w:rsidR="008E61AD">
        <w:rPr>
          <w:i w:val="0"/>
          <w:iCs w:val="0"/>
          <w:color w:val="000000"/>
          <w:lang w:val="cs-CZ"/>
        </w:rPr>
        <w:noBreakHyphen/>
      </w:r>
      <w:r w:rsidRPr="00626036">
        <w:rPr>
          <w:i w:val="0"/>
          <w:iCs w:val="0"/>
          <w:color w:val="000000"/>
          <w:lang w:val="cs-CZ"/>
        </w:rPr>
        <w:t>bromid v</w:t>
      </w:r>
      <w:r w:rsidR="00AC3D32">
        <w:rPr>
          <w:i w:val="0"/>
          <w:iCs w:val="0"/>
          <w:color w:val="000000"/>
          <w:lang w:val="cs-CZ"/>
        </w:rPr>
        <w:t> </w:t>
      </w:r>
      <w:r w:rsidRPr="00626036">
        <w:rPr>
          <w:i w:val="0"/>
          <w:iCs w:val="0"/>
          <w:color w:val="000000"/>
          <w:lang w:val="cs-CZ"/>
        </w:rPr>
        <w:t>terapeutickém rozsahu vykazoval kinetickou linearitu a časově nezávislé farmakokinetické chování.</w:t>
      </w:r>
    </w:p>
    <w:p w14:paraId="647029E1" w14:textId="77777777" w:rsidR="00FB02B7" w:rsidRPr="00626036" w:rsidRDefault="00FB02B7">
      <w:pPr>
        <w:pStyle w:val="BodyText"/>
        <w:rPr>
          <w:i w:val="0"/>
          <w:iCs w:val="0"/>
          <w:color w:val="000000"/>
          <w:lang w:val="cs-CZ"/>
        </w:rPr>
      </w:pPr>
    </w:p>
    <w:p w14:paraId="3E039AB1" w14:textId="77777777" w:rsidR="00FB02B7" w:rsidRPr="00626036" w:rsidRDefault="003B4592">
      <w:pPr>
        <w:keepNext/>
        <w:keepLines/>
        <w:numPr>
          <w:ilvl w:val="12"/>
          <w:numId w:val="0"/>
        </w:numPr>
        <w:spacing w:line="240" w:lineRule="auto"/>
        <w:rPr>
          <w:u w:val="single"/>
          <w:lang w:val="cs-CZ"/>
        </w:rPr>
      </w:pPr>
      <w:r w:rsidRPr="00626036">
        <w:rPr>
          <w:u w:val="single"/>
          <w:lang w:val="cs-CZ"/>
        </w:rPr>
        <w:t xml:space="preserve">Zvláštní </w:t>
      </w:r>
      <w:r w:rsidR="00262636">
        <w:rPr>
          <w:u w:val="single"/>
          <w:lang w:val="cs-CZ"/>
        </w:rPr>
        <w:t>populace</w:t>
      </w:r>
    </w:p>
    <w:p w14:paraId="2B525F1B" w14:textId="77777777" w:rsidR="00FB02B7" w:rsidRPr="00626036" w:rsidRDefault="00FB02B7">
      <w:pPr>
        <w:keepNext/>
        <w:keepLines/>
        <w:numPr>
          <w:ilvl w:val="12"/>
          <w:numId w:val="0"/>
        </w:numPr>
        <w:spacing w:line="240" w:lineRule="auto"/>
        <w:ind w:right="-2"/>
        <w:rPr>
          <w:i/>
          <w:iCs/>
          <w:lang w:val="cs-CZ"/>
        </w:rPr>
      </w:pPr>
      <w:r w:rsidRPr="00626036">
        <w:rPr>
          <w:i/>
          <w:iCs/>
          <w:lang w:val="cs-CZ"/>
        </w:rPr>
        <w:t>Starší pacienti</w:t>
      </w:r>
    </w:p>
    <w:p w14:paraId="12174A61" w14:textId="77777777" w:rsidR="00FB02B7" w:rsidRPr="00626036" w:rsidRDefault="00FB02B7">
      <w:pPr>
        <w:keepNext/>
        <w:keepLines/>
        <w:numPr>
          <w:ilvl w:val="12"/>
          <w:numId w:val="0"/>
        </w:numPr>
        <w:spacing w:line="240" w:lineRule="auto"/>
        <w:ind w:right="-2"/>
        <w:rPr>
          <w:lang w:val="cs-CZ"/>
        </w:rPr>
      </w:pPr>
      <w:r w:rsidRPr="00626036">
        <w:rPr>
          <w:lang w:val="cs-CZ"/>
        </w:rPr>
        <w:t>Farmakokinetické vlastnosti a</w:t>
      </w:r>
      <w:r w:rsidR="003B4592" w:rsidRPr="00626036">
        <w:rPr>
          <w:lang w:val="cs-CZ"/>
        </w:rPr>
        <w:t>k</w:t>
      </w:r>
      <w:r w:rsidRPr="00626036">
        <w:rPr>
          <w:lang w:val="cs-CZ"/>
        </w:rPr>
        <w:t>lidinium</w:t>
      </w:r>
      <w:r w:rsidR="008E61AD">
        <w:rPr>
          <w:lang w:val="cs-CZ"/>
        </w:rPr>
        <w:noBreakHyphen/>
      </w:r>
      <w:r w:rsidRPr="00626036">
        <w:rPr>
          <w:lang w:val="cs-CZ"/>
        </w:rPr>
        <w:t>bromidu u</w:t>
      </w:r>
      <w:r w:rsidR="00262636">
        <w:rPr>
          <w:lang w:val="cs-CZ"/>
        </w:rPr>
        <w:t> </w:t>
      </w:r>
      <w:r w:rsidRPr="00626036">
        <w:rPr>
          <w:lang w:val="cs-CZ"/>
        </w:rPr>
        <w:t>pacientů s</w:t>
      </w:r>
      <w:r w:rsidR="00C77D7B">
        <w:rPr>
          <w:lang w:val="cs-CZ"/>
        </w:rPr>
        <w:t> </w:t>
      </w:r>
      <w:r w:rsidRPr="00626036">
        <w:rPr>
          <w:lang w:val="cs-CZ"/>
        </w:rPr>
        <w:t>mírnou až závažnou CHOPN se jeví podobné u</w:t>
      </w:r>
      <w:r w:rsidR="00AC3D32">
        <w:rPr>
          <w:lang w:val="cs-CZ"/>
        </w:rPr>
        <w:t> </w:t>
      </w:r>
      <w:r w:rsidRPr="00626036">
        <w:rPr>
          <w:lang w:val="cs-CZ"/>
        </w:rPr>
        <w:t>pacientů ve věku</w:t>
      </w:r>
      <w:r w:rsidR="00C77D7B">
        <w:rPr>
          <w:lang w:val="cs-CZ"/>
        </w:rPr>
        <w:t> </w:t>
      </w:r>
      <w:r w:rsidRPr="00626036">
        <w:rPr>
          <w:lang w:val="cs-CZ"/>
        </w:rPr>
        <w:t>40-59 let a u</w:t>
      </w:r>
      <w:r w:rsidR="00AC3D32">
        <w:rPr>
          <w:lang w:val="cs-CZ"/>
        </w:rPr>
        <w:t> </w:t>
      </w:r>
      <w:r w:rsidRPr="00626036">
        <w:rPr>
          <w:lang w:val="cs-CZ"/>
        </w:rPr>
        <w:t>pacientů ve věku</w:t>
      </w:r>
      <w:r w:rsidR="008E61AD">
        <w:rPr>
          <w:lang w:val="cs-CZ"/>
        </w:rPr>
        <w:t> </w:t>
      </w:r>
      <w:r w:rsidRPr="00626036">
        <w:rPr>
          <w:lang w:val="cs-CZ"/>
        </w:rPr>
        <w:t>≥</w:t>
      </w:r>
      <w:r w:rsidR="00AC3D32">
        <w:rPr>
          <w:lang w:val="cs-CZ"/>
        </w:rPr>
        <w:t> </w:t>
      </w:r>
      <w:r w:rsidRPr="00626036">
        <w:rPr>
          <w:lang w:val="cs-CZ"/>
        </w:rPr>
        <w:t>70 let. Proto není třeba žádné úpravy dávky pro starší pacienty s</w:t>
      </w:r>
      <w:r w:rsidR="00AC3D32">
        <w:rPr>
          <w:lang w:val="cs-CZ"/>
        </w:rPr>
        <w:t> </w:t>
      </w:r>
      <w:r w:rsidRPr="00626036">
        <w:rPr>
          <w:lang w:val="cs-CZ"/>
        </w:rPr>
        <w:t>CHOPN.</w:t>
      </w:r>
    </w:p>
    <w:p w14:paraId="228D2E3A" w14:textId="77777777" w:rsidR="00FB02B7" w:rsidRPr="00626036" w:rsidRDefault="00FB02B7">
      <w:pPr>
        <w:numPr>
          <w:ilvl w:val="12"/>
          <w:numId w:val="0"/>
        </w:numPr>
        <w:spacing w:line="240" w:lineRule="auto"/>
        <w:ind w:right="-2"/>
        <w:rPr>
          <w:lang w:val="cs-CZ"/>
        </w:rPr>
      </w:pPr>
    </w:p>
    <w:p w14:paraId="1D332962" w14:textId="77777777" w:rsidR="00FB02B7" w:rsidRPr="00626036" w:rsidRDefault="00FB02B7">
      <w:pPr>
        <w:keepNext/>
        <w:keepLines/>
        <w:numPr>
          <w:ilvl w:val="12"/>
          <w:numId w:val="0"/>
        </w:numPr>
        <w:spacing w:line="240" w:lineRule="auto"/>
        <w:rPr>
          <w:i/>
          <w:iCs/>
          <w:lang w:val="cs-CZ"/>
        </w:rPr>
      </w:pPr>
      <w:r w:rsidRPr="00626036">
        <w:rPr>
          <w:i/>
          <w:iCs/>
          <w:lang w:val="cs-CZ"/>
        </w:rPr>
        <w:t>Pacienti s</w:t>
      </w:r>
      <w:r w:rsidR="00262636">
        <w:rPr>
          <w:i/>
          <w:iCs/>
          <w:lang w:val="cs-CZ"/>
        </w:rPr>
        <w:t> poruchou funkce</w:t>
      </w:r>
      <w:r w:rsidR="000012DE">
        <w:rPr>
          <w:i/>
          <w:iCs/>
          <w:lang w:val="cs-CZ"/>
        </w:rPr>
        <w:t xml:space="preserve"> </w:t>
      </w:r>
      <w:r w:rsidRPr="00626036">
        <w:rPr>
          <w:i/>
          <w:iCs/>
          <w:lang w:val="cs-CZ"/>
        </w:rPr>
        <w:t>jater</w:t>
      </w:r>
    </w:p>
    <w:p w14:paraId="4EC764ED" w14:textId="77777777" w:rsidR="00FB02B7" w:rsidRPr="00626036" w:rsidRDefault="00FB02B7">
      <w:pPr>
        <w:keepNext/>
        <w:keepLines/>
        <w:numPr>
          <w:ilvl w:val="12"/>
          <w:numId w:val="0"/>
        </w:numPr>
        <w:spacing w:line="240" w:lineRule="auto"/>
        <w:ind w:right="-2"/>
        <w:rPr>
          <w:i/>
          <w:iCs/>
          <w:lang w:val="cs-CZ"/>
        </w:rPr>
      </w:pPr>
      <w:r w:rsidRPr="00626036">
        <w:rPr>
          <w:lang w:val="cs-CZ"/>
        </w:rPr>
        <w:t>Nebyly provedeny žádné studie s</w:t>
      </w:r>
      <w:r w:rsidR="008E61AD">
        <w:rPr>
          <w:lang w:val="cs-CZ"/>
        </w:rPr>
        <w:t> </w:t>
      </w:r>
      <w:r w:rsidRPr="00626036">
        <w:rPr>
          <w:lang w:val="cs-CZ"/>
        </w:rPr>
        <w:t>pacienty s</w:t>
      </w:r>
      <w:r w:rsidR="00262636">
        <w:rPr>
          <w:lang w:val="cs-CZ"/>
        </w:rPr>
        <w:t> poruchou funkce</w:t>
      </w:r>
      <w:r w:rsidRPr="00626036">
        <w:rPr>
          <w:lang w:val="cs-CZ"/>
        </w:rPr>
        <w:t xml:space="preserve"> jater. </w:t>
      </w:r>
      <w:r w:rsidRPr="00626036">
        <w:rPr>
          <w:rStyle w:val="NormalText"/>
          <w:sz w:val="22"/>
          <w:szCs w:val="22"/>
          <w:lang w:val="cs-CZ"/>
        </w:rPr>
        <w:t>Vzhledem k</w:t>
      </w:r>
      <w:r w:rsidR="00AC3D32">
        <w:rPr>
          <w:rStyle w:val="NormalText"/>
          <w:sz w:val="22"/>
          <w:szCs w:val="22"/>
          <w:lang w:val="cs-CZ"/>
        </w:rPr>
        <w:t> </w:t>
      </w:r>
      <w:r w:rsidRPr="00626036">
        <w:rPr>
          <w:rStyle w:val="NormalText"/>
          <w:sz w:val="22"/>
          <w:szCs w:val="22"/>
          <w:lang w:val="cs-CZ"/>
        </w:rPr>
        <w:t>tomu, že a</w:t>
      </w:r>
      <w:r w:rsidR="00BE009C" w:rsidRPr="00626036">
        <w:rPr>
          <w:rStyle w:val="NormalText"/>
          <w:sz w:val="22"/>
          <w:szCs w:val="22"/>
          <w:lang w:val="cs-CZ"/>
        </w:rPr>
        <w:t>k</w:t>
      </w:r>
      <w:r w:rsidRPr="00626036">
        <w:rPr>
          <w:rStyle w:val="NormalText"/>
          <w:sz w:val="22"/>
          <w:szCs w:val="22"/>
          <w:lang w:val="cs-CZ"/>
        </w:rPr>
        <w:t>lidinium</w:t>
      </w:r>
      <w:r w:rsidR="008E61AD">
        <w:rPr>
          <w:rStyle w:val="NormalText"/>
          <w:sz w:val="22"/>
          <w:szCs w:val="22"/>
          <w:lang w:val="cs-CZ"/>
        </w:rPr>
        <w:noBreakHyphen/>
      </w:r>
      <w:r w:rsidRPr="00626036">
        <w:rPr>
          <w:rStyle w:val="NormalText"/>
          <w:sz w:val="22"/>
          <w:szCs w:val="22"/>
          <w:lang w:val="cs-CZ"/>
        </w:rPr>
        <w:t>bromid je metabolizován hlavně chemickým a enzymatickým štěpením v</w:t>
      </w:r>
      <w:r w:rsidR="00172349">
        <w:rPr>
          <w:rStyle w:val="NormalText"/>
          <w:sz w:val="22"/>
          <w:szCs w:val="22"/>
          <w:lang w:val="cs-CZ"/>
        </w:rPr>
        <w:t> </w:t>
      </w:r>
      <w:r w:rsidRPr="00626036">
        <w:rPr>
          <w:rStyle w:val="NormalText"/>
          <w:sz w:val="22"/>
          <w:szCs w:val="22"/>
          <w:lang w:val="cs-CZ"/>
        </w:rPr>
        <w:t xml:space="preserve">plazmě, je málo pravděpodobné, že dysfunkce jater ovlivní systémovou expozici. </w:t>
      </w:r>
      <w:r w:rsidRPr="00626036">
        <w:rPr>
          <w:lang w:val="cs-CZ"/>
        </w:rPr>
        <w:t>U</w:t>
      </w:r>
      <w:r w:rsidR="00172349">
        <w:rPr>
          <w:lang w:val="cs-CZ"/>
        </w:rPr>
        <w:t> </w:t>
      </w:r>
      <w:r w:rsidRPr="00626036">
        <w:rPr>
          <w:lang w:val="cs-CZ"/>
        </w:rPr>
        <w:t>pacientů s</w:t>
      </w:r>
      <w:r w:rsidR="00262636">
        <w:rPr>
          <w:lang w:val="cs-CZ"/>
        </w:rPr>
        <w:t> poruchou funkce</w:t>
      </w:r>
      <w:r w:rsidRPr="00626036">
        <w:rPr>
          <w:lang w:val="cs-CZ"/>
        </w:rPr>
        <w:t xml:space="preserve"> jater proto není třeba nijak upravovat dávku.</w:t>
      </w:r>
    </w:p>
    <w:p w14:paraId="5277A725" w14:textId="77777777" w:rsidR="00FB02B7" w:rsidRPr="00626036" w:rsidRDefault="00FB02B7">
      <w:pPr>
        <w:numPr>
          <w:ilvl w:val="12"/>
          <w:numId w:val="0"/>
        </w:numPr>
        <w:spacing w:line="240" w:lineRule="auto"/>
        <w:ind w:right="-2"/>
        <w:rPr>
          <w:i/>
          <w:iCs/>
          <w:lang w:val="cs-CZ"/>
        </w:rPr>
      </w:pPr>
    </w:p>
    <w:p w14:paraId="5354287B" w14:textId="77777777" w:rsidR="00FB02B7" w:rsidRPr="00626036" w:rsidRDefault="00FB02B7">
      <w:pPr>
        <w:keepNext/>
        <w:keepLines/>
        <w:numPr>
          <w:ilvl w:val="12"/>
          <w:numId w:val="0"/>
        </w:numPr>
        <w:spacing w:line="240" w:lineRule="auto"/>
        <w:ind w:right="-2"/>
        <w:rPr>
          <w:i/>
          <w:iCs/>
          <w:lang w:val="cs-CZ"/>
        </w:rPr>
      </w:pPr>
      <w:r w:rsidRPr="00626036">
        <w:rPr>
          <w:i/>
          <w:iCs/>
          <w:lang w:val="cs-CZ"/>
        </w:rPr>
        <w:t>Pacienti s</w:t>
      </w:r>
      <w:r w:rsidR="00262636">
        <w:rPr>
          <w:i/>
          <w:iCs/>
          <w:lang w:val="cs-CZ"/>
        </w:rPr>
        <w:t> poruchou funkce</w:t>
      </w:r>
      <w:r w:rsidRPr="00626036">
        <w:rPr>
          <w:i/>
          <w:iCs/>
          <w:lang w:val="cs-CZ"/>
        </w:rPr>
        <w:t xml:space="preserve"> ledvin</w:t>
      </w:r>
    </w:p>
    <w:p w14:paraId="5EA1E20E" w14:textId="77777777" w:rsidR="00FB02B7" w:rsidRPr="00626036" w:rsidRDefault="00FB02B7">
      <w:pPr>
        <w:pStyle w:val="BodyText"/>
        <w:keepNext/>
        <w:keepLines/>
        <w:rPr>
          <w:i w:val="0"/>
          <w:iCs w:val="0"/>
          <w:color w:val="000000"/>
          <w:lang w:val="cs-CZ"/>
        </w:rPr>
      </w:pPr>
      <w:r w:rsidRPr="00626036">
        <w:rPr>
          <w:i w:val="0"/>
          <w:iCs w:val="0"/>
          <w:color w:val="000000"/>
          <w:lang w:val="cs-CZ"/>
        </w:rPr>
        <w:t>Nebyl pozorován žádný signifikantní rozdíl farmakokinetických parametrů mezi subjekty s</w:t>
      </w:r>
      <w:r w:rsidR="00172349">
        <w:rPr>
          <w:i w:val="0"/>
          <w:iCs w:val="0"/>
          <w:color w:val="000000"/>
          <w:lang w:val="cs-CZ"/>
        </w:rPr>
        <w:t> </w:t>
      </w:r>
      <w:r w:rsidRPr="00626036">
        <w:rPr>
          <w:i w:val="0"/>
          <w:iCs w:val="0"/>
          <w:color w:val="000000"/>
          <w:lang w:val="cs-CZ"/>
        </w:rPr>
        <w:t xml:space="preserve">normální </w:t>
      </w:r>
      <w:r w:rsidR="00262636">
        <w:rPr>
          <w:i w:val="0"/>
          <w:iCs w:val="0"/>
          <w:color w:val="000000"/>
          <w:lang w:val="cs-CZ"/>
        </w:rPr>
        <w:t xml:space="preserve">funkcí ledvin </w:t>
      </w:r>
      <w:r w:rsidRPr="00626036">
        <w:rPr>
          <w:i w:val="0"/>
          <w:iCs w:val="0"/>
          <w:color w:val="000000"/>
          <w:lang w:val="cs-CZ"/>
        </w:rPr>
        <w:t>a s</w:t>
      </w:r>
      <w:r w:rsidR="00262636">
        <w:rPr>
          <w:i w:val="0"/>
          <w:iCs w:val="0"/>
          <w:color w:val="000000"/>
          <w:lang w:val="cs-CZ"/>
        </w:rPr>
        <w:t> poruchou funkce</w:t>
      </w:r>
      <w:r w:rsidRPr="00626036">
        <w:rPr>
          <w:i w:val="0"/>
          <w:iCs w:val="0"/>
          <w:color w:val="000000"/>
          <w:lang w:val="cs-CZ"/>
        </w:rPr>
        <w:t xml:space="preserve"> ledvin. Proto není třeba žádné úpravy dávky ani další monitorování pacientů s CHOPN, kteří mají </w:t>
      </w:r>
      <w:r w:rsidR="00262636">
        <w:rPr>
          <w:i w:val="0"/>
          <w:iCs w:val="0"/>
          <w:color w:val="000000"/>
          <w:lang w:val="cs-CZ"/>
        </w:rPr>
        <w:t>poruchu funkce</w:t>
      </w:r>
      <w:r w:rsidRPr="00626036">
        <w:rPr>
          <w:i w:val="0"/>
          <w:iCs w:val="0"/>
          <w:color w:val="000000"/>
          <w:lang w:val="cs-CZ"/>
        </w:rPr>
        <w:t xml:space="preserve"> ledvin.</w:t>
      </w:r>
    </w:p>
    <w:p w14:paraId="036A1818" w14:textId="77777777" w:rsidR="00FB02B7" w:rsidRDefault="00FB02B7">
      <w:pPr>
        <w:numPr>
          <w:ilvl w:val="12"/>
          <w:numId w:val="0"/>
        </w:numPr>
        <w:spacing w:line="240" w:lineRule="auto"/>
        <w:ind w:right="-2"/>
        <w:rPr>
          <w:lang w:val="cs-CZ"/>
        </w:rPr>
      </w:pPr>
    </w:p>
    <w:p w14:paraId="182AFE81" w14:textId="77777777" w:rsidR="004C3317" w:rsidRPr="0039303C" w:rsidRDefault="004C3317">
      <w:pPr>
        <w:numPr>
          <w:ilvl w:val="12"/>
          <w:numId w:val="0"/>
        </w:numPr>
        <w:spacing w:line="240" w:lineRule="auto"/>
        <w:ind w:right="-2"/>
        <w:rPr>
          <w:i/>
          <w:lang w:val="cs-CZ"/>
        </w:rPr>
      </w:pPr>
      <w:r w:rsidRPr="0039303C">
        <w:rPr>
          <w:i/>
          <w:lang w:val="cs-CZ"/>
        </w:rPr>
        <w:t>Rasa</w:t>
      </w:r>
    </w:p>
    <w:p w14:paraId="44724DAA" w14:textId="77777777" w:rsidR="004C3317" w:rsidRDefault="004C3317">
      <w:pPr>
        <w:numPr>
          <w:ilvl w:val="12"/>
          <w:numId w:val="0"/>
        </w:numPr>
        <w:spacing w:line="240" w:lineRule="auto"/>
        <w:ind w:right="-2"/>
        <w:rPr>
          <w:lang w:val="cs-CZ"/>
        </w:rPr>
      </w:pPr>
      <w:r>
        <w:rPr>
          <w:lang w:val="cs-CZ"/>
        </w:rPr>
        <w:t>Po opakovaných inhalacích byla pozorov</w:t>
      </w:r>
      <w:r w:rsidR="00262636">
        <w:rPr>
          <w:lang w:val="cs-CZ"/>
        </w:rPr>
        <w:t>á</w:t>
      </w:r>
      <w:r>
        <w:rPr>
          <w:lang w:val="cs-CZ"/>
        </w:rPr>
        <w:t>n</w:t>
      </w:r>
      <w:r w:rsidR="00262636">
        <w:rPr>
          <w:lang w:val="cs-CZ"/>
        </w:rPr>
        <w:t>a</w:t>
      </w:r>
      <w:r>
        <w:rPr>
          <w:lang w:val="cs-CZ"/>
        </w:rPr>
        <w:t xml:space="preserve"> systémová expozice aklidinium</w:t>
      </w:r>
      <w:r w:rsidR="00B30EBB">
        <w:rPr>
          <w:lang w:val="cs-CZ"/>
        </w:rPr>
        <w:noBreakHyphen/>
      </w:r>
      <w:r>
        <w:rPr>
          <w:lang w:val="cs-CZ"/>
        </w:rPr>
        <w:t>bromidu podobná u japonských a bělošských pacientů.</w:t>
      </w:r>
    </w:p>
    <w:p w14:paraId="701A5270" w14:textId="77777777" w:rsidR="004C3317" w:rsidRDefault="004C3317">
      <w:pPr>
        <w:numPr>
          <w:ilvl w:val="12"/>
          <w:numId w:val="0"/>
        </w:numPr>
        <w:spacing w:line="240" w:lineRule="auto"/>
        <w:ind w:right="-2"/>
        <w:rPr>
          <w:lang w:val="cs-CZ"/>
        </w:rPr>
      </w:pPr>
    </w:p>
    <w:p w14:paraId="3CD9912B" w14:textId="77777777" w:rsidR="00262636" w:rsidRPr="0039303C" w:rsidRDefault="00262636">
      <w:pPr>
        <w:numPr>
          <w:ilvl w:val="12"/>
          <w:numId w:val="0"/>
        </w:numPr>
        <w:spacing w:line="240" w:lineRule="auto"/>
        <w:ind w:right="-2"/>
        <w:rPr>
          <w:u w:val="single"/>
          <w:lang w:val="cs-CZ"/>
        </w:rPr>
      </w:pPr>
      <w:r w:rsidRPr="0039303C">
        <w:rPr>
          <w:u w:val="single"/>
          <w:lang w:val="cs-CZ"/>
        </w:rPr>
        <w:t>Farmakokinetické/farmakodynamické vztahy</w:t>
      </w:r>
    </w:p>
    <w:p w14:paraId="01A2E97B" w14:textId="77777777" w:rsidR="00262636" w:rsidRDefault="00262636">
      <w:pPr>
        <w:numPr>
          <w:ilvl w:val="12"/>
          <w:numId w:val="0"/>
        </w:numPr>
        <w:spacing w:line="240" w:lineRule="auto"/>
        <w:ind w:right="-2"/>
        <w:rPr>
          <w:lang w:val="cs-CZ"/>
        </w:rPr>
      </w:pPr>
      <w:r>
        <w:rPr>
          <w:lang w:val="cs-CZ"/>
        </w:rPr>
        <w:t>Vzhledem k tomu, že aklidinium</w:t>
      </w:r>
      <w:r w:rsidR="00B30EBB">
        <w:rPr>
          <w:lang w:val="cs-CZ"/>
        </w:rPr>
        <w:noBreakHyphen/>
      </w:r>
      <w:r>
        <w:rPr>
          <w:lang w:val="cs-CZ"/>
        </w:rPr>
        <w:t>bromid působí lokálně</w:t>
      </w:r>
      <w:r w:rsidR="00ED0940">
        <w:rPr>
          <w:lang w:val="cs-CZ"/>
        </w:rPr>
        <w:t xml:space="preserve"> v plicích a v plazmě je rychle metabolizován, neexistuje přímý vztah mezi farmakokinetickými a farmakodynamickými parametry.</w:t>
      </w:r>
    </w:p>
    <w:p w14:paraId="61E3B267" w14:textId="77777777" w:rsidR="00ED0940" w:rsidRPr="00626036" w:rsidRDefault="00ED0940">
      <w:pPr>
        <w:numPr>
          <w:ilvl w:val="12"/>
          <w:numId w:val="0"/>
        </w:numPr>
        <w:spacing w:line="240" w:lineRule="auto"/>
        <w:ind w:right="-2"/>
        <w:rPr>
          <w:lang w:val="cs-CZ"/>
        </w:rPr>
      </w:pPr>
    </w:p>
    <w:p w14:paraId="77400563"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5.3</w:t>
      </w:r>
      <w:r w:rsidRPr="00626036">
        <w:rPr>
          <w:b/>
          <w:bCs/>
          <w:lang w:val="cs-CZ"/>
        </w:rPr>
        <w:tab/>
        <w:t>Předklinické údaje vztahující se k bezpečnosti</w:t>
      </w:r>
    </w:p>
    <w:p w14:paraId="6E1BA8D0" w14:textId="77777777" w:rsidR="00FB02B7" w:rsidRPr="00626036" w:rsidRDefault="00FB02B7">
      <w:pPr>
        <w:keepNext/>
        <w:keepLines/>
        <w:tabs>
          <w:tab w:val="clear" w:pos="567"/>
        </w:tabs>
        <w:spacing w:line="240" w:lineRule="auto"/>
        <w:rPr>
          <w:lang w:val="cs-CZ"/>
        </w:rPr>
      </w:pPr>
    </w:p>
    <w:p w14:paraId="36282B86" w14:textId="77777777" w:rsidR="00FB02B7" w:rsidRPr="00626036" w:rsidRDefault="00FB02B7">
      <w:pPr>
        <w:keepNext/>
        <w:keepLines/>
        <w:spacing w:line="240" w:lineRule="auto"/>
        <w:rPr>
          <w:lang w:val="cs-CZ"/>
        </w:rPr>
      </w:pPr>
      <w:r w:rsidRPr="00626036">
        <w:rPr>
          <w:lang w:val="cs-CZ"/>
        </w:rPr>
        <w:t>Neklinické údaje získané na základě konvenčních farmakologických studií bezpečnosti, toxicity po opakovaném podávání, genotoxicity, hodnocení kancerogenního potenciálu</w:t>
      </w:r>
      <w:r w:rsidR="00B30EBB">
        <w:rPr>
          <w:lang w:val="cs-CZ"/>
        </w:rPr>
        <w:t xml:space="preserve"> a</w:t>
      </w:r>
      <w:r w:rsidRPr="00626036">
        <w:rPr>
          <w:lang w:val="cs-CZ"/>
        </w:rPr>
        <w:t xml:space="preserve"> reprodukční a vývojové toxicity neodhalily žádné zvláštní riziko pro člověka.</w:t>
      </w:r>
    </w:p>
    <w:p w14:paraId="3E1A862D" w14:textId="77777777" w:rsidR="00FB02B7" w:rsidRPr="00626036" w:rsidRDefault="00FB02B7">
      <w:pPr>
        <w:spacing w:line="240" w:lineRule="auto"/>
        <w:rPr>
          <w:lang w:val="cs-CZ"/>
        </w:rPr>
      </w:pPr>
    </w:p>
    <w:p w14:paraId="1A9A45AA" w14:textId="77777777" w:rsidR="00FB02B7" w:rsidRPr="00626036" w:rsidRDefault="00FB02B7">
      <w:pPr>
        <w:tabs>
          <w:tab w:val="clear" w:pos="567"/>
        </w:tabs>
        <w:spacing w:line="240" w:lineRule="auto"/>
        <w:rPr>
          <w:lang w:val="cs-CZ"/>
        </w:rPr>
      </w:pPr>
      <w:r w:rsidRPr="00626036">
        <w:rPr>
          <w:lang w:val="cs-CZ"/>
        </w:rPr>
        <w:t>Účinky v</w:t>
      </w:r>
      <w:r w:rsidR="00172349">
        <w:rPr>
          <w:lang w:val="cs-CZ"/>
        </w:rPr>
        <w:t> </w:t>
      </w:r>
      <w:r w:rsidRPr="00626036">
        <w:rPr>
          <w:lang w:val="cs-CZ"/>
        </w:rPr>
        <w:t>neklinických studiích, týkající se kardiovaskulárních parametrů (zvýšení srdeční frekvence u</w:t>
      </w:r>
      <w:r w:rsidR="00172349">
        <w:rPr>
          <w:lang w:val="cs-CZ"/>
        </w:rPr>
        <w:t> </w:t>
      </w:r>
      <w:r w:rsidRPr="00626036">
        <w:rPr>
          <w:lang w:val="cs-CZ"/>
        </w:rPr>
        <w:t>psů), reprodukční toxicity (fetotoxické účinky) a fertility (mírný pokles četnosti početí, počtu žlutých tělísek a předimplantační a poimplantační ztráty) byly pozorovány pouze po expozicích dostatečně převyšujících maximální expozici u</w:t>
      </w:r>
      <w:r w:rsidR="00172349">
        <w:rPr>
          <w:lang w:val="cs-CZ"/>
        </w:rPr>
        <w:t> </w:t>
      </w:r>
      <w:r w:rsidRPr="00626036">
        <w:rPr>
          <w:lang w:val="cs-CZ"/>
        </w:rPr>
        <w:t>člověka, což svědčí o</w:t>
      </w:r>
      <w:r w:rsidR="00172349">
        <w:rPr>
          <w:lang w:val="cs-CZ"/>
        </w:rPr>
        <w:t> </w:t>
      </w:r>
      <w:r w:rsidRPr="00626036">
        <w:rPr>
          <w:lang w:val="cs-CZ"/>
        </w:rPr>
        <w:t>malém významu při klinickém použití.</w:t>
      </w:r>
    </w:p>
    <w:p w14:paraId="2B6F5204" w14:textId="77777777" w:rsidR="00FB02B7" w:rsidRPr="00626036" w:rsidRDefault="00FB02B7">
      <w:pPr>
        <w:tabs>
          <w:tab w:val="clear" w:pos="567"/>
        </w:tabs>
        <w:spacing w:line="240" w:lineRule="auto"/>
        <w:rPr>
          <w:lang w:val="cs-CZ"/>
        </w:rPr>
      </w:pPr>
    </w:p>
    <w:p w14:paraId="68AA3353" w14:textId="77777777" w:rsidR="00FB02B7" w:rsidRPr="00626036" w:rsidRDefault="00FB02B7">
      <w:pPr>
        <w:tabs>
          <w:tab w:val="clear" w:pos="567"/>
        </w:tabs>
        <w:spacing w:line="240" w:lineRule="auto"/>
        <w:rPr>
          <w:lang w:val="cs-CZ"/>
        </w:rPr>
      </w:pPr>
      <w:r w:rsidRPr="00626036">
        <w:rPr>
          <w:lang w:val="cs-CZ"/>
        </w:rPr>
        <w:t>Nízká toxicita pozorovaná v</w:t>
      </w:r>
      <w:r w:rsidR="00172349">
        <w:rPr>
          <w:lang w:val="cs-CZ"/>
        </w:rPr>
        <w:t> </w:t>
      </w:r>
      <w:r w:rsidRPr="00626036">
        <w:rPr>
          <w:lang w:val="cs-CZ"/>
        </w:rPr>
        <w:t>neklinických studiích toxicity je zčásti způsobena rychlou metabolickou přeměnou a</w:t>
      </w:r>
      <w:r w:rsidR="00BE009C" w:rsidRPr="00626036">
        <w:rPr>
          <w:lang w:val="cs-CZ"/>
        </w:rPr>
        <w:t>k</w:t>
      </w:r>
      <w:r w:rsidRPr="00626036">
        <w:rPr>
          <w:lang w:val="cs-CZ"/>
        </w:rPr>
        <w:t>lidinium</w:t>
      </w:r>
      <w:r w:rsidR="00B30EBB">
        <w:rPr>
          <w:lang w:val="cs-CZ"/>
        </w:rPr>
        <w:noBreakHyphen/>
      </w:r>
      <w:r w:rsidRPr="00626036">
        <w:rPr>
          <w:lang w:val="cs-CZ"/>
        </w:rPr>
        <w:t>bromidu v</w:t>
      </w:r>
      <w:r w:rsidR="00172349">
        <w:rPr>
          <w:lang w:val="cs-CZ"/>
        </w:rPr>
        <w:t> </w:t>
      </w:r>
      <w:r w:rsidRPr="00626036">
        <w:rPr>
          <w:lang w:val="cs-CZ"/>
        </w:rPr>
        <w:t>plazmě a nedostatkem významné farmakologické aktivity hlavních metabolitů. Bezpečnostní limity systémové expozice u</w:t>
      </w:r>
      <w:r w:rsidR="00172349">
        <w:rPr>
          <w:lang w:val="cs-CZ"/>
        </w:rPr>
        <w:t> </w:t>
      </w:r>
      <w:r w:rsidRPr="00626036">
        <w:rPr>
          <w:lang w:val="cs-CZ"/>
        </w:rPr>
        <w:t>osob s</w:t>
      </w:r>
      <w:r w:rsidR="00172349">
        <w:rPr>
          <w:lang w:val="cs-CZ"/>
        </w:rPr>
        <w:t> </w:t>
      </w:r>
      <w:r w:rsidRPr="00626036">
        <w:rPr>
          <w:lang w:val="cs-CZ"/>
        </w:rPr>
        <w:t>dávkou 400 µg dvakrát denně v porovnání s</w:t>
      </w:r>
      <w:r w:rsidR="00786348">
        <w:rPr>
          <w:lang w:val="cs-CZ"/>
        </w:rPr>
        <w:t> </w:t>
      </w:r>
      <w:r w:rsidRPr="00626036">
        <w:rPr>
          <w:lang w:val="cs-CZ"/>
        </w:rPr>
        <w:t>hladinou bez pozorovaných nežádoucích účinků představoval 7násobek až 7</w:t>
      </w:r>
      <w:r w:rsidR="004C3317">
        <w:rPr>
          <w:lang w:val="cs-CZ"/>
        </w:rPr>
        <w:t>3</w:t>
      </w:r>
      <w:r w:rsidRPr="00626036">
        <w:rPr>
          <w:lang w:val="cs-CZ"/>
        </w:rPr>
        <w:t>násobek.</w:t>
      </w:r>
    </w:p>
    <w:p w14:paraId="647FE91E" w14:textId="77777777" w:rsidR="00FB02B7" w:rsidRPr="00626036" w:rsidRDefault="00FB02B7">
      <w:pPr>
        <w:tabs>
          <w:tab w:val="clear" w:pos="567"/>
        </w:tabs>
        <w:spacing w:line="240" w:lineRule="auto"/>
        <w:rPr>
          <w:lang w:val="cs-CZ"/>
        </w:rPr>
      </w:pPr>
    </w:p>
    <w:p w14:paraId="1A1F084E" w14:textId="77777777" w:rsidR="00FB02B7" w:rsidRPr="00626036" w:rsidRDefault="00FB02B7">
      <w:pPr>
        <w:tabs>
          <w:tab w:val="clear" w:pos="567"/>
        </w:tabs>
        <w:spacing w:line="240" w:lineRule="auto"/>
        <w:rPr>
          <w:lang w:val="cs-CZ"/>
        </w:rPr>
      </w:pPr>
    </w:p>
    <w:p w14:paraId="338E5B19" w14:textId="77777777" w:rsidR="00FB02B7" w:rsidRPr="00626036" w:rsidRDefault="00FB02B7">
      <w:pPr>
        <w:keepNext/>
        <w:keepLines/>
        <w:tabs>
          <w:tab w:val="clear" w:pos="567"/>
        </w:tabs>
        <w:spacing w:line="240" w:lineRule="auto"/>
        <w:ind w:left="567" w:hanging="567"/>
        <w:rPr>
          <w:b/>
          <w:bCs/>
          <w:lang w:val="cs-CZ"/>
        </w:rPr>
      </w:pPr>
      <w:r w:rsidRPr="00626036">
        <w:rPr>
          <w:b/>
          <w:bCs/>
          <w:lang w:val="cs-CZ"/>
        </w:rPr>
        <w:lastRenderedPageBreak/>
        <w:t>6.</w:t>
      </w:r>
      <w:r w:rsidRPr="00626036">
        <w:rPr>
          <w:b/>
          <w:bCs/>
          <w:lang w:val="cs-CZ"/>
        </w:rPr>
        <w:tab/>
        <w:t>FARMACEUTICKÉ ÚDAJE</w:t>
      </w:r>
    </w:p>
    <w:p w14:paraId="7749A1D9" w14:textId="77777777" w:rsidR="00FB02B7" w:rsidRPr="00626036" w:rsidRDefault="00FB02B7">
      <w:pPr>
        <w:keepNext/>
        <w:keepLines/>
        <w:tabs>
          <w:tab w:val="clear" w:pos="567"/>
        </w:tabs>
        <w:spacing w:line="240" w:lineRule="auto"/>
        <w:rPr>
          <w:lang w:val="cs-CZ"/>
        </w:rPr>
      </w:pPr>
    </w:p>
    <w:p w14:paraId="5ED304E1"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6.1</w:t>
      </w:r>
      <w:r w:rsidRPr="00626036">
        <w:rPr>
          <w:b/>
          <w:bCs/>
          <w:lang w:val="cs-CZ"/>
        </w:rPr>
        <w:tab/>
        <w:t>Seznam pomocných látek</w:t>
      </w:r>
    </w:p>
    <w:p w14:paraId="606F201A" w14:textId="77777777" w:rsidR="00FB02B7" w:rsidRPr="00626036" w:rsidRDefault="00FB02B7">
      <w:pPr>
        <w:keepNext/>
        <w:keepLines/>
        <w:spacing w:line="240" w:lineRule="auto"/>
        <w:rPr>
          <w:lang w:val="cs-CZ"/>
        </w:rPr>
      </w:pPr>
    </w:p>
    <w:p w14:paraId="222F62A9" w14:textId="77777777" w:rsidR="00FB02B7" w:rsidRPr="00626036" w:rsidRDefault="00FB02B7">
      <w:pPr>
        <w:keepNext/>
        <w:keepLines/>
        <w:spacing w:line="240" w:lineRule="auto"/>
        <w:rPr>
          <w:lang w:val="cs-CZ"/>
        </w:rPr>
      </w:pPr>
      <w:r w:rsidRPr="00626036">
        <w:rPr>
          <w:lang w:val="cs-CZ"/>
        </w:rPr>
        <w:t>Monohydrát laktózy.</w:t>
      </w:r>
    </w:p>
    <w:p w14:paraId="0EE89F60" w14:textId="77777777" w:rsidR="00FB02B7" w:rsidRPr="00626036" w:rsidRDefault="00FB02B7">
      <w:pPr>
        <w:tabs>
          <w:tab w:val="clear" w:pos="567"/>
        </w:tabs>
        <w:spacing w:line="240" w:lineRule="auto"/>
        <w:rPr>
          <w:lang w:val="cs-CZ"/>
        </w:rPr>
      </w:pPr>
    </w:p>
    <w:p w14:paraId="0D36DF46"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6.2</w:t>
      </w:r>
      <w:r w:rsidRPr="00626036">
        <w:rPr>
          <w:b/>
          <w:bCs/>
          <w:lang w:val="cs-CZ"/>
        </w:rPr>
        <w:tab/>
        <w:t>Inkompatibility</w:t>
      </w:r>
    </w:p>
    <w:p w14:paraId="0D203927" w14:textId="77777777" w:rsidR="00FB02B7" w:rsidRPr="00626036" w:rsidRDefault="00FB02B7">
      <w:pPr>
        <w:keepNext/>
        <w:keepLines/>
        <w:tabs>
          <w:tab w:val="clear" w:pos="567"/>
        </w:tabs>
        <w:spacing w:line="240" w:lineRule="auto"/>
        <w:rPr>
          <w:lang w:val="cs-CZ"/>
        </w:rPr>
      </w:pPr>
    </w:p>
    <w:p w14:paraId="283D53E7" w14:textId="77777777" w:rsidR="00FB02B7" w:rsidRPr="00626036" w:rsidRDefault="00FB02B7">
      <w:pPr>
        <w:keepNext/>
        <w:keepLines/>
        <w:tabs>
          <w:tab w:val="clear" w:pos="567"/>
        </w:tabs>
        <w:spacing w:line="240" w:lineRule="auto"/>
        <w:rPr>
          <w:lang w:val="cs-CZ"/>
        </w:rPr>
      </w:pPr>
      <w:r w:rsidRPr="00626036">
        <w:rPr>
          <w:lang w:val="cs-CZ"/>
        </w:rPr>
        <w:t>Neuplatňuje se.</w:t>
      </w:r>
    </w:p>
    <w:p w14:paraId="53C88A60" w14:textId="77777777" w:rsidR="00FB02B7" w:rsidRPr="00626036" w:rsidRDefault="00FB02B7">
      <w:pPr>
        <w:tabs>
          <w:tab w:val="clear" w:pos="567"/>
        </w:tabs>
        <w:spacing w:line="240" w:lineRule="auto"/>
        <w:rPr>
          <w:lang w:val="cs-CZ"/>
        </w:rPr>
      </w:pPr>
    </w:p>
    <w:p w14:paraId="4F716D53"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6.3</w:t>
      </w:r>
      <w:r w:rsidRPr="00626036">
        <w:rPr>
          <w:b/>
          <w:bCs/>
          <w:lang w:val="cs-CZ"/>
        </w:rPr>
        <w:tab/>
        <w:t>Doba použitelnosti</w:t>
      </w:r>
    </w:p>
    <w:p w14:paraId="4D7BEAEF" w14:textId="77777777" w:rsidR="00FB02B7" w:rsidRPr="00626036" w:rsidRDefault="00FB02B7">
      <w:pPr>
        <w:keepNext/>
        <w:keepLines/>
        <w:tabs>
          <w:tab w:val="clear" w:pos="567"/>
        </w:tabs>
        <w:spacing w:line="240" w:lineRule="auto"/>
        <w:rPr>
          <w:lang w:val="cs-CZ"/>
        </w:rPr>
      </w:pPr>
    </w:p>
    <w:p w14:paraId="25F0AE3D" w14:textId="77777777" w:rsidR="00FB02B7" w:rsidRPr="00626036" w:rsidRDefault="00985951">
      <w:pPr>
        <w:keepNext/>
        <w:keepLines/>
        <w:spacing w:line="240" w:lineRule="auto"/>
        <w:rPr>
          <w:lang w:val="cs-CZ"/>
        </w:rPr>
      </w:pPr>
      <w:r w:rsidRPr="00626036">
        <w:rPr>
          <w:lang w:val="cs-CZ"/>
        </w:rPr>
        <w:t>3</w:t>
      </w:r>
      <w:r w:rsidR="00172349">
        <w:rPr>
          <w:lang w:val="cs-CZ"/>
        </w:rPr>
        <w:t> </w:t>
      </w:r>
      <w:r w:rsidR="00FB02B7" w:rsidRPr="00626036">
        <w:rPr>
          <w:lang w:val="cs-CZ"/>
        </w:rPr>
        <w:t>roky.</w:t>
      </w:r>
    </w:p>
    <w:p w14:paraId="1D5924B7" w14:textId="77777777" w:rsidR="00FB02B7" w:rsidRPr="00626036" w:rsidRDefault="00FB02B7">
      <w:pPr>
        <w:spacing w:line="240" w:lineRule="auto"/>
        <w:rPr>
          <w:lang w:val="cs-CZ"/>
        </w:rPr>
      </w:pPr>
    </w:p>
    <w:p w14:paraId="7FE2500D" w14:textId="77777777" w:rsidR="00FB02B7" w:rsidRPr="00626036" w:rsidRDefault="00FB02B7">
      <w:pPr>
        <w:spacing w:line="240" w:lineRule="auto"/>
        <w:rPr>
          <w:lang w:val="cs-CZ"/>
        </w:rPr>
      </w:pPr>
      <w:r w:rsidRPr="00626036">
        <w:rPr>
          <w:lang w:val="cs-CZ"/>
        </w:rPr>
        <w:t>Použít do 90 dnů po otevření sáčku.</w:t>
      </w:r>
    </w:p>
    <w:p w14:paraId="2825FF2E" w14:textId="77777777" w:rsidR="00FB02B7" w:rsidRPr="00626036" w:rsidRDefault="00FB02B7">
      <w:pPr>
        <w:tabs>
          <w:tab w:val="clear" w:pos="567"/>
        </w:tabs>
        <w:spacing w:line="240" w:lineRule="auto"/>
        <w:rPr>
          <w:lang w:val="cs-CZ"/>
        </w:rPr>
      </w:pPr>
    </w:p>
    <w:p w14:paraId="54BB564F"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6.4</w:t>
      </w:r>
      <w:r w:rsidRPr="00626036">
        <w:rPr>
          <w:b/>
          <w:bCs/>
          <w:lang w:val="cs-CZ"/>
        </w:rPr>
        <w:tab/>
        <w:t>Zvláštní opatření pro uchovávání</w:t>
      </w:r>
    </w:p>
    <w:p w14:paraId="31EB034B" w14:textId="77777777" w:rsidR="00FB02B7" w:rsidRPr="00626036" w:rsidRDefault="00FB02B7">
      <w:pPr>
        <w:keepNext/>
        <w:keepLines/>
        <w:spacing w:line="240" w:lineRule="auto"/>
        <w:rPr>
          <w:lang w:val="cs-CZ"/>
        </w:rPr>
      </w:pPr>
    </w:p>
    <w:p w14:paraId="1FEA31FC" w14:textId="77777777" w:rsidR="00FB02B7" w:rsidRPr="00626036" w:rsidRDefault="00FB02B7">
      <w:pPr>
        <w:keepNext/>
        <w:keepLines/>
        <w:spacing w:line="240" w:lineRule="auto"/>
        <w:rPr>
          <w:lang w:val="cs-CZ"/>
        </w:rPr>
      </w:pPr>
      <w:bookmarkStart w:id="8" w:name="OLE_LINK3"/>
      <w:bookmarkStart w:id="9" w:name="OLE_LINK4"/>
      <w:r w:rsidRPr="00626036">
        <w:rPr>
          <w:lang w:val="cs-CZ"/>
        </w:rPr>
        <w:t>Inhalátor Genuair uchovávejte v</w:t>
      </w:r>
      <w:r w:rsidR="000F085D">
        <w:rPr>
          <w:lang w:val="cs-CZ"/>
        </w:rPr>
        <w:t> </w:t>
      </w:r>
      <w:r w:rsidRPr="00626036">
        <w:rPr>
          <w:lang w:val="cs-CZ"/>
        </w:rPr>
        <w:t>sáčku až do doby, kdy začnete podávat lék</w:t>
      </w:r>
      <w:bookmarkEnd w:id="8"/>
      <w:bookmarkEnd w:id="9"/>
      <w:r w:rsidRPr="00626036">
        <w:rPr>
          <w:lang w:val="cs-CZ"/>
        </w:rPr>
        <w:t>.</w:t>
      </w:r>
    </w:p>
    <w:p w14:paraId="768C4CF0" w14:textId="77777777" w:rsidR="00FB02B7" w:rsidRPr="00626036" w:rsidRDefault="00FB02B7">
      <w:pPr>
        <w:spacing w:line="240" w:lineRule="auto"/>
        <w:rPr>
          <w:lang w:val="cs-CZ"/>
        </w:rPr>
      </w:pPr>
    </w:p>
    <w:p w14:paraId="7F707C75" w14:textId="77777777" w:rsidR="00FB02B7" w:rsidRPr="00626036" w:rsidRDefault="00FB02B7">
      <w:pPr>
        <w:keepNext/>
        <w:keepLines/>
        <w:tabs>
          <w:tab w:val="clear" w:pos="567"/>
        </w:tabs>
        <w:spacing w:line="240" w:lineRule="auto"/>
        <w:ind w:left="567" w:hanging="567"/>
        <w:outlineLvl w:val="0"/>
        <w:rPr>
          <w:b/>
          <w:bCs/>
          <w:lang w:val="cs-CZ"/>
        </w:rPr>
      </w:pPr>
      <w:r w:rsidRPr="00626036">
        <w:rPr>
          <w:b/>
          <w:bCs/>
          <w:lang w:val="cs-CZ"/>
        </w:rPr>
        <w:t>6.5</w:t>
      </w:r>
      <w:r w:rsidRPr="00626036">
        <w:rPr>
          <w:b/>
          <w:bCs/>
          <w:lang w:val="cs-CZ"/>
        </w:rPr>
        <w:tab/>
        <w:t>Druh obalu a obsah balení</w:t>
      </w:r>
    </w:p>
    <w:p w14:paraId="19639CA7" w14:textId="77777777" w:rsidR="00FB02B7" w:rsidRPr="00626036" w:rsidRDefault="00FB02B7">
      <w:pPr>
        <w:keepNext/>
        <w:keepLines/>
        <w:tabs>
          <w:tab w:val="clear" w:pos="567"/>
        </w:tabs>
        <w:spacing w:line="240" w:lineRule="auto"/>
        <w:rPr>
          <w:lang w:val="cs-CZ"/>
        </w:rPr>
      </w:pPr>
    </w:p>
    <w:p w14:paraId="1D7D67CB" w14:textId="77777777" w:rsidR="00FB02B7" w:rsidRPr="00626036" w:rsidRDefault="00FB02B7">
      <w:pPr>
        <w:keepNext/>
        <w:keepLines/>
        <w:tabs>
          <w:tab w:val="clear" w:pos="567"/>
        </w:tabs>
        <w:spacing w:line="240" w:lineRule="auto"/>
        <w:rPr>
          <w:lang w:val="cs-CZ"/>
        </w:rPr>
      </w:pPr>
      <w:r w:rsidRPr="00626036">
        <w:rPr>
          <w:lang w:val="cs-CZ"/>
        </w:rPr>
        <w:t>Inhalátor je vícedílný prostředek vyrobený z</w:t>
      </w:r>
      <w:r w:rsidR="00172349">
        <w:rPr>
          <w:lang w:val="cs-CZ"/>
        </w:rPr>
        <w:t> </w:t>
      </w:r>
      <w:r w:rsidRPr="00626036">
        <w:rPr>
          <w:lang w:val="cs-CZ"/>
        </w:rPr>
        <w:t>polykarbonátu, akrylonitril-butadien-styrenu, polyoxymethylenu, polyester</w:t>
      </w:r>
      <w:r w:rsidR="00B30EBB">
        <w:rPr>
          <w:lang w:val="cs-CZ"/>
        </w:rPr>
        <w:noBreakHyphen/>
      </w:r>
      <w:r w:rsidRPr="00626036">
        <w:rPr>
          <w:lang w:val="cs-CZ"/>
        </w:rPr>
        <w:t>butylen</w:t>
      </w:r>
      <w:r w:rsidR="00B30EBB">
        <w:rPr>
          <w:lang w:val="cs-CZ"/>
        </w:rPr>
        <w:noBreakHyphen/>
      </w:r>
      <w:r w:rsidRPr="00626036">
        <w:rPr>
          <w:lang w:val="cs-CZ"/>
        </w:rPr>
        <w:t>tereftalátu, polypropylenu, polystyrenu a nerez oceli. Má bílou barvu a je opatřen integrálním indikátorem dávek a zeleným dávkovacím tlačítkem. Náustek je krytý snímatelným zeleným ochranným krytem. Inhalátor se dodává v</w:t>
      </w:r>
      <w:r w:rsidR="00565216">
        <w:rPr>
          <w:lang w:val="cs-CZ"/>
        </w:rPr>
        <w:t> </w:t>
      </w:r>
      <w:r w:rsidRPr="00626036">
        <w:rPr>
          <w:lang w:val="cs-CZ"/>
        </w:rPr>
        <w:t xml:space="preserve">obalu z vrstveného </w:t>
      </w:r>
      <w:r w:rsidR="00D922FE" w:rsidRPr="00626036">
        <w:rPr>
          <w:lang w:val="cs-CZ"/>
        </w:rPr>
        <w:t>plastu</w:t>
      </w:r>
      <w:r w:rsidRPr="00626036">
        <w:rPr>
          <w:lang w:val="cs-CZ"/>
        </w:rPr>
        <w:t>, uložený v</w:t>
      </w:r>
      <w:r w:rsidR="00565216">
        <w:rPr>
          <w:lang w:val="cs-CZ"/>
        </w:rPr>
        <w:t> </w:t>
      </w:r>
      <w:r w:rsidRPr="00626036">
        <w:rPr>
          <w:lang w:val="cs-CZ"/>
        </w:rPr>
        <w:t>kartonové krabičce.</w:t>
      </w:r>
    </w:p>
    <w:p w14:paraId="6F03A844" w14:textId="77777777" w:rsidR="00FB02B7" w:rsidRPr="00626036" w:rsidRDefault="00FB02B7">
      <w:pPr>
        <w:tabs>
          <w:tab w:val="clear" w:pos="567"/>
        </w:tabs>
        <w:spacing w:line="240" w:lineRule="auto"/>
        <w:rPr>
          <w:lang w:val="cs-CZ"/>
        </w:rPr>
      </w:pPr>
    </w:p>
    <w:p w14:paraId="7A5B2A84" w14:textId="77777777" w:rsidR="00FB02B7" w:rsidRPr="00626036" w:rsidRDefault="00FB02B7">
      <w:pPr>
        <w:keepNext/>
        <w:keepLines/>
        <w:tabs>
          <w:tab w:val="clear" w:pos="567"/>
        </w:tabs>
        <w:spacing w:line="240" w:lineRule="auto"/>
        <w:rPr>
          <w:lang w:val="cs-CZ"/>
        </w:rPr>
      </w:pPr>
      <w:r w:rsidRPr="00626036">
        <w:rPr>
          <w:lang w:val="cs-CZ"/>
        </w:rPr>
        <w:t>Krabička obsahující 1</w:t>
      </w:r>
      <w:r w:rsidR="0082129D">
        <w:rPr>
          <w:lang w:val="cs-CZ"/>
        </w:rPr>
        <w:t> </w:t>
      </w:r>
      <w:r w:rsidRPr="00626036">
        <w:rPr>
          <w:lang w:val="cs-CZ"/>
        </w:rPr>
        <w:t>inhalátor s</w:t>
      </w:r>
      <w:r w:rsidR="000F085D">
        <w:rPr>
          <w:lang w:val="cs-CZ"/>
        </w:rPr>
        <w:t> </w:t>
      </w:r>
      <w:r w:rsidRPr="00626036">
        <w:rPr>
          <w:lang w:val="cs-CZ"/>
        </w:rPr>
        <w:t>30</w:t>
      </w:r>
      <w:r w:rsidR="000F085D">
        <w:rPr>
          <w:lang w:val="cs-CZ"/>
        </w:rPr>
        <w:t> </w:t>
      </w:r>
      <w:r w:rsidRPr="00626036">
        <w:rPr>
          <w:lang w:val="cs-CZ"/>
        </w:rPr>
        <w:t>dávkami.</w:t>
      </w:r>
    </w:p>
    <w:p w14:paraId="167B06DD" w14:textId="77777777" w:rsidR="00FB02B7" w:rsidRPr="00626036" w:rsidRDefault="00FB02B7">
      <w:pPr>
        <w:keepNext/>
        <w:keepLines/>
        <w:tabs>
          <w:tab w:val="clear" w:pos="567"/>
        </w:tabs>
        <w:spacing w:line="240" w:lineRule="auto"/>
        <w:rPr>
          <w:lang w:val="cs-CZ"/>
        </w:rPr>
      </w:pPr>
      <w:r w:rsidRPr="00626036">
        <w:rPr>
          <w:lang w:val="cs-CZ"/>
        </w:rPr>
        <w:t>Krabička obsahující 1</w:t>
      </w:r>
      <w:r w:rsidR="0082129D">
        <w:rPr>
          <w:lang w:val="cs-CZ"/>
        </w:rPr>
        <w:t> </w:t>
      </w:r>
      <w:r w:rsidRPr="00626036">
        <w:rPr>
          <w:lang w:val="cs-CZ"/>
        </w:rPr>
        <w:t>inhalátor s</w:t>
      </w:r>
      <w:r w:rsidR="000F085D">
        <w:rPr>
          <w:lang w:val="cs-CZ"/>
        </w:rPr>
        <w:t> </w:t>
      </w:r>
      <w:r w:rsidRPr="00626036">
        <w:rPr>
          <w:lang w:val="cs-CZ"/>
        </w:rPr>
        <w:t>60</w:t>
      </w:r>
      <w:r w:rsidR="000F085D">
        <w:rPr>
          <w:lang w:val="cs-CZ"/>
        </w:rPr>
        <w:t> </w:t>
      </w:r>
      <w:r w:rsidRPr="00626036">
        <w:rPr>
          <w:lang w:val="cs-CZ"/>
        </w:rPr>
        <w:t>dávkami.</w:t>
      </w:r>
    </w:p>
    <w:p w14:paraId="08C2F7F9" w14:textId="77777777" w:rsidR="00FB02B7" w:rsidRPr="00626036" w:rsidRDefault="00FB02B7">
      <w:pPr>
        <w:keepNext/>
        <w:keepLines/>
        <w:tabs>
          <w:tab w:val="clear" w:pos="567"/>
        </w:tabs>
        <w:spacing w:line="240" w:lineRule="auto"/>
        <w:rPr>
          <w:lang w:val="cs-CZ"/>
        </w:rPr>
      </w:pPr>
      <w:r w:rsidRPr="00626036">
        <w:rPr>
          <w:lang w:val="cs-CZ"/>
        </w:rPr>
        <w:t>Krabička obsahující 3</w:t>
      </w:r>
      <w:r w:rsidR="0082129D">
        <w:rPr>
          <w:lang w:val="cs-CZ"/>
        </w:rPr>
        <w:t> </w:t>
      </w:r>
      <w:r w:rsidRPr="00626036">
        <w:rPr>
          <w:lang w:val="cs-CZ"/>
        </w:rPr>
        <w:t xml:space="preserve">inhalátory </w:t>
      </w:r>
      <w:r w:rsidR="0082129D">
        <w:rPr>
          <w:lang w:val="cs-CZ"/>
        </w:rPr>
        <w:t xml:space="preserve">po </w:t>
      </w:r>
      <w:r w:rsidRPr="00626036">
        <w:rPr>
          <w:lang w:val="cs-CZ"/>
        </w:rPr>
        <w:t>60</w:t>
      </w:r>
      <w:r w:rsidR="000F085D">
        <w:rPr>
          <w:lang w:val="cs-CZ"/>
        </w:rPr>
        <w:t> </w:t>
      </w:r>
      <w:r w:rsidRPr="00626036">
        <w:rPr>
          <w:lang w:val="cs-CZ"/>
        </w:rPr>
        <w:t>dávk</w:t>
      </w:r>
      <w:r w:rsidR="0082129D">
        <w:rPr>
          <w:lang w:val="cs-CZ"/>
        </w:rPr>
        <w:t>ách</w:t>
      </w:r>
      <w:r w:rsidRPr="00626036">
        <w:rPr>
          <w:lang w:val="cs-CZ"/>
        </w:rPr>
        <w:t>.</w:t>
      </w:r>
    </w:p>
    <w:p w14:paraId="3AAFBAF6" w14:textId="77777777" w:rsidR="000F085D" w:rsidRDefault="000F085D">
      <w:pPr>
        <w:keepNext/>
        <w:keepLines/>
        <w:numPr>
          <w:ilvl w:val="12"/>
          <w:numId w:val="0"/>
        </w:numPr>
        <w:tabs>
          <w:tab w:val="clear" w:pos="567"/>
        </w:tabs>
        <w:spacing w:line="240" w:lineRule="auto"/>
        <w:rPr>
          <w:lang w:val="cs-CZ"/>
        </w:rPr>
      </w:pPr>
    </w:p>
    <w:p w14:paraId="02A44F5B" w14:textId="77777777" w:rsidR="00FB02B7" w:rsidRPr="00626036" w:rsidRDefault="00FB02B7">
      <w:pPr>
        <w:keepNext/>
        <w:keepLines/>
        <w:numPr>
          <w:ilvl w:val="12"/>
          <w:numId w:val="0"/>
        </w:numPr>
        <w:tabs>
          <w:tab w:val="clear" w:pos="567"/>
        </w:tabs>
        <w:spacing w:line="240" w:lineRule="auto"/>
        <w:rPr>
          <w:lang w:val="cs-CZ"/>
        </w:rPr>
      </w:pPr>
      <w:r w:rsidRPr="00626036">
        <w:rPr>
          <w:lang w:val="cs-CZ"/>
        </w:rPr>
        <w:t>Na trhu nemusí být všechny velikosti balení.</w:t>
      </w:r>
    </w:p>
    <w:p w14:paraId="7484FD51" w14:textId="77777777" w:rsidR="00FB02B7" w:rsidRPr="00626036" w:rsidRDefault="00FB02B7">
      <w:pPr>
        <w:tabs>
          <w:tab w:val="clear" w:pos="567"/>
        </w:tabs>
        <w:spacing w:line="240" w:lineRule="auto"/>
        <w:rPr>
          <w:lang w:val="cs-CZ"/>
        </w:rPr>
      </w:pPr>
    </w:p>
    <w:p w14:paraId="2CF71386" w14:textId="77777777" w:rsidR="00FB02B7" w:rsidRPr="00626036" w:rsidRDefault="00FB02B7">
      <w:pPr>
        <w:keepNext/>
        <w:keepLines/>
        <w:tabs>
          <w:tab w:val="clear" w:pos="567"/>
        </w:tabs>
        <w:spacing w:line="240" w:lineRule="auto"/>
        <w:ind w:left="567" w:hanging="567"/>
        <w:outlineLvl w:val="0"/>
        <w:rPr>
          <w:lang w:val="cs-CZ"/>
        </w:rPr>
      </w:pPr>
      <w:r w:rsidRPr="00626036">
        <w:rPr>
          <w:b/>
          <w:bCs/>
          <w:lang w:val="cs-CZ"/>
        </w:rPr>
        <w:t>6.6</w:t>
      </w:r>
      <w:r w:rsidRPr="00626036">
        <w:rPr>
          <w:b/>
          <w:bCs/>
          <w:lang w:val="cs-CZ"/>
        </w:rPr>
        <w:tab/>
        <w:t>Zvláštní opatření pro likvidaci přípravku a pro zacházení s ním</w:t>
      </w:r>
    </w:p>
    <w:p w14:paraId="1DB4D944" w14:textId="77777777" w:rsidR="00FB02B7" w:rsidRPr="00626036" w:rsidRDefault="00FB02B7">
      <w:pPr>
        <w:keepNext/>
        <w:keepLines/>
        <w:tabs>
          <w:tab w:val="clear" w:pos="567"/>
        </w:tabs>
        <w:spacing w:line="240" w:lineRule="auto"/>
        <w:rPr>
          <w:lang w:val="cs-CZ"/>
        </w:rPr>
      </w:pPr>
    </w:p>
    <w:p w14:paraId="3DFFDA86" w14:textId="77777777" w:rsidR="00FB02B7" w:rsidRPr="00626036" w:rsidRDefault="00FB02B7">
      <w:pPr>
        <w:tabs>
          <w:tab w:val="clear" w:pos="567"/>
        </w:tabs>
        <w:spacing w:line="240" w:lineRule="auto"/>
        <w:rPr>
          <w:lang w:val="cs-CZ"/>
        </w:rPr>
      </w:pPr>
      <w:r w:rsidRPr="00626036">
        <w:rPr>
          <w:lang w:val="cs-CZ"/>
        </w:rPr>
        <w:t>Veškerý nepoužitý léčivý přípravek nebo odpad musí být zlikvidován v souladu s místními požadavky.</w:t>
      </w:r>
    </w:p>
    <w:p w14:paraId="1B6F11D6" w14:textId="77777777" w:rsidR="00021710" w:rsidRPr="0095772D" w:rsidRDefault="00021710" w:rsidP="00021710">
      <w:pPr>
        <w:tabs>
          <w:tab w:val="clear" w:pos="567"/>
          <w:tab w:val="left" w:pos="-1440"/>
          <w:tab w:val="left" w:pos="-720"/>
        </w:tabs>
        <w:spacing w:line="240" w:lineRule="auto"/>
        <w:rPr>
          <w:kern w:val="1"/>
          <w:lang w:val="cs-CZ"/>
        </w:rPr>
      </w:pPr>
    </w:p>
    <w:p w14:paraId="0F0BF957" w14:textId="77777777" w:rsidR="00021710" w:rsidRPr="00FA75CE" w:rsidRDefault="00021710" w:rsidP="00021710">
      <w:pPr>
        <w:tabs>
          <w:tab w:val="clear" w:pos="567"/>
          <w:tab w:val="left" w:pos="-1440"/>
          <w:tab w:val="left" w:pos="-720"/>
        </w:tabs>
        <w:spacing w:line="240" w:lineRule="auto"/>
        <w:rPr>
          <w:kern w:val="1"/>
          <w:lang w:val="cs-CZ"/>
        </w:rPr>
      </w:pPr>
      <w:bookmarkStart w:id="10" w:name="_Hlk506970743"/>
      <w:r w:rsidRPr="00E30442">
        <w:rPr>
          <w:b/>
          <w:kern w:val="1"/>
          <w:lang w:val="cs-CZ"/>
        </w:rPr>
        <w:t>Návod k použití</w:t>
      </w:r>
    </w:p>
    <w:p w14:paraId="596933BA" w14:textId="77777777" w:rsidR="00021710" w:rsidRPr="00E30442" w:rsidRDefault="00021710" w:rsidP="00021710">
      <w:pPr>
        <w:tabs>
          <w:tab w:val="clear" w:pos="567"/>
        </w:tabs>
        <w:autoSpaceDE w:val="0"/>
        <w:autoSpaceDN w:val="0"/>
        <w:adjustRightInd w:val="0"/>
        <w:spacing w:line="240" w:lineRule="auto"/>
        <w:ind w:right="-2"/>
        <w:jc w:val="both"/>
        <w:rPr>
          <w:lang w:val="cs-CZ"/>
        </w:rPr>
      </w:pPr>
      <w:r w:rsidRPr="00E30442">
        <w:rPr>
          <w:b/>
          <w:lang w:val="cs-CZ"/>
        </w:rPr>
        <w:t>Příprava</w:t>
      </w:r>
    </w:p>
    <w:p w14:paraId="33F25E75" w14:textId="77777777" w:rsidR="00021710" w:rsidRPr="00E30442" w:rsidRDefault="00021710" w:rsidP="00021710">
      <w:pPr>
        <w:tabs>
          <w:tab w:val="clear" w:pos="567"/>
        </w:tabs>
        <w:autoSpaceDE w:val="0"/>
        <w:autoSpaceDN w:val="0"/>
        <w:adjustRightInd w:val="0"/>
        <w:spacing w:line="240" w:lineRule="auto"/>
        <w:ind w:right="-2"/>
        <w:jc w:val="both"/>
        <w:rPr>
          <w:lang w:val="cs-CZ"/>
        </w:rPr>
      </w:pPr>
      <w:r w:rsidRPr="00E30442">
        <w:rPr>
          <w:b/>
          <w:lang w:val="cs-CZ"/>
        </w:rPr>
        <w:t>Před zahájením léčby tímto léčivým přípravkem si přečtěte tento návod k použití.</w:t>
      </w:r>
    </w:p>
    <w:p w14:paraId="741E79F4" w14:textId="77777777" w:rsidR="00021710" w:rsidRPr="00E30442" w:rsidRDefault="00021710" w:rsidP="00021710">
      <w:pPr>
        <w:tabs>
          <w:tab w:val="clear" w:pos="567"/>
        </w:tabs>
        <w:autoSpaceDE w:val="0"/>
        <w:autoSpaceDN w:val="0"/>
        <w:adjustRightInd w:val="0"/>
        <w:spacing w:line="240" w:lineRule="auto"/>
        <w:ind w:right="-2"/>
        <w:jc w:val="both"/>
        <w:rPr>
          <w:lang w:val="cs-CZ"/>
        </w:rPr>
      </w:pPr>
      <w:r w:rsidRPr="00E30442">
        <w:rPr>
          <w:lang w:val="cs-CZ"/>
        </w:rPr>
        <w:t xml:space="preserve">Seznamte se s jednotlivými </w:t>
      </w:r>
      <w:r w:rsidR="00AD4A2B">
        <w:rPr>
          <w:lang w:val="cs-CZ"/>
        </w:rPr>
        <w:t>součástmi</w:t>
      </w:r>
      <w:r w:rsidRPr="00E30442">
        <w:rPr>
          <w:lang w:val="cs-CZ"/>
        </w:rPr>
        <w:t xml:space="preserve"> inhalátoru Genuair.</w:t>
      </w:r>
    </w:p>
    <w:p w14:paraId="50398278" w14:textId="5DA311F5" w:rsidR="00021710" w:rsidRPr="00E30442" w:rsidRDefault="001339B3" w:rsidP="00021710">
      <w:pPr>
        <w:tabs>
          <w:tab w:val="clear" w:pos="567"/>
        </w:tabs>
        <w:autoSpaceDE w:val="0"/>
        <w:autoSpaceDN w:val="0"/>
        <w:adjustRightInd w:val="0"/>
        <w:spacing w:line="240" w:lineRule="auto"/>
        <w:ind w:right="-2"/>
        <w:jc w:val="both"/>
        <w:rPr>
          <w:lang w:val="cs-CZ"/>
        </w:rPr>
      </w:pPr>
      <w:r>
        <w:rPr>
          <w:noProof/>
        </w:rPr>
        <mc:AlternateContent>
          <mc:Choice Requires="wps">
            <w:drawing>
              <wp:anchor distT="0" distB="0" distL="114300" distR="114300" simplePos="0" relativeHeight="251658263" behindDoc="0" locked="0" layoutInCell="1" allowOverlap="1" wp14:anchorId="70E6D245" wp14:editId="0C70C786">
                <wp:simplePos x="0" y="0"/>
                <wp:positionH relativeFrom="column">
                  <wp:posOffset>588010</wp:posOffset>
                </wp:positionH>
                <wp:positionV relativeFrom="paragraph">
                  <wp:posOffset>74295</wp:posOffset>
                </wp:positionV>
                <wp:extent cx="1918970" cy="657860"/>
                <wp:effectExtent l="0" t="0" r="0" b="0"/>
                <wp:wrapNone/>
                <wp:docPr id="428509525" name="Text Box 428509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657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CC2F71" w14:textId="77777777" w:rsidR="0052047B" w:rsidRPr="00B0537C" w:rsidRDefault="0052047B" w:rsidP="00021710">
                            <w:pPr>
                              <w:rPr>
                                <w:lang w:val="cs-CZ"/>
                              </w:rPr>
                            </w:pPr>
                            <w:r w:rsidRPr="00B0537C">
                              <w:rPr>
                                <w:b/>
                                <w:lang w:val="cs-CZ"/>
                              </w:rPr>
                              <w:t>Kontrolní okénko</w:t>
                            </w:r>
                          </w:p>
                          <w:p w14:paraId="4444EDCC" w14:textId="77777777" w:rsidR="0052047B" w:rsidRPr="00B0537C" w:rsidRDefault="0052047B" w:rsidP="00021710">
                            <w:pPr>
                              <w:rPr>
                                <w:lang w:val="cs-CZ"/>
                              </w:rPr>
                            </w:pPr>
                            <w:r w:rsidRPr="00B0537C">
                              <w:rPr>
                                <w:lang w:val="cs-CZ"/>
                              </w:rPr>
                              <w:t>Zelená = inhal</w:t>
                            </w:r>
                            <w:r>
                              <w:rPr>
                                <w:lang w:val="cs-CZ"/>
                              </w:rPr>
                              <w:t>á</w:t>
                            </w:r>
                            <w:r w:rsidRPr="00B0537C">
                              <w:rPr>
                                <w:lang w:val="cs-CZ"/>
                              </w:rPr>
                              <w:t>tor připraven k použití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6D245" id="Text Box 428509525" o:spid="_x0000_s1027" type="#_x0000_t202" style="position:absolute;left:0;text-align:left;margin-left:46.3pt;margin-top:5.85pt;width:151.1pt;height:51.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" filled="f" stroked="f">
                <v:textbox>
                  <w:txbxContent>
                    <w:p w14:paraId="50CC2F71" w14:textId="77777777" w:rsidR="0052047B" w:rsidRPr="00B0537C" w:rsidRDefault="0052047B" w:rsidP="00021710">
                      <w:pPr>
                        <w:rPr>
                          <w:lang w:val="cs-CZ"/>
                        </w:rPr>
                      </w:pPr>
                      <w:r w:rsidRPr="00B0537C">
                        <w:rPr>
                          <w:b/>
                          <w:lang w:val="cs-CZ"/>
                        </w:rPr>
                        <w:t>Kontrolní okénko</w:t>
                      </w:r>
                    </w:p>
                    <w:p w14:paraId="4444EDCC" w14:textId="77777777" w:rsidR="0052047B" w:rsidRPr="00B0537C" w:rsidRDefault="0052047B" w:rsidP="00021710">
                      <w:pPr>
                        <w:rPr>
                          <w:lang w:val="cs-CZ"/>
                        </w:rPr>
                      </w:pPr>
                      <w:r w:rsidRPr="00B0537C">
                        <w:rPr>
                          <w:lang w:val="cs-CZ"/>
                        </w:rPr>
                        <w:t>Zelená = inhal</w:t>
                      </w:r>
                      <w:r>
                        <w:rPr>
                          <w:lang w:val="cs-CZ"/>
                        </w:rPr>
                        <w:t>á</w:t>
                      </w:r>
                      <w:r w:rsidRPr="00B0537C">
                        <w:rPr>
                          <w:lang w:val="cs-CZ"/>
                        </w:rPr>
                        <w:t>tor připraven k použití</w:t>
                      </w:r>
                    </w:p>
                  </w:txbxContent>
                </v:textbox>
              </v:shape>
            </w:pict>
          </mc:Fallback>
        </mc:AlternateContent>
      </w:r>
    </w:p>
    <w:p w14:paraId="494F271C" w14:textId="0C67BAFE" w:rsidR="00021710" w:rsidRPr="00FA75CE" w:rsidRDefault="001339B3" w:rsidP="00021710">
      <w:pPr>
        <w:tabs>
          <w:tab w:val="clear" w:pos="567"/>
        </w:tabs>
        <w:autoSpaceDE w:val="0"/>
        <w:autoSpaceDN w:val="0"/>
        <w:adjustRightInd w:val="0"/>
        <w:spacing w:line="240" w:lineRule="auto"/>
        <w:ind w:right="-2"/>
        <w:jc w:val="both"/>
        <w:rPr>
          <w:lang w:val="cs-CZ"/>
        </w:rPr>
      </w:pPr>
      <w:r>
        <w:rPr>
          <w:noProof/>
        </w:rPr>
        <mc:AlternateContent>
          <mc:Choice Requires="wps">
            <w:drawing>
              <wp:anchor distT="0" distB="0" distL="114300" distR="114300" simplePos="0" relativeHeight="251658260" behindDoc="0" locked="0" layoutInCell="1" allowOverlap="1" wp14:anchorId="621D8565" wp14:editId="29FA8FB4">
                <wp:simplePos x="0" y="0"/>
                <wp:positionH relativeFrom="column">
                  <wp:posOffset>2577465</wp:posOffset>
                </wp:positionH>
                <wp:positionV relativeFrom="paragraph">
                  <wp:posOffset>120015</wp:posOffset>
                </wp:positionV>
                <wp:extent cx="1176655" cy="448310"/>
                <wp:effectExtent l="0" t="0" r="0" b="0"/>
                <wp:wrapNone/>
                <wp:docPr id="4769425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1562C2" w14:textId="77777777" w:rsidR="0052047B" w:rsidRPr="00FA75CE" w:rsidRDefault="0052047B" w:rsidP="00021710">
                            <w:pPr>
                              <w:rPr>
                                <w:lang w:val="cs-CZ"/>
                              </w:rPr>
                            </w:pPr>
                            <w:r w:rsidRPr="004C64A3">
                              <w:rPr>
                                <w:b/>
                                <w:lang w:val="cs-CZ"/>
                              </w:rPr>
                              <w:t xml:space="preserve">Indikátor </w:t>
                            </w:r>
                            <w:r w:rsidRPr="004C64A3">
                              <w:rPr>
                                <w:b/>
                                <w:lang w:val="cs-CZ"/>
                              </w:rPr>
                              <w:t>dávek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D8565" id="Text Box 47" o:spid="_x0000_s1028" type="#_x0000_t202" style="position:absolute;left:0;text-align:left;margin-left:202.95pt;margin-top:9.45pt;width:92.65pt;height:35.3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" filled="f" stroked="f">
                <v:textbox>
                  <w:txbxContent>
                    <w:p w14:paraId="3D1562C2" w14:textId="77777777" w:rsidR="0052047B" w:rsidRPr="00FA75CE" w:rsidRDefault="0052047B" w:rsidP="00021710">
                      <w:pPr>
                        <w:rPr>
                          <w:lang w:val="cs-CZ"/>
                        </w:rPr>
                      </w:pPr>
                      <w:r w:rsidRPr="004C64A3">
                        <w:rPr>
                          <w:b/>
                          <w:lang w:val="cs-CZ"/>
                        </w:rPr>
                        <w:t xml:space="preserve">Indikátor </w:t>
                      </w:r>
                      <w:r w:rsidRPr="004C64A3">
                        <w:rPr>
                          <w:b/>
                          <w:lang w:val="cs-CZ"/>
                        </w:rPr>
                        <w:t>dávek</w:t>
                      </w:r>
                    </w:p>
                  </w:txbxContent>
                </v:textbox>
              </v:shape>
            </w:pict>
          </mc:Fallback>
        </mc:AlternateContent>
      </w:r>
      <w:r>
        <w:rPr>
          <w:noProof/>
        </w:rPr>
        <mc:AlternateContent>
          <mc:Choice Requires="wps">
            <w:drawing>
              <wp:anchor distT="0" distB="0" distL="114300" distR="114300" simplePos="0" relativeHeight="251658259" behindDoc="0" locked="0" layoutInCell="1" allowOverlap="1" wp14:anchorId="219355ED" wp14:editId="03C29DEE">
                <wp:simplePos x="0" y="0"/>
                <wp:positionH relativeFrom="column">
                  <wp:posOffset>3786505</wp:posOffset>
                </wp:positionH>
                <wp:positionV relativeFrom="paragraph">
                  <wp:posOffset>124460</wp:posOffset>
                </wp:positionV>
                <wp:extent cx="1380490" cy="347345"/>
                <wp:effectExtent l="0" t="0" r="0" b="0"/>
                <wp:wrapNone/>
                <wp:docPr id="93977760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347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ADA108" w14:textId="77777777" w:rsidR="0052047B" w:rsidRPr="00FA75CE" w:rsidRDefault="0052047B" w:rsidP="00021710">
                            <w:pPr>
                              <w:rPr>
                                <w:lang w:val="cs-CZ"/>
                              </w:rPr>
                            </w:pPr>
                            <w:r w:rsidRPr="004C64A3">
                              <w:rPr>
                                <w:b/>
                                <w:lang w:val="cs-CZ"/>
                              </w:rPr>
                              <w:t xml:space="preserve">Zelené </w:t>
                            </w:r>
                            <w:r w:rsidRPr="004C64A3">
                              <w:rPr>
                                <w:b/>
                                <w:lang w:val="cs-CZ"/>
                              </w:rPr>
                              <w:t>tlačítko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355ED" id="Text Box 46" o:spid="_x0000_s1029" type="#_x0000_t202" style="position:absolute;left:0;text-align:left;margin-left:298.15pt;margin-top:9.8pt;width:108.7pt;height:27.3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" filled="f" stroked="f">
                <v:textbox>
                  <w:txbxContent>
                    <w:p w14:paraId="0FADA108" w14:textId="77777777" w:rsidR="0052047B" w:rsidRPr="00FA75CE" w:rsidRDefault="0052047B" w:rsidP="00021710">
                      <w:pPr>
                        <w:rPr>
                          <w:lang w:val="cs-CZ"/>
                        </w:rPr>
                      </w:pPr>
                      <w:r w:rsidRPr="004C64A3">
                        <w:rPr>
                          <w:b/>
                          <w:lang w:val="cs-CZ"/>
                        </w:rPr>
                        <w:t xml:space="preserve">Zelené </w:t>
                      </w:r>
                      <w:r w:rsidRPr="004C64A3">
                        <w:rPr>
                          <w:b/>
                          <w:lang w:val="cs-CZ"/>
                        </w:rPr>
                        <w:t>tlačítko</w:t>
                      </w:r>
                    </w:p>
                  </w:txbxContent>
                </v:textbox>
              </v:shape>
            </w:pict>
          </mc:Fallback>
        </mc:AlternateContent>
      </w:r>
      <w:r>
        <w:rPr>
          <w:noProof/>
        </w:rPr>
        <mc:AlternateContent>
          <mc:Choice Requires="wps">
            <w:drawing>
              <wp:anchor distT="4294967295" distB="4294967295" distL="114300" distR="114300" simplePos="0" relativeHeight="251658257" behindDoc="0" locked="0" layoutInCell="1" allowOverlap="1" wp14:anchorId="2C541D98" wp14:editId="2CFB0C51">
                <wp:simplePos x="0" y="0"/>
                <wp:positionH relativeFrom="column">
                  <wp:posOffset>2880995</wp:posOffset>
                </wp:positionH>
                <wp:positionV relativeFrom="paragraph">
                  <wp:posOffset>6349</wp:posOffset>
                </wp:positionV>
                <wp:extent cx="685800" cy="0"/>
                <wp:effectExtent l="0" t="0" r="0" b="0"/>
                <wp:wrapNone/>
                <wp:docPr id="1580690743"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33A77EA" id="_x0000_t32" coordsize="21600,21600" o:spt="32" o:oned="t" path="m,l21600,21600e" filled="f">
                <v:path arrowok="t" fillok="f" o:connecttype="none"/>
                <o:lock v:ext="edit" shapetype="t"/>
              </v:shapetype>
              <v:shape id="Straight Arrow Connector 45" o:spid="_x0000_s1026" type="#_x0000_t32" style="position:absolute;margin-left:226.85pt;margin-top:.5pt;width:54pt;height:0;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Pr>
          <w:noProof/>
        </w:rPr>
        <mc:AlternateContent>
          <mc:Choice Requires="wps">
            <w:drawing>
              <wp:anchor distT="4294967295" distB="4294967295" distL="114300" distR="114300" simplePos="0" relativeHeight="251658256" behindDoc="0" locked="0" layoutInCell="1" allowOverlap="1" wp14:anchorId="32002869" wp14:editId="66DC2DAE">
                <wp:simplePos x="0" y="0"/>
                <wp:positionH relativeFrom="column">
                  <wp:posOffset>2880995</wp:posOffset>
                </wp:positionH>
                <wp:positionV relativeFrom="paragraph">
                  <wp:posOffset>6349</wp:posOffset>
                </wp:positionV>
                <wp:extent cx="733425" cy="0"/>
                <wp:effectExtent l="0" t="0" r="0" b="0"/>
                <wp:wrapNone/>
                <wp:docPr id="1990892368"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D0A771" id="Straight Arrow Connector 44" o:spid="_x0000_s1026" type="#_x0000_t32" style="position:absolute;margin-left:226.85pt;margin-top:.5pt;width:57.75pt;height:0;z-index:25165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Pr>
          <w:noProof/>
        </w:rPr>
        <mc:AlternateContent>
          <mc:Choice Requires="wps">
            <w:drawing>
              <wp:anchor distT="4294967295" distB="4294967295" distL="114300" distR="114300" simplePos="0" relativeHeight="251658255" behindDoc="0" locked="0" layoutInCell="1" allowOverlap="1" wp14:anchorId="4B1B15F7" wp14:editId="4E433241">
                <wp:simplePos x="0" y="0"/>
                <wp:positionH relativeFrom="column">
                  <wp:posOffset>2880995</wp:posOffset>
                </wp:positionH>
                <wp:positionV relativeFrom="paragraph">
                  <wp:posOffset>6349</wp:posOffset>
                </wp:positionV>
                <wp:extent cx="781050" cy="0"/>
                <wp:effectExtent l="0" t="0" r="0" b="0"/>
                <wp:wrapNone/>
                <wp:docPr id="2037721492"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63F73F8" id="Straight Arrow Connector 43" o:spid="_x0000_s1026" type="#_x0000_t32" style="position:absolute;margin-left:226.85pt;margin-top:.5pt;width:61.5pt;height:0;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Pr>
          <w:noProof/>
        </w:rPr>
        <mc:AlternateContent>
          <mc:Choice Requires="wps">
            <w:drawing>
              <wp:anchor distT="4294967295" distB="4294967295" distL="114300" distR="114300" simplePos="0" relativeHeight="251658254" behindDoc="0" locked="0" layoutInCell="1" allowOverlap="1" wp14:anchorId="69268C0E" wp14:editId="3520BA77">
                <wp:simplePos x="0" y="0"/>
                <wp:positionH relativeFrom="column">
                  <wp:posOffset>2880995</wp:posOffset>
                </wp:positionH>
                <wp:positionV relativeFrom="paragraph">
                  <wp:posOffset>6349</wp:posOffset>
                </wp:positionV>
                <wp:extent cx="523875" cy="0"/>
                <wp:effectExtent l="0" t="0" r="0" b="0"/>
                <wp:wrapNone/>
                <wp:docPr id="414961983"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A57F855" id="Straight Arrow Connector 42" o:spid="_x0000_s1026" type="#_x0000_t32" style="position:absolute;margin-left:226.85pt;margin-top:.5pt;width:41.25pt;height:0;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7C9C3E20" w14:textId="2B44F3D7" w:rsidR="00021710" w:rsidRPr="00E30442" w:rsidRDefault="001339B3" w:rsidP="00021710">
      <w:pPr>
        <w:tabs>
          <w:tab w:val="clear" w:pos="567"/>
        </w:tabs>
        <w:spacing w:line="240" w:lineRule="auto"/>
        <w:jc w:val="center"/>
        <w:rPr>
          <w:lang w:val="cs-CZ"/>
        </w:rPr>
      </w:pPr>
      <w:r>
        <w:rPr>
          <w:noProof/>
        </w:rPr>
        <mc:AlternateContent>
          <mc:Choice Requires="wps">
            <w:drawing>
              <wp:anchor distT="0" distB="0" distL="114300" distR="114300" simplePos="0" relativeHeight="251658262" behindDoc="0" locked="0" layoutInCell="1" allowOverlap="1" wp14:anchorId="06D7E170" wp14:editId="0815114A">
                <wp:simplePos x="0" y="0"/>
                <wp:positionH relativeFrom="column">
                  <wp:posOffset>1273810</wp:posOffset>
                </wp:positionH>
                <wp:positionV relativeFrom="paragraph">
                  <wp:posOffset>551815</wp:posOffset>
                </wp:positionV>
                <wp:extent cx="948690" cy="500380"/>
                <wp:effectExtent l="0" t="0" r="0" b="0"/>
                <wp:wrapNone/>
                <wp:docPr id="194650310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0EE62C" w14:textId="77777777" w:rsidR="0052047B" w:rsidRPr="004C64A3" w:rsidRDefault="0052047B" w:rsidP="00021710">
                            <w:pPr>
                              <w:rPr>
                                <w:lang w:val="cs-CZ"/>
                              </w:rPr>
                            </w:pPr>
                            <w:r w:rsidRPr="004C64A3">
                              <w:rPr>
                                <w:b/>
                                <w:lang w:val="cs-CZ"/>
                              </w:rPr>
                              <w:t xml:space="preserve">Ochranný </w:t>
                            </w:r>
                            <w:r w:rsidRPr="004C64A3">
                              <w:rPr>
                                <w:b/>
                                <w:lang w:val="cs-CZ"/>
                              </w:rPr>
                              <w:t>kryt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7E170" id="Text Box 41" o:spid="_x0000_s1030" type="#_x0000_t202" style="position:absolute;left:0;text-align:left;margin-left:100.3pt;margin-top:43.45pt;width:74.7pt;height:39.4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" filled="f" stroked="f">
                <v:textbox>
                  <w:txbxContent>
                    <w:p w14:paraId="1F0EE62C" w14:textId="77777777" w:rsidR="0052047B" w:rsidRPr="004C64A3" w:rsidRDefault="0052047B" w:rsidP="00021710">
                      <w:pPr>
                        <w:rPr>
                          <w:lang w:val="cs-CZ"/>
                        </w:rPr>
                      </w:pPr>
                      <w:r w:rsidRPr="004C64A3">
                        <w:rPr>
                          <w:b/>
                          <w:lang w:val="cs-CZ"/>
                        </w:rPr>
                        <w:t xml:space="preserve">Ochranný </w:t>
                      </w:r>
                      <w:r w:rsidRPr="004C64A3">
                        <w:rPr>
                          <w:b/>
                          <w:lang w:val="cs-CZ"/>
                        </w:rPr>
                        <w:t>kryt</w:t>
                      </w:r>
                    </w:p>
                  </w:txbxContent>
                </v:textbox>
              </v:shape>
            </w:pict>
          </mc:Fallback>
        </mc:AlternateContent>
      </w:r>
      <w:r>
        <w:rPr>
          <w:noProof/>
        </w:rPr>
        <mc:AlternateContent>
          <mc:Choice Requires="wps">
            <w:drawing>
              <wp:anchor distT="0" distB="0" distL="114300" distR="114300" simplePos="0" relativeHeight="251658261" behindDoc="0" locked="0" layoutInCell="1" allowOverlap="1" wp14:anchorId="22F02BD4" wp14:editId="4AE46200">
                <wp:simplePos x="0" y="0"/>
                <wp:positionH relativeFrom="column">
                  <wp:posOffset>4145280</wp:posOffset>
                </wp:positionH>
                <wp:positionV relativeFrom="paragraph">
                  <wp:posOffset>1365250</wp:posOffset>
                </wp:positionV>
                <wp:extent cx="1414780" cy="361950"/>
                <wp:effectExtent l="0" t="0" r="0" b="0"/>
                <wp:wrapNone/>
                <wp:docPr id="27076948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780"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7898E7" w14:textId="77777777" w:rsidR="0052047B" w:rsidRPr="004C64A3" w:rsidRDefault="0052047B" w:rsidP="00021710">
                            <w:pPr>
                              <w:rPr>
                                <w:lang w:val="cs-CZ"/>
                              </w:rPr>
                            </w:pPr>
                            <w:r w:rsidRPr="004C64A3">
                              <w:rPr>
                                <w:lang w:val="cs-CZ"/>
                              </w:rPr>
                              <w:t>Náustek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02BD4" id="Text Box 40" o:spid="_x0000_s1031" type="#_x0000_t202" style="position:absolute;left:0;text-align:left;margin-left:326.4pt;margin-top:107.5pt;width:111.4pt;height:28.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" filled="f" stroked="f">
                <v:textbox>
                  <w:txbxContent>
                    <w:p w14:paraId="4A7898E7" w14:textId="77777777" w:rsidR="0052047B" w:rsidRPr="004C64A3" w:rsidRDefault="0052047B" w:rsidP="00021710">
                      <w:pPr>
                        <w:rPr>
                          <w:lang w:val="cs-CZ"/>
                        </w:rPr>
                      </w:pPr>
                      <w:r w:rsidRPr="004C64A3">
                        <w:rPr>
                          <w:lang w:val="cs-CZ"/>
                        </w:rPr>
                        <w:t>Náustek</w:t>
                      </w:r>
                    </w:p>
                  </w:txbxContent>
                </v:textbox>
              </v:shape>
            </w:pict>
          </mc:Fallback>
        </mc:AlternateContent>
      </w:r>
      <w:r>
        <w:rPr>
          <w:noProof/>
        </w:rPr>
        <mc:AlternateContent>
          <mc:Choice Requires="wps">
            <w:drawing>
              <wp:anchor distT="0" distB="0" distL="114300" distR="114300" simplePos="0" relativeHeight="251658258" behindDoc="0" locked="0" layoutInCell="1" allowOverlap="1" wp14:anchorId="72CE28F2" wp14:editId="1F4694A2">
                <wp:simplePos x="0" y="0"/>
                <wp:positionH relativeFrom="column">
                  <wp:posOffset>4222115</wp:posOffset>
                </wp:positionH>
                <wp:positionV relativeFrom="paragraph">
                  <wp:posOffset>450850</wp:posOffset>
                </wp:positionV>
                <wp:extent cx="2162810" cy="795655"/>
                <wp:effectExtent l="0" t="0" r="0" b="0"/>
                <wp:wrapNone/>
                <wp:docPr id="140071265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795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B785A1" w14:textId="77777777" w:rsidR="0052047B" w:rsidRPr="004C64A3" w:rsidRDefault="0052047B" w:rsidP="00021710">
                            <w:pPr>
                              <w:rPr>
                                <w:lang w:val="cs-CZ"/>
                              </w:rPr>
                            </w:pPr>
                            <w:r w:rsidRPr="004C64A3">
                              <w:rPr>
                                <w:b/>
                                <w:lang w:val="cs-CZ"/>
                              </w:rPr>
                              <w:t>Kontrolní okénko</w:t>
                            </w:r>
                          </w:p>
                          <w:p w14:paraId="118E7271" w14:textId="77777777" w:rsidR="0052047B" w:rsidRPr="004C64A3" w:rsidRDefault="0052047B" w:rsidP="00021710">
                            <w:pPr>
                              <w:rPr>
                                <w:lang w:val="cs-CZ"/>
                              </w:rPr>
                            </w:pPr>
                            <w:r w:rsidRPr="004C64A3">
                              <w:rPr>
                                <w:lang w:val="cs-CZ"/>
                              </w:rPr>
                              <w:t>Červená = potvrzuje správné provedení inhalace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E28F2" id="Text Box 39" o:spid="_x0000_s1032" type="#_x0000_t202" style="position:absolute;left:0;text-align:left;margin-left:332.45pt;margin-top:35.5pt;width:170.3pt;height:62.6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" filled="f" stroked="f">
                <v:textbox>
                  <w:txbxContent>
                    <w:p w14:paraId="6EB785A1" w14:textId="77777777" w:rsidR="0052047B" w:rsidRPr="004C64A3" w:rsidRDefault="0052047B" w:rsidP="00021710">
                      <w:pPr>
                        <w:rPr>
                          <w:lang w:val="cs-CZ"/>
                        </w:rPr>
                      </w:pPr>
                      <w:r w:rsidRPr="004C64A3">
                        <w:rPr>
                          <w:b/>
                          <w:lang w:val="cs-CZ"/>
                        </w:rPr>
                        <w:t>Kontrolní okénko</w:t>
                      </w:r>
                    </w:p>
                    <w:p w14:paraId="118E7271" w14:textId="77777777" w:rsidR="0052047B" w:rsidRPr="004C64A3" w:rsidRDefault="0052047B" w:rsidP="00021710">
                      <w:pPr>
                        <w:rPr>
                          <w:lang w:val="cs-CZ"/>
                        </w:rPr>
                      </w:pPr>
                      <w:r w:rsidRPr="004C64A3">
                        <w:rPr>
                          <w:lang w:val="cs-CZ"/>
                        </w:rPr>
                        <w:t>Červená = potvrzuje správné provedení inhalace</w:t>
                      </w:r>
                    </w:p>
                  </w:txbxContent>
                </v:textbox>
              </v:shape>
            </w:pict>
          </mc:Fallback>
        </mc:AlternateContent>
      </w:r>
      <w:r w:rsidRPr="00021710">
        <w:rPr>
          <w:b/>
          <w:noProof/>
          <w:lang w:val="cs-CZ"/>
        </w:rPr>
        <w:drawing>
          <wp:inline distT="0" distB="0" distL="0" distR="0" wp14:anchorId="389F3907" wp14:editId="78268CB6">
            <wp:extent cx="2654300" cy="1809750"/>
            <wp:effectExtent l="0" t="0" r="0" b="0"/>
            <wp:docPr id="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4300" cy="1809750"/>
                    </a:xfrm>
                    <a:prstGeom prst="rect">
                      <a:avLst/>
                    </a:prstGeom>
                    <a:noFill/>
                    <a:ln>
                      <a:noFill/>
                    </a:ln>
                  </pic:spPr>
                </pic:pic>
              </a:graphicData>
            </a:graphic>
          </wp:inline>
        </w:drawing>
      </w:r>
    </w:p>
    <w:p w14:paraId="1108537B" w14:textId="77777777" w:rsidR="00021710" w:rsidRPr="00E30442" w:rsidRDefault="00021710" w:rsidP="00021710">
      <w:pPr>
        <w:tabs>
          <w:tab w:val="clear" w:pos="567"/>
        </w:tabs>
        <w:spacing w:line="240" w:lineRule="auto"/>
        <w:jc w:val="center"/>
        <w:rPr>
          <w:lang w:val="cs-CZ"/>
        </w:rPr>
      </w:pPr>
      <w:r w:rsidRPr="00E30442">
        <w:rPr>
          <w:b/>
          <w:lang w:val="cs-CZ"/>
        </w:rPr>
        <w:t>Obrázek A</w:t>
      </w:r>
    </w:p>
    <w:p w14:paraId="077740EC" w14:textId="77777777" w:rsidR="00021710" w:rsidRPr="00E30442" w:rsidRDefault="00021710" w:rsidP="00021710">
      <w:pPr>
        <w:tabs>
          <w:tab w:val="clear" w:pos="567"/>
        </w:tabs>
        <w:spacing w:line="240" w:lineRule="auto"/>
        <w:rPr>
          <w:lang w:val="cs-CZ"/>
        </w:rPr>
      </w:pPr>
      <w:r w:rsidRPr="00E30442">
        <w:rPr>
          <w:b/>
          <w:lang w:val="cs-CZ"/>
        </w:rPr>
        <w:lastRenderedPageBreak/>
        <w:t>Před použitím:</w:t>
      </w:r>
    </w:p>
    <w:p w14:paraId="050249CC" w14:textId="77777777" w:rsidR="00021710" w:rsidRPr="00E30442" w:rsidRDefault="00021710" w:rsidP="00AD4A2B">
      <w:pPr>
        <w:numPr>
          <w:ilvl w:val="0"/>
          <w:numId w:val="46"/>
        </w:numPr>
        <w:tabs>
          <w:tab w:val="clear" w:pos="567"/>
        </w:tabs>
        <w:spacing w:line="240" w:lineRule="auto"/>
        <w:ind w:left="567" w:firstLine="0"/>
        <w:rPr>
          <w:lang w:val="cs-CZ"/>
        </w:rPr>
      </w:pPr>
      <w:r w:rsidRPr="00E30442">
        <w:rPr>
          <w:lang w:val="cs-CZ"/>
        </w:rPr>
        <w:t>Před prvním použitím roztrhněte zatavený sáček a vyjměte inhalátor. Sáček vyhoďte.</w:t>
      </w:r>
    </w:p>
    <w:p w14:paraId="43D5C318" w14:textId="77777777" w:rsidR="00021710" w:rsidRPr="00E30442" w:rsidRDefault="00021710" w:rsidP="00AD4A2B">
      <w:pPr>
        <w:numPr>
          <w:ilvl w:val="0"/>
          <w:numId w:val="46"/>
        </w:numPr>
        <w:tabs>
          <w:tab w:val="clear" w:pos="567"/>
        </w:tabs>
        <w:spacing w:line="240" w:lineRule="auto"/>
        <w:ind w:left="567" w:firstLine="0"/>
        <w:rPr>
          <w:lang w:val="cs-CZ"/>
        </w:rPr>
      </w:pPr>
      <w:r w:rsidRPr="00E30442">
        <w:rPr>
          <w:lang w:val="cs-CZ"/>
        </w:rPr>
        <w:t xml:space="preserve">Netiskněte zelené tlačítko, dokud nebudete připraveni </w:t>
      </w:r>
      <w:r w:rsidR="00376B71">
        <w:rPr>
          <w:lang w:val="cs-CZ"/>
        </w:rPr>
        <w:t>po</w:t>
      </w:r>
      <w:r>
        <w:rPr>
          <w:lang w:val="cs-CZ"/>
        </w:rPr>
        <w:t>užít</w:t>
      </w:r>
      <w:r w:rsidRPr="00E30442">
        <w:rPr>
          <w:lang w:val="cs-CZ"/>
        </w:rPr>
        <w:t xml:space="preserve"> dávku léčivého přípravku.</w:t>
      </w:r>
    </w:p>
    <w:p w14:paraId="7AAA3B18" w14:textId="77777777" w:rsidR="00021710" w:rsidRPr="00E30442" w:rsidRDefault="00021710" w:rsidP="00AD2D97">
      <w:pPr>
        <w:numPr>
          <w:ilvl w:val="0"/>
          <w:numId w:val="46"/>
        </w:numPr>
        <w:tabs>
          <w:tab w:val="clear" w:pos="567"/>
        </w:tabs>
        <w:spacing w:line="240" w:lineRule="auto"/>
        <w:ind w:left="1134" w:hanging="567"/>
        <w:rPr>
          <w:lang w:val="cs-CZ"/>
        </w:rPr>
      </w:pPr>
      <w:r w:rsidRPr="00E30442">
        <w:rPr>
          <w:lang w:val="cs-CZ"/>
        </w:rPr>
        <w:t xml:space="preserve">Sejměte </w:t>
      </w:r>
      <w:r w:rsidR="00376B71">
        <w:rPr>
          <w:lang w:val="cs-CZ"/>
        </w:rPr>
        <w:t xml:space="preserve">ochranný </w:t>
      </w:r>
      <w:r w:rsidRPr="00E30442">
        <w:rPr>
          <w:lang w:val="cs-CZ"/>
        </w:rPr>
        <w:t xml:space="preserve">kryt tak, že zlehka stisknete </w:t>
      </w:r>
      <w:r w:rsidR="00376B71">
        <w:rPr>
          <w:lang w:val="cs-CZ"/>
        </w:rPr>
        <w:t xml:space="preserve">na </w:t>
      </w:r>
      <w:r w:rsidRPr="00E30442">
        <w:rPr>
          <w:lang w:val="cs-CZ"/>
        </w:rPr>
        <w:t>šipky vyznačené na obou stranách (obrázek B).</w:t>
      </w:r>
    </w:p>
    <w:p w14:paraId="6FA9FD94" w14:textId="77777777" w:rsidR="00021710" w:rsidRPr="00E30442" w:rsidRDefault="00021710" w:rsidP="00021710">
      <w:pPr>
        <w:tabs>
          <w:tab w:val="clear" w:pos="567"/>
          <w:tab w:val="left" w:pos="4"/>
        </w:tabs>
        <w:spacing w:line="240" w:lineRule="auto"/>
        <w:rPr>
          <w:i/>
          <w:color w:val="000000"/>
          <w:lang w:val="cs-CZ"/>
        </w:rPr>
      </w:pPr>
    </w:p>
    <w:p w14:paraId="67720C53" w14:textId="1D1CF9D7" w:rsidR="00021710" w:rsidRPr="00E30442" w:rsidRDefault="001339B3" w:rsidP="00021710">
      <w:pPr>
        <w:tabs>
          <w:tab w:val="clear" w:pos="567"/>
          <w:tab w:val="left" w:pos="4"/>
        </w:tabs>
        <w:spacing w:line="240" w:lineRule="auto"/>
        <w:rPr>
          <w:color w:val="3B4045"/>
          <w:spacing w:val="-1"/>
          <w:bdr w:val="none" w:sz="0" w:space="0" w:color="auto" w:frame="1"/>
          <w:lang w:val="cs-CZ"/>
        </w:rPr>
      </w:pPr>
      <w:r>
        <w:rPr>
          <w:noProof/>
        </w:rPr>
        <mc:AlternateContent>
          <mc:Choice Requires="wpg">
            <w:drawing>
              <wp:anchor distT="0" distB="0" distL="114300" distR="114300" simplePos="0" relativeHeight="251658246" behindDoc="0" locked="0" layoutInCell="1" allowOverlap="1" wp14:anchorId="6A05D04F" wp14:editId="55544662">
                <wp:simplePos x="0" y="0"/>
                <wp:positionH relativeFrom="column">
                  <wp:posOffset>189865</wp:posOffset>
                </wp:positionH>
                <wp:positionV relativeFrom="paragraph">
                  <wp:posOffset>97155</wp:posOffset>
                </wp:positionV>
                <wp:extent cx="2921000" cy="1676400"/>
                <wp:effectExtent l="4445" t="0" r="0" b="0"/>
                <wp:wrapNone/>
                <wp:docPr id="124783866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2144318534"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3123298" name="Text Box 3"/>
                        <wps:cNvSpPr txBox="1">
                          <a:spLocks noChangeArrowheads="1"/>
                        </wps:cNvSpPr>
                        <wps:spPr bwMode="auto">
                          <a:xfrm>
                            <a:off x="4178" y="11741"/>
                            <a:ext cx="1722" cy="1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6D809F" w14:textId="77777777" w:rsidR="0052047B" w:rsidRPr="004C64A3" w:rsidRDefault="0052047B" w:rsidP="00021710">
                              <w:pPr>
                                <w:spacing w:line="240" w:lineRule="auto"/>
                                <w:rPr>
                                  <w:lang w:val="cs-CZ"/>
                                </w:rPr>
                              </w:pPr>
                              <w:r w:rsidRPr="004C64A3">
                                <w:rPr>
                                  <w:lang w:val="cs-CZ"/>
                                </w:rPr>
                                <w:t xml:space="preserve">Stiskněte </w:t>
                              </w:r>
                              <w:r w:rsidRPr="004C64A3">
                                <w:rPr>
                                  <w:lang w:val="cs-CZ"/>
                                </w:rPr>
                                <w:t xml:space="preserve">zde a </w:t>
                              </w:r>
                              <w:r w:rsidR="00376B71">
                                <w:rPr>
                                  <w:lang w:val="cs-CZ"/>
                                </w:rPr>
                                <w:t xml:space="preserve">tahem </w:t>
                              </w:r>
                              <w:r w:rsidRPr="004C64A3">
                                <w:rPr>
                                  <w:lang w:val="cs-CZ"/>
                                </w:rPr>
                                <w:t>sejměte kryt</w:t>
                              </w:r>
                            </w:p>
                            <w:p w14:paraId="06EC47FB" w14:textId="77777777" w:rsidR="0052047B" w:rsidRDefault="0052047B" w:rsidP="00021710"/>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05D04F" id="Group 35" o:spid="_x0000_s1033" style="position:absolute;margin-left:14.95pt;margin-top:7.65pt;width:230pt;height:132pt;z-index:251658246"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4"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">
                  <v:imagedata r:id="rId14" o:title=""/>
                  <v:path arrowok="t"/>
                </v:shape>
                <v:shape id="_x0000_s1035" type="#_x0000_t202" style="position:absolute;left:4178;top:11741;width:1722;height:1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" filled="f" stroked="f" strokeweight=".5pt">
                  <v:textbox>
                    <w:txbxContent>
                      <w:p w14:paraId="5F6D809F" w14:textId="77777777" w:rsidR="0052047B" w:rsidRPr="004C64A3" w:rsidRDefault="0052047B" w:rsidP="00021710">
                        <w:pPr>
                          <w:spacing w:line="240" w:lineRule="auto"/>
                          <w:rPr>
                            <w:lang w:val="cs-CZ"/>
                          </w:rPr>
                        </w:pPr>
                        <w:r w:rsidRPr="004C64A3">
                          <w:rPr>
                            <w:lang w:val="cs-CZ"/>
                          </w:rPr>
                          <w:t xml:space="preserve">Stiskněte </w:t>
                        </w:r>
                        <w:r w:rsidRPr="004C64A3">
                          <w:rPr>
                            <w:lang w:val="cs-CZ"/>
                          </w:rPr>
                          <w:t xml:space="preserve">zde a </w:t>
                        </w:r>
                        <w:r w:rsidR="00376B71">
                          <w:rPr>
                            <w:lang w:val="cs-CZ"/>
                          </w:rPr>
                          <w:t xml:space="preserve">tahem </w:t>
                        </w:r>
                        <w:r w:rsidRPr="004C64A3">
                          <w:rPr>
                            <w:lang w:val="cs-CZ"/>
                          </w:rPr>
                          <w:t>sejměte kryt</w:t>
                        </w:r>
                      </w:p>
                      <w:p w14:paraId="06EC47FB" w14:textId="77777777" w:rsidR="0052047B" w:rsidRDefault="0052047B" w:rsidP="00021710"/>
                    </w:txbxContent>
                  </v:textbox>
                </v:shape>
              </v:group>
            </w:pict>
          </mc:Fallback>
        </mc:AlternateContent>
      </w:r>
    </w:p>
    <w:p w14:paraId="1D4FCC35" w14:textId="799F3CC2" w:rsidR="00021710" w:rsidRPr="00E30442" w:rsidRDefault="001339B3" w:rsidP="00021710">
      <w:pPr>
        <w:tabs>
          <w:tab w:val="clear" w:pos="567"/>
          <w:tab w:val="left" w:pos="4"/>
        </w:tabs>
        <w:spacing w:line="240" w:lineRule="auto"/>
        <w:rPr>
          <w:color w:val="3B4045"/>
          <w:spacing w:val="-1"/>
          <w:bdr w:val="none" w:sz="0" w:space="0" w:color="auto" w:frame="1"/>
          <w:lang w:val="cs-CZ"/>
        </w:rPr>
      </w:pPr>
      <w:r>
        <w:rPr>
          <w:noProof/>
        </w:rPr>
        <mc:AlternateContent>
          <mc:Choice Requires="wps">
            <w:drawing>
              <wp:anchor distT="0" distB="0" distL="114300" distR="114300" simplePos="0" relativeHeight="251658244" behindDoc="0" locked="0" layoutInCell="1" allowOverlap="1" wp14:anchorId="7C156566" wp14:editId="1915EFDA">
                <wp:simplePos x="0" y="0"/>
                <wp:positionH relativeFrom="column">
                  <wp:posOffset>1556385</wp:posOffset>
                </wp:positionH>
                <wp:positionV relativeFrom="paragraph">
                  <wp:posOffset>268605</wp:posOffset>
                </wp:positionV>
                <wp:extent cx="1248410" cy="468630"/>
                <wp:effectExtent l="0" t="0" r="0" b="0"/>
                <wp:wrapNone/>
                <wp:docPr id="102538295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A6A64D" w14:textId="77777777" w:rsidR="0052047B" w:rsidRDefault="0052047B" w:rsidP="000217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56566" id="Text Box 38" o:spid="_x0000_s1036" type="#_x0000_t202" style="position:absolute;margin-left:122.55pt;margin-top:21.15pt;width:98.3pt;height:36.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" filled="f" stroked="f">
                <v:textbox>
                  <w:txbxContent>
                    <w:p w14:paraId="4BA6A64D" w14:textId="77777777" w:rsidR="0052047B" w:rsidRDefault="0052047B" w:rsidP="00021710"/>
                  </w:txbxContent>
                </v:textbox>
              </v:shape>
            </w:pict>
          </mc:Fallback>
        </mc:AlternateContent>
      </w:r>
    </w:p>
    <w:p w14:paraId="1959D0FE" w14:textId="77777777" w:rsidR="00021710" w:rsidRPr="00E30442" w:rsidRDefault="00021710" w:rsidP="00021710">
      <w:pPr>
        <w:tabs>
          <w:tab w:val="clear" w:pos="567"/>
          <w:tab w:val="left" w:pos="4"/>
        </w:tabs>
        <w:spacing w:line="240" w:lineRule="auto"/>
        <w:rPr>
          <w:color w:val="3B4045"/>
          <w:spacing w:val="-1"/>
          <w:bdr w:val="none" w:sz="0" w:space="0" w:color="auto" w:frame="1"/>
          <w:lang w:val="cs-CZ"/>
        </w:rPr>
      </w:pPr>
    </w:p>
    <w:p w14:paraId="25B35B8B" w14:textId="77777777" w:rsidR="00021710" w:rsidRPr="00E30442" w:rsidRDefault="00021710" w:rsidP="00021710">
      <w:pPr>
        <w:tabs>
          <w:tab w:val="clear" w:pos="567"/>
          <w:tab w:val="left" w:pos="4"/>
        </w:tabs>
        <w:spacing w:line="240" w:lineRule="auto"/>
        <w:rPr>
          <w:color w:val="3B4045"/>
          <w:spacing w:val="-1"/>
          <w:bdr w:val="none" w:sz="0" w:space="0" w:color="auto" w:frame="1"/>
          <w:lang w:val="cs-CZ"/>
        </w:rPr>
      </w:pPr>
    </w:p>
    <w:p w14:paraId="6CCBB0F8" w14:textId="77777777" w:rsidR="00021710" w:rsidRPr="00E30442" w:rsidRDefault="00021710" w:rsidP="00021710">
      <w:pPr>
        <w:tabs>
          <w:tab w:val="clear" w:pos="567"/>
          <w:tab w:val="left" w:pos="4"/>
        </w:tabs>
        <w:spacing w:line="240" w:lineRule="auto"/>
        <w:rPr>
          <w:color w:val="3B4045"/>
          <w:spacing w:val="-1"/>
          <w:bdr w:val="none" w:sz="0" w:space="0" w:color="auto" w:frame="1"/>
          <w:lang w:val="cs-CZ"/>
        </w:rPr>
      </w:pPr>
    </w:p>
    <w:p w14:paraId="5D511340" w14:textId="77777777" w:rsidR="00021710" w:rsidRPr="00E30442" w:rsidRDefault="00021710" w:rsidP="00021710">
      <w:pPr>
        <w:tabs>
          <w:tab w:val="clear" w:pos="567"/>
          <w:tab w:val="left" w:pos="4"/>
        </w:tabs>
        <w:spacing w:line="240" w:lineRule="auto"/>
        <w:rPr>
          <w:color w:val="3B4045"/>
          <w:spacing w:val="-1"/>
          <w:bdr w:val="none" w:sz="0" w:space="0" w:color="auto" w:frame="1"/>
          <w:lang w:val="cs-CZ"/>
        </w:rPr>
      </w:pPr>
    </w:p>
    <w:p w14:paraId="0A5C7384" w14:textId="77777777" w:rsidR="00021710" w:rsidRPr="00E30442" w:rsidRDefault="00021710" w:rsidP="00021710">
      <w:pPr>
        <w:tabs>
          <w:tab w:val="clear" w:pos="567"/>
        </w:tabs>
        <w:spacing w:line="240" w:lineRule="auto"/>
        <w:rPr>
          <w:lang w:val="cs-CZ"/>
        </w:rPr>
      </w:pPr>
    </w:p>
    <w:p w14:paraId="17C84CB2" w14:textId="77777777" w:rsidR="00021710" w:rsidRPr="00E30442" w:rsidRDefault="00021710" w:rsidP="00021710">
      <w:pPr>
        <w:tabs>
          <w:tab w:val="clear" w:pos="567"/>
        </w:tabs>
        <w:spacing w:line="240" w:lineRule="auto"/>
        <w:rPr>
          <w:lang w:val="cs-CZ"/>
        </w:rPr>
      </w:pPr>
    </w:p>
    <w:p w14:paraId="7A3315E9" w14:textId="77777777" w:rsidR="00021710" w:rsidRPr="00E30442" w:rsidRDefault="00021710" w:rsidP="00021710">
      <w:pPr>
        <w:tabs>
          <w:tab w:val="clear" w:pos="567"/>
        </w:tabs>
        <w:spacing w:line="240" w:lineRule="auto"/>
        <w:rPr>
          <w:lang w:val="cs-CZ"/>
        </w:rPr>
      </w:pPr>
    </w:p>
    <w:p w14:paraId="14DC9644" w14:textId="77777777" w:rsidR="00021710" w:rsidRPr="00E30442" w:rsidRDefault="00021710" w:rsidP="00021710">
      <w:pPr>
        <w:tabs>
          <w:tab w:val="clear" w:pos="567"/>
        </w:tabs>
        <w:spacing w:line="240" w:lineRule="auto"/>
        <w:rPr>
          <w:lang w:val="cs-CZ"/>
        </w:rPr>
      </w:pPr>
    </w:p>
    <w:p w14:paraId="6D7D63AD" w14:textId="77777777" w:rsidR="00021710" w:rsidRPr="00E30442" w:rsidRDefault="00021710" w:rsidP="00021710">
      <w:pPr>
        <w:tabs>
          <w:tab w:val="clear" w:pos="567"/>
        </w:tabs>
        <w:spacing w:line="240" w:lineRule="auto"/>
        <w:rPr>
          <w:lang w:val="cs-CZ"/>
        </w:rPr>
      </w:pPr>
    </w:p>
    <w:p w14:paraId="7E65CDCB" w14:textId="77777777" w:rsidR="00021710" w:rsidRPr="00FA75CE" w:rsidRDefault="00021710" w:rsidP="00021710">
      <w:pPr>
        <w:tabs>
          <w:tab w:val="clear" w:pos="567"/>
        </w:tabs>
        <w:spacing w:line="240" w:lineRule="auto"/>
        <w:ind w:left="567"/>
        <w:rPr>
          <w:lang w:val="cs-CZ"/>
        </w:rPr>
      </w:pPr>
      <w:r w:rsidRPr="00E30442">
        <w:rPr>
          <w:b/>
          <w:lang w:val="cs-CZ"/>
        </w:rPr>
        <w:t>Obrázek B</w:t>
      </w:r>
    </w:p>
    <w:p w14:paraId="2294DEF5" w14:textId="77777777" w:rsidR="00021710" w:rsidRPr="00E30442" w:rsidRDefault="00021710" w:rsidP="00021710">
      <w:pPr>
        <w:tabs>
          <w:tab w:val="clear" w:pos="567"/>
        </w:tabs>
        <w:spacing w:line="240" w:lineRule="auto"/>
        <w:rPr>
          <w:lang w:val="cs-CZ"/>
        </w:rPr>
      </w:pPr>
    </w:p>
    <w:p w14:paraId="443A1A5F" w14:textId="77777777" w:rsidR="00021710" w:rsidRPr="00E30442" w:rsidRDefault="00021710" w:rsidP="00021710">
      <w:pPr>
        <w:tabs>
          <w:tab w:val="clear" w:pos="567"/>
        </w:tabs>
        <w:spacing w:line="240" w:lineRule="auto"/>
        <w:rPr>
          <w:lang w:val="cs-CZ"/>
        </w:rPr>
      </w:pPr>
      <w:r w:rsidRPr="00E30442">
        <w:rPr>
          <w:b/>
          <w:lang w:val="cs-CZ"/>
        </w:rPr>
        <w:t xml:space="preserve">KROK 1: </w:t>
      </w:r>
      <w:r w:rsidR="00376B71">
        <w:rPr>
          <w:b/>
          <w:lang w:val="cs-CZ"/>
        </w:rPr>
        <w:t>P</w:t>
      </w:r>
      <w:r w:rsidRPr="00E30442">
        <w:rPr>
          <w:b/>
          <w:lang w:val="cs-CZ"/>
        </w:rPr>
        <w:t>říprava dávky</w:t>
      </w:r>
    </w:p>
    <w:p w14:paraId="04127F4A" w14:textId="77777777" w:rsidR="00021710" w:rsidRPr="00E30442" w:rsidRDefault="00021710" w:rsidP="00376B71">
      <w:pPr>
        <w:numPr>
          <w:ilvl w:val="0"/>
          <w:numId w:val="47"/>
        </w:numPr>
        <w:tabs>
          <w:tab w:val="clear" w:pos="567"/>
        </w:tabs>
        <w:autoSpaceDE w:val="0"/>
        <w:autoSpaceDN w:val="0"/>
        <w:adjustRightInd w:val="0"/>
        <w:spacing w:line="240" w:lineRule="auto"/>
        <w:ind w:left="567" w:firstLine="0"/>
        <w:rPr>
          <w:lang w:val="cs-CZ"/>
        </w:rPr>
      </w:pPr>
      <w:r w:rsidRPr="00E30442">
        <w:rPr>
          <w:spacing w:val="-1"/>
          <w:bdr w:val="none" w:sz="0" w:space="0" w:color="auto" w:frame="1"/>
          <w:lang w:val="cs-CZ"/>
        </w:rPr>
        <w:t>Podívejte se do otvoru náustku a ujistěte se, zda není ucpaný. (</w:t>
      </w:r>
      <w:r>
        <w:rPr>
          <w:spacing w:val="-1"/>
          <w:bdr w:val="none" w:sz="0" w:space="0" w:color="auto" w:frame="1"/>
          <w:lang w:val="cs-CZ"/>
        </w:rPr>
        <w:t>o</w:t>
      </w:r>
      <w:r w:rsidRPr="00E30442">
        <w:rPr>
          <w:spacing w:val="-1"/>
          <w:bdr w:val="none" w:sz="0" w:space="0" w:color="auto" w:frame="1"/>
          <w:lang w:val="cs-CZ"/>
        </w:rPr>
        <w:t>brázek C).</w:t>
      </w:r>
    </w:p>
    <w:p w14:paraId="54A9E604" w14:textId="77777777" w:rsidR="00021710" w:rsidRPr="00E30442" w:rsidRDefault="00021710" w:rsidP="00376B71">
      <w:pPr>
        <w:numPr>
          <w:ilvl w:val="0"/>
          <w:numId w:val="47"/>
        </w:numPr>
        <w:tabs>
          <w:tab w:val="clear" w:pos="567"/>
        </w:tabs>
        <w:autoSpaceDE w:val="0"/>
        <w:autoSpaceDN w:val="0"/>
        <w:adjustRightInd w:val="0"/>
        <w:spacing w:line="240" w:lineRule="auto"/>
        <w:ind w:left="567" w:firstLine="0"/>
        <w:rPr>
          <w:lang w:val="cs-CZ"/>
        </w:rPr>
      </w:pPr>
      <w:r w:rsidRPr="00E30442">
        <w:rPr>
          <w:lang w:val="cs-CZ"/>
        </w:rPr>
        <w:t>Podívejte se na kontrolní okénko (m</w:t>
      </w:r>
      <w:r w:rsidR="00A809CC">
        <w:rPr>
          <w:lang w:val="cs-CZ"/>
        </w:rPr>
        <w:t>usí</w:t>
      </w:r>
      <w:r w:rsidRPr="00E30442">
        <w:rPr>
          <w:lang w:val="cs-CZ"/>
        </w:rPr>
        <w:t xml:space="preserve"> být červené, </w:t>
      </w:r>
      <w:r>
        <w:rPr>
          <w:lang w:val="cs-CZ"/>
        </w:rPr>
        <w:t>o</w:t>
      </w:r>
      <w:r w:rsidRPr="00E30442">
        <w:rPr>
          <w:lang w:val="cs-CZ"/>
        </w:rPr>
        <w:t xml:space="preserve">brázek C). </w:t>
      </w:r>
    </w:p>
    <w:p w14:paraId="14EA00C5" w14:textId="34A68343" w:rsidR="00021710" w:rsidRPr="00E30442" w:rsidRDefault="001339B3" w:rsidP="00021710">
      <w:pPr>
        <w:tabs>
          <w:tab w:val="clear" w:pos="567"/>
        </w:tabs>
        <w:autoSpaceDE w:val="0"/>
        <w:autoSpaceDN w:val="0"/>
        <w:adjustRightInd w:val="0"/>
        <w:spacing w:line="240" w:lineRule="auto"/>
        <w:ind w:left="993"/>
        <w:rPr>
          <w:lang w:val="cs-CZ"/>
        </w:rPr>
      </w:pPr>
      <w:r>
        <w:rPr>
          <w:noProof/>
        </w:rPr>
        <mc:AlternateContent>
          <mc:Choice Requires="wps">
            <w:drawing>
              <wp:anchor distT="0" distB="0" distL="114300" distR="114300" simplePos="0" relativeHeight="251658253" behindDoc="0" locked="0" layoutInCell="1" allowOverlap="1" wp14:anchorId="5BE0002D" wp14:editId="6FFC145F">
                <wp:simplePos x="0" y="0"/>
                <wp:positionH relativeFrom="column">
                  <wp:posOffset>-969645</wp:posOffset>
                </wp:positionH>
                <wp:positionV relativeFrom="paragraph">
                  <wp:posOffset>834390</wp:posOffset>
                </wp:positionV>
                <wp:extent cx="2080260" cy="398780"/>
                <wp:effectExtent l="0" t="0" r="0" b="0"/>
                <wp:wrapNone/>
                <wp:docPr id="119318935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3987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E6A14F" w14:textId="77777777" w:rsidR="0052047B" w:rsidRPr="00FA75CE" w:rsidRDefault="0052047B" w:rsidP="00021710">
                            <w:pPr>
                              <w:rPr>
                                <w:sz w:val="20"/>
                                <w:lang w:val="cs-CZ"/>
                              </w:rPr>
                            </w:pPr>
                            <w:r>
                              <w:rPr>
                                <w:b/>
                                <w:sz w:val="20"/>
                              </w:rPr>
                              <w:tab/>
                            </w:r>
                            <w:r>
                              <w:rPr>
                                <w:b/>
                                <w:sz w:val="20"/>
                              </w:rPr>
                              <w:tab/>
                            </w:r>
                            <w:r w:rsidRPr="004C64A3">
                              <w:rPr>
                                <w:b/>
                                <w:sz w:val="20"/>
                                <w:lang w:val="cs-CZ"/>
                              </w:rPr>
                              <w:t>Zkontrolujte</w:t>
                            </w:r>
                          </w:p>
                          <w:p w14:paraId="5CC743A4" w14:textId="77777777" w:rsidR="0052047B" w:rsidRPr="00FA75CE" w:rsidRDefault="0052047B" w:rsidP="00021710">
                            <w:pPr>
                              <w:rPr>
                                <w:sz w:val="20"/>
                                <w:lang w:val="cs-CZ"/>
                              </w:rPr>
                            </w:pPr>
                            <w:r w:rsidRPr="004C64A3">
                              <w:rPr>
                                <w:b/>
                                <w:sz w:val="20"/>
                                <w:lang w:val="cs-CZ"/>
                              </w:rPr>
                              <w:tab/>
                            </w:r>
                            <w:r w:rsidRPr="004C64A3">
                              <w:rPr>
                                <w:b/>
                                <w:sz w:val="20"/>
                                <w:lang w:val="cs-CZ"/>
                              </w:rPr>
                              <w:tab/>
                            </w:r>
                            <w:r w:rsidRPr="004C64A3">
                              <w:rPr>
                                <w:b/>
                                <w:sz w:val="20"/>
                                <w:lang w:val="cs-CZ"/>
                              </w:rPr>
                              <w:t>otvor náustku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0002D" id="Text Box 37" o:spid="_x0000_s1037" type="#_x0000_t202" style="position:absolute;left:0;text-align:left;margin-left:-76.35pt;margin-top:65.7pt;width:163.8pt;height:31.4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" filled="f" stroked="f">
                <v:textbox>
                  <w:txbxContent>
                    <w:p w14:paraId="5AE6A14F" w14:textId="77777777" w:rsidR="0052047B" w:rsidRPr="00FA75CE" w:rsidRDefault="0052047B" w:rsidP="00021710">
                      <w:pPr>
                        <w:rPr>
                          <w:sz w:val="20"/>
                          <w:lang w:val="cs-CZ"/>
                        </w:rPr>
                      </w:pPr>
                      <w:r>
                        <w:rPr>
                          <w:b/>
                          <w:sz w:val="20"/>
                        </w:rPr>
                        <w:tab/>
                      </w:r>
                      <w:r>
                        <w:rPr>
                          <w:b/>
                          <w:sz w:val="20"/>
                        </w:rPr>
                        <w:tab/>
                      </w:r>
                      <w:r w:rsidRPr="004C64A3">
                        <w:rPr>
                          <w:b/>
                          <w:sz w:val="20"/>
                          <w:lang w:val="cs-CZ"/>
                        </w:rPr>
                        <w:t>Zkontrolujte</w:t>
                      </w:r>
                    </w:p>
                    <w:p w14:paraId="5CC743A4" w14:textId="77777777" w:rsidR="0052047B" w:rsidRPr="00FA75CE" w:rsidRDefault="0052047B" w:rsidP="00021710">
                      <w:pPr>
                        <w:rPr>
                          <w:sz w:val="20"/>
                          <w:lang w:val="cs-CZ"/>
                        </w:rPr>
                      </w:pPr>
                      <w:r w:rsidRPr="004C64A3">
                        <w:rPr>
                          <w:b/>
                          <w:sz w:val="20"/>
                          <w:lang w:val="cs-CZ"/>
                        </w:rPr>
                        <w:tab/>
                      </w:r>
                      <w:r w:rsidRPr="004C64A3">
                        <w:rPr>
                          <w:b/>
                          <w:sz w:val="20"/>
                          <w:lang w:val="cs-CZ"/>
                        </w:rPr>
                        <w:tab/>
                      </w:r>
                      <w:r w:rsidRPr="004C64A3">
                        <w:rPr>
                          <w:b/>
                          <w:sz w:val="20"/>
                          <w:lang w:val="cs-CZ"/>
                        </w:rPr>
                        <w:t>otvor náustku</w:t>
                      </w:r>
                    </w:p>
                  </w:txbxContent>
                </v:textbox>
              </v:shape>
            </w:pict>
          </mc:Fallback>
        </mc:AlternateContent>
      </w:r>
      <w:r>
        <w:rPr>
          <w:noProof/>
        </w:rPr>
        <mc:AlternateContent>
          <mc:Choice Requires="wps">
            <w:drawing>
              <wp:anchor distT="0" distB="0" distL="114300" distR="114300" simplePos="0" relativeHeight="251658252" behindDoc="0" locked="0" layoutInCell="1" allowOverlap="1" wp14:anchorId="3B739D95" wp14:editId="3F6519E0">
                <wp:simplePos x="0" y="0"/>
                <wp:positionH relativeFrom="column">
                  <wp:posOffset>263525</wp:posOffset>
                </wp:positionH>
                <wp:positionV relativeFrom="paragraph">
                  <wp:posOffset>121920</wp:posOffset>
                </wp:positionV>
                <wp:extent cx="752475" cy="400050"/>
                <wp:effectExtent l="0" t="0" r="0" b="0"/>
                <wp:wrapNone/>
                <wp:docPr id="129730758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F035F8" w14:textId="77777777" w:rsidR="0052047B" w:rsidRPr="00FA75CE" w:rsidRDefault="0052047B" w:rsidP="00021710">
                            <w:r>
                              <w:rPr>
                                <w:b/>
                                <w:sz w:val="16"/>
                                <w:szCs w:val="16"/>
                              </w:rPr>
                              <w:t>ČERVENÁ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39D95" id="Text Box 36" o:spid="_x0000_s1038" type="#_x0000_t202" style="position:absolute;left:0;text-align:left;margin-left:20.75pt;margin-top:9.6pt;width:59.25pt;height:31.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" filled="f" stroked="f">
                <v:textbox>
                  <w:txbxContent>
                    <w:p w14:paraId="79F035F8" w14:textId="77777777" w:rsidR="0052047B" w:rsidRPr="00FA75CE" w:rsidRDefault="0052047B" w:rsidP="00021710">
                      <w:r>
                        <w:rPr>
                          <w:b/>
                          <w:sz w:val="16"/>
                          <w:szCs w:val="16"/>
                        </w:rPr>
                        <w:t>ČERVENÁ</w:t>
                      </w:r>
                    </w:p>
                  </w:txbxContent>
                </v:textbox>
              </v:shape>
            </w:pict>
          </mc:Fallback>
        </mc:AlternateContent>
      </w:r>
      <w:r w:rsidRPr="00021710">
        <w:rPr>
          <w:noProof/>
          <w:lang w:val="cs-CZ"/>
        </w:rPr>
        <w:drawing>
          <wp:inline distT="0" distB="0" distL="0" distR="0" wp14:anchorId="4F5B82CE" wp14:editId="50AD4530">
            <wp:extent cx="1384300" cy="1473200"/>
            <wp:effectExtent l="0" t="0" r="0" b="0"/>
            <wp:docPr id="2" name="Picture 1" descr="Genuair-inhaled-correctly-2arrows-EU-485-360-black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nuair-inhaled-correctly-2arrows-EU-485-360-black_NE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4300" cy="1473200"/>
                    </a:xfrm>
                    <a:prstGeom prst="rect">
                      <a:avLst/>
                    </a:prstGeom>
                    <a:noFill/>
                    <a:ln>
                      <a:noFill/>
                    </a:ln>
                  </pic:spPr>
                </pic:pic>
              </a:graphicData>
            </a:graphic>
          </wp:inline>
        </w:drawing>
      </w:r>
    </w:p>
    <w:p w14:paraId="702C4CD2" w14:textId="77777777" w:rsidR="00021710" w:rsidRPr="00FA75CE" w:rsidRDefault="00021710" w:rsidP="00021710">
      <w:pPr>
        <w:tabs>
          <w:tab w:val="clear" w:pos="567"/>
        </w:tabs>
        <w:autoSpaceDE w:val="0"/>
        <w:autoSpaceDN w:val="0"/>
        <w:adjustRightInd w:val="0"/>
        <w:spacing w:line="240" w:lineRule="auto"/>
        <w:ind w:left="1134"/>
        <w:rPr>
          <w:lang w:val="cs-CZ"/>
        </w:rPr>
      </w:pPr>
      <w:r w:rsidRPr="00E30442">
        <w:rPr>
          <w:b/>
          <w:lang w:val="cs-CZ"/>
        </w:rPr>
        <w:t>Obrázek C</w:t>
      </w:r>
    </w:p>
    <w:p w14:paraId="6E8C0A86" w14:textId="77777777" w:rsidR="00021710" w:rsidRPr="00E30442" w:rsidRDefault="00021710" w:rsidP="00021710">
      <w:pPr>
        <w:tabs>
          <w:tab w:val="clear" w:pos="567"/>
        </w:tabs>
        <w:autoSpaceDE w:val="0"/>
        <w:autoSpaceDN w:val="0"/>
        <w:adjustRightInd w:val="0"/>
        <w:spacing w:line="240" w:lineRule="auto"/>
        <w:ind w:left="1134"/>
        <w:rPr>
          <w:lang w:val="cs-CZ"/>
        </w:rPr>
      </w:pPr>
    </w:p>
    <w:p w14:paraId="0D7CA8CD" w14:textId="77777777" w:rsidR="00021710" w:rsidRDefault="00A809CC" w:rsidP="00AD2D97">
      <w:pPr>
        <w:numPr>
          <w:ilvl w:val="0"/>
          <w:numId w:val="47"/>
        </w:numPr>
        <w:tabs>
          <w:tab w:val="clear" w:pos="567"/>
        </w:tabs>
        <w:spacing w:line="240" w:lineRule="auto"/>
        <w:ind w:left="1134" w:hanging="567"/>
        <w:rPr>
          <w:lang w:val="cs-CZ"/>
        </w:rPr>
      </w:pPr>
      <w:r>
        <w:rPr>
          <w:lang w:val="cs-CZ"/>
        </w:rPr>
        <w:t>D</w:t>
      </w:r>
      <w:r w:rsidR="00021710" w:rsidRPr="00E30442">
        <w:rPr>
          <w:lang w:val="cs-CZ"/>
        </w:rPr>
        <w:t>ržte inhalátor vodorovně náustkem směrem k sobě tak, aby zelené tlačítko směřovalo nahoru (viz obrázek D).</w:t>
      </w:r>
    </w:p>
    <w:p w14:paraId="0264662A" w14:textId="77777777" w:rsidR="00021710" w:rsidRPr="00E30442" w:rsidRDefault="00021710" w:rsidP="00021710">
      <w:pPr>
        <w:tabs>
          <w:tab w:val="clear" w:pos="567"/>
        </w:tabs>
        <w:spacing w:line="240" w:lineRule="auto"/>
        <w:ind w:left="567"/>
        <w:rPr>
          <w:lang w:val="cs-CZ"/>
        </w:rPr>
      </w:pPr>
    </w:p>
    <w:p w14:paraId="60B01ABE" w14:textId="7E2E390C" w:rsidR="00021710" w:rsidRPr="00E30442" w:rsidRDefault="001339B3" w:rsidP="00021710">
      <w:pPr>
        <w:tabs>
          <w:tab w:val="clear" w:pos="567"/>
          <w:tab w:val="left" w:pos="283"/>
        </w:tabs>
        <w:spacing w:line="240" w:lineRule="auto"/>
        <w:ind w:left="709"/>
        <w:rPr>
          <w:lang w:val="cs-CZ"/>
        </w:rPr>
      </w:pPr>
      <w:r>
        <w:rPr>
          <w:noProof/>
        </w:rPr>
        <mc:AlternateContent>
          <mc:Choice Requires="wps">
            <w:drawing>
              <wp:anchor distT="0" distB="0" distL="114300" distR="114300" simplePos="0" relativeHeight="251658245" behindDoc="0" locked="0" layoutInCell="1" allowOverlap="1" wp14:anchorId="5D7131CC" wp14:editId="5B9BAC4F">
                <wp:simplePos x="0" y="0"/>
                <wp:positionH relativeFrom="column">
                  <wp:posOffset>2335530</wp:posOffset>
                </wp:positionH>
                <wp:positionV relativeFrom="paragraph">
                  <wp:posOffset>80645</wp:posOffset>
                </wp:positionV>
                <wp:extent cx="1733550" cy="692150"/>
                <wp:effectExtent l="0" t="0" r="0" b="0"/>
                <wp:wrapNone/>
                <wp:docPr id="84997018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DB304B" w14:textId="77777777" w:rsidR="0052047B" w:rsidRDefault="0052047B" w:rsidP="000217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131CC" id="Text Box 35" o:spid="_x0000_s1039" type="#_x0000_t202" style="position:absolute;left:0;text-align:left;margin-left:183.9pt;margin-top:6.35pt;width:136.5pt;height:5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" filled="f" stroked="f">
                <v:textbox>
                  <w:txbxContent>
                    <w:p w14:paraId="0BDB304B" w14:textId="77777777" w:rsidR="0052047B" w:rsidRDefault="0052047B" w:rsidP="00021710"/>
                  </w:txbxContent>
                </v:textbox>
              </v:shape>
            </w:pict>
          </mc:Fallback>
        </mc:AlternateContent>
      </w:r>
      <w:r w:rsidRPr="00021710">
        <w:rPr>
          <w:noProof/>
          <w:lang w:val="cs-CZ"/>
        </w:rPr>
        <w:drawing>
          <wp:inline distT="0" distB="0" distL="0" distR="0" wp14:anchorId="04B5FAB2" wp14:editId="2CB75509">
            <wp:extent cx="1581150" cy="1473200"/>
            <wp:effectExtent l="0" t="0" r="0" b="0"/>
            <wp:docPr id="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1150" cy="1473200"/>
                    </a:xfrm>
                    <a:prstGeom prst="rect">
                      <a:avLst/>
                    </a:prstGeom>
                    <a:noFill/>
                    <a:ln>
                      <a:noFill/>
                    </a:ln>
                  </pic:spPr>
                </pic:pic>
              </a:graphicData>
            </a:graphic>
          </wp:inline>
        </w:drawing>
      </w:r>
    </w:p>
    <w:p w14:paraId="5EFEE1C9" w14:textId="77777777" w:rsidR="00021710" w:rsidRPr="00FA75CE" w:rsidRDefault="00021710" w:rsidP="00021710">
      <w:pPr>
        <w:tabs>
          <w:tab w:val="clear" w:pos="567"/>
        </w:tabs>
        <w:spacing w:line="240" w:lineRule="auto"/>
        <w:ind w:left="1134"/>
        <w:rPr>
          <w:lang w:val="cs-CZ"/>
        </w:rPr>
      </w:pPr>
      <w:r w:rsidRPr="00E30442">
        <w:rPr>
          <w:b/>
          <w:lang w:val="cs-CZ"/>
        </w:rPr>
        <w:t>Obrázek D</w:t>
      </w:r>
    </w:p>
    <w:p w14:paraId="7328C90A" w14:textId="77777777" w:rsidR="00021710" w:rsidRPr="00E30442" w:rsidRDefault="00021710" w:rsidP="00021710">
      <w:pPr>
        <w:tabs>
          <w:tab w:val="clear" w:pos="567"/>
        </w:tabs>
        <w:spacing w:line="240" w:lineRule="auto"/>
        <w:ind w:left="1134"/>
        <w:rPr>
          <w:lang w:val="cs-CZ"/>
        </w:rPr>
      </w:pPr>
    </w:p>
    <w:p w14:paraId="7EB5697C" w14:textId="77777777" w:rsidR="0052047B" w:rsidRDefault="00021710" w:rsidP="00A809CC">
      <w:pPr>
        <w:numPr>
          <w:ilvl w:val="0"/>
          <w:numId w:val="47"/>
        </w:numPr>
        <w:tabs>
          <w:tab w:val="clear" w:pos="567"/>
        </w:tabs>
        <w:autoSpaceDE w:val="0"/>
        <w:autoSpaceDN w:val="0"/>
        <w:adjustRightInd w:val="0"/>
        <w:spacing w:line="240" w:lineRule="auto"/>
        <w:ind w:left="567" w:firstLine="0"/>
        <w:rPr>
          <w:lang w:val="cs-CZ"/>
        </w:rPr>
      </w:pPr>
      <w:r w:rsidRPr="00E30442">
        <w:rPr>
          <w:lang w:val="cs-CZ"/>
        </w:rPr>
        <w:t>Stiskněte zelené tlačítko zcel</w:t>
      </w:r>
      <w:r>
        <w:rPr>
          <w:lang w:val="cs-CZ"/>
        </w:rPr>
        <w:t xml:space="preserve">a dolů, aby se </w:t>
      </w:r>
      <w:r w:rsidR="00A809CC">
        <w:rPr>
          <w:lang w:val="cs-CZ"/>
        </w:rPr>
        <w:t>odměřila</w:t>
      </w:r>
      <w:r>
        <w:rPr>
          <w:lang w:val="cs-CZ"/>
        </w:rPr>
        <w:t xml:space="preserve"> dávka (o</w:t>
      </w:r>
      <w:r w:rsidRPr="00E30442">
        <w:rPr>
          <w:lang w:val="cs-CZ"/>
        </w:rPr>
        <w:t>brázek </w:t>
      </w:r>
      <w:r w:rsidR="00D77D61">
        <w:rPr>
          <w:lang w:val="cs-CZ"/>
        </w:rPr>
        <w:t>E</w:t>
      </w:r>
      <w:r w:rsidRPr="00E30442">
        <w:rPr>
          <w:lang w:val="cs-CZ"/>
        </w:rPr>
        <w:t>).</w:t>
      </w:r>
    </w:p>
    <w:p w14:paraId="109CA6C5" w14:textId="77777777" w:rsidR="003F1F6E" w:rsidRDefault="003F1F6E" w:rsidP="003F1F6E">
      <w:pPr>
        <w:tabs>
          <w:tab w:val="clear" w:pos="567"/>
        </w:tabs>
        <w:autoSpaceDE w:val="0"/>
        <w:autoSpaceDN w:val="0"/>
        <w:adjustRightInd w:val="0"/>
        <w:spacing w:line="240" w:lineRule="auto"/>
        <w:ind w:left="567"/>
        <w:rPr>
          <w:lang w:val="cs-CZ"/>
        </w:rPr>
      </w:pPr>
    </w:p>
    <w:p w14:paraId="64B69C9F" w14:textId="77777777" w:rsidR="00021710" w:rsidRDefault="00021710" w:rsidP="003F1F6E">
      <w:pPr>
        <w:tabs>
          <w:tab w:val="clear" w:pos="567"/>
        </w:tabs>
        <w:autoSpaceDE w:val="0"/>
        <w:autoSpaceDN w:val="0"/>
        <w:adjustRightInd w:val="0"/>
        <w:spacing w:line="240" w:lineRule="auto"/>
        <w:ind w:left="567" w:hanging="567"/>
        <w:rPr>
          <w:rFonts w:ascii="Arial" w:hAnsi="Arial" w:cs="Arial"/>
          <w:color w:val="222222"/>
          <w:lang w:val="cs-CZ"/>
        </w:rPr>
      </w:pPr>
      <w:r w:rsidRPr="00E30442">
        <w:rPr>
          <w:lang w:val="cs-CZ"/>
        </w:rPr>
        <w:t>Když stisknete tlačítko zcela dolů, kontrolní okénko se změní z červené na zelenou</w:t>
      </w:r>
      <w:r w:rsidRPr="00E30442">
        <w:rPr>
          <w:rFonts w:ascii="Arial" w:hAnsi="Arial" w:cs="Arial"/>
          <w:color w:val="222222"/>
          <w:lang w:val="cs-CZ"/>
        </w:rPr>
        <w:t>.</w:t>
      </w:r>
    </w:p>
    <w:p w14:paraId="4CA35D6C" w14:textId="77777777" w:rsidR="00AD2D97" w:rsidRPr="00E30442" w:rsidRDefault="00AD2D97" w:rsidP="0095772D">
      <w:pPr>
        <w:tabs>
          <w:tab w:val="clear" w:pos="567"/>
        </w:tabs>
        <w:autoSpaceDE w:val="0"/>
        <w:autoSpaceDN w:val="0"/>
        <w:adjustRightInd w:val="0"/>
        <w:spacing w:line="240" w:lineRule="auto"/>
        <w:ind w:left="567"/>
        <w:rPr>
          <w:lang w:val="cs-CZ"/>
        </w:rPr>
      </w:pPr>
    </w:p>
    <w:p w14:paraId="3243D406"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rPr>
          <w:lang w:val="cs-CZ"/>
        </w:rPr>
      </w:pPr>
      <w:r w:rsidRPr="00E30442">
        <w:rPr>
          <w:lang w:val="cs-CZ"/>
        </w:rPr>
        <w:t xml:space="preserve">Ujistěte se, že zelené tlačítko </w:t>
      </w:r>
      <w:r w:rsidR="00824A36">
        <w:rPr>
          <w:lang w:val="cs-CZ"/>
        </w:rPr>
        <w:t>směřuje nahoru</w:t>
      </w:r>
      <w:r w:rsidRPr="00E30442">
        <w:rPr>
          <w:lang w:val="cs-CZ"/>
        </w:rPr>
        <w:t xml:space="preserve">. </w:t>
      </w:r>
      <w:r w:rsidRPr="00E30442">
        <w:rPr>
          <w:b/>
          <w:lang w:val="cs-CZ"/>
        </w:rPr>
        <w:t>Nenaklápějte.</w:t>
      </w:r>
    </w:p>
    <w:p w14:paraId="6F29B136" w14:textId="77777777" w:rsidR="00AD2D97" w:rsidRDefault="00AD2D97" w:rsidP="0095772D">
      <w:pPr>
        <w:tabs>
          <w:tab w:val="clear" w:pos="567"/>
        </w:tabs>
        <w:autoSpaceDE w:val="0"/>
        <w:autoSpaceDN w:val="0"/>
        <w:adjustRightInd w:val="0"/>
        <w:spacing w:line="240" w:lineRule="auto"/>
        <w:rPr>
          <w:lang w:val="cs-CZ"/>
        </w:rPr>
      </w:pPr>
    </w:p>
    <w:p w14:paraId="2D8045F3" w14:textId="77777777" w:rsidR="00021710" w:rsidRDefault="00021710" w:rsidP="00824A36">
      <w:pPr>
        <w:numPr>
          <w:ilvl w:val="0"/>
          <w:numId w:val="47"/>
        </w:numPr>
        <w:tabs>
          <w:tab w:val="clear" w:pos="567"/>
        </w:tabs>
        <w:autoSpaceDE w:val="0"/>
        <w:autoSpaceDN w:val="0"/>
        <w:adjustRightInd w:val="0"/>
        <w:spacing w:line="240" w:lineRule="auto"/>
        <w:ind w:left="567" w:firstLine="0"/>
        <w:rPr>
          <w:lang w:val="cs-CZ"/>
        </w:rPr>
      </w:pPr>
      <w:r w:rsidRPr="00E30442">
        <w:rPr>
          <w:lang w:val="cs-CZ"/>
        </w:rPr>
        <w:t>Uvolněte zelené tlačítko (</w:t>
      </w:r>
      <w:r>
        <w:rPr>
          <w:lang w:val="cs-CZ"/>
        </w:rPr>
        <w:t>o</w:t>
      </w:r>
      <w:r w:rsidRPr="00E30442">
        <w:rPr>
          <w:lang w:val="cs-CZ"/>
        </w:rPr>
        <w:t>brázek F)</w:t>
      </w:r>
    </w:p>
    <w:p w14:paraId="2D085352" w14:textId="77777777" w:rsidR="00AD2D97" w:rsidRPr="00E30442" w:rsidRDefault="00AD2D97" w:rsidP="0095772D">
      <w:pPr>
        <w:tabs>
          <w:tab w:val="clear" w:pos="567"/>
        </w:tabs>
        <w:autoSpaceDE w:val="0"/>
        <w:autoSpaceDN w:val="0"/>
        <w:adjustRightInd w:val="0"/>
        <w:spacing w:line="240" w:lineRule="auto"/>
        <w:rPr>
          <w:lang w:val="cs-CZ"/>
        </w:rPr>
      </w:pPr>
    </w:p>
    <w:p w14:paraId="337134AD"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 w:val="left" w:pos="4"/>
        </w:tabs>
        <w:spacing w:line="240" w:lineRule="auto"/>
        <w:rPr>
          <w:spacing w:val="-1"/>
          <w:bdr w:val="none" w:sz="0" w:space="0" w:color="auto" w:frame="1"/>
          <w:lang w:val="cs-CZ"/>
        </w:rPr>
      </w:pPr>
      <w:r w:rsidRPr="00E30442">
        <w:rPr>
          <w:spacing w:val="-1"/>
          <w:bdr w:val="none" w:sz="0" w:space="0" w:color="auto" w:frame="1"/>
          <w:lang w:val="cs-CZ"/>
        </w:rPr>
        <w:t>Ujistěte se, že jste uvolnil</w:t>
      </w:r>
      <w:r w:rsidR="00824A36">
        <w:rPr>
          <w:spacing w:val="-1"/>
          <w:bdr w:val="none" w:sz="0" w:space="0" w:color="auto" w:frame="1"/>
          <w:lang w:val="cs-CZ"/>
        </w:rPr>
        <w:t>(a)</w:t>
      </w:r>
      <w:r w:rsidRPr="00E30442">
        <w:rPr>
          <w:spacing w:val="-1"/>
          <w:bdr w:val="none" w:sz="0" w:space="0" w:color="auto" w:frame="1"/>
          <w:lang w:val="cs-CZ"/>
        </w:rPr>
        <w:t xml:space="preserve"> zelené tlačítko, aby inhalátor fungoval správně.</w:t>
      </w:r>
    </w:p>
    <w:p w14:paraId="18FE9A0E" w14:textId="77777777" w:rsidR="00021710" w:rsidRPr="00E30442" w:rsidRDefault="00021710" w:rsidP="00021710">
      <w:pPr>
        <w:tabs>
          <w:tab w:val="clear" w:pos="567"/>
          <w:tab w:val="left" w:pos="4"/>
        </w:tabs>
        <w:spacing w:line="240" w:lineRule="auto"/>
        <w:rPr>
          <w:lang w:val="cs-CZ"/>
        </w:rPr>
      </w:pPr>
    </w:p>
    <w:p w14:paraId="7A68D051" w14:textId="52CD8EAD" w:rsidR="00021710" w:rsidRPr="00E30442" w:rsidRDefault="001339B3" w:rsidP="00021710">
      <w:pPr>
        <w:tabs>
          <w:tab w:val="clear" w:pos="567"/>
          <w:tab w:val="left" w:pos="4"/>
        </w:tabs>
        <w:spacing w:line="240" w:lineRule="auto"/>
        <w:rPr>
          <w:lang w:val="cs-CZ"/>
        </w:rPr>
      </w:pPr>
      <w:r>
        <w:rPr>
          <w:noProof/>
        </w:rPr>
        <mc:AlternateContent>
          <mc:Choice Requires="wpg">
            <w:drawing>
              <wp:anchor distT="0" distB="0" distL="114300" distR="114300" simplePos="0" relativeHeight="251658247" behindDoc="0" locked="0" layoutInCell="1" allowOverlap="1" wp14:anchorId="5A9042B0" wp14:editId="5F3A1892">
                <wp:simplePos x="0" y="0"/>
                <wp:positionH relativeFrom="column">
                  <wp:posOffset>66040</wp:posOffset>
                </wp:positionH>
                <wp:positionV relativeFrom="paragraph">
                  <wp:posOffset>46355</wp:posOffset>
                </wp:positionV>
                <wp:extent cx="3572510" cy="1583690"/>
                <wp:effectExtent l="0" t="0" r="0" b="0"/>
                <wp:wrapNone/>
                <wp:docPr id="116301181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1752795311"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1697252348"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AA8062F" id="Group 34" o:spid="_x0000_s1026" style="position:absolute;margin-left:5.2pt;margin-top:3.65pt;width:281.3pt;height:124.7pt;z-index:251642368"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">
                  <v:imagedata r:id="rId23" o:title=""/>
                </v:shape>
              </v:group>
            </w:pict>
          </mc:Fallback>
        </mc:AlternateContent>
      </w:r>
    </w:p>
    <w:p w14:paraId="220CAD56" w14:textId="77777777" w:rsidR="00021710" w:rsidRPr="00E30442" w:rsidRDefault="00021710" w:rsidP="00021710">
      <w:pPr>
        <w:tabs>
          <w:tab w:val="clear" w:pos="567"/>
          <w:tab w:val="left" w:pos="4"/>
        </w:tabs>
        <w:spacing w:line="240" w:lineRule="auto"/>
        <w:rPr>
          <w:lang w:val="cs-CZ"/>
        </w:rPr>
      </w:pPr>
    </w:p>
    <w:p w14:paraId="5B628419" w14:textId="77777777" w:rsidR="00021710" w:rsidRPr="00E30442" w:rsidRDefault="00021710" w:rsidP="00021710">
      <w:pPr>
        <w:tabs>
          <w:tab w:val="clear" w:pos="567"/>
          <w:tab w:val="left" w:pos="283"/>
        </w:tabs>
        <w:spacing w:line="240" w:lineRule="auto"/>
        <w:ind w:left="284" w:hanging="280"/>
        <w:rPr>
          <w:lang w:val="cs-CZ"/>
        </w:rPr>
      </w:pPr>
    </w:p>
    <w:p w14:paraId="6D729456" w14:textId="77777777" w:rsidR="00021710" w:rsidRPr="00E30442" w:rsidRDefault="00021710" w:rsidP="00021710">
      <w:pPr>
        <w:tabs>
          <w:tab w:val="clear" w:pos="567"/>
          <w:tab w:val="left" w:pos="283"/>
        </w:tabs>
        <w:spacing w:line="240" w:lineRule="auto"/>
        <w:ind w:left="284" w:hanging="280"/>
        <w:rPr>
          <w:lang w:val="cs-CZ"/>
        </w:rPr>
      </w:pPr>
    </w:p>
    <w:p w14:paraId="5FB19E9A" w14:textId="77777777" w:rsidR="00021710" w:rsidRPr="00E30442" w:rsidRDefault="00021710" w:rsidP="00021710">
      <w:pPr>
        <w:tabs>
          <w:tab w:val="clear" w:pos="567"/>
          <w:tab w:val="left" w:pos="283"/>
        </w:tabs>
        <w:spacing w:line="240" w:lineRule="auto"/>
        <w:ind w:left="284" w:hanging="280"/>
        <w:rPr>
          <w:lang w:val="cs-CZ"/>
        </w:rPr>
      </w:pPr>
    </w:p>
    <w:p w14:paraId="3C1E616C" w14:textId="77777777" w:rsidR="00021710" w:rsidRPr="00E30442" w:rsidRDefault="00021710" w:rsidP="00021710">
      <w:pPr>
        <w:tabs>
          <w:tab w:val="clear" w:pos="567"/>
        </w:tabs>
        <w:spacing w:line="240" w:lineRule="auto"/>
        <w:ind w:left="720"/>
        <w:rPr>
          <w:b/>
          <w:lang w:val="cs-CZ"/>
        </w:rPr>
      </w:pPr>
    </w:p>
    <w:p w14:paraId="748C4027" w14:textId="77777777" w:rsidR="00021710" w:rsidRPr="00E30442" w:rsidRDefault="00021710" w:rsidP="00021710">
      <w:pPr>
        <w:tabs>
          <w:tab w:val="clear" w:pos="567"/>
        </w:tabs>
        <w:spacing w:line="240" w:lineRule="auto"/>
        <w:ind w:left="720"/>
        <w:rPr>
          <w:b/>
          <w:lang w:val="cs-CZ"/>
        </w:rPr>
      </w:pPr>
    </w:p>
    <w:p w14:paraId="438602CB" w14:textId="77777777" w:rsidR="00021710" w:rsidRPr="00E30442" w:rsidRDefault="00021710" w:rsidP="00021710">
      <w:pPr>
        <w:tabs>
          <w:tab w:val="clear" w:pos="567"/>
        </w:tabs>
        <w:spacing w:line="240" w:lineRule="auto"/>
        <w:ind w:left="720"/>
        <w:rPr>
          <w:b/>
          <w:lang w:val="cs-CZ"/>
        </w:rPr>
      </w:pPr>
    </w:p>
    <w:p w14:paraId="0725EB82" w14:textId="77777777" w:rsidR="00021710" w:rsidRPr="00E30442" w:rsidRDefault="00021710" w:rsidP="00021710">
      <w:pPr>
        <w:tabs>
          <w:tab w:val="clear" w:pos="567"/>
        </w:tabs>
        <w:spacing w:line="240" w:lineRule="auto"/>
        <w:ind w:left="720"/>
        <w:rPr>
          <w:b/>
          <w:lang w:val="cs-CZ"/>
        </w:rPr>
      </w:pPr>
    </w:p>
    <w:p w14:paraId="54C891D3" w14:textId="77777777" w:rsidR="00021710" w:rsidRPr="00E30442" w:rsidRDefault="00021710" w:rsidP="00021710">
      <w:pPr>
        <w:tabs>
          <w:tab w:val="clear" w:pos="567"/>
        </w:tabs>
        <w:spacing w:line="240" w:lineRule="auto"/>
        <w:ind w:left="720"/>
        <w:rPr>
          <w:b/>
          <w:lang w:val="cs-CZ"/>
        </w:rPr>
      </w:pPr>
    </w:p>
    <w:p w14:paraId="2D8F1CF3" w14:textId="77777777" w:rsidR="00021710" w:rsidRPr="006C4EE8" w:rsidRDefault="00021710" w:rsidP="00021710">
      <w:pPr>
        <w:tabs>
          <w:tab w:val="clear" w:pos="567"/>
        </w:tabs>
        <w:spacing w:line="240" w:lineRule="auto"/>
        <w:ind w:left="567"/>
        <w:rPr>
          <w:lang w:val="cs-CZ"/>
        </w:rPr>
      </w:pPr>
      <w:r w:rsidRPr="00E30442">
        <w:rPr>
          <w:b/>
          <w:lang w:val="cs-CZ"/>
        </w:rPr>
        <w:t>Obrázek E</w:t>
      </w:r>
      <w:r w:rsidRPr="00E30442">
        <w:rPr>
          <w:b/>
          <w:lang w:val="cs-CZ"/>
        </w:rPr>
        <w:tab/>
      </w:r>
      <w:r w:rsidRPr="00E30442">
        <w:rPr>
          <w:b/>
          <w:lang w:val="cs-CZ"/>
        </w:rPr>
        <w:tab/>
      </w:r>
      <w:r w:rsidRPr="00E30442">
        <w:rPr>
          <w:b/>
          <w:lang w:val="cs-CZ"/>
        </w:rPr>
        <w:tab/>
        <w:t>Obrázek F</w:t>
      </w:r>
    </w:p>
    <w:p w14:paraId="66567330" w14:textId="77777777" w:rsidR="00021710" w:rsidRPr="006C4EE8" w:rsidRDefault="00021710" w:rsidP="00021710">
      <w:pPr>
        <w:tabs>
          <w:tab w:val="clear" w:pos="567"/>
        </w:tabs>
        <w:spacing w:line="240" w:lineRule="auto"/>
        <w:ind w:left="567"/>
        <w:rPr>
          <w:lang w:val="cs-CZ"/>
        </w:rPr>
      </w:pPr>
    </w:p>
    <w:p w14:paraId="1D8DDB45" w14:textId="77777777" w:rsidR="00021710" w:rsidRPr="00FA75CE" w:rsidRDefault="00021710" w:rsidP="00824A36">
      <w:pPr>
        <w:tabs>
          <w:tab w:val="clear" w:pos="567"/>
        </w:tabs>
        <w:spacing w:line="240" w:lineRule="auto"/>
        <w:ind w:left="567"/>
        <w:rPr>
          <w:lang w:val="cs-CZ"/>
        </w:rPr>
      </w:pPr>
      <w:r w:rsidRPr="00E30442">
        <w:rPr>
          <w:b/>
          <w:lang w:val="cs-CZ"/>
        </w:rPr>
        <w:t xml:space="preserve">Zastavte </w:t>
      </w:r>
      <w:r w:rsidR="00824A36">
        <w:rPr>
          <w:b/>
          <w:lang w:val="cs-CZ"/>
        </w:rPr>
        <w:t xml:space="preserve">se </w:t>
      </w:r>
      <w:r w:rsidRPr="00E30442">
        <w:rPr>
          <w:b/>
          <w:lang w:val="cs-CZ"/>
        </w:rPr>
        <w:t>a zkontrolujte:</w:t>
      </w:r>
    </w:p>
    <w:p w14:paraId="6621AFF2" w14:textId="77777777" w:rsidR="00021710" w:rsidRPr="00E30442" w:rsidRDefault="00021710" w:rsidP="00021710">
      <w:pPr>
        <w:tabs>
          <w:tab w:val="clear" w:pos="567"/>
        </w:tabs>
        <w:spacing w:line="240" w:lineRule="auto"/>
        <w:rPr>
          <w:lang w:val="cs-CZ"/>
        </w:rPr>
      </w:pPr>
    </w:p>
    <w:p w14:paraId="3567B480" w14:textId="77777777" w:rsidR="00021710" w:rsidRDefault="00021710" w:rsidP="00824A36">
      <w:pPr>
        <w:numPr>
          <w:ilvl w:val="0"/>
          <w:numId w:val="47"/>
        </w:numPr>
        <w:tabs>
          <w:tab w:val="clear" w:pos="567"/>
        </w:tabs>
        <w:spacing w:line="240" w:lineRule="auto"/>
        <w:ind w:left="567" w:firstLine="0"/>
        <w:rPr>
          <w:lang w:val="cs-CZ"/>
        </w:rPr>
      </w:pPr>
      <w:r w:rsidRPr="00E30442">
        <w:rPr>
          <w:lang w:val="cs-CZ"/>
        </w:rPr>
        <w:t>Ujistěte se, že kontrolní okénko je teď zelené (</w:t>
      </w:r>
      <w:r>
        <w:rPr>
          <w:lang w:val="cs-CZ"/>
        </w:rPr>
        <w:t>o</w:t>
      </w:r>
      <w:r w:rsidRPr="00E30442">
        <w:rPr>
          <w:lang w:val="cs-CZ"/>
        </w:rPr>
        <w:t>brázek G)</w:t>
      </w:r>
    </w:p>
    <w:p w14:paraId="66846751" w14:textId="77777777" w:rsidR="00824A36" w:rsidRPr="00E30442" w:rsidRDefault="00824A36" w:rsidP="0095772D">
      <w:pPr>
        <w:tabs>
          <w:tab w:val="clear" w:pos="567"/>
        </w:tabs>
        <w:spacing w:line="240" w:lineRule="auto"/>
        <w:rPr>
          <w:lang w:val="cs-CZ"/>
        </w:rPr>
      </w:pPr>
    </w:p>
    <w:p w14:paraId="007C7FF2" w14:textId="77777777" w:rsidR="00021710" w:rsidRDefault="00021710" w:rsidP="00021710">
      <w:pPr>
        <w:tabs>
          <w:tab w:val="clear" w:pos="567"/>
        </w:tabs>
        <w:spacing w:line="240" w:lineRule="auto"/>
        <w:ind w:left="567"/>
        <w:rPr>
          <w:lang w:val="cs-CZ"/>
        </w:rPr>
      </w:pPr>
      <w:r w:rsidRPr="00E30442">
        <w:rPr>
          <w:lang w:val="cs-CZ"/>
        </w:rPr>
        <w:t>Léčivý přípravek je připraven k inhalaci.</w:t>
      </w:r>
    </w:p>
    <w:p w14:paraId="43452182" w14:textId="77777777" w:rsidR="002C01CB" w:rsidRPr="00E30442" w:rsidRDefault="002C01CB" w:rsidP="00021710">
      <w:pPr>
        <w:tabs>
          <w:tab w:val="clear" w:pos="567"/>
        </w:tabs>
        <w:spacing w:line="240" w:lineRule="auto"/>
        <w:ind w:left="567"/>
        <w:rPr>
          <w:lang w:val="cs-CZ"/>
        </w:rPr>
      </w:pPr>
    </w:p>
    <w:p w14:paraId="4E2353B7" w14:textId="77777777" w:rsidR="00021710" w:rsidRPr="00E30442" w:rsidRDefault="00021710" w:rsidP="00021710">
      <w:pPr>
        <w:tabs>
          <w:tab w:val="clear" w:pos="567"/>
        </w:tabs>
        <w:spacing w:line="240" w:lineRule="auto"/>
        <w:ind w:left="567"/>
        <w:rPr>
          <w:lang w:val="cs-CZ"/>
        </w:rPr>
      </w:pPr>
      <w:r w:rsidRPr="00E30442">
        <w:rPr>
          <w:lang w:val="cs-CZ"/>
        </w:rPr>
        <w:t xml:space="preserve">Viz </w:t>
      </w:r>
      <w:r w:rsidR="002C01CB">
        <w:rPr>
          <w:lang w:val="cs-CZ"/>
        </w:rPr>
        <w:t>„</w:t>
      </w:r>
      <w:r w:rsidRPr="00E30442">
        <w:rPr>
          <w:lang w:val="cs-CZ"/>
        </w:rPr>
        <w:t>KROK 2: Inhalace léčivého přípravku</w:t>
      </w:r>
      <w:r w:rsidR="002C01CB">
        <w:rPr>
          <w:lang w:val="cs-CZ"/>
        </w:rPr>
        <w:t>“</w:t>
      </w:r>
    </w:p>
    <w:p w14:paraId="3C4F7078" w14:textId="77777777" w:rsidR="00021710" w:rsidRPr="00E30442" w:rsidRDefault="00021710" w:rsidP="00021710">
      <w:pPr>
        <w:tabs>
          <w:tab w:val="clear" w:pos="567"/>
        </w:tabs>
        <w:spacing w:line="240" w:lineRule="auto"/>
        <w:ind w:left="720"/>
        <w:rPr>
          <w:b/>
          <w:lang w:val="cs-CZ"/>
        </w:rPr>
      </w:pPr>
    </w:p>
    <w:p w14:paraId="4E9A6F07" w14:textId="2291CCDB" w:rsidR="00021710" w:rsidRPr="00E30442" w:rsidRDefault="001339B3" w:rsidP="00021710">
      <w:pPr>
        <w:tabs>
          <w:tab w:val="clear" w:pos="567"/>
        </w:tabs>
        <w:spacing w:line="240" w:lineRule="auto"/>
        <w:ind w:left="720"/>
        <w:rPr>
          <w:b/>
          <w:lang w:val="cs-CZ"/>
        </w:rPr>
      </w:pPr>
      <w:r>
        <w:rPr>
          <w:noProof/>
        </w:rPr>
        <mc:AlternateContent>
          <mc:Choice Requires="wpg">
            <w:drawing>
              <wp:anchor distT="0" distB="0" distL="114300" distR="114300" simplePos="0" relativeHeight="251658248" behindDoc="0" locked="0" layoutInCell="1" allowOverlap="1" wp14:anchorId="6B5B4322" wp14:editId="5C5ACDB0">
                <wp:simplePos x="0" y="0"/>
                <wp:positionH relativeFrom="column">
                  <wp:posOffset>86995</wp:posOffset>
                </wp:positionH>
                <wp:positionV relativeFrom="paragraph">
                  <wp:posOffset>60325</wp:posOffset>
                </wp:positionV>
                <wp:extent cx="2161540" cy="1670050"/>
                <wp:effectExtent l="0" t="1270" r="3810" b="0"/>
                <wp:wrapNone/>
                <wp:docPr id="173043523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1540" cy="1670050"/>
                          <a:chOff x="856" y="6716"/>
                          <a:chExt cx="3404" cy="2828"/>
                        </a:xfrm>
                      </wpg:grpSpPr>
                      <pic:pic xmlns:pic="http://schemas.openxmlformats.org/drawingml/2006/picture">
                        <pic:nvPicPr>
                          <pic:cNvPr id="1325374317"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56" y="6716"/>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4081269" name="Text Box 3"/>
                        <wps:cNvSpPr txBox="1">
                          <a:spLocks noChangeArrowheads="1"/>
                        </wps:cNvSpPr>
                        <wps:spPr bwMode="auto">
                          <a:xfrm>
                            <a:off x="856" y="703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428722D" w14:textId="77777777" w:rsidR="0052047B" w:rsidRPr="0095772D" w:rsidRDefault="0052047B" w:rsidP="00021710">
                              <w:pPr>
                                <w:rPr>
                                  <w:b/>
                                  <w:sz w:val="18"/>
                                  <w:szCs w:val="18"/>
                                  <w:lang w:val="sv-SE"/>
                                </w:rPr>
                              </w:pPr>
                              <w:r w:rsidRPr="0095772D">
                                <w:rPr>
                                  <w:b/>
                                  <w:sz w:val="18"/>
                                  <w:szCs w:val="18"/>
                                  <w:lang w:val="sv-SE"/>
                                </w:rPr>
                                <w:t>ZELENÁ</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5B4322" id="Group 24" o:spid="_x0000_s1040" style="position:absolute;left:0;text-align:left;margin-left:6.85pt;margin-top:4.75pt;width:170.2pt;height:131.5pt;z-index:251658248" coordorigin="856,6716" coordsize="3404,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">
                <v:shape id="Picture 2" o:spid="_x0000_s1041" type="#_x0000_t75" style="position:absolute;left:1156;top:6716;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">
                  <v:imagedata r:id="rId25" o:title=""/>
                  <v:path arrowok="t"/>
                </v:shape>
                <v:shape id="_x0000_s1042" type="#_x0000_t202" style="position:absolute;left:856;top:703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" filled="f" stroked="f" strokeweight=".5pt">
                  <v:textbox>
                    <w:txbxContent>
                      <w:p w14:paraId="7428722D" w14:textId="77777777" w:rsidR="0052047B" w:rsidRPr="0095772D" w:rsidRDefault="0052047B" w:rsidP="00021710">
                        <w:pPr>
                          <w:rPr>
                            <w:b/>
                            <w:sz w:val="18"/>
                            <w:szCs w:val="18"/>
                            <w:lang w:val="sv-SE"/>
                          </w:rPr>
                        </w:pPr>
                        <w:r w:rsidRPr="0095772D">
                          <w:rPr>
                            <w:b/>
                            <w:sz w:val="18"/>
                            <w:szCs w:val="18"/>
                            <w:lang w:val="sv-SE"/>
                          </w:rPr>
                          <w:t>ZELENÁ</w:t>
                        </w:r>
                      </w:p>
                    </w:txbxContent>
                  </v:textbox>
                </v:shape>
              </v:group>
            </w:pict>
          </mc:Fallback>
        </mc:AlternateContent>
      </w:r>
    </w:p>
    <w:p w14:paraId="15A24BAB" w14:textId="77777777" w:rsidR="00021710" w:rsidRPr="00E30442" w:rsidRDefault="00021710" w:rsidP="00021710">
      <w:pPr>
        <w:tabs>
          <w:tab w:val="clear" w:pos="567"/>
        </w:tabs>
        <w:spacing w:line="240" w:lineRule="auto"/>
        <w:ind w:left="720"/>
        <w:rPr>
          <w:b/>
          <w:lang w:val="cs-CZ"/>
        </w:rPr>
      </w:pPr>
    </w:p>
    <w:p w14:paraId="0E3D96B9" w14:textId="77777777" w:rsidR="00021710" w:rsidRPr="00E30442" w:rsidRDefault="00021710" w:rsidP="00021710">
      <w:pPr>
        <w:tabs>
          <w:tab w:val="clear" w:pos="567"/>
        </w:tabs>
        <w:spacing w:line="240" w:lineRule="auto"/>
        <w:ind w:left="720"/>
        <w:rPr>
          <w:b/>
          <w:lang w:val="cs-CZ"/>
        </w:rPr>
      </w:pPr>
    </w:p>
    <w:p w14:paraId="6BCBE223" w14:textId="77777777" w:rsidR="00021710" w:rsidRPr="00E30442" w:rsidRDefault="00021710" w:rsidP="00021710">
      <w:pPr>
        <w:tabs>
          <w:tab w:val="clear" w:pos="567"/>
        </w:tabs>
        <w:spacing w:line="240" w:lineRule="auto"/>
        <w:ind w:left="720"/>
        <w:rPr>
          <w:b/>
          <w:lang w:val="cs-CZ"/>
        </w:rPr>
      </w:pPr>
    </w:p>
    <w:p w14:paraId="07AF5BFE" w14:textId="77777777" w:rsidR="00021710" w:rsidRPr="00E30442" w:rsidRDefault="00021710" w:rsidP="00021710">
      <w:pPr>
        <w:tabs>
          <w:tab w:val="clear" w:pos="567"/>
        </w:tabs>
        <w:spacing w:line="240" w:lineRule="auto"/>
        <w:ind w:left="720"/>
        <w:rPr>
          <w:b/>
          <w:lang w:val="cs-CZ"/>
        </w:rPr>
      </w:pPr>
    </w:p>
    <w:p w14:paraId="6D68DBBD" w14:textId="77777777" w:rsidR="00021710" w:rsidRPr="00E30442" w:rsidRDefault="00021710" w:rsidP="00021710">
      <w:pPr>
        <w:tabs>
          <w:tab w:val="clear" w:pos="567"/>
        </w:tabs>
        <w:spacing w:line="240" w:lineRule="auto"/>
        <w:ind w:left="720"/>
        <w:rPr>
          <w:b/>
          <w:lang w:val="cs-CZ"/>
        </w:rPr>
      </w:pPr>
    </w:p>
    <w:p w14:paraId="6AC2D1E7" w14:textId="77777777" w:rsidR="00021710" w:rsidRPr="00E30442" w:rsidRDefault="00021710" w:rsidP="00021710">
      <w:pPr>
        <w:tabs>
          <w:tab w:val="clear" w:pos="567"/>
        </w:tabs>
        <w:spacing w:line="240" w:lineRule="auto"/>
        <w:ind w:left="720"/>
        <w:rPr>
          <w:b/>
          <w:lang w:val="cs-CZ"/>
        </w:rPr>
      </w:pPr>
    </w:p>
    <w:p w14:paraId="4EFB68A7" w14:textId="77777777" w:rsidR="00021710" w:rsidRPr="00E30442" w:rsidRDefault="00021710" w:rsidP="00021710">
      <w:pPr>
        <w:tabs>
          <w:tab w:val="clear" w:pos="567"/>
        </w:tabs>
        <w:spacing w:line="240" w:lineRule="auto"/>
        <w:ind w:left="720"/>
        <w:rPr>
          <w:b/>
          <w:lang w:val="cs-CZ"/>
        </w:rPr>
      </w:pPr>
    </w:p>
    <w:p w14:paraId="1DEAB16D" w14:textId="77777777" w:rsidR="00021710" w:rsidRPr="0095772D" w:rsidRDefault="00021710" w:rsidP="00021710">
      <w:pPr>
        <w:tabs>
          <w:tab w:val="clear" w:pos="567"/>
        </w:tabs>
        <w:spacing w:line="240" w:lineRule="auto"/>
        <w:ind w:left="720"/>
        <w:rPr>
          <w:lang w:val="cs-CZ"/>
        </w:rPr>
      </w:pPr>
    </w:p>
    <w:p w14:paraId="4FA56582" w14:textId="77777777" w:rsidR="00824A36" w:rsidRPr="0095772D" w:rsidRDefault="00824A36" w:rsidP="00021710">
      <w:pPr>
        <w:tabs>
          <w:tab w:val="clear" w:pos="567"/>
        </w:tabs>
        <w:autoSpaceDE w:val="0"/>
        <w:autoSpaceDN w:val="0"/>
        <w:adjustRightInd w:val="0"/>
        <w:spacing w:line="240" w:lineRule="auto"/>
        <w:ind w:left="426" w:firstLine="141"/>
        <w:rPr>
          <w:bCs/>
          <w:lang w:val="cs-CZ"/>
        </w:rPr>
      </w:pPr>
    </w:p>
    <w:p w14:paraId="17340DF0" w14:textId="77777777" w:rsidR="00824A36" w:rsidRPr="0095772D" w:rsidRDefault="00824A36" w:rsidP="00021710">
      <w:pPr>
        <w:tabs>
          <w:tab w:val="clear" w:pos="567"/>
        </w:tabs>
        <w:autoSpaceDE w:val="0"/>
        <w:autoSpaceDN w:val="0"/>
        <w:adjustRightInd w:val="0"/>
        <w:spacing w:line="240" w:lineRule="auto"/>
        <w:ind w:left="426" w:firstLine="141"/>
        <w:rPr>
          <w:bCs/>
          <w:lang w:val="cs-CZ"/>
        </w:rPr>
      </w:pPr>
    </w:p>
    <w:p w14:paraId="43075E45" w14:textId="77777777" w:rsidR="003F1F6E" w:rsidRDefault="00021710" w:rsidP="00021710">
      <w:pPr>
        <w:tabs>
          <w:tab w:val="clear" w:pos="567"/>
        </w:tabs>
        <w:autoSpaceDE w:val="0"/>
        <w:autoSpaceDN w:val="0"/>
        <w:adjustRightInd w:val="0"/>
        <w:spacing w:line="240" w:lineRule="auto"/>
        <w:ind w:left="426" w:firstLine="141"/>
        <w:rPr>
          <w:b/>
          <w:bCs/>
          <w:caps/>
          <w:lang w:val="cs-CZ"/>
        </w:rPr>
      </w:pPr>
      <w:r w:rsidRPr="00E30442">
        <w:rPr>
          <w:b/>
          <w:bCs/>
          <w:lang w:val="cs-CZ"/>
        </w:rPr>
        <w:t>Obrázek </w:t>
      </w:r>
      <w:r w:rsidRPr="00E30442">
        <w:rPr>
          <w:b/>
          <w:bCs/>
          <w:caps/>
          <w:lang w:val="cs-CZ"/>
        </w:rPr>
        <w:t>G</w:t>
      </w:r>
    </w:p>
    <w:p w14:paraId="0CB84BBF" w14:textId="77777777" w:rsidR="00021710" w:rsidRPr="0095772D" w:rsidRDefault="003F1F6E" w:rsidP="003F1F6E">
      <w:pPr>
        <w:tabs>
          <w:tab w:val="clear" w:pos="567"/>
        </w:tabs>
        <w:autoSpaceDE w:val="0"/>
        <w:autoSpaceDN w:val="0"/>
        <w:adjustRightInd w:val="0"/>
        <w:spacing w:line="240" w:lineRule="auto"/>
        <w:ind w:left="426" w:firstLine="141"/>
        <w:rPr>
          <w:bCs/>
          <w:caps/>
          <w:lang w:val="cs-CZ"/>
        </w:rPr>
      </w:pPr>
      <w:r>
        <w:rPr>
          <w:b/>
          <w:bCs/>
          <w:caps/>
          <w:lang w:val="cs-CZ"/>
        </w:rPr>
        <w:br w:type="page"/>
      </w:r>
    </w:p>
    <w:p w14:paraId="153E873A" w14:textId="77777777" w:rsidR="00021710"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noProof/>
          <w:lang w:val="cs-CZ"/>
        </w:rPr>
      </w:pPr>
      <w:r w:rsidRPr="00E30442">
        <w:rPr>
          <w:b/>
          <w:lang w:val="cs-CZ"/>
        </w:rPr>
        <w:lastRenderedPageBreak/>
        <w:t>Co dělat, když je po stisknutí tlačítka kontrolní okénko stále červené (</w:t>
      </w:r>
      <w:r>
        <w:rPr>
          <w:b/>
          <w:lang w:val="cs-CZ"/>
        </w:rPr>
        <w:t>o</w:t>
      </w:r>
      <w:r w:rsidRPr="00E30442">
        <w:rPr>
          <w:b/>
          <w:lang w:val="cs-CZ"/>
        </w:rPr>
        <w:t>brázek H)</w:t>
      </w:r>
      <w:r>
        <w:rPr>
          <w:noProof/>
          <w:lang w:val="cs-CZ"/>
        </w:rPr>
        <w:t>.</w:t>
      </w:r>
    </w:p>
    <w:p w14:paraId="1AD66F53"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lang w:val="cs-CZ"/>
        </w:rPr>
      </w:pPr>
    </w:p>
    <w:p w14:paraId="2F797FEC" w14:textId="5E87FF92" w:rsidR="00021710" w:rsidRDefault="001339B3" w:rsidP="00021710">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b/>
          <w:lang w:val="cs-CZ"/>
        </w:rPr>
      </w:pPr>
      <w:r w:rsidRPr="00021710">
        <w:rPr>
          <w:noProof/>
          <w:lang w:val="cs-CZ"/>
        </w:rPr>
        <w:drawing>
          <wp:inline distT="0" distB="0" distL="0" distR="0" wp14:anchorId="545F3AAE" wp14:editId="2A140EC9">
            <wp:extent cx="1289050" cy="1136650"/>
            <wp:effectExtent l="0" t="0" r="0" b="0"/>
            <wp:docPr id="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9050" cy="1136650"/>
                    </a:xfrm>
                    <a:prstGeom prst="rect">
                      <a:avLst/>
                    </a:prstGeom>
                    <a:noFill/>
                    <a:ln>
                      <a:noFill/>
                    </a:ln>
                  </pic:spPr>
                </pic:pic>
              </a:graphicData>
            </a:graphic>
          </wp:inline>
        </w:drawing>
      </w:r>
    </w:p>
    <w:p w14:paraId="632D401F"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b/>
          <w:lang w:val="cs-CZ"/>
        </w:rPr>
      </w:pPr>
      <w:r w:rsidRPr="00E30442">
        <w:rPr>
          <w:b/>
          <w:lang w:val="cs-CZ"/>
        </w:rPr>
        <w:t>Obrázek H</w:t>
      </w:r>
    </w:p>
    <w:p w14:paraId="5A01D8BA" w14:textId="77777777" w:rsidR="00021710"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lang w:val="cs-CZ"/>
        </w:rPr>
      </w:pPr>
    </w:p>
    <w:p w14:paraId="13E42DE4" w14:textId="77777777" w:rsidR="00021710"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b/>
          <w:lang w:val="cs-CZ"/>
        </w:rPr>
      </w:pPr>
      <w:r w:rsidRPr="00E30442">
        <w:rPr>
          <w:lang w:val="cs-CZ"/>
        </w:rPr>
        <w:t xml:space="preserve">Dávka není připravena. </w:t>
      </w:r>
      <w:r w:rsidRPr="00E30442">
        <w:rPr>
          <w:b/>
          <w:lang w:val="cs-CZ"/>
        </w:rPr>
        <w:t xml:space="preserve">Viz </w:t>
      </w:r>
      <w:r w:rsidR="00734DEF">
        <w:rPr>
          <w:b/>
          <w:lang w:val="cs-CZ"/>
        </w:rPr>
        <w:t>„</w:t>
      </w:r>
      <w:r w:rsidRPr="00E30442">
        <w:rPr>
          <w:b/>
          <w:lang w:val="cs-CZ"/>
        </w:rPr>
        <w:t>KROK 1 Příprava dávky“ a opakuj</w:t>
      </w:r>
      <w:r w:rsidR="00D77D61">
        <w:rPr>
          <w:b/>
          <w:lang w:val="cs-CZ"/>
        </w:rPr>
        <w:t>t</w:t>
      </w:r>
      <w:r w:rsidRPr="00E30442">
        <w:rPr>
          <w:b/>
          <w:lang w:val="cs-CZ"/>
        </w:rPr>
        <w:t>e kroky 1.1</w:t>
      </w:r>
      <w:r w:rsidR="00376F41">
        <w:rPr>
          <w:b/>
          <w:lang w:val="cs-CZ"/>
        </w:rPr>
        <w:t xml:space="preserve"> až </w:t>
      </w:r>
      <w:r w:rsidRPr="00E30442">
        <w:rPr>
          <w:b/>
          <w:lang w:val="cs-CZ"/>
        </w:rPr>
        <w:t>1.6.</w:t>
      </w:r>
    </w:p>
    <w:p w14:paraId="33C140E5" w14:textId="77777777" w:rsidR="00021710" w:rsidRPr="00FA75CE" w:rsidRDefault="00021710" w:rsidP="00021710">
      <w:pPr>
        <w:tabs>
          <w:tab w:val="clear" w:pos="567"/>
        </w:tabs>
        <w:spacing w:line="240" w:lineRule="auto"/>
        <w:rPr>
          <w:caps/>
          <w:lang w:val="cs-CZ"/>
        </w:rPr>
      </w:pPr>
    </w:p>
    <w:p w14:paraId="17E36C75" w14:textId="77777777" w:rsidR="00021710" w:rsidRPr="00FA75CE" w:rsidRDefault="00021710" w:rsidP="00021710">
      <w:pPr>
        <w:tabs>
          <w:tab w:val="clear" w:pos="567"/>
        </w:tabs>
        <w:spacing w:line="240" w:lineRule="auto"/>
        <w:rPr>
          <w:lang w:val="cs-CZ"/>
        </w:rPr>
      </w:pPr>
      <w:r w:rsidRPr="00E30442">
        <w:rPr>
          <w:b/>
          <w:caps/>
          <w:lang w:val="cs-CZ"/>
        </w:rPr>
        <w:t>KROK</w:t>
      </w:r>
      <w:r w:rsidR="0052047B">
        <w:rPr>
          <w:b/>
          <w:caps/>
          <w:lang w:val="cs-CZ"/>
        </w:rPr>
        <w:t> 2</w:t>
      </w:r>
      <w:r w:rsidRPr="00E30442">
        <w:rPr>
          <w:b/>
          <w:caps/>
          <w:lang w:val="cs-CZ"/>
        </w:rPr>
        <w:t xml:space="preserve">: </w:t>
      </w:r>
      <w:r w:rsidR="0023493C">
        <w:rPr>
          <w:b/>
          <w:lang w:val="cs-CZ"/>
        </w:rPr>
        <w:t>I</w:t>
      </w:r>
      <w:r w:rsidR="00961F0E">
        <w:rPr>
          <w:b/>
          <w:lang w:val="cs-CZ"/>
        </w:rPr>
        <w:t>nhalace</w:t>
      </w:r>
      <w:r w:rsidR="00961F0E" w:rsidRPr="00E30442">
        <w:rPr>
          <w:b/>
          <w:lang w:val="cs-CZ"/>
        </w:rPr>
        <w:t xml:space="preserve"> </w:t>
      </w:r>
      <w:r w:rsidRPr="00E30442">
        <w:rPr>
          <w:b/>
          <w:lang w:val="cs-CZ"/>
        </w:rPr>
        <w:t>léčivého přípravku</w:t>
      </w:r>
    </w:p>
    <w:p w14:paraId="0AC48120" w14:textId="77777777" w:rsidR="00021710" w:rsidRPr="00E30442" w:rsidRDefault="00021710" w:rsidP="00021710">
      <w:pPr>
        <w:tabs>
          <w:tab w:val="clear" w:pos="567"/>
        </w:tabs>
        <w:spacing w:line="240" w:lineRule="auto"/>
        <w:rPr>
          <w:lang w:val="cs-CZ"/>
        </w:rPr>
      </w:pPr>
    </w:p>
    <w:p w14:paraId="2F9A5A14" w14:textId="77777777" w:rsidR="00021710" w:rsidRPr="00E30442" w:rsidRDefault="00021710" w:rsidP="00021710">
      <w:pPr>
        <w:pBdr>
          <w:top w:val="single" w:sz="12" w:space="1" w:color="92D050"/>
          <w:left w:val="single" w:sz="12" w:space="4" w:color="92D050"/>
          <w:bottom w:val="single" w:sz="12" w:space="1" w:color="92D050"/>
          <w:right w:val="single" w:sz="12" w:space="17" w:color="92D050"/>
        </w:pBdr>
        <w:tabs>
          <w:tab w:val="clear" w:pos="567"/>
        </w:tabs>
        <w:spacing w:line="240" w:lineRule="auto"/>
        <w:rPr>
          <w:lang w:val="cs-CZ"/>
        </w:rPr>
      </w:pPr>
      <w:r w:rsidRPr="00E30442">
        <w:rPr>
          <w:lang w:val="cs-CZ"/>
        </w:rPr>
        <w:t xml:space="preserve">Před použitím </w:t>
      </w:r>
      <w:r w:rsidR="0023493C">
        <w:rPr>
          <w:lang w:val="cs-CZ"/>
        </w:rPr>
        <w:t>si přečtěte</w:t>
      </w:r>
      <w:r w:rsidRPr="00E30442">
        <w:rPr>
          <w:lang w:val="cs-CZ"/>
        </w:rPr>
        <w:t xml:space="preserve"> krok</w:t>
      </w:r>
      <w:r w:rsidR="0023493C">
        <w:rPr>
          <w:lang w:val="cs-CZ"/>
        </w:rPr>
        <w:t>y</w:t>
      </w:r>
      <w:r w:rsidRPr="00E30442">
        <w:rPr>
          <w:lang w:val="cs-CZ"/>
        </w:rPr>
        <w:t xml:space="preserve"> 2.1 až 2.7.</w:t>
      </w:r>
      <w:r w:rsidRPr="0023493C">
        <w:rPr>
          <w:b/>
          <w:lang w:val="cs-CZ"/>
        </w:rPr>
        <w:t>.</w:t>
      </w:r>
      <w:r w:rsidRPr="00E30442">
        <w:rPr>
          <w:lang w:val="cs-CZ"/>
        </w:rPr>
        <w:t xml:space="preserve"> Nenaklápějte.</w:t>
      </w:r>
    </w:p>
    <w:p w14:paraId="4F7E869C" w14:textId="77777777" w:rsidR="00021710" w:rsidRPr="00E30442" w:rsidRDefault="00021710" w:rsidP="00AD2D97">
      <w:pPr>
        <w:numPr>
          <w:ilvl w:val="0"/>
          <w:numId w:val="49"/>
        </w:numPr>
        <w:tabs>
          <w:tab w:val="clear" w:pos="567"/>
        </w:tabs>
        <w:spacing w:line="240" w:lineRule="auto"/>
        <w:ind w:left="1134" w:hanging="567"/>
        <w:rPr>
          <w:bdr w:val="none" w:sz="0" w:space="0" w:color="auto" w:frame="1"/>
          <w:lang w:val="cs-CZ"/>
        </w:rPr>
      </w:pPr>
      <w:r w:rsidRPr="00E30442">
        <w:rPr>
          <w:bdr w:val="none" w:sz="0" w:space="0" w:color="auto" w:frame="1"/>
          <w:lang w:val="cs-CZ"/>
        </w:rPr>
        <w:t xml:space="preserve">Držte inhalátor </w:t>
      </w:r>
      <w:r w:rsidR="0023493C">
        <w:rPr>
          <w:bdr w:val="none" w:sz="0" w:space="0" w:color="auto" w:frame="1"/>
          <w:lang w:val="cs-CZ"/>
        </w:rPr>
        <w:t>mimo</w:t>
      </w:r>
      <w:r w:rsidRPr="00E30442">
        <w:rPr>
          <w:bdr w:val="none" w:sz="0" w:space="0" w:color="auto" w:frame="1"/>
          <w:lang w:val="cs-CZ"/>
        </w:rPr>
        <w:t xml:space="preserve"> úst</w:t>
      </w:r>
      <w:r w:rsidR="0023493C">
        <w:rPr>
          <w:bdr w:val="none" w:sz="0" w:space="0" w:color="auto" w:frame="1"/>
          <w:lang w:val="cs-CZ"/>
        </w:rPr>
        <w:t>a</w:t>
      </w:r>
      <w:r w:rsidRPr="00E30442">
        <w:rPr>
          <w:bdr w:val="none" w:sz="0" w:space="0" w:color="auto" w:frame="1"/>
          <w:lang w:val="cs-CZ"/>
        </w:rPr>
        <w:t xml:space="preserve"> a </w:t>
      </w:r>
      <w:r w:rsidRPr="00E30442">
        <w:rPr>
          <w:b/>
          <w:bdr w:val="none" w:sz="0" w:space="0" w:color="auto" w:frame="1"/>
          <w:lang w:val="cs-CZ"/>
        </w:rPr>
        <w:t xml:space="preserve">úplně </w:t>
      </w:r>
      <w:r w:rsidR="0023493C">
        <w:rPr>
          <w:b/>
          <w:bdr w:val="none" w:sz="0" w:space="0" w:color="auto" w:frame="1"/>
          <w:lang w:val="cs-CZ"/>
        </w:rPr>
        <w:t xml:space="preserve">si </w:t>
      </w:r>
      <w:r w:rsidRPr="00E30442">
        <w:rPr>
          <w:b/>
          <w:bdr w:val="none" w:sz="0" w:space="0" w:color="auto" w:frame="1"/>
          <w:lang w:val="cs-CZ"/>
        </w:rPr>
        <w:t>vydechněte</w:t>
      </w:r>
      <w:r w:rsidRPr="00E30442">
        <w:rPr>
          <w:spacing w:val="-1"/>
          <w:bdr w:val="none" w:sz="0" w:space="0" w:color="auto" w:frame="1"/>
          <w:lang w:val="cs-CZ"/>
        </w:rPr>
        <w:t>. Nikdy nevydechujte do inhalátoru (</w:t>
      </w:r>
      <w:r>
        <w:rPr>
          <w:spacing w:val="-1"/>
          <w:bdr w:val="none" w:sz="0" w:space="0" w:color="auto" w:frame="1"/>
          <w:lang w:val="cs-CZ"/>
        </w:rPr>
        <w:t>o</w:t>
      </w:r>
      <w:r w:rsidRPr="00E30442">
        <w:rPr>
          <w:spacing w:val="-1"/>
          <w:bdr w:val="none" w:sz="0" w:space="0" w:color="auto" w:frame="1"/>
          <w:lang w:val="cs-CZ"/>
        </w:rPr>
        <w:t>brázek I).</w:t>
      </w:r>
    </w:p>
    <w:p w14:paraId="43FEE43D" w14:textId="52331AB2" w:rsidR="00021710" w:rsidRPr="00E30442" w:rsidRDefault="001339B3" w:rsidP="00021710">
      <w:pPr>
        <w:tabs>
          <w:tab w:val="clear" w:pos="567"/>
        </w:tabs>
        <w:spacing w:line="240" w:lineRule="auto"/>
        <w:rPr>
          <w:bdr w:val="none" w:sz="0" w:space="0" w:color="auto" w:frame="1"/>
          <w:lang w:val="cs-CZ"/>
        </w:rPr>
      </w:pPr>
      <w:r w:rsidRPr="00021710">
        <w:rPr>
          <w:noProof/>
          <w:lang w:val="cs-CZ"/>
        </w:rPr>
        <w:drawing>
          <wp:inline distT="0" distB="0" distL="0" distR="0" wp14:anchorId="645B1201" wp14:editId="78EDB484">
            <wp:extent cx="2025650" cy="1866900"/>
            <wp:effectExtent l="0" t="0" r="0" b="0"/>
            <wp:docPr id="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5650" cy="1866900"/>
                    </a:xfrm>
                    <a:prstGeom prst="rect">
                      <a:avLst/>
                    </a:prstGeom>
                    <a:noFill/>
                    <a:ln>
                      <a:noFill/>
                    </a:ln>
                  </pic:spPr>
                </pic:pic>
              </a:graphicData>
            </a:graphic>
          </wp:inline>
        </w:drawing>
      </w:r>
    </w:p>
    <w:p w14:paraId="2486E2A3" w14:textId="77777777" w:rsidR="00021710" w:rsidRPr="00DB56BA" w:rsidRDefault="00021710" w:rsidP="00021710">
      <w:pPr>
        <w:tabs>
          <w:tab w:val="clear" w:pos="567"/>
        </w:tabs>
        <w:spacing w:line="240" w:lineRule="auto"/>
        <w:ind w:left="567"/>
        <w:rPr>
          <w:bdr w:val="none" w:sz="0" w:space="0" w:color="auto" w:frame="1"/>
          <w:lang w:val="cs-CZ"/>
        </w:rPr>
      </w:pPr>
      <w:r w:rsidRPr="00E30442">
        <w:rPr>
          <w:b/>
          <w:bdr w:val="none" w:sz="0" w:space="0" w:color="auto" w:frame="1"/>
          <w:lang w:val="cs-CZ"/>
        </w:rPr>
        <w:t>Obrázek I</w:t>
      </w:r>
    </w:p>
    <w:p w14:paraId="65B13EF6" w14:textId="77777777" w:rsidR="00021710" w:rsidRPr="00DB56BA" w:rsidRDefault="00021710" w:rsidP="00AD2D97">
      <w:pPr>
        <w:tabs>
          <w:tab w:val="clear" w:pos="567"/>
        </w:tabs>
        <w:spacing w:line="240" w:lineRule="auto"/>
        <w:rPr>
          <w:bdr w:val="none" w:sz="0" w:space="0" w:color="auto" w:frame="1"/>
          <w:lang w:val="cs-CZ"/>
        </w:rPr>
      </w:pPr>
    </w:p>
    <w:p w14:paraId="5BC9429A" w14:textId="77777777" w:rsidR="00021710" w:rsidRDefault="00021710" w:rsidP="0023493C">
      <w:pPr>
        <w:numPr>
          <w:ilvl w:val="0"/>
          <w:numId w:val="49"/>
        </w:numPr>
        <w:tabs>
          <w:tab w:val="clear" w:pos="567"/>
        </w:tabs>
        <w:spacing w:line="240" w:lineRule="auto"/>
        <w:ind w:left="567" w:firstLine="0"/>
        <w:rPr>
          <w:bdr w:val="none" w:sz="0" w:space="0" w:color="auto" w:frame="1"/>
          <w:lang w:val="cs-CZ"/>
        </w:rPr>
      </w:pPr>
      <w:r w:rsidRPr="00E30442">
        <w:rPr>
          <w:bdr w:val="none" w:sz="0" w:space="0" w:color="auto" w:frame="1"/>
          <w:lang w:val="cs-CZ"/>
        </w:rPr>
        <w:t>Držte hlavu zpřím</w:t>
      </w:r>
      <w:r w:rsidR="00AD2D97">
        <w:rPr>
          <w:bdr w:val="none" w:sz="0" w:space="0" w:color="auto" w:frame="1"/>
          <w:lang w:val="cs-CZ"/>
        </w:rPr>
        <w:t>a</w:t>
      </w:r>
      <w:r w:rsidRPr="00E30442">
        <w:rPr>
          <w:bdr w:val="none" w:sz="0" w:space="0" w:color="auto" w:frame="1"/>
          <w:lang w:val="cs-CZ"/>
        </w:rPr>
        <w:t xml:space="preserve">, vložte náustek mezi rty a rty </w:t>
      </w:r>
      <w:r w:rsidR="0023493C">
        <w:rPr>
          <w:bdr w:val="none" w:sz="0" w:space="0" w:color="auto" w:frame="1"/>
          <w:lang w:val="cs-CZ"/>
        </w:rPr>
        <w:t>těsně obemkněte</w:t>
      </w:r>
      <w:r w:rsidRPr="00E30442">
        <w:rPr>
          <w:bdr w:val="none" w:sz="0" w:space="0" w:color="auto" w:frame="1"/>
          <w:lang w:val="cs-CZ"/>
        </w:rPr>
        <w:t xml:space="preserve"> náust</w:t>
      </w:r>
      <w:r w:rsidR="0023493C">
        <w:rPr>
          <w:bdr w:val="none" w:sz="0" w:space="0" w:color="auto" w:frame="1"/>
          <w:lang w:val="cs-CZ"/>
        </w:rPr>
        <w:t>e</w:t>
      </w:r>
      <w:r w:rsidRPr="00E30442">
        <w:rPr>
          <w:bdr w:val="none" w:sz="0" w:space="0" w:color="auto" w:frame="1"/>
          <w:lang w:val="cs-CZ"/>
        </w:rPr>
        <w:t>k (</w:t>
      </w:r>
      <w:r>
        <w:rPr>
          <w:bdr w:val="none" w:sz="0" w:space="0" w:color="auto" w:frame="1"/>
          <w:lang w:val="cs-CZ"/>
        </w:rPr>
        <w:t>o</w:t>
      </w:r>
      <w:r w:rsidRPr="00E30442">
        <w:rPr>
          <w:bdr w:val="none" w:sz="0" w:space="0" w:color="auto" w:frame="1"/>
          <w:lang w:val="cs-CZ"/>
        </w:rPr>
        <w:t>brázek J).</w:t>
      </w:r>
    </w:p>
    <w:p w14:paraId="530CE29D" w14:textId="77777777" w:rsidR="002C01CB" w:rsidRDefault="002C01CB" w:rsidP="0095772D">
      <w:pPr>
        <w:tabs>
          <w:tab w:val="clear" w:pos="567"/>
        </w:tabs>
        <w:spacing w:line="240" w:lineRule="auto"/>
        <w:rPr>
          <w:bdr w:val="none" w:sz="0" w:space="0" w:color="auto" w:frame="1"/>
          <w:lang w:val="cs-CZ"/>
        </w:rPr>
      </w:pPr>
    </w:p>
    <w:p w14:paraId="305E849E" w14:textId="77777777" w:rsidR="002C01CB" w:rsidRPr="00EB73D8" w:rsidRDefault="002C01CB" w:rsidP="0095772D">
      <w:pPr>
        <w:pBdr>
          <w:top w:val="single" w:sz="12" w:space="1" w:color="92D050"/>
          <w:left w:val="single" w:sz="12" w:space="4" w:color="92D050"/>
          <w:bottom w:val="single" w:sz="12" w:space="1" w:color="92D050"/>
          <w:right w:val="single" w:sz="12" w:space="4" w:color="92D050"/>
        </w:pBdr>
        <w:tabs>
          <w:tab w:val="clear" w:pos="567"/>
        </w:tabs>
        <w:spacing w:after="240" w:line="280" w:lineRule="atLeast"/>
        <w:rPr>
          <w:lang w:val="cs-CZ"/>
        </w:rPr>
      </w:pPr>
      <w:r w:rsidRPr="002B04D3">
        <w:rPr>
          <w:b/>
          <w:lang w:val="cs-CZ"/>
        </w:rPr>
        <w:t>Během inhalace n</w:t>
      </w:r>
      <w:r w:rsidRPr="0023493C">
        <w:rPr>
          <w:b/>
          <w:lang w:val="cs-CZ"/>
        </w:rPr>
        <w:t>edržte zelené tlačítko</w:t>
      </w:r>
      <w:r>
        <w:rPr>
          <w:b/>
          <w:lang w:val="cs-CZ"/>
        </w:rPr>
        <w:t xml:space="preserve"> stisknuté</w:t>
      </w:r>
      <w:r w:rsidRPr="00EB73D8">
        <w:rPr>
          <w:b/>
          <w:lang w:val="cs-CZ"/>
        </w:rPr>
        <w:t>.</w:t>
      </w:r>
    </w:p>
    <w:p w14:paraId="3512643C" w14:textId="77777777" w:rsidR="00021710" w:rsidRPr="00E30442" w:rsidRDefault="00021710" w:rsidP="00AD2D97">
      <w:pPr>
        <w:tabs>
          <w:tab w:val="clear" w:pos="567"/>
        </w:tabs>
        <w:spacing w:line="240" w:lineRule="auto"/>
        <w:rPr>
          <w:bdr w:val="none" w:sz="0" w:space="0" w:color="auto" w:frame="1"/>
          <w:lang w:val="cs-CZ"/>
        </w:rPr>
      </w:pPr>
    </w:p>
    <w:p w14:paraId="1D9C2C8A" w14:textId="13F04C22" w:rsidR="00021710" w:rsidRPr="00E30442" w:rsidRDefault="001339B3" w:rsidP="00021710">
      <w:pPr>
        <w:tabs>
          <w:tab w:val="clear" w:pos="567"/>
          <w:tab w:val="left" w:pos="426"/>
        </w:tabs>
        <w:spacing w:line="240" w:lineRule="auto"/>
        <w:ind w:left="284"/>
        <w:rPr>
          <w:bdr w:val="none" w:sz="0" w:space="0" w:color="auto" w:frame="1"/>
          <w:lang w:val="cs-CZ"/>
        </w:rPr>
      </w:pPr>
      <w:r>
        <w:rPr>
          <w:noProof/>
        </w:rPr>
        <mc:AlternateContent>
          <mc:Choice Requires="wps">
            <w:drawing>
              <wp:anchor distT="0" distB="0" distL="114300" distR="114300" simplePos="0" relativeHeight="251658249" behindDoc="0" locked="0" layoutInCell="1" allowOverlap="1" wp14:anchorId="272B7074" wp14:editId="6014AAFB">
                <wp:simplePos x="0" y="0"/>
                <wp:positionH relativeFrom="column">
                  <wp:posOffset>313690</wp:posOffset>
                </wp:positionH>
                <wp:positionV relativeFrom="paragraph">
                  <wp:posOffset>1905</wp:posOffset>
                </wp:positionV>
                <wp:extent cx="661670" cy="280035"/>
                <wp:effectExtent l="0" t="0" r="0" b="0"/>
                <wp:wrapNone/>
                <wp:docPr id="10725708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655DE2" w14:textId="77777777" w:rsidR="0052047B" w:rsidRPr="00F220E7" w:rsidRDefault="0052047B" w:rsidP="00021710">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B7074" id="Text Box 33" o:spid="_x0000_s1043" type="#_x0000_t202" style="position:absolute;left:0;text-align:left;margin-left:24.7pt;margin-top:.15pt;width:52.1pt;height:22.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N4ihY+gBAAC2AwAADgAAAAAAAAAAAAAAAAAuAgAAZHJzL2Uyb0RvYy54bWxQSwEC&#10;LQAUAAYACAAAACEAkus+g9oAAAAGAQAADwAAAAAAAAAAAAAAAABCBAAAZHJzL2Rvd25yZXYueG1s&#10;UEsFBgAAAAAEAAQA8wAAAEkFAAAAAA==&#10;" filled="f" stroked="f">
                <v:textbox>
                  <w:txbxContent>
                    <w:p w14:paraId="7A655DE2" w14:textId="77777777" w:rsidR="0052047B" w:rsidRPr="00F220E7" w:rsidRDefault="0052047B" w:rsidP="00021710">
                      <w:pPr>
                        <w:rPr>
                          <w:rFonts w:ascii="Arial" w:hAnsi="Arial" w:cs="Arial"/>
                          <w:b/>
                          <w:i/>
                          <w:sz w:val="18"/>
                          <w:szCs w:val="18"/>
                        </w:rPr>
                      </w:pPr>
                    </w:p>
                  </w:txbxContent>
                </v:textbox>
              </v:shape>
            </w:pict>
          </mc:Fallback>
        </mc:AlternateContent>
      </w:r>
      <w:r w:rsidRPr="00021710">
        <w:rPr>
          <w:noProof/>
          <w:bdr w:val="none" w:sz="0" w:space="0" w:color="auto" w:frame="1"/>
          <w:lang w:val="cs-CZ"/>
        </w:rPr>
        <w:drawing>
          <wp:inline distT="0" distB="0" distL="0" distR="0" wp14:anchorId="14CEA6AE" wp14:editId="1FEB96C3">
            <wp:extent cx="1619250" cy="1447800"/>
            <wp:effectExtent l="0" t="0" r="0" b="0"/>
            <wp:docPr id="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a:ln>
                      <a:noFill/>
                    </a:ln>
                  </pic:spPr>
                </pic:pic>
              </a:graphicData>
            </a:graphic>
          </wp:inline>
        </w:drawing>
      </w:r>
    </w:p>
    <w:p w14:paraId="0B655C57" w14:textId="77777777" w:rsidR="00021710" w:rsidRPr="00DB56BA" w:rsidRDefault="00021710" w:rsidP="00021710">
      <w:pPr>
        <w:tabs>
          <w:tab w:val="clear" w:pos="567"/>
          <w:tab w:val="left" w:pos="426"/>
        </w:tabs>
        <w:spacing w:line="240" w:lineRule="auto"/>
        <w:ind w:left="567"/>
        <w:rPr>
          <w:lang w:val="cs-CZ"/>
        </w:rPr>
      </w:pPr>
      <w:r w:rsidRPr="00E30442">
        <w:rPr>
          <w:b/>
          <w:lang w:val="cs-CZ"/>
        </w:rPr>
        <w:t>Obrázek J</w:t>
      </w:r>
    </w:p>
    <w:p w14:paraId="4A941D8B" w14:textId="77777777" w:rsidR="00021710" w:rsidRPr="00E30442" w:rsidRDefault="00021710" w:rsidP="00A362D0">
      <w:pPr>
        <w:tabs>
          <w:tab w:val="clear" w:pos="567"/>
        </w:tabs>
        <w:spacing w:line="240" w:lineRule="auto"/>
        <w:rPr>
          <w:lang w:val="cs-CZ"/>
        </w:rPr>
      </w:pPr>
    </w:p>
    <w:p w14:paraId="2F3E3038" w14:textId="77777777" w:rsidR="00021710" w:rsidRPr="0095772D" w:rsidRDefault="00021710" w:rsidP="00071DFA">
      <w:pPr>
        <w:numPr>
          <w:ilvl w:val="0"/>
          <w:numId w:val="49"/>
        </w:numPr>
        <w:tabs>
          <w:tab w:val="clear" w:pos="567"/>
        </w:tabs>
        <w:spacing w:line="240" w:lineRule="auto"/>
        <w:ind w:left="567" w:firstLine="0"/>
        <w:rPr>
          <w:bdr w:val="none" w:sz="0" w:space="0" w:color="auto" w:frame="1"/>
          <w:lang w:val="cs-CZ"/>
        </w:rPr>
      </w:pPr>
      <w:r w:rsidRPr="00DB56BA">
        <w:rPr>
          <w:spacing w:val="-1"/>
          <w:bdr w:val="none" w:sz="0" w:space="0" w:color="auto" w:frame="1"/>
          <w:lang w:val="cs-CZ"/>
        </w:rPr>
        <w:t>Ústy</w:t>
      </w:r>
      <w:r w:rsidRPr="00E30442">
        <w:rPr>
          <w:b/>
          <w:spacing w:val="-1"/>
          <w:bdr w:val="none" w:sz="0" w:space="0" w:color="auto" w:frame="1"/>
          <w:lang w:val="cs-CZ"/>
        </w:rPr>
        <w:t xml:space="preserve"> silně a zhluboka vdechněte. </w:t>
      </w:r>
      <w:r w:rsidRPr="00DB56BA">
        <w:rPr>
          <w:spacing w:val="-1"/>
          <w:bdr w:val="none" w:sz="0" w:space="0" w:color="auto" w:frame="1"/>
          <w:lang w:val="cs-CZ"/>
        </w:rPr>
        <w:t>Vdechujte tak dlouho, dokud je to možné.</w:t>
      </w:r>
    </w:p>
    <w:p w14:paraId="7FCC9C32" w14:textId="77777777" w:rsidR="00C86A12" w:rsidRPr="00E30442" w:rsidRDefault="00C86A12" w:rsidP="0095772D">
      <w:pPr>
        <w:tabs>
          <w:tab w:val="clear" w:pos="567"/>
        </w:tabs>
        <w:spacing w:line="240" w:lineRule="auto"/>
        <w:rPr>
          <w:bdr w:val="none" w:sz="0" w:space="0" w:color="auto" w:frame="1"/>
          <w:lang w:val="cs-CZ"/>
        </w:rPr>
      </w:pPr>
    </w:p>
    <w:p w14:paraId="679131C8" w14:textId="77777777" w:rsidR="00C86A12" w:rsidRDefault="00021710" w:rsidP="0095772D">
      <w:pPr>
        <w:pBdr>
          <w:top w:val="single" w:sz="12" w:space="1" w:color="92D050"/>
          <w:left w:val="single" w:sz="12" w:space="26" w:color="92D050"/>
          <w:bottom w:val="single" w:sz="12" w:space="0" w:color="92D050"/>
          <w:right w:val="single" w:sz="12" w:space="4" w:color="92D050"/>
        </w:pBdr>
        <w:tabs>
          <w:tab w:val="clear" w:pos="567"/>
        </w:tabs>
        <w:spacing w:line="240" w:lineRule="auto"/>
        <w:rPr>
          <w:lang w:val="cs-CZ"/>
        </w:rPr>
      </w:pPr>
      <w:r w:rsidRPr="00E30442">
        <w:rPr>
          <w:lang w:val="cs-CZ"/>
        </w:rPr>
        <w:t xml:space="preserve">V průběhu vdechování uslyšíte „kliknutí“, které signalizuje, že </w:t>
      </w:r>
      <w:r>
        <w:rPr>
          <w:lang w:val="cs-CZ"/>
        </w:rPr>
        <w:t xml:space="preserve">inhalujete </w:t>
      </w:r>
      <w:r w:rsidRPr="00E30442">
        <w:rPr>
          <w:lang w:val="cs-CZ"/>
        </w:rPr>
        <w:t xml:space="preserve">správně. Pokračujte ve vdechování co nejdéle i poté, </w:t>
      </w:r>
      <w:r w:rsidR="00C86A12">
        <w:rPr>
          <w:lang w:val="cs-CZ"/>
        </w:rPr>
        <w:t>když</w:t>
      </w:r>
      <w:r w:rsidRPr="00E30442">
        <w:rPr>
          <w:lang w:val="cs-CZ"/>
        </w:rPr>
        <w:t xml:space="preserve"> uslyšíte „kliknutí“. Někdy je možné, že „kliknutí“ neuslyšíte. Podívejte se na „kontrolní okénko“, abyste se ujistil</w:t>
      </w:r>
      <w:r w:rsidR="00C86A12">
        <w:rPr>
          <w:lang w:val="cs-CZ"/>
        </w:rPr>
        <w:t>(a)</w:t>
      </w:r>
      <w:r w:rsidRPr="00E30442">
        <w:rPr>
          <w:lang w:val="cs-CZ"/>
        </w:rPr>
        <w:t>, že jste inhaloval</w:t>
      </w:r>
      <w:r w:rsidR="00C86A12">
        <w:rPr>
          <w:lang w:val="cs-CZ"/>
        </w:rPr>
        <w:t>(a)</w:t>
      </w:r>
      <w:r w:rsidRPr="00E30442">
        <w:rPr>
          <w:lang w:val="cs-CZ"/>
        </w:rPr>
        <w:t xml:space="preserve"> správně.</w:t>
      </w:r>
    </w:p>
    <w:p w14:paraId="482FBD2B" w14:textId="77777777" w:rsidR="00C86A12" w:rsidRPr="0095772D" w:rsidRDefault="00C86A12" w:rsidP="0095772D">
      <w:pPr>
        <w:pBdr>
          <w:top w:val="single" w:sz="12" w:space="1" w:color="92D050"/>
          <w:left w:val="single" w:sz="12" w:space="26" w:color="92D050"/>
          <w:bottom w:val="single" w:sz="12" w:space="0" w:color="92D050"/>
          <w:right w:val="single" w:sz="12" w:space="4" w:color="92D050"/>
        </w:pBdr>
        <w:tabs>
          <w:tab w:val="clear" w:pos="567"/>
        </w:tabs>
        <w:spacing w:line="240" w:lineRule="auto"/>
        <w:rPr>
          <w:lang w:val="cs-CZ"/>
        </w:rPr>
      </w:pPr>
    </w:p>
    <w:p w14:paraId="6A78E998" w14:textId="77777777" w:rsidR="00021710" w:rsidRDefault="00021710" w:rsidP="00C86A12">
      <w:pPr>
        <w:numPr>
          <w:ilvl w:val="0"/>
          <w:numId w:val="49"/>
        </w:numPr>
        <w:tabs>
          <w:tab w:val="clear" w:pos="567"/>
        </w:tabs>
        <w:spacing w:line="240" w:lineRule="auto"/>
        <w:ind w:left="567" w:firstLine="0"/>
        <w:rPr>
          <w:lang w:val="cs-CZ"/>
        </w:rPr>
      </w:pPr>
      <w:r w:rsidRPr="00E30442">
        <w:rPr>
          <w:lang w:val="cs-CZ"/>
        </w:rPr>
        <w:t>Vyjměte inhalátor z úst.</w:t>
      </w:r>
    </w:p>
    <w:p w14:paraId="3BA6574B" w14:textId="77777777" w:rsidR="00021710" w:rsidRPr="00E30442" w:rsidRDefault="00021710" w:rsidP="00C86A12">
      <w:pPr>
        <w:tabs>
          <w:tab w:val="clear" w:pos="567"/>
        </w:tabs>
        <w:spacing w:line="240" w:lineRule="auto"/>
        <w:rPr>
          <w:lang w:val="cs-CZ"/>
        </w:rPr>
      </w:pPr>
    </w:p>
    <w:p w14:paraId="776FA160" w14:textId="77777777" w:rsidR="00021710" w:rsidRDefault="00021710" w:rsidP="00C86A12">
      <w:pPr>
        <w:numPr>
          <w:ilvl w:val="0"/>
          <w:numId w:val="49"/>
        </w:numPr>
        <w:tabs>
          <w:tab w:val="clear" w:pos="567"/>
        </w:tabs>
        <w:spacing w:line="240" w:lineRule="auto"/>
        <w:ind w:left="567" w:firstLine="0"/>
        <w:rPr>
          <w:lang w:val="cs-CZ"/>
        </w:rPr>
      </w:pPr>
      <w:r w:rsidRPr="00E30442">
        <w:rPr>
          <w:lang w:val="cs-CZ"/>
        </w:rPr>
        <w:lastRenderedPageBreak/>
        <w:t>Zadržte dech tak dlouho, dokud je to možné</w:t>
      </w:r>
      <w:r>
        <w:rPr>
          <w:lang w:val="cs-CZ"/>
        </w:rPr>
        <w:t>.</w:t>
      </w:r>
    </w:p>
    <w:p w14:paraId="108EC482" w14:textId="77777777" w:rsidR="00021710" w:rsidRPr="00E30442" w:rsidRDefault="00021710" w:rsidP="00C86A12">
      <w:pPr>
        <w:tabs>
          <w:tab w:val="clear" w:pos="567"/>
        </w:tabs>
        <w:spacing w:line="240" w:lineRule="auto"/>
        <w:rPr>
          <w:lang w:val="cs-CZ"/>
        </w:rPr>
      </w:pPr>
    </w:p>
    <w:p w14:paraId="5015609B" w14:textId="77777777" w:rsidR="00021710" w:rsidRDefault="00021710" w:rsidP="00C86A12">
      <w:pPr>
        <w:numPr>
          <w:ilvl w:val="0"/>
          <w:numId w:val="49"/>
        </w:numPr>
        <w:tabs>
          <w:tab w:val="clear" w:pos="567"/>
        </w:tabs>
        <w:spacing w:line="240" w:lineRule="auto"/>
        <w:ind w:left="567" w:firstLine="0"/>
        <w:rPr>
          <w:lang w:val="cs-CZ"/>
        </w:rPr>
      </w:pPr>
      <w:r w:rsidRPr="00E30442">
        <w:rPr>
          <w:lang w:val="cs-CZ"/>
        </w:rPr>
        <w:t>Pomalu vydechněte</w:t>
      </w:r>
      <w:r w:rsidR="000077F1">
        <w:rPr>
          <w:lang w:val="cs-CZ"/>
        </w:rPr>
        <w:t xml:space="preserve"> mimo inhalátor</w:t>
      </w:r>
      <w:r w:rsidRPr="00E30442">
        <w:rPr>
          <w:lang w:val="cs-CZ"/>
        </w:rPr>
        <w:t>.</w:t>
      </w:r>
    </w:p>
    <w:p w14:paraId="5F27E8AF" w14:textId="77777777" w:rsidR="00021710" w:rsidRPr="00E30442" w:rsidRDefault="00021710" w:rsidP="00C86A12">
      <w:pPr>
        <w:tabs>
          <w:tab w:val="clear" w:pos="567"/>
        </w:tabs>
        <w:spacing w:line="240" w:lineRule="auto"/>
        <w:rPr>
          <w:lang w:val="cs-CZ"/>
        </w:rPr>
      </w:pPr>
    </w:p>
    <w:p w14:paraId="19165B44"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rPr>
          <w:lang w:val="cs-CZ"/>
        </w:rPr>
      </w:pPr>
      <w:r w:rsidRPr="00E30442">
        <w:rPr>
          <w:lang w:val="cs-CZ"/>
        </w:rPr>
        <w:t xml:space="preserve">Někteří pacienti mohou pociťovat hrubý povrch v ústech nebo mohou mít mírné sladké nebo nahořklé chuťové vjemy. Pokud po inhalaci necítíte žádnou chuť ani nemáte žádné zvláštní pocity, neopakujte </w:t>
      </w:r>
      <w:r w:rsidR="00A362D0">
        <w:rPr>
          <w:lang w:val="cs-CZ"/>
        </w:rPr>
        <w:t>inhalaci</w:t>
      </w:r>
      <w:r w:rsidRPr="00E30442">
        <w:rPr>
          <w:lang w:val="cs-CZ"/>
        </w:rPr>
        <w:t>.</w:t>
      </w:r>
    </w:p>
    <w:p w14:paraId="09B80371" w14:textId="77777777" w:rsidR="00021710" w:rsidRPr="00DB56BA" w:rsidRDefault="00021710" w:rsidP="00021710">
      <w:pPr>
        <w:tabs>
          <w:tab w:val="clear" w:pos="567"/>
        </w:tabs>
        <w:spacing w:line="240" w:lineRule="auto"/>
        <w:rPr>
          <w:lang w:val="cs-CZ"/>
        </w:rPr>
      </w:pPr>
    </w:p>
    <w:p w14:paraId="7368C151" w14:textId="77777777" w:rsidR="00021710" w:rsidRPr="00FA75CE" w:rsidRDefault="00021710" w:rsidP="00021710">
      <w:pPr>
        <w:tabs>
          <w:tab w:val="clear" w:pos="567"/>
        </w:tabs>
        <w:spacing w:line="240" w:lineRule="auto"/>
        <w:rPr>
          <w:lang w:val="cs-CZ"/>
        </w:rPr>
      </w:pPr>
      <w:r w:rsidRPr="00E30442">
        <w:rPr>
          <w:b/>
          <w:lang w:val="cs-CZ"/>
        </w:rPr>
        <w:t xml:space="preserve">Zastavte </w:t>
      </w:r>
      <w:r w:rsidR="00F965D2">
        <w:rPr>
          <w:b/>
          <w:lang w:val="cs-CZ"/>
        </w:rPr>
        <w:t xml:space="preserve">se </w:t>
      </w:r>
      <w:r w:rsidRPr="00E30442">
        <w:rPr>
          <w:b/>
          <w:lang w:val="cs-CZ"/>
        </w:rPr>
        <w:t>a zkontrolujte:</w:t>
      </w:r>
    </w:p>
    <w:p w14:paraId="14CD3445" w14:textId="77777777" w:rsidR="00021710" w:rsidRPr="00E30442" w:rsidRDefault="00021710" w:rsidP="00021710">
      <w:pPr>
        <w:tabs>
          <w:tab w:val="clear" w:pos="567"/>
        </w:tabs>
        <w:spacing w:line="240" w:lineRule="auto"/>
        <w:rPr>
          <w:lang w:val="cs-CZ"/>
        </w:rPr>
      </w:pPr>
    </w:p>
    <w:p w14:paraId="1F5AE7A7" w14:textId="77777777" w:rsidR="00021710" w:rsidRPr="00E30442" w:rsidRDefault="00021710" w:rsidP="00A362D0">
      <w:pPr>
        <w:numPr>
          <w:ilvl w:val="0"/>
          <w:numId w:val="49"/>
        </w:numPr>
        <w:tabs>
          <w:tab w:val="clear" w:pos="567"/>
        </w:tabs>
        <w:spacing w:line="240" w:lineRule="auto"/>
        <w:ind w:left="1134" w:hanging="567"/>
        <w:rPr>
          <w:lang w:val="cs-CZ"/>
        </w:rPr>
      </w:pPr>
      <w:r w:rsidRPr="00E30442">
        <w:rPr>
          <w:lang w:val="cs-CZ"/>
        </w:rPr>
        <w:t xml:space="preserve">Ujistěte se, že kontrolní okénko je </w:t>
      </w:r>
      <w:r w:rsidR="00F965D2">
        <w:rPr>
          <w:lang w:val="cs-CZ"/>
        </w:rPr>
        <w:t>nyní</w:t>
      </w:r>
      <w:r w:rsidRPr="00E30442">
        <w:rPr>
          <w:lang w:val="cs-CZ"/>
        </w:rPr>
        <w:t xml:space="preserve"> červené (</w:t>
      </w:r>
      <w:r>
        <w:rPr>
          <w:lang w:val="cs-CZ"/>
        </w:rPr>
        <w:t>o</w:t>
      </w:r>
      <w:r w:rsidRPr="00E30442">
        <w:rPr>
          <w:lang w:val="cs-CZ"/>
        </w:rPr>
        <w:t>brázek K). To znamená, že jste inhalovali léčivý přípravek správně.</w:t>
      </w:r>
    </w:p>
    <w:p w14:paraId="7D75A810" w14:textId="6ABB4B8D" w:rsidR="00021710" w:rsidRPr="00E30442" w:rsidRDefault="001339B3" w:rsidP="00021710">
      <w:pPr>
        <w:tabs>
          <w:tab w:val="clear" w:pos="567"/>
          <w:tab w:val="left" w:pos="283"/>
        </w:tabs>
        <w:spacing w:line="240" w:lineRule="auto"/>
        <w:ind w:left="284" w:hanging="280"/>
        <w:rPr>
          <w:lang w:val="cs-CZ"/>
        </w:rPr>
      </w:pPr>
      <w:r>
        <w:rPr>
          <w:noProof/>
        </w:rPr>
        <mc:AlternateContent>
          <mc:Choice Requires="wpg">
            <w:drawing>
              <wp:anchor distT="0" distB="0" distL="114300" distR="114300" simplePos="0" relativeHeight="251658250" behindDoc="0" locked="0" layoutInCell="1" allowOverlap="1" wp14:anchorId="4885EAC8" wp14:editId="408C8AF2">
                <wp:simplePos x="0" y="0"/>
                <wp:positionH relativeFrom="column">
                  <wp:posOffset>-207645</wp:posOffset>
                </wp:positionH>
                <wp:positionV relativeFrom="paragraph">
                  <wp:posOffset>63500</wp:posOffset>
                </wp:positionV>
                <wp:extent cx="2346325" cy="1971675"/>
                <wp:effectExtent l="0" t="1905" r="0" b="0"/>
                <wp:wrapNone/>
                <wp:docPr id="195284822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6325" cy="1971675"/>
                          <a:chOff x="604" y="3127"/>
                          <a:chExt cx="3695" cy="3105"/>
                        </a:xfrm>
                      </wpg:grpSpPr>
                      <pic:pic xmlns:pic="http://schemas.openxmlformats.org/drawingml/2006/picture">
                        <pic:nvPicPr>
                          <pic:cNvPr id="1129229424"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373" y="3127"/>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4561881" name="Text Box 3"/>
                        <wps:cNvSpPr txBox="1">
                          <a:spLocks noChangeArrowheads="1"/>
                        </wps:cNvSpPr>
                        <wps:spPr bwMode="auto">
                          <a:xfrm>
                            <a:off x="604" y="3481"/>
                            <a:ext cx="1334" cy="10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52017F" w14:textId="77777777" w:rsidR="0052047B" w:rsidRPr="0095772D" w:rsidRDefault="0052047B" w:rsidP="00021710">
                              <w:pPr>
                                <w:rPr>
                                  <w:sz w:val="20"/>
                                  <w:lang w:val="sv-SE"/>
                                </w:rPr>
                              </w:pPr>
                              <w:r w:rsidRPr="0095772D">
                                <w:rPr>
                                  <w:b/>
                                  <w:sz w:val="20"/>
                                  <w:lang w:val="sv-SE"/>
                                </w:rPr>
                                <w:t>ČERVENÁ</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85EAC8" id="Group 17" o:spid="_x0000_s1044" style="position:absolute;left:0;text-align:left;margin-left:-16.35pt;margin-top:5pt;width:184.75pt;height:155.25pt;z-index:251658250" coordorigin="604,3127" coordsize="3695,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">
                <v:shape id="Picture 2" o:spid="_x0000_s1045" type="#_x0000_t75" style="position:absolute;left:1373;top:3127;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">
                  <v:imagedata r:id="rId30" o:title=""/>
                  <v:path arrowok="t"/>
                </v:shape>
                <v:shape id="_x0000_s1046" type="#_x0000_t202" style="position:absolute;left:604;top:3481;width:1334;height:1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" filled="f" stroked="f" strokeweight=".5pt">
                  <v:textbox>
                    <w:txbxContent>
                      <w:p w14:paraId="4352017F" w14:textId="77777777" w:rsidR="0052047B" w:rsidRPr="0095772D" w:rsidRDefault="0052047B" w:rsidP="00021710">
                        <w:pPr>
                          <w:rPr>
                            <w:sz w:val="20"/>
                            <w:lang w:val="sv-SE"/>
                          </w:rPr>
                        </w:pPr>
                        <w:r w:rsidRPr="0095772D">
                          <w:rPr>
                            <w:b/>
                            <w:sz w:val="20"/>
                            <w:lang w:val="sv-SE"/>
                          </w:rPr>
                          <w:t>ČERVENÁ</w:t>
                        </w:r>
                      </w:p>
                    </w:txbxContent>
                  </v:textbox>
                </v:shape>
              </v:group>
            </w:pict>
          </mc:Fallback>
        </mc:AlternateContent>
      </w:r>
    </w:p>
    <w:p w14:paraId="25BD6912" w14:textId="77777777" w:rsidR="00021710" w:rsidRPr="00E30442" w:rsidRDefault="00021710" w:rsidP="00021710">
      <w:pPr>
        <w:tabs>
          <w:tab w:val="clear" w:pos="567"/>
          <w:tab w:val="left" w:pos="283"/>
        </w:tabs>
        <w:spacing w:line="240" w:lineRule="auto"/>
        <w:ind w:left="284" w:hanging="280"/>
        <w:rPr>
          <w:lang w:val="cs-CZ"/>
        </w:rPr>
      </w:pPr>
    </w:p>
    <w:p w14:paraId="6E74A9BC" w14:textId="77777777" w:rsidR="00021710" w:rsidRPr="00E30442" w:rsidRDefault="00021710" w:rsidP="00021710">
      <w:pPr>
        <w:tabs>
          <w:tab w:val="clear" w:pos="567"/>
          <w:tab w:val="left" w:pos="283"/>
        </w:tabs>
        <w:spacing w:line="240" w:lineRule="auto"/>
        <w:ind w:left="284" w:hanging="280"/>
        <w:rPr>
          <w:lang w:val="cs-CZ"/>
        </w:rPr>
      </w:pPr>
    </w:p>
    <w:p w14:paraId="0CA0751B" w14:textId="77777777" w:rsidR="00021710" w:rsidRPr="00E30442" w:rsidRDefault="00021710" w:rsidP="00021710">
      <w:pPr>
        <w:tabs>
          <w:tab w:val="clear" w:pos="567"/>
          <w:tab w:val="left" w:pos="283"/>
        </w:tabs>
        <w:spacing w:line="240" w:lineRule="auto"/>
        <w:ind w:left="284" w:hanging="280"/>
        <w:rPr>
          <w:lang w:val="cs-CZ"/>
        </w:rPr>
      </w:pPr>
    </w:p>
    <w:p w14:paraId="02B93E31" w14:textId="77777777" w:rsidR="00021710" w:rsidRPr="00E30442" w:rsidRDefault="00021710" w:rsidP="00021710">
      <w:pPr>
        <w:tabs>
          <w:tab w:val="clear" w:pos="567"/>
          <w:tab w:val="left" w:pos="283"/>
        </w:tabs>
        <w:spacing w:line="240" w:lineRule="auto"/>
        <w:ind w:left="284" w:hanging="280"/>
        <w:rPr>
          <w:lang w:val="cs-CZ"/>
        </w:rPr>
      </w:pPr>
    </w:p>
    <w:p w14:paraId="179385D1" w14:textId="77777777" w:rsidR="00021710" w:rsidRPr="00E30442" w:rsidRDefault="00021710" w:rsidP="00021710">
      <w:pPr>
        <w:tabs>
          <w:tab w:val="clear" w:pos="567"/>
          <w:tab w:val="left" w:pos="283"/>
        </w:tabs>
        <w:spacing w:line="240" w:lineRule="auto"/>
        <w:ind w:left="284" w:hanging="280"/>
        <w:rPr>
          <w:lang w:val="cs-CZ"/>
        </w:rPr>
      </w:pPr>
    </w:p>
    <w:p w14:paraId="11815642" w14:textId="77777777" w:rsidR="00021710" w:rsidRPr="00E30442" w:rsidRDefault="00021710" w:rsidP="00021710">
      <w:pPr>
        <w:tabs>
          <w:tab w:val="clear" w:pos="567"/>
        </w:tabs>
        <w:spacing w:line="240" w:lineRule="auto"/>
        <w:ind w:left="567" w:firstLine="567"/>
        <w:rPr>
          <w:b/>
          <w:lang w:val="cs-CZ"/>
        </w:rPr>
      </w:pPr>
    </w:p>
    <w:p w14:paraId="29D6D65A" w14:textId="77777777" w:rsidR="00021710" w:rsidRPr="00E30442" w:rsidRDefault="00021710" w:rsidP="00021710">
      <w:pPr>
        <w:tabs>
          <w:tab w:val="clear" w:pos="567"/>
        </w:tabs>
        <w:spacing w:line="240" w:lineRule="auto"/>
        <w:ind w:left="567" w:firstLine="567"/>
        <w:rPr>
          <w:b/>
          <w:lang w:val="cs-CZ"/>
        </w:rPr>
      </w:pPr>
    </w:p>
    <w:p w14:paraId="31EA1343" w14:textId="77777777" w:rsidR="00021710" w:rsidRPr="00E30442" w:rsidRDefault="00021710" w:rsidP="00021710">
      <w:pPr>
        <w:tabs>
          <w:tab w:val="clear" w:pos="567"/>
        </w:tabs>
        <w:spacing w:line="240" w:lineRule="auto"/>
        <w:ind w:left="567" w:firstLine="567"/>
        <w:rPr>
          <w:b/>
          <w:lang w:val="cs-CZ"/>
        </w:rPr>
      </w:pPr>
    </w:p>
    <w:p w14:paraId="7BF1BFA3" w14:textId="77777777" w:rsidR="00021710" w:rsidRPr="00E30442" w:rsidRDefault="00021710" w:rsidP="00021710">
      <w:pPr>
        <w:tabs>
          <w:tab w:val="clear" w:pos="567"/>
        </w:tabs>
        <w:spacing w:line="240" w:lineRule="auto"/>
        <w:ind w:left="567" w:firstLine="567"/>
        <w:rPr>
          <w:b/>
          <w:lang w:val="cs-CZ"/>
        </w:rPr>
      </w:pPr>
    </w:p>
    <w:p w14:paraId="0451C94E" w14:textId="77777777" w:rsidR="00021710" w:rsidRPr="00E30442" w:rsidRDefault="00021710" w:rsidP="00021710">
      <w:pPr>
        <w:tabs>
          <w:tab w:val="clear" w:pos="567"/>
        </w:tabs>
        <w:spacing w:line="240" w:lineRule="auto"/>
        <w:ind w:left="567" w:firstLine="567"/>
        <w:rPr>
          <w:b/>
          <w:lang w:val="cs-CZ"/>
        </w:rPr>
      </w:pPr>
    </w:p>
    <w:p w14:paraId="50A456D4" w14:textId="77777777" w:rsidR="00021710" w:rsidRPr="00E30442" w:rsidRDefault="00021710" w:rsidP="00021710">
      <w:pPr>
        <w:tabs>
          <w:tab w:val="clear" w:pos="567"/>
        </w:tabs>
        <w:spacing w:line="240" w:lineRule="auto"/>
        <w:ind w:left="567" w:firstLine="567"/>
        <w:rPr>
          <w:b/>
          <w:lang w:val="cs-CZ"/>
        </w:rPr>
      </w:pPr>
    </w:p>
    <w:p w14:paraId="4BA3E446" w14:textId="77777777" w:rsidR="00021710" w:rsidRPr="00E30442" w:rsidRDefault="00021710" w:rsidP="00021710">
      <w:pPr>
        <w:tabs>
          <w:tab w:val="clear" w:pos="567"/>
        </w:tabs>
        <w:spacing w:line="240" w:lineRule="auto"/>
        <w:ind w:left="567" w:firstLine="567"/>
        <w:rPr>
          <w:b/>
          <w:lang w:val="cs-CZ"/>
        </w:rPr>
      </w:pPr>
    </w:p>
    <w:p w14:paraId="6979226D" w14:textId="77777777" w:rsidR="00021710" w:rsidRPr="00FA75CE" w:rsidRDefault="00021710" w:rsidP="00021710">
      <w:pPr>
        <w:tabs>
          <w:tab w:val="clear" w:pos="567"/>
        </w:tabs>
        <w:spacing w:line="240" w:lineRule="auto"/>
        <w:ind w:left="567"/>
        <w:rPr>
          <w:lang w:val="cs-CZ"/>
        </w:rPr>
      </w:pPr>
      <w:r w:rsidRPr="00E30442">
        <w:rPr>
          <w:b/>
          <w:lang w:val="cs-CZ"/>
        </w:rPr>
        <w:t>Obrázek K</w:t>
      </w:r>
    </w:p>
    <w:p w14:paraId="672A96FF" w14:textId="77777777" w:rsidR="00021710" w:rsidRPr="003170BE" w:rsidRDefault="00021710" w:rsidP="00A362D0">
      <w:pPr>
        <w:tabs>
          <w:tab w:val="clear" w:pos="567"/>
        </w:tabs>
        <w:spacing w:line="240" w:lineRule="auto"/>
        <w:rPr>
          <w:lang w:val="cs-CZ"/>
        </w:rPr>
      </w:pPr>
    </w:p>
    <w:p w14:paraId="67EFA7F3" w14:textId="77777777" w:rsidR="00021710" w:rsidRPr="00FA75CE"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color w:val="3B4045"/>
          <w:spacing w:val="-1"/>
          <w:bdr w:val="none" w:sz="0" w:space="0" w:color="auto" w:frame="1"/>
          <w:lang w:val="cs-CZ"/>
        </w:rPr>
      </w:pPr>
      <w:r w:rsidRPr="00E30442">
        <w:rPr>
          <w:b/>
          <w:lang w:val="cs-CZ"/>
        </w:rPr>
        <w:t xml:space="preserve">Co dělat, když je po inhalaci </w:t>
      </w:r>
      <w:r>
        <w:rPr>
          <w:b/>
          <w:lang w:val="cs-CZ"/>
        </w:rPr>
        <w:t>kontrolní okénko stále zelené (o</w:t>
      </w:r>
      <w:r w:rsidRPr="00E30442">
        <w:rPr>
          <w:b/>
          <w:lang w:val="cs-CZ"/>
        </w:rPr>
        <w:t>brázek L)</w:t>
      </w:r>
    </w:p>
    <w:p w14:paraId="700B0405"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p>
    <w:p w14:paraId="71A61F7C" w14:textId="6255FFD7" w:rsidR="00021710" w:rsidRPr="00E30442" w:rsidRDefault="001339B3" w:rsidP="00021710">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b/>
          <w:spacing w:val="-1"/>
          <w:bdr w:val="none" w:sz="0" w:space="0" w:color="auto" w:frame="1"/>
          <w:lang w:val="cs-CZ"/>
        </w:rPr>
      </w:pPr>
      <w:r w:rsidRPr="00021710">
        <w:rPr>
          <w:noProof/>
          <w:color w:val="3B4045"/>
          <w:spacing w:val="-1"/>
          <w:bdr w:val="none" w:sz="0" w:space="0" w:color="auto" w:frame="1"/>
          <w:lang w:val="cs-CZ"/>
        </w:rPr>
        <w:drawing>
          <wp:inline distT="0" distB="0" distL="0" distR="0" wp14:anchorId="56DD0D6B" wp14:editId="63A23EF4">
            <wp:extent cx="1282700" cy="1117600"/>
            <wp:effectExtent l="0" t="0" r="0" b="0"/>
            <wp:docPr id="7" name="Picture 1" descr="Genuair-dose-GREENindicator-360-485-black_NEW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uair-dose-GREENindicator-360-485-black_NEW_V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0D12D900"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p>
    <w:p w14:paraId="271B9FB5" w14:textId="77777777" w:rsidR="00021710" w:rsidRPr="00FA75CE"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r w:rsidRPr="00E30442">
        <w:rPr>
          <w:b/>
          <w:spacing w:val="-1"/>
          <w:bdr w:val="none" w:sz="0" w:space="0" w:color="auto" w:frame="1"/>
          <w:lang w:val="cs-CZ"/>
        </w:rPr>
        <w:t>Obrázek L</w:t>
      </w:r>
    </w:p>
    <w:p w14:paraId="69CA99E6"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color w:val="3B4045"/>
          <w:spacing w:val="-1"/>
          <w:bdr w:val="none" w:sz="0" w:space="0" w:color="auto" w:frame="1"/>
          <w:lang w:val="cs-CZ"/>
        </w:rPr>
      </w:pPr>
    </w:p>
    <w:p w14:paraId="1C7F00C5"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color w:val="3B4045"/>
          <w:spacing w:val="-1"/>
          <w:bdr w:val="none" w:sz="0" w:space="0" w:color="auto" w:frame="1"/>
          <w:lang w:val="cs-CZ"/>
        </w:rPr>
      </w:pPr>
      <w:r w:rsidRPr="00E30442">
        <w:rPr>
          <w:color w:val="3B4045"/>
          <w:spacing w:val="-1"/>
          <w:bdr w:val="none" w:sz="0" w:space="0" w:color="auto" w:frame="1"/>
          <w:lang w:val="cs-CZ"/>
        </w:rPr>
        <w:t>To znamená, že jste léčivý přípravek neinhaloval</w:t>
      </w:r>
      <w:r w:rsidR="00F965D2">
        <w:rPr>
          <w:color w:val="3B4045"/>
          <w:spacing w:val="-1"/>
          <w:bdr w:val="none" w:sz="0" w:space="0" w:color="auto" w:frame="1"/>
          <w:lang w:val="cs-CZ"/>
        </w:rPr>
        <w:t>(a)</w:t>
      </w:r>
      <w:r w:rsidRPr="00E30442">
        <w:rPr>
          <w:color w:val="3B4045"/>
          <w:spacing w:val="-1"/>
          <w:bdr w:val="none" w:sz="0" w:space="0" w:color="auto" w:frame="1"/>
          <w:lang w:val="cs-CZ"/>
        </w:rPr>
        <w:t xml:space="preserve"> správně. </w:t>
      </w:r>
      <w:r w:rsidRPr="00E30442">
        <w:rPr>
          <w:b/>
          <w:color w:val="3B4045"/>
          <w:spacing w:val="-1"/>
          <w:bdr w:val="none" w:sz="0" w:space="0" w:color="auto" w:frame="1"/>
          <w:lang w:val="cs-CZ"/>
        </w:rPr>
        <w:t xml:space="preserve">Vraťte se zpět </w:t>
      </w:r>
      <w:r w:rsidR="00F965D2">
        <w:rPr>
          <w:b/>
          <w:color w:val="3B4045"/>
          <w:spacing w:val="-1"/>
          <w:bdr w:val="none" w:sz="0" w:space="0" w:color="auto" w:frame="1"/>
          <w:lang w:val="cs-CZ"/>
        </w:rPr>
        <w:t>ke</w:t>
      </w:r>
      <w:r w:rsidRPr="00E30442">
        <w:rPr>
          <w:b/>
          <w:color w:val="3B4045"/>
          <w:spacing w:val="-1"/>
          <w:bdr w:val="none" w:sz="0" w:space="0" w:color="auto" w:frame="1"/>
          <w:lang w:val="cs-CZ"/>
        </w:rPr>
        <w:t xml:space="preserve"> “KROKU</w:t>
      </w:r>
      <w:r>
        <w:rPr>
          <w:b/>
          <w:color w:val="3B4045"/>
          <w:spacing w:val="-1"/>
          <w:bdr w:val="none" w:sz="0" w:space="0" w:color="auto" w:frame="1"/>
          <w:lang w:val="cs-CZ"/>
        </w:rPr>
        <w:t> </w:t>
      </w:r>
      <w:r w:rsidRPr="00E30442">
        <w:rPr>
          <w:b/>
          <w:color w:val="3B4045"/>
          <w:spacing w:val="-1"/>
          <w:bdr w:val="none" w:sz="0" w:space="0" w:color="auto" w:frame="1"/>
          <w:lang w:val="cs-CZ"/>
        </w:rPr>
        <w:t xml:space="preserve">2 </w:t>
      </w:r>
      <w:r w:rsidRPr="00E30442">
        <w:rPr>
          <w:b/>
          <w:lang w:val="cs-CZ"/>
        </w:rPr>
        <w:t>Inhalace léčivého přípravku“</w:t>
      </w:r>
      <w:r w:rsidRPr="00E30442">
        <w:rPr>
          <w:b/>
          <w:color w:val="3B4045"/>
          <w:spacing w:val="-1"/>
          <w:bdr w:val="none" w:sz="0" w:space="0" w:color="auto" w:frame="1"/>
          <w:lang w:val="cs-CZ"/>
        </w:rPr>
        <w:t xml:space="preserve"> a opakujte </w:t>
      </w:r>
      <w:r w:rsidR="00F965D2">
        <w:rPr>
          <w:b/>
          <w:color w:val="3B4045"/>
          <w:spacing w:val="-1"/>
          <w:bdr w:val="none" w:sz="0" w:space="0" w:color="auto" w:frame="1"/>
          <w:lang w:val="cs-CZ"/>
        </w:rPr>
        <w:t xml:space="preserve">kroky </w:t>
      </w:r>
      <w:r w:rsidRPr="00E30442">
        <w:rPr>
          <w:b/>
          <w:color w:val="3B4045"/>
          <w:spacing w:val="-1"/>
          <w:bdr w:val="none" w:sz="0" w:space="0" w:color="auto" w:frame="1"/>
          <w:lang w:val="cs-CZ"/>
        </w:rPr>
        <w:t>2.1 až</w:t>
      </w:r>
      <w:r w:rsidR="00F965D2">
        <w:rPr>
          <w:b/>
          <w:color w:val="3B4045"/>
          <w:spacing w:val="-1"/>
          <w:bdr w:val="none" w:sz="0" w:space="0" w:color="auto" w:frame="1"/>
          <w:lang w:val="cs-CZ"/>
        </w:rPr>
        <w:t xml:space="preserve"> </w:t>
      </w:r>
      <w:r w:rsidRPr="00E30442">
        <w:rPr>
          <w:b/>
          <w:color w:val="3B4045"/>
          <w:spacing w:val="-1"/>
          <w:bdr w:val="none" w:sz="0" w:space="0" w:color="auto" w:frame="1"/>
          <w:lang w:val="cs-CZ"/>
        </w:rPr>
        <w:t>2.7.</w:t>
      </w:r>
    </w:p>
    <w:p w14:paraId="4F4D54D7"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color w:val="3B4045"/>
          <w:spacing w:val="-1"/>
          <w:bdr w:val="none" w:sz="0" w:space="0" w:color="auto" w:frame="1"/>
          <w:lang w:val="cs-CZ"/>
        </w:rPr>
      </w:pPr>
    </w:p>
    <w:p w14:paraId="64BC9CB0"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r w:rsidRPr="00E30442">
        <w:rPr>
          <w:color w:val="3B4045"/>
          <w:spacing w:val="-1"/>
          <w:bdr w:val="none" w:sz="0" w:space="0" w:color="auto" w:frame="1"/>
          <w:lang w:val="cs-CZ"/>
        </w:rPr>
        <w:t xml:space="preserve">Pokud se </w:t>
      </w:r>
      <w:r w:rsidR="00F965D2">
        <w:rPr>
          <w:color w:val="3B4045"/>
          <w:spacing w:val="-1"/>
          <w:bdr w:val="none" w:sz="0" w:space="0" w:color="auto" w:frame="1"/>
          <w:lang w:val="cs-CZ"/>
        </w:rPr>
        <w:t>barva v </w:t>
      </w:r>
      <w:r w:rsidRPr="00E30442">
        <w:rPr>
          <w:color w:val="3B4045"/>
          <w:spacing w:val="-1"/>
          <w:bdr w:val="none" w:sz="0" w:space="0" w:color="auto" w:frame="1"/>
          <w:lang w:val="cs-CZ"/>
        </w:rPr>
        <w:t>kontrolní</w:t>
      </w:r>
      <w:r w:rsidR="00F965D2">
        <w:rPr>
          <w:color w:val="3B4045"/>
          <w:spacing w:val="-1"/>
          <w:bdr w:val="none" w:sz="0" w:space="0" w:color="auto" w:frame="1"/>
          <w:lang w:val="cs-CZ"/>
        </w:rPr>
        <w:t>m</w:t>
      </w:r>
      <w:r w:rsidRPr="00E30442">
        <w:rPr>
          <w:color w:val="3B4045"/>
          <w:spacing w:val="-1"/>
          <w:bdr w:val="none" w:sz="0" w:space="0" w:color="auto" w:frame="1"/>
          <w:lang w:val="cs-CZ"/>
        </w:rPr>
        <w:t xml:space="preserve"> okénk</w:t>
      </w:r>
      <w:r w:rsidR="00F965D2">
        <w:rPr>
          <w:color w:val="3B4045"/>
          <w:spacing w:val="-1"/>
          <w:bdr w:val="none" w:sz="0" w:space="0" w:color="auto" w:frame="1"/>
          <w:lang w:val="cs-CZ"/>
        </w:rPr>
        <w:t>u</w:t>
      </w:r>
      <w:r w:rsidRPr="00E30442">
        <w:rPr>
          <w:color w:val="3B4045"/>
          <w:spacing w:val="-1"/>
          <w:bdr w:val="none" w:sz="0" w:space="0" w:color="auto" w:frame="1"/>
          <w:lang w:val="cs-CZ"/>
        </w:rPr>
        <w:t xml:space="preserve"> nezmění na červenou, je možné, že jste zapomněl</w:t>
      </w:r>
      <w:r w:rsidR="00F965D2">
        <w:rPr>
          <w:color w:val="3B4045"/>
          <w:spacing w:val="-1"/>
          <w:bdr w:val="none" w:sz="0" w:space="0" w:color="auto" w:frame="1"/>
          <w:lang w:val="cs-CZ"/>
        </w:rPr>
        <w:t>(a)</w:t>
      </w:r>
      <w:r w:rsidRPr="00E30442">
        <w:rPr>
          <w:color w:val="3B4045"/>
          <w:spacing w:val="-1"/>
          <w:bdr w:val="none" w:sz="0" w:space="0" w:color="auto" w:frame="1"/>
          <w:lang w:val="cs-CZ"/>
        </w:rPr>
        <w:t xml:space="preserve"> uvolnit zelené tlačítko před zahájením inhalace nebo jste </w:t>
      </w:r>
      <w:r w:rsidR="000E562D">
        <w:rPr>
          <w:color w:val="3B4045"/>
          <w:spacing w:val="-1"/>
          <w:bdr w:val="none" w:sz="0" w:space="0" w:color="auto" w:frame="1"/>
          <w:lang w:val="cs-CZ"/>
        </w:rPr>
        <w:t>neinhaloval</w:t>
      </w:r>
      <w:r w:rsidR="00F965D2">
        <w:rPr>
          <w:color w:val="3B4045"/>
          <w:spacing w:val="-1"/>
          <w:bdr w:val="none" w:sz="0" w:space="0" w:color="auto" w:frame="1"/>
          <w:lang w:val="cs-CZ"/>
        </w:rPr>
        <w:t>(a)</w:t>
      </w:r>
      <w:r w:rsidR="000E562D">
        <w:rPr>
          <w:color w:val="3B4045"/>
          <w:spacing w:val="-1"/>
          <w:bdr w:val="none" w:sz="0" w:space="0" w:color="auto" w:frame="1"/>
          <w:lang w:val="cs-CZ"/>
        </w:rPr>
        <w:t xml:space="preserve"> dostatečně silně</w:t>
      </w:r>
      <w:r w:rsidRPr="00E30442">
        <w:rPr>
          <w:color w:val="3B4045"/>
          <w:spacing w:val="-1"/>
          <w:bdr w:val="none" w:sz="0" w:space="0" w:color="auto" w:frame="1"/>
          <w:lang w:val="cs-CZ"/>
        </w:rPr>
        <w:t xml:space="preserve">. </w:t>
      </w:r>
      <w:r>
        <w:rPr>
          <w:color w:val="3B4045"/>
          <w:spacing w:val="-1"/>
          <w:bdr w:val="none" w:sz="0" w:space="0" w:color="auto" w:frame="1"/>
          <w:lang w:val="cs-CZ"/>
        </w:rPr>
        <w:t>V tomto případě</w:t>
      </w:r>
      <w:r w:rsidRPr="00E30442">
        <w:rPr>
          <w:color w:val="3B4045"/>
          <w:spacing w:val="-1"/>
          <w:bdr w:val="none" w:sz="0" w:space="0" w:color="auto" w:frame="1"/>
          <w:lang w:val="cs-CZ"/>
        </w:rPr>
        <w:t>, opakujte inhalaci ještě jednou. Ujistěte se, že jste uvolnil</w:t>
      </w:r>
      <w:r w:rsidR="00F965D2">
        <w:rPr>
          <w:color w:val="3B4045"/>
          <w:spacing w:val="-1"/>
          <w:bdr w:val="none" w:sz="0" w:space="0" w:color="auto" w:frame="1"/>
          <w:lang w:val="cs-CZ"/>
        </w:rPr>
        <w:t>(a)</w:t>
      </w:r>
      <w:r w:rsidRPr="00E30442">
        <w:rPr>
          <w:color w:val="3B4045"/>
          <w:spacing w:val="-1"/>
          <w:bdr w:val="none" w:sz="0" w:space="0" w:color="auto" w:frame="1"/>
          <w:lang w:val="cs-CZ"/>
        </w:rPr>
        <w:t xml:space="preserve"> zelené tlačítko a úplně vydechněte.</w:t>
      </w:r>
      <w:r w:rsidRPr="00E30442">
        <w:rPr>
          <w:b/>
          <w:spacing w:val="-1"/>
          <w:bdr w:val="none" w:sz="0" w:space="0" w:color="auto" w:frame="1"/>
          <w:lang w:val="cs-CZ"/>
        </w:rPr>
        <w:t xml:space="preserve"> </w:t>
      </w:r>
      <w:r w:rsidRPr="00E30442">
        <w:rPr>
          <w:spacing w:val="-1"/>
          <w:bdr w:val="none" w:sz="0" w:space="0" w:color="auto" w:frame="1"/>
          <w:lang w:val="cs-CZ"/>
        </w:rPr>
        <w:t>Potom přes náustek silně a zhluboka vdechněte.</w:t>
      </w:r>
    </w:p>
    <w:p w14:paraId="32D3EAF3"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p>
    <w:p w14:paraId="06E92C0C" w14:textId="77777777" w:rsidR="00021710" w:rsidRPr="00E30442" w:rsidRDefault="00021710" w:rsidP="00021710">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r w:rsidRPr="00E30442">
        <w:rPr>
          <w:b/>
          <w:spacing w:val="-1"/>
          <w:bdr w:val="none" w:sz="0" w:space="0" w:color="auto" w:frame="1"/>
          <w:lang w:val="cs-CZ"/>
        </w:rPr>
        <w:t>Jestliže jste po opakovaných pokusech nebyl</w:t>
      </w:r>
      <w:r w:rsidR="00E508E6">
        <w:rPr>
          <w:b/>
          <w:spacing w:val="-1"/>
          <w:bdr w:val="none" w:sz="0" w:space="0" w:color="auto" w:frame="1"/>
          <w:lang w:val="cs-CZ"/>
        </w:rPr>
        <w:t>(a)</w:t>
      </w:r>
      <w:r w:rsidRPr="00E30442">
        <w:rPr>
          <w:b/>
          <w:spacing w:val="-1"/>
          <w:bdr w:val="none" w:sz="0" w:space="0" w:color="auto" w:frame="1"/>
          <w:lang w:val="cs-CZ"/>
        </w:rPr>
        <w:t xml:space="preserve"> schop</w:t>
      </w:r>
      <w:r w:rsidR="00E508E6">
        <w:rPr>
          <w:b/>
          <w:spacing w:val="-1"/>
          <w:bdr w:val="none" w:sz="0" w:space="0" w:color="auto" w:frame="1"/>
          <w:lang w:val="cs-CZ"/>
        </w:rPr>
        <w:t>e</w:t>
      </w:r>
      <w:r w:rsidRPr="00E30442">
        <w:rPr>
          <w:b/>
          <w:spacing w:val="-1"/>
          <w:bdr w:val="none" w:sz="0" w:space="0" w:color="auto" w:frame="1"/>
          <w:lang w:val="cs-CZ"/>
        </w:rPr>
        <w:t>n</w:t>
      </w:r>
      <w:r w:rsidR="00E508E6">
        <w:rPr>
          <w:b/>
          <w:spacing w:val="-1"/>
          <w:bdr w:val="none" w:sz="0" w:space="0" w:color="auto" w:frame="1"/>
          <w:lang w:val="cs-CZ"/>
        </w:rPr>
        <w:t>(na)</w:t>
      </w:r>
      <w:r w:rsidRPr="00E30442">
        <w:rPr>
          <w:b/>
          <w:spacing w:val="-1"/>
          <w:bdr w:val="none" w:sz="0" w:space="0" w:color="auto" w:frame="1"/>
          <w:lang w:val="cs-CZ"/>
        </w:rPr>
        <w:t xml:space="preserve"> správně inhalovat, obraťte se na svého lékaře.</w:t>
      </w:r>
    </w:p>
    <w:p w14:paraId="3A4B6B94" w14:textId="77777777" w:rsidR="008D5BAC" w:rsidRDefault="008D5BAC" w:rsidP="00021710">
      <w:pPr>
        <w:tabs>
          <w:tab w:val="clear" w:pos="567"/>
        </w:tabs>
        <w:autoSpaceDE w:val="0"/>
        <w:autoSpaceDN w:val="0"/>
        <w:adjustRightInd w:val="0"/>
        <w:spacing w:line="240" w:lineRule="auto"/>
        <w:rPr>
          <w:spacing w:val="-1"/>
          <w:bdr w:val="none" w:sz="0" w:space="0" w:color="auto" w:frame="1"/>
          <w:lang w:val="cs-CZ"/>
        </w:rPr>
      </w:pPr>
    </w:p>
    <w:p w14:paraId="7A6ACE79" w14:textId="77777777" w:rsidR="00021710" w:rsidRDefault="00021710" w:rsidP="00021710">
      <w:pPr>
        <w:tabs>
          <w:tab w:val="clear" w:pos="567"/>
        </w:tabs>
        <w:autoSpaceDE w:val="0"/>
        <w:autoSpaceDN w:val="0"/>
        <w:adjustRightInd w:val="0"/>
        <w:spacing w:line="240" w:lineRule="auto"/>
        <w:rPr>
          <w:spacing w:val="-1"/>
          <w:bdr w:val="none" w:sz="0" w:space="0" w:color="auto" w:frame="1"/>
          <w:lang w:val="cs-CZ"/>
        </w:rPr>
      </w:pPr>
      <w:r w:rsidRPr="00E30442">
        <w:rPr>
          <w:spacing w:val="-1"/>
          <w:bdr w:val="none" w:sz="0" w:space="0" w:color="auto" w:frame="1"/>
          <w:lang w:val="cs-CZ"/>
        </w:rPr>
        <w:t xml:space="preserve">Po každém použití </w:t>
      </w:r>
      <w:r w:rsidR="00507A8C">
        <w:rPr>
          <w:spacing w:val="-1"/>
          <w:bdr w:val="none" w:sz="0" w:space="0" w:color="auto" w:frame="1"/>
          <w:lang w:val="cs-CZ"/>
        </w:rPr>
        <w:t>nasaďte</w:t>
      </w:r>
      <w:r w:rsidRPr="00E30442">
        <w:rPr>
          <w:spacing w:val="-1"/>
          <w:bdr w:val="none" w:sz="0" w:space="0" w:color="auto" w:frame="1"/>
          <w:lang w:val="cs-CZ"/>
        </w:rPr>
        <w:t xml:space="preserve"> </w:t>
      </w:r>
      <w:r w:rsidR="00E508E6">
        <w:rPr>
          <w:spacing w:val="-1"/>
          <w:bdr w:val="none" w:sz="0" w:space="0" w:color="auto" w:frame="1"/>
          <w:lang w:val="cs-CZ"/>
        </w:rPr>
        <w:t xml:space="preserve">ochranný </w:t>
      </w:r>
      <w:r>
        <w:rPr>
          <w:spacing w:val="-1"/>
          <w:bdr w:val="none" w:sz="0" w:space="0" w:color="auto" w:frame="1"/>
          <w:lang w:val="cs-CZ"/>
        </w:rPr>
        <w:t>kryt zpět na náustek (o</w:t>
      </w:r>
      <w:r w:rsidR="00EE5FE0">
        <w:rPr>
          <w:spacing w:val="-1"/>
          <w:bdr w:val="none" w:sz="0" w:space="0" w:color="auto" w:frame="1"/>
          <w:lang w:val="cs-CZ"/>
        </w:rPr>
        <w:t xml:space="preserve">brázek M), </w:t>
      </w:r>
      <w:r w:rsidR="00EE5FE0" w:rsidRPr="00EB73D8">
        <w:rPr>
          <w:lang w:val="cs-CZ"/>
        </w:rPr>
        <w:t xml:space="preserve">aby se zabránilo znečištění inhalátoru prachem a jinými částicemi. </w:t>
      </w:r>
      <w:proofErr w:type="spellStart"/>
      <w:r w:rsidR="00EE5FE0" w:rsidRPr="000F0F04">
        <w:t>Pokud</w:t>
      </w:r>
      <w:proofErr w:type="spellEnd"/>
      <w:r w:rsidR="00EE5FE0" w:rsidRPr="000F0F04">
        <w:t xml:space="preserve"> </w:t>
      </w:r>
      <w:proofErr w:type="spellStart"/>
      <w:r w:rsidR="00EE5FE0" w:rsidRPr="000F0F04">
        <w:t>ztratíte</w:t>
      </w:r>
      <w:proofErr w:type="spellEnd"/>
      <w:r w:rsidR="00EE5FE0" w:rsidRPr="000F0F04">
        <w:t xml:space="preserve"> </w:t>
      </w:r>
      <w:proofErr w:type="spellStart"/>
      <w:r w:rsidR="00EE5FE0" w:rsidRPr="000F0F04">
        <w:t>víčko</w:t>
      </w:r>
      <w:proofErr w:type="spellEnd"/>
      <w:r w:rsidR="00EE5FE0" w:rsidRPr="000F0F04">
        <w:t xml:space="preserve">, </w:t>
      </w:r>
      <w:proofErr w:type="spellStart"/>
      <w:r w:rsidR="00EE5FE0" w:rsidRPr="000F0F04">
        <w:t>inhalátor</w:t>
      </w:r>
      <w:proofErr w:type="spellEnd"/>
      <w:r w:rsidR="00EE5FE0" w:rsidRPr="000F0F04">
        <w:t xml:space="preserve"> </w:t>
      </w:r>
      <w:proofErr w:type="spellStart"/>
      <w:r w:rsidR="00EE5FE0" w:rsidRPr="000F0F04">
        <w:t>zlikvidujte</w:t>
      </w:r>
      <w:proofErr w:type="spellEnd"/>
      <w:r w:rsidR="00EE5FE0" w:rsidRPr="000F0F04">
        <w:t>.</w:t>
      </w:r>
    </w:p>
    <w:p w14:paraId="6E80039F" w14:textId="77777777" w:rsidR="00021710" w:rsidRPr="00E30442" w:rsidRDefault="00021710" w:rsidP="00021710">
      <w:pPr>
        <w:tabs>
          <w:tab w:val="clear" w:pos="567"/>
        </w:tabs>
        <w:autoSpaceDE w:val="0"/>
        <w:autoSpaceDN w:val="0"/>
        <w:adjustRightInd w:val="0"/>
        <w:spacing w:line="240" w:lineRule="auto"/>
        <w:rPr>
          <w:spacing w:val="-1"/>
          <w:bdr w:val="none" w:sz="0" w:space="0" w:color="auto" w:frame="1"/>
          <w:lang w:val="cs-CZ"/>
        </w:rPr>
      </w:pPr>
    </w:p>
    <w:p w14:paraId="4017DAC8" w14:textId="04703088" w:rsidR="00021710" w:rsidRPr="00E30442" w:rsidRDefault="001339B3" w:rsidP="00021710">
      <w:pPr>
        <w:tabs>
          <w:tab w:val="clear" w:pos="567"/>
        </w:tabs>
        <w:autoSpaceDE w:val="0"/>
        <w:autoSpaceDN w:val="0"/>
        <w:adjustRightInd w:val="0"/>
        <w:spacing w:line="240" w:lineRule="auto"/>
        <w:rPr>
          <w:lang w:val="cs-CZ"/>
        </w:rPr>
      </w:pPr>
      <w:r>
        <w:rPr>
          <w:noProof/>
        </w:rPr>
        <w:lastRenderedPageBreak/>
        <mc:AlternateContent>
          <mc:Choice Requires="wpg">
            <w:drawing>
              <wp:anchor distT="0" distB="0" distL="114300" distR="114300" simplePos="0" relativeHeight="251658242" behindDoc="0" locked="0" layoutInCell="1" allowOverlap="1" wp14:anchorId="548CCFEC" wp14:editId="70944D8E">
                <wp:simplePos x="0" y="0"/>
                <wp:positionH relativeFrom="character">
                  <wp:posOffset>0</wp:posOffset>
                </wp:positionH>
                <wp:positionV relativeFrom="line">
                  <wp:posOffset>0</wp:posOffset>
                </wp:positionV>
                <wp:extent cx="1658620" cy="1700530"/>
                <wp:effectExtent l="0" t="0" r="3175" b="0"/>
                <wp:wrapNone/>
                <wp:docPr id="162600768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700530"/>
                          <a:chOff x="1737" y="1424"/>
                          <a:chExt cx="2612" cy="2678"/>
                        </a:xfrm>
                      </wpg:grpSpPr>
                      <wps:wsp>
                        <wps:cNvPr id="252107754" name="Text Box 12"/>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58C2522B" w14:textId="77777777" w:rsidR="0052047B" w:rsidRPr="00DD77E2" w:rsidRDefault="0052047B" w:rsidP="00021710">
                              <w:pPr>
                                <w:jc w:val="center"/>
                                <w:rPr>
                                  <w:rFonts w:ascii="Arial" w:hAnsi="Arial"/>
                                  <w:b/>
                                  <w:color w:val="60C659"/>
                                </w:rPr>
                              </w:pPr>
                            </w:p>
                          </w:txbxContent>
                        </wps:txbx>
                        <wps:bodyPr rot="0" vert="horz" wrap="square" lIns="54000" tIns="54000" rIns="54000" bIns="54000" anchor="t" anchorCtr="0" upright="1">
                          <a:noAutofit/>
                        </wps:bodyPr>
                      </wps:wsp>
                      <pic:pic xmlns:pic="http://schemas.openxmlformats.org/drawingml/2006/picture">
                        <pic:nvPicPr>
                          <pic:cNvPr id="908980922" name="Picture 13" descr="Image 12 rec.jpg"/>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48CCFEC" id="Group 14" o:spid="_x0000_s1047" style="position:absolute;margin-left:0;margin-top:0;width:130.6pt;height:133.9pt;z-index:251658242;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">
                <v:shape id="_x0000_s1048"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" filled="f" stroked="f" strokecolor="#60c659">
                  <v:textbox inset="1.5mm,1.5mm,1.5mm,1.5mm">
                    <w:txbxContent>
                      <w:p w14:paraId="58C2522B" w14:textId="77777777" w:rsidR="0052047B" w:rsidRPr="00DD77E2" w:rsidRDefault="0052047B" w:rsidP="00021710">
                        <w:pPr>
                          <w:jc w:val="center"/>
                          <w:rPr>
                            <w:rFonts w:ascii="Arial" w:hAnsi="Arial"/>
                            <w:b/>
                            <w:color w:val="60C659"/>
                          </w:rPr>
                        </w:pPr>
                      </w:p>
                    </w:txbxContent>
                  </v:textbox>
                </v:shape>
                <v:shape id="Picture 13" o:spid="_x0000_s1049" type="#_x0000_t75" alt="Image 12 rec.jpg"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">
                  <v:imagedata r:id="rId33" o:title="Image 12 rec"/>
                  <o:lock v:ext="edit" aspectratio="f"/>
                </v:shape>
                <w10:wrap anchory="line"/>
              </v:group>
            </w:pict>
          </mc:Fallback>
        </mc:AlternateContent>
      </w:r>
      <w:r>
        <w:rPr>
          <w:noProof/>
        </w:rPr>
        <mc:AlternateContent>
          <mc:Choice Requires="wps">
            <w:drawing>
              <wp:inline distT="0" distB="0" distL="0" distR="0" wp14:anchorId="7958A227" wp14:editId="4A779410">
                <wp:extent cx="1657350" cy="1701800"/>
                <wp:effectExtent l="0" t="0" r="0" b="0"/>
                <wp:docPr id="1204399434"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36C8E35" id="AutoShape 8"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6E30F369" w14:textId="77777777" w:rsidR="00021710" w:rsidRPr="00E30442" w:rsidRDefault="00021710" w:rsidP="00021710">
      <w:pPr>
        <w:tabs>
          <w:tab w:val="clear" w:pos="567"/>
        </w:tabs>
        <w:spacing w:line="240" w:lineRule="auto"/>
        <w:rPr>
          <w:color w:val="3B4045"/>
          <w:spacing w:val="-1"/>
          <w:bdr w:val="none" w:sz="0" w:space="0" w:color="auto" w:frame="1"/>
          <w:lang w:val="cs-CZ"/>
        </w:rPr>
      </w:pPr>
      <w:r w:rsidRPr="00E30442">
        <w:rPr>
          <w:b/>
          <w:color w:val="3B4045"/>
          <w:spacing w:val="-1"/>
          <w:bdr w:val="none" w:sz="0" w:space="0" w:color="auto" w:frame="1"/>
          <w:lang w:val="cs-CZ"/>
        </w:rPr>
        <w:t>Obrázek M</w:t>
      </w:r>
    </w:p>
    <w:p w14:paraId="66F6EB4B" w14:textId="77777777" w:rsidR="00021710" w:rsidRPr="00E30442" w:rsidRDefault="00021710" w:rsidP="00021710">
      <w:pPr>
        <w:tabs>
          <w:tab w:val="clear" w:pos="567"/>
        </w:tabs>
        <w:autoSpaceDE w:val="0"/>
        <w:autoSpaceDN w:val="0"/>
        <w:adjustRightInd w:val="0"/>
        <w:spacing w:line="240" w:lineRule="auto"/>
        <w:rPr>
          <w:bCs/>
          <w:lang w:val="cs-CZ"/>
        </w:rPr>
      </w:pPr>
    </w:p>
    <w:p w14:paraId="29AD88AB" w14:textId="77777777" w:rsidR="00021710" w:rsidRPr="00FA75CE" w:rsidRDefault="00021710" w:rsidP="00021710">
      <w:pPr>
        <w:tabs>
          <w:tab w:val="clear" w:pos="567"/>
        </w:tabs>
        <w:autoSpaceDE w:val="0"/>
        <w:autoSpaceDN w:val="0"/>
        <w:adjustRightInd w:val="0"/>
        <w:spacing w:line="240" w:lineRule="auto"/>
        <w:rPr>
          <w:bCs/>
          <w:lang w:val="cs-CZ"/>
        </w:rPr>
      </w:pPr>
      <w:r w:rsidRPr="00E30442">
        <w:rPr>
          <w:b/>
          <w:bCs/>
          <w:lang w:val="cs-CZ"/>
        </w:rPr>
        <w:t>Doplňující informace</w:t>
      </w:r>
    </w:p>
    <w:p w14:paraId="0160DB98" w14:textId="77777777" w:rsidR="00021710" w:rsidRPr="00E30442" w:rsidRDefault="00021710" w:rsidP="00021710">
      <w:pPr>
        <w:tabs>
          <w:tab w:val="clear" w:pos="567"/>
        </w:tabs>
        <w:autoSpaceDE w:val="0"/>
        <w:autoSpaceDN w:val="0"/>
        <w:adjustRightInd w:val="0"/>
        <w:spacing w:line="240" w:lineRule="auto"/>
        <w:rPr>
          <w:bCs/>
          <w:lang w:val="cs-CZ"/>
        </w:rPr>
      </w:pPr>
    </w:p>
    <w:p w14:paraId="7BD51707" w14:textId="77777777" w:rsidR="00021710" w:rsidRPr="0095772D" w:rsidRDefault="00021710" w:rsidP="00021710">
      <w:pPr>
        <w:tabs>
          <w:tab w:val="clear" w:pos="567"/>
        </w:tabs>
        <w:spacing w:line="240" w:lineRule="auto"/>
        <w:rPr>
          <w:u w:val="single"/>
          <w:lang w:val="cs-CZ"/>
        </w:rPr>
      </w:pPr>
      <w:r w:rsidRPr="0095772D">
        <w:rPr>
          <w:u w:val="single"/>
          <w:lang w:val="cs-CZ"/>
        </w:rPr>
        <w:t>Co máte udělat, pokud omylem připravíte dávku?</w:t>
      </w:r>
    </w:p>
    <w:p w14:paraId="38E16C51" w14:textId="77777777" w:rsidR="00021710" w:rsidRDefault="00021710" w:rsidP="00021710">
      <w:pPr>
        <w:tabs>
          <w:tab w:val="clear" w:pos="567"/>
        </w:tabs>
        <w:spacing w:line="240" w:lineRule="auto"/>
        <w:rPr>
          <w:lang w:val="cs-CZ"/>
        </w:rPr>
      </w:pPr>
      <w:r w:rsidRPr="003170BE">
        <w:rPr>
          <w:lang w:val="cs-CZ"/>
        </w:rPr>
        <w:t>Uchovejte inhalátor s</w:t>
      </w:r>
      <w:r w:rsidR="00CB33FE">
        <w:rPr>
          <w:lang w:val="cs-CZ"/>
        </w:rPr>
        <w:t xml:space="preserve"> nasazeným </w:t>
      </w:r>
      <w:r w:rsidRPr="003170BE">
        <w:rPr>
          <w:lang w:val="cs-CZ"/>
        </w:rPr>
        <w:t xml:space="preserve">ochranným </w:t>
      </w:r>
      <w:r>
        <w:rPr>
          <w:lang w:val="cs-CZ"/>
        </w:rPr>
        <w:t>krytem</w:t>
      </w:r>
      <w:r w:rsidRPr="003170BE">
        <w:rPr>
          <w:lang w:val="cs-CZ"/>
        </w:rPr>
        <w:t xml:space="preserve">, dokud není čas na další inhalaci. Potom sejměte </w:t>
      </w:r>
      <w:r>
        <w:rPr>
          <w:lang w:val="cs-CZ"/>
        </w:rPr>
        <w:t>kryt</w:t>
      </w:r>
      <w:r w:rsidRPr="003170BE">
        <w:rPr>
          <w:lang w:val="cs-CZ"/>
        </w:rPr>
        <w:t xml:space="preserve"> a začněte bodem 1.6.</w:t>
      </w:r>
    </w:p>
    <w:p w14:paraId="3B053FB6" w14:textId="77777777" w:rsidR="00021710" w:rsidRPr="003170BE" w:rsidRDefault="00021710" w:rsidP="00021710">
      <w:pPr>
        <w:tabs>
          <w:tab w:val="clear" w:pos="567"/>
        </w:tabs>
        <w:spacing w:line="240" w:lineRule="auto"/>
        <w:rPr>
          <w:lang w:val="cs-CZ"/>
        </w:rPr>
      </w:pPr>
    </w:p>
    <w:p w14:paraId="5369EC41" w14:textId="77777777" w:rsidR="00021710" w:rsidRPr="0095772D" w:rsidRDefault="00021710" w:rsidP="00021710">
      <w:pPr>
        <w:tabs>
          <w:tab w:val="clear" w:pos="567"/>
        </w:tabs>
        <w:spacing w:line="240" w:lineRule="auto"/>
        <w:rPr>
          <w:u w:val="single"/>
          <w:lang w:val="cs-CZ"/>
        </w:rPr>
      </w:pPr>
      <w:r w:rsidRPr="0095772D">
        <w:rPr>
          <w:u w:val="single"/>
          <w:lang w:val="cs-CZ"/>
        </w:rPr>
        <w:t>Jak funguje indikátor dávky?</w:t>
      </w:r>
    </w:p>
    <w:p w14:paraId="219949DD" w14:textId="77777777" w:rsidR="00021710" w:rsidRPr="00FA75CE" w:rsidRDefault="00021710" w:rsidP="00E508E6">
      <w:pPr>
        <w:pStyle w:val="ListParagraph"/>
        <w:numPr>
          <w:ilvl w:val="0"/>
          <w:numId w:val="50"/>
        </w:numPr>
        <w:tabs>
          <w:tab w:val="clear" w:pos="567"/>
        </w:tabs>
        <w:autoSpaceDE w:val="0"/>
        <w:autoSpaceDN w:val="0"/>
        <w:spacing w:line="240" w:lineRule="auto"/>
        <w:ind w:left="567" w:firstLine="0"/>
        <w:contextualSpacing/>
        <w:rPr>
          <w:bCs/>
          <w:lang w:val="cs-CZ"/>
        </w:rPr>
      </w:pPr>
      <w:r w:rsidRPr="00E30442">
        <w:rPr>
          <w:lang w:val="cs-CZ"/>
        </w:rPr>
        <w:t>Indikátor dávek ukazuje celkový počet dávek zbývajících v inhalátoru (</w:t>
      </w:r>
      <w:r>
        <w:rPr>
          <w:lang w:val="cs-CZ"/>
        </w:rPr>
        <w:t>o</w:t>
      </w:r>
      <w:r w:rsidRPr="00E30442">
        <w:rPr>
          <w:lang w:val="cs-CZ"/>
        </w:rPr>
        <w:t>brázek N).</w:t>
      </w:r>
    </w:p>
    <w:p w14:paraId="10B36B5F" w14:textId="77777777" w:rsidR="00021710" w:rsidRPr="00FA75CE" w:rsidRDefault="00021710" w:rsidP="00D939FD">
      <w:pPr>
        <w:pStyle w:val="ListParagraph"/>
        <w:numPr>
          <w:ilvl w:val="0"/>
          <w:numId w:val="50"/>
        </w:numPr>
        <w:tabs>
          <w:tab w:val="clear" w:pos="567"/>
        </w:tabs>
        <w:autoSpaceDE w:val="0"/>
        <w:autoSpaceDN w:val="0"/>
        <w:spacing w:line="240" w:lineRule="auto"/>
        <w:ind w:left="1134" w:hanging="567"/>
        <w:contextualSpacing/>
        <w:rPr>
          <w:bCs/>
          <w:lang w:val="cs-CZ"/>
        </w:rPr>
      </w:pPr>
      <w:r w:rsidRPr="00E30442">
        <w:rPr>
          <w:lang w:val="cs-CZ"/>
        </w:rPr>
        <w:t>Při prvním použití obsahuje každý inhalátor nejméně 60</w:t>
      </w:r>
      <w:r w:rsidR="00E508E6">
        <w:rPr>
          <w:lang w:val="cs-CZ"/>
        </w:rPr>
        <w:t> dávek</w:t>
      </w:r>
      <w:r w:rsidRPr="00E30442">
        <w:rPr>
          <w:lang w:val="cs-CZ"/>
        </w:rPr>
        <w:t xml:space="preserve"> nebo </w:t>
      </w:r>
      <w:r w:rsidR="00E508E6">
        <w:rPr>
          <w:lang w:val="cs-CZ"/>
        </w:rPr>
        <w:t xml:space="preserve">nejméně </w:t>
      </w:r>
      <w:r w:rsidRPr="00E30442">
        <w:rPr>
          <w:lang w:val="cs-CZ"/>
        </w:rPr>
        <w:t>30</w:t>
      </w:r>
      <w:r w:rsidR="00E508E6">
        <w:rPr>
          <w:lang w:val="cs-CZ"/>
        </w:rPr>
        <w:t> </w:t>
      </w:r>
      <w:r w:rsidRPr="00E30442">
        <w:rPr>
          <w:lang w:val="cs-CZ"/>
        </w:rPr>
        <w:t>dávek v závislosti na velikosti balení.</w:t>
      </w:r>
    </w:p>
    <w:p w14:paraId="4E2AC4F2" w14:textId="77777777" w:rsidR="00021710" w:rsidRPr="00FA75CE" w:rsidRDefault="00021710" w:rsidP="00D939FD">
      <w:pPr>
        <w:pStyle w:val="ListParagraph"/>
        <w:numPr>
          <w:ilvl w:val="0"/>
          <w:numId w:val="48"/>
        </w:numPr>
        <w:tabs>
          <w:tab w:val="clear" w:pos="567"/>
        </w:tabs>
        <w:autoSpaceDE w:val="0"/>
        <w:autoSpaceDN w:val="0"/>
        <w:spacing w:line="240" w:lineRule="auto"/>
        <w:ind w:left="1134" w:hanging="567"/>
        <w:contextualSpacing/>
        <w:rPr>
          <w:bCs/>
          <w:lang w:val="cs-CZ"/>
        </w:rPr>
      </w:pPr>
      <w:r w:rsidRPr="00E30442">
        <w:rPr>
          <w:lang w:val="cs-CZ"/>
        </w:rPr>
        <w:t xml:space="preserve">Pokaždé, když </w:t>
      </w:r>
      <w:r w:rsidR="00E508E6">
        <w:rPr>
          <w:lang w:val="cs-CZ"/>
        </w:rPr>
        <w:t>od</w:t>
      </w:r>
      <w:r w:rsidR="00D939FD">
        <w:rPr>
          <w:lang w:val="cs-CZ"/>
        </w:rPr>
        <w:t>měří</w:t>
      </w:r>
      <w:r w:rsidR="00E508E6">
        <w:rPr>
          <w:lang w:val="cs-CZ"/>
        </w:rPr>
        <w:t>te</w:t>
      </w:r>
      <w:r w:rsidRPr="00E30442">
        <w:rPr>
          <w:lang w:val="cs-CZ"/>
        </w:rPr>
        <w:t xml:space="preserve"> dávku stisknutím zeleného tlačítka</w:t>
      </w:r>
      <w:r w:rsidR="00E508E6">
        <w:rPr>
          <w:lang w:val="cs-CZ"/>
        </w:rPr>
        <w:t>,</w:t>
      </w:r>
      <w:r w:rsidRPr="00E30442">
        <w:rPr>
          <w:rFonts w:ascii="Arial" w:hAnsi="Arial" w:cs="Arial"/>
          <w:color w:val="222222"/>
          <w:lang w:val="cs-CZ"/>
        </w:rPr>
        <w:t xml:space="preserve"> </w:t>
      </w:r>
      <w:r w:rsidRPr="00E30442">
        <w:rPr>
          <w:lang w:val="cs-CZ"/>
        </w:rPr>
        <w:t>se indikátor dávek pomalu pohybuje k dalšímu číslu (50, 40, 30, 20, 10 nebo 0).</w:t>
      </w:r>
    </w:p>
    <w:p w14:paraId="59D262E9" w14:textId="77777777" w:rsidR="00021710" w:rsidRPr="00E30442" w:rsidRDefault="00021710" w:rsidP="00021710">
      <w:pPr>
        <w:tabs>
          <w:tab w:val="clear" w:pos="567"/>
        </w:tabs>
        <w:autoSpaceDE w:val="0"/>
        <w:autoSpaceDN w:val="0"/>
        <w:adjustRightInd w:val="0"/>
        <w:spacing w:line="240" w:lineRule="auto"/>
        <w:rPr>
          <w:bCs/>
          <w:color w:val="000000"/>
          <w:lang w:val="cs-CZ"/>
        </w:rPr>
      </w:pPr>
    </w:p>
    <w:p w14:paraId="77296D2B" w14:textId="77777777" w:rsidR="00021710" w:rsidRPr="0095772D" w:rsidRDefault="00021710" w:rsidP="00021710">
      <w:pPr>
        <w:tabs>
          <w:tab w:val="clear" w:pos="567"/>
        </w:tabs>
        <w:autoSpaceDE w:val="0"/>
        <w:autoSpaceDN w:val="0"/>
        <w:adjustRightInd w:val="0"/>
        <w:spacing w:line="240" w:lineRule="auto"/>
        <w:rPr>
          <w:bCs/>
          <w:u w:val="single"/>
          <w:lang w:val="cs-CZ"/>
        </w:rPr>
      </w:pPr>
      <w:r w:rsidRPr="0095772D">
        <w:rPr>
          <w:bCs/>
          <w:color w:val="000000"/>
          <w:u w:val="single"/>
          <w:lang w:val="cs-CZ"/>
        </w:rPr>
        <w:t xml:space="preserve">Kdy </w:t>
      </w:r>
      <w:r w:rsidR="00A362D0" w:rsidRPr="0095772D">
        <w:rPr>
          <w:bCs/>
          <w:color w:val="000000"/>
          <w:u w:val="single"/>
          <w:lang w:val="cs-CZ"/>
        </w:rPr>
        <w:t>máte</w:t>
      </w:r>
      <w:r w:rsidRPr="0095772D">
        <w:rPr>
          <w:bCs/>
          <w:color w:val="000000"/>
          <w:u w:val="single"/>
          <w:lang w:val="cs-CZ"/>
        </w:rPr>
        <w:t xml:space="preserve"> dostat nový inhalátor</w:t>
      </w:r>
      <w:r w:rsidRPr="0095772D">
        <w:rPr>
          <w:bCs/>
          <w:u w:val="single"/>
          <w:lang w:val="cs-CZ"/>
        </w:rPr>
        <w:t>?</w:t>
      </w:r>
    </w:p>
    <w:p w14:paraId="0B4DF360" w14:textId="77777777" w:rsidR="00021710" w:rsidRPr="00E30442" w:rsidRDefault="00021710" w:rsidP="00021710">
      <w:pPr>
        <w:tabs>
          <w:tab w:val="clear" w:pos="567"/>
        </w:tabs>
        <w:autoSpaceDE w:val="0"/>
        <w:autoSpaceDN w:val="0"/>
        <w:adjustRightInd w:val="0"/>
        <w:spacing w:line="240" w:lineRule="auto"/>
        <w:rPr>
          <w:lang w:val="cs-CZ"/>
        </w:rPr>
      </w:pPr>
      <w:r w:rsidRPr="00E30442">
        <w:rPr>
          <w:lang w:val="cs-CZ"/>
        </w:rPr>
        <w:t xml:space="preserve">Nový inhalátor </w:t>
      </w:r>
      <w:r w:rsidR="00A362D0">
        <w:rPr>
          <w:lang w:val="cs-CZ"/>
        </w:rPr>
        <w:t>máte</w:t>
      </w:r>
      <w:r w:rsidRPr="00E30442">
        <w:rPr>
          <w:lang w:val="cs-CZ"/>
        </w:rPr>
        <w:t xml:space="preserve"> dostat:</w:t>
      </w:r>
    </w:p>
    <w:p w14:paraId="487E5AF4" w14:textId="77777777" w:rsidR="00021710" w:rsidRPr="00E30442" w:rsidRDefault="00021710" w:rsidP="00D939FD">
      <w:pPr>
        <w:pStyle w:val="ListParagraph"/>
        <w:numPr>
          <w:ilvl w:val="0"/>
          <w:numId w:val="51"/>
        </w:numPr>
        <w:tabs>
          <w:tab w:val="clear" w:pos="567"/>
        </w:tabs>
        <w:spacing w:line="240" w:lineRule="auto"/>
        <w:ind w:left="567" w:firstLine="0"/>
        <w:contextualSpacing/>
        <w:rPr>
          <w:i/>
          <w:lang w:val="cs-CZ"/>
        </w:rPr>
      </w:pPr>
      <w:r w:rsidRPr="00E30442">
        <w:rPr>
          <w:lang w:val="cs-CZ"/>
        </w:rPr>
        <w:t xml:space="preserve">jestliže je inhalátor poškozený, nebo ztratíte </w:t>
      </w:r>
      <w:r>
        <w:rPr>
          <w:lang w:val="cs-CZ"/>
        </w:rPr>
        <w:t>kryt</w:t>
      </w:r>
      <w:r w:rsidRPr="00E30442">
        <w:rPr>
          <w:lang w:val="cs-CZ"/>
        </w:rPr>
        <w:t>, nebo</w:t>
      </w:r>
    </w:p>
    <w:p w14:paraId="32741B82" w14:textId="77777777" w:rsidR="00021710" w:rsidRPr="00E30442" w:rsidRDefault="00021710" w:rsidP="00D939FD">
      <w:pPr>
        <w:numPr>
          <w:ilvl w:val="0"/>
          <w:numId w:val="48"/>
        </w:numPr>
        <w:tabs>
          <w:tab w:val="clear" w:pos="567"/>
        </w:tabs>
        <w:spacing w:line="240" w:lineRule="auto"/>
        <w:ind w:left="1134" w:hanging="567"/>
        <w:rPr>
          <w:i/>
          <w:lang w:val="cs-CZ"/>
        </w:rPr>
      </w:pPr>
      <w:r w:rsidRPr="00E30442">
        <w:rPr>
          <w:lang w:val="cs-CZ"/>
        </w:rPr>
        <w:t xml:space="preserve">jestliže se na indikátoru dávek objeví </w:t>
      </w:r>
      <w:r w:rsidRPr="00E30442">
        <w:rPr>
          <w:b/>
          <w:bCs/>
          <w:lang w:val="cs-CZ"/>
        </w:rPr>
        <w:t>červený pruhovaný pás</w:t>
      </w:r>
      <w:r w:rsidRPr="00E30442">
        <w:rPr>
          <w:lang w:val="cs-CZ"/>
        </w:rPr>
        <w:t>, to znamená, že se blíží poslední dávka (</w:t>
      </w:r>
      <w:r>
        <w:rPr>
          <w:lang w:val="cs-CZ"/>
        </w:rPr>
        <w:t>o</w:t>
      </w:r>
      <w:r w:rsidRPr="00E30442">
        <w:rPr>
          <w:lang w:val="cs-CZ"/>
        </w:rPr>
        <w:t>brázek N)</w:t>
      </w:r>
      <w:r w:rsidRPr="00E30442">
        <w:rPr>
          <w:i/>
          <w:lang w:val="cs-CZ"/>
        </w:rPr>
        <w:t>,</w:t>
      </w:r>
      <w:r w:rsidRPr="00E30442">
        <w:rPr>
          <w:lang w:val="cs-CZ"/>
        </w:rPr>
        <w:t xml:space="preserve"> nebo</w:t>
      </w:r>
    </w:p>
    <w:p w14:paraId="2B500E0A" w14:textId="77777777" w:rsidR="00021710" w:rsidRPr="00E30442" w:rsidRDefault="00021710" w:rsidP="00D939FD">
      <w:pPr>
        <w:numPr>
          <w:ilvl w:val="0"/>
          <w:numId w:val="48"/>
        </w:numPr>
        <w:tabs>
          <w:tab w:val="clear" w:pos="567"/>
        </w:tabs>
        <w:spacing w:line="240" w:lineRule="auto"/>
        <w:ind w:left="567" w:firstLine="0"/>
        <w:rPr>
          <w:i/>
          <w:lang w:val="cs-CZ"/>
        </w:rPr>
      </w:pPr>
      <w:r w:rsidRPr="00E30442">
        <w:rPr>
          <w:lang w:val="cs-CZ"/>
        </w:rPr>
        <w:t>jestliže je inhalátor prázdný (</w:t>
      </w:r>
      <w:r>
        <w:rPr>
          <w:lang w:val="cs-CZ"/>
        </w:rPr>
        <w:t>o</w:t>
      </w:r>
      <w:r w:rsidRPr="00E30442">
        <w:rPr>
          <w:lang w:val="cs-CZ"/>
        </w:rPr>
        <w:t>brázek O).</w:t>
      </w:r>
    </w:p>
    <w:p w14:paraId="393757DF" w14:textId="64672F08" w:rsidR="00021710" w:rsidRPr="00E30442" w:rsidRDefault="001339B3" w:rsidP="00021710">
      <w:pPr>
        <w:tabs>
          <w:tab w:val="clear" w:pos="567"/>
          <w:tab w:val="left" w:pos="283"/>
        </w:tabs>
        <w:spacing w:line="240" w:lineRule="auto"/>
        <w:rPr>
          <w:i/>
          <w:lang w:val="cs-CZ"/>
        </w:rPr>
      </w:pPr>
      <w:r>
        <w:rPr>
          <w:noProof/>
        </w:rPr>
        <mc:AlternateContent>
          <mc:Choice Requires="wpg">
            <w:drawing>
              <wp:anchor distT="0" distB="0" distL="114300" distR="114300" simplePos="0" relativeHeight="251658251" behindDoc="0" locked="0" layoutInCell="1" allowOverlap="1" wp14:anchorId="391185B3" wp14:editId="60B394FA">
                <wp:simplePos x="0" y="0"/>
                <wp:positionH relativeFrom="column">
                  <wp:posOffset>15240</wp:posOffset>
                </wp:positionH>
                <wp:positionV relativeFrom="paragraph">
                  <wp:posOffset>154305</wp:posOffset>
                </wp:positionV>
                <wp:extent cx="2386330" cy="2621280"/>
                <wp:effectExtent l="10795" t="17145" r="3175" b="0"/>
                <wp:wrapNone/>
                <wp:docPr id="117744567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6330" cy="2621280"/>
                          <a:chOff x="1880006" y="416967"/>
                          <a:chExt cx="1798529" cy="2209188"/>
                        </a:xfrm>
                      </wpg:grpSpPr>
                      <wpg:grpSp>
                        <wpg:cNvPr id="1057437880" name="Group 2"/>
                        <wpg:cNvGrpSpPr>
                          <a:grpSpLocks/>
                        </wpg:cNvGrpSpPr>
                        <wpg:grpSpPr bwMode="auto">
                          <a:xfrm>
                            <a:off x="1880006" y="749805"/>
                            <a:ext cx="1798529" cy="1876350"/>
                            <a:chOff x="1916582" y="739417"/>
                            <a:chExt cx="1653236" cy="1721566"/>
                          </a:xfrm>
                        </wpg:grpSpPr>
                        <wpg:grpSp>
                          <wpg:cNvPr id="1528398367"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829004824"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75924731"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0862E4" w14:textId="77777777" w:rsidR="0052047B" w:rsidRPr="0095772D" w:rsidRDefault="0052047B" w:rsidP="00021710">
                                  <w:pPr>
                                    <w:spacing w:line="240" w:lineRule="auto"/>
                                    <w:rPr>
                                      <w:b/>
                                      <w:sz w:val="20"/>
                                      <w:szCs w:val="20"/>
                                      <w:lang w:val="cs-CZ"/>
                                    </w:rPr>
                                  </w:pPr>
                                  <w:r w:rsidRPr="0095772D">
                                    <w:rPr>
                                      <w:b/>
                                      <w:sz w:val="20"/>
                                      <w:szCs w:val="20"/>
                                      <w:lang w:val="cs-CZ"/>
                                    </w:rPr>
                                    <w:t>Indikátor dávek</w:t>
                                  </w:r>
                                </w:p>
                                <w:p w14:paraId="2AC68C9C" w14:textId="77777777" w:rsidR="0052047B" w:rsidRDefault="0052047B" w:rsidP="00021710"/>
                              </w:txbxContent>
                            </wps:txbx>
                            <wps:bodyPr rot="0" vert="horz" wrap="square" lIns="91440" tIns="45720" rIns="91440" bIns="45720" anchor="t" anchorCtr="0" upright="1">
                              <a:noAutofit/>
                            </wps:bodyPr>
                          </wps:wsp>
                        </wpg:grpSp>
                        <wps:wsp>
                          <wps:cNvPr id="849061589" name="Text Box 9"/>
                          <wps:cNvSpPr txBox="1">
                            <a:spLocks noChangeArrowheads="1"/>
                          </wps:cNvSpPr>
                          <wps:spPr bwMode="auto">
                            <a:xfrm>
                              <a:off x="2658672" y="826077"/>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736B07C" w14:textId="77777777" w:rsidR="0052047B" w:rsidRPr="0095772D" w:rsidRDefault="0052047B" w:rsidP="00021710">
                                <w:pPr>
                                  <w:spacing w:line="240" w:lineRule="auto"/>
                                  <w:rPr>
                                    <w:sz w:val="20"/>
                                    <w:szCs w:val="20"/>
                                    <w:lang w:val="cs-CZ"/>
                                  </w:rPr>
                                </w:pPr>
                                <w:r w:rsidRPr="0095772D">
                                  <w:rPr>
                                    <w:b/>
                                    <w:sz w:val="20"/>
                                    <w:szCs w:val="20"/>
                                    <w:lang w:val="cs-CZ"/>
                                  </w:rPr>
                                  <w:t xml:space="preserve">Červený </w:t>
                                </w:r>
                                <w:r w:rsidRPr="0095772D">
                                  <w:rPr>
                                    <w:b/>
                                    <w:sz w:val="20"/>
                                    <w:szCs w:val="20"/>
                                    <w:lang w:val="cs-CZ"/>
                                  </w:rPr>
                                  <w:t>pruhovaný pás</w:t>
                                </w:r>
                              </w:p>
                            </w:txbxContent>
                          </wps:txbx>
                          <wps:bodyPr rot="0" vert="horz" wrap="square" lIns="91440" tIns="45720" rIns="91440" bIns="45720" anchor="t" anchorCtr="0" upright="1">
                            <a:noAutofit/>
                          </wps:bodyPr>
                        </wps:wsp>
                      </wpg:grpSp>
                      <wps:wsp>
                        <wps:cNvPr id="1577780708" name="Text Box 3"/>
                        <wps:cNvSpPr txBox="1">
                          <a:spLocks noChangeArrowheads="1"/>
                        </wps:cNvSpPr>
                        <wps:spPr bwMode="auto">
                          <a:xfrm>
                            <a:off x="1880006" y="416967"/>
                            <a:ext cx="1770279" cy="336499"/>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6BC7E573" w14:textId="77777777" w:rsidR="0052047B" w:rsidRPr="0095772D" w:rsidRDefault="0052047B" w:rsidP="00021710">
                              <w:pPr>
                                <w:spacing w:line="240" w:lineRule="auto"/>
                                <w:rPr>
                                  <w:b/>
                                  <w:lang w:val="cs-CZ"/>
                                </w:rPr>
                              </w:pPr>
                              <w:r w:rsidRPr="0095772D">
                                <w:rPr>
                                  <w:b/>
                                  <w:sz w:val="20"/>
                                  <w:szCs w:val="20"/>
                                  <w:lang w:val="cs-CZ"/>
                                </w:rPr>
                                <w:t>In</w:t>
                              </w:r>
                              <w:r w:rsidR="00A362D0" w:rsidRPr="0095772D">
                                <w:rPr>
                                  <w:b/>
                                  <w:sz w:val="20"/>
                                  <w:szCs w:val="20"/>
                                  <w:lang w:val="cs-CZ"/>
                                </w:rPr>
                                <w:t>dik</w:t>
                              </w:r>
                              <w:r w:rsidRPr="0095772D">
                                <w:rPr>
                                  <w:b/>
                                  <w:sz w:val="20"/>
                                  <w:szCs w:val="20"/>
                                  <w:lang w:val="cs-CZ"/>
                                </w:rPr>
                                <w:t xml:space="preserve">átor </w:t>
                              </w:r>
                              <w:r w:rsidRPr="0095772D">
                                <w:rPr>
                                  <w:b/>
                                  <w:sz w:val="20"/>
                                  <w:szCs w:val="20"/>
                                  <w:lang w:val="cs-CZ"/>
                                </w:rPr>
                                <w:t>dávek se pomalu pohybuje od čísla 60 k 0: 60, 50,</w:t>
                              </w:r>
                              <w:r w:rsidRPr="0095772D">
                                <w:rPr>
                                  <w:b/>
                                  <w:lang w:val="cs-CZ"/>
                                </w:rPr>
                                <w:t xml:space="preserve"> 40, 30, 20, 10, 0.</w:t>
                              </w:r>
                            </w:p>
                            <w:p w14:paraId="6EBA50BB" w14:textId="77777777" w:rsidR="0052047B" w:rsidRPr="00EB2CDE" w:rsidRDefault="0052047B" w:rsidP="00021710">
                              <w:pPr>
                                <w:rPr>
                                  <w:lang w:val="pt-PT"/>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185B3" id="Group 7" o:spid="_x0000_s1050" style="position:absolute;margin-left:1.2pt;margin-top:12.15pt;width:187.9pt;height:206.4pt;z-index:251658251" coordorigin="18800,4169" coordsize="17985,220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">
                <v:group id="Group 2" o:spid="_x0000_s1051" style="position:absolute;left:18800;top:7498;width:17985;height:18763"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">
                  <v:group id="Group 4" o:spid="_x0000_s1052"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">
                    <v:shape id="Picture 6" o:spid="_x0000_s1053"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">
                      <v:imagedata r:id="rId35" o:title=""/>
                      <v:path arrowok="t"/>
                    </v:shape>
                    <v:shape id="Text Box 7" o:spid="_x0000_s1054"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" filled="f" stroked="f" strokeweight=".5pt">
                      <v:textbox>
                        <w:txbxContent>
                          <w:p w14:paraId="260862E4" w14:textId="77777777" w:rsidR="0052047B" w:rsidRPr="0095772D" w:rsidRDefault="0052047B" w:rsidP="00021710">
                            <w:pPr>
                              <w:spacing w:line="240" w:lineRule="auto"/>
                              <w:rPr>
                                <w:b/>
                                <w:sz w:val="20"/>
                                <w:szCs w:val="20"/>
                                <w:lang w:val="cs-CZ"/>
                              </w:rPr>
                            </w:pPr>
                            <w:r w:rsidRPr="0095772D">
                              <w:rPr>
                                <w:b/>
                                <w:sz w:val="20"/>
                                <w:szCs w:val="20"/>
                                <w:lang w:val="cs-CZ"/>
                              </w:rPr>
                              <w:t>Indikátor dávek</w:t>
                            </w:r>
                          </w:p>
                          <w:p w14:paraId="2AC68C9C" w14:textId="77777777" w:rsidR="0052047B" w:rsidRDefault="0052047B" w:rsidP="00021710"/>
                        </w:txbxContent>
                      </v:textbox>
                    </v:shape>
                  </v:group>
                  <v:shape id="Text Box 9" o:spid="_x0000_s1055" type="#_x0000_t202" style="position:absolute;left:26586;top:8260;width:8776;height:3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" filled="f" stroked="f" strokeweight=".5pt">
                    <v:textbox>
                      <w:txbxContent>
                        <w:p w14:paraId="7736B07C" w14:textId="77777777" w:rsidR="0052047B" w:rsidRPr="0095772D" w:rsidRDefault="0052047B" w:rsidP="00021710">
                          <w:pPr>
                            <w:spacing w:line="240" w:lineRule="auto"/>
                            <w:rPr>
                              <w:sz w:val="20"/>
                              <w:szCs w:val="20"/>
                              <w:lang w:val="cs-CZ"/>
                            </w:rPr>
                          </w:pPr>
                          <w:r w:rsidRPr="0095772D">
                            <w:rPr>
                              <w:b/>
                              <w:sz w:val="20"/>
                              <w:szCs w:val="20"/>
                              <w:lang w:val="cs-CZ"/>
                            </w:rPr>
                            <w:t xml:space="preserve">Červený </w:t>
                          </w:r>
                          <w:r w:rsidRPr="0095772D">
                            <w:rPr>
                              <w:b/>
                              <w:sz w:val="20"/>
                              <w:szCs w:val="20"/>
                              <w:lang w:val="cs-CZ"/>
                            </w:rPr>
                            <w:t>pruhovaný pás</w:t>
                          </w:r>
                        </w:p>
                      </w:txbxContent>
                    </v:textbox>
                  </v:shape>
                </v:group>
                <v:shape id="_x0000_s1056" type="#_x0000_t202" style="position:absolute;left:18800;top:4169;width:17702;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" filled="f" strokecolor="#92d050" strokeweight="1.5pt">
                  <v:textbox>
                    <w:txbxContent>
                      <w:p w14:paraId="6BC7E573" w14:textId="77777777" w:rsidR="0052047B" w:rsidRPr="0095772D" w:rsidRDefault="0052047B" w:rsidP="00021710">
                        <w:pPr>
                          <w:spacing w:line="240" w:lineRule="auto"/>
                          <w:rPr>
                            <w:b/>
                            <w:lang w:val="cs-CZ"/>
                          </w:rPr>
                        </w:pPr>
                        <w:r w:rsidRPr="0095772D">
                          <w:rPr>
                            <w:b/>
                            <w:sz w:val="20"/>
                            <w:szCs w:val="20"/>
                            <w:lang w:val="cs-CZ"/>
                          </w:rPr>
                          <w:t>In</w:t>
                        </w:r>
                        <w:r w:rsidR="00A362D0" w:rsidRPr="0095772D">
                          <w:rPr>
                            <w:b/>
                            <w:sz w:val="20"/>
                            <w:szCs w:val="20"/>
                            <w:lang w:val="cs-CZ"/>
                          </w:rPr>
                          <w:t>dik</w:t>
                        </w:r>
                        <w:r w:rsidRPr="0095772D">
                          <w:rPr>
                            <w:b/>
                            <w:sz w:val="20"/>
                            <w:szCs w:val="20"/>
                            <w:lang w:val="cs-CZ"/>
                          </w:rPr>
                          <w:t xml:space="preserve">átor </w:t>
                        </w:r>
                        <w:r w:rsidRPr="0095772D">
                          <w:rPr>
                            <w:b/>
                            <w:sz w:val="20"/>
                            <w:szCs w:val="20"/>
                            <w:lang w:val="cs-CZ"/>
                          </w:rPr>
                          <w:t>dávek se pomalu pohybuje od čísla 60 k 0: 60, 50,</w:t>
                        </w:r>
                        <w:r w:rsidRPr="0095772D">
                          <w:rPr>
                            <w:b/>
                            <w:lang w:val="cs-CZ"/>
                          </w:rPr>
                          <w:t xml:space="preserve"> 40, 30, 20, 10, 0.</w:t>
                        </w:r>
                      </w:p>
                      <w:p w14:paraId="6EBA50BB" w14:textId="77777777" w:rsidR="0052047B" w:rsidRPr="00EB2CDE" w:rsidRDefault="0052047B" w:rsidP="00021710">
                        <w:pPr>
                          <w:rPr>
                            <w:lang w:val="pt-PT"/>
                          </w:rPr>
                        </w:pPr>
                      </w:p>
                    </w:txbxContent>
                  </v:textbox>
                </v:shape>
              </v:group>
            </w:pict>
          </mc:Fallback>
        </mc:AlternateContent>
      </w:r>
    </w:p>
    <w:p w14:paraId="1B32CF5E" w14:textId="77777777" w:rsidR="00021710" w:rsidRPr="00E30442" w:rsidRDefault="00021710" w:rsidP="00021710">
      <w:pPr>
        <w:tabs>
          <w:tab w:val="clear" w:pos="567"/>
          <w:tab w:val="left" w:pos="283"/>
        </w:tabs>
        <w:spacing w:line="240" w:lineRule="auto"/>
        <w:ind w:left="284" w:hanging="280"/>
        <w:rPr>
          <w:lang w:val="cs-CZ"/>
        </w:rPr>
      </w:pPr>
    </w:p>
    <w:p w14:paraId="074A1C53" w14:textId="77777777" w:rsidR="00021710" w:rsidRPr="00E30442" w:rsidRDefault="00021710" w:rsidP="00021710">
      <w:pPr>
        <w:tabs>
          <w:tab w:val="clear" w:pos="567"/>
          <w:tab w:val="left" w:pos="283"/>
        </w:tabs>
        <w:spacing w:line="240" w:lineRule="auto"/>
        <w:ind w:left="284" w:hanging="280"/>
        <w:rPr>
          <w:lang w:val="cs-CZ"/>
        </w:rPr>
      </w:pPr>
    </w:p>
    <w:p w14:paraId="412D4118" w14:textId="77777777" w:rsidR="00021710" w:rsidRPr="00E30442" w:rsidRDefault="00021710" w:rsidP="00021710">
      <w:pPr>
        <w:tabs>
          <w:tab w:val="clear" w:pos="567"/>
          <w:tab w:val="left" w:pos="283"/>
        </w:tabs>
        <w:spacing w:line="240" w:lineRule="auto"/>
        <w:ind w:left="284" w:hanging="280"/>
        <w:rPr>
          <w:lang w:val="cs-CZ"/>
        </w:rPr>
      </w:pPr>
    </w:p>
    <w:p w14:paraId="0026FE41" w14:textId="77777777" w:rsidR="00021710" w:rsidRPr="00E30442" w:rsidRDefault="00021710" w:rsidP="00021710">
      <w:pPr>
        <w:tabs>
          <w:tab w:val="clear" w:pos="567"/>
          <w:tab w:val="left" w:pos="283"/>
        </w:tabs>
        <w:spacing w:line="240" w:lineRule="auto"/>
        <w:ind w:left="284" w:hanging="280"/>
        <w:rPr>
          <w:lang w:val="cs-CZ"/>
        </w:rPr>
      </w:pPr>
    </w:p>
    <w:p w14:paraId="72F4B07E" w14:textId="77777777" w:rsidR="00021710" w:rsidRPr="00E30442" w:rsidRDefault="00021710" w:rsidP="00021710">
      <w:pPr>
        <w:tabs>
          <w:tab w:val="clear" w:pos="567"/>
          <w:tab w:val="left" w:pos="283"/>
        </w:tabs>
        <w:spacing w:line="240" w:lineRule="auto"/>
        <w:ind w:left="284" w:hanging="280"/>
        <w:rPr>
          <w:lang w:val="cs-CZ"/>
        </w:rPr>
      </w:pPr>
    </w:p>
    <w:p w14:paraId="3023CA69" w14:textId="77777777" w:rsidR="00021710" w:rsidRPr="00E30442" w:rsidRDefault="00021710" w:rsidP="00021710">
      <w:pPr>
        <w:tabs>
          <w:tab w:val="clear" w:pos="567"/>
          <w:tab w:val="left" w:pos="283"/>
        </w:tabs>
        <w:spacing w:line="240" w:lineRule="auto"/>
        <w:ind w:left="284" w:hanging="280"/>
        <w:rPr>
          <w:lang w:val="cs-CZ"/>
        </w:rPr>
      </w:pPr>
    </w:p>
    <w:p w14:paraId="6818F0F0" w14:textId="77777777" w:rsidR="00021710" w:rsidRPr="00E30442" w:rsidRDefault="00021710" w:rsidP="00021710">
      <w:pPr>
        <w:tabs>
          <w:tab w:val="clear" w:pos="567"/>
          <w:tab w:val="left" w:pos="283"/>
        </w:tabs>
        <w:spacing w:line="240" w:lineRule="auto"/>
        <w:ind w:left="284" w:hanging="280"/>
        <w:rPr>
          <w:lang w:val="cs-CZ"/>
        </w:rPr>
      </w:pPr>
    </w:p>
    <w:p w14:paraId="1FE01C61" w14:textId="77777777" w:rsidR="00021710" w:rsidRPr="00E30442" w:rsidRDefault="00021710" w:rsidP="00021710">
      <w:pPr>
        <w:tabs>
          <w:tab w:val="clear" w:pos="567"/>
          <w:tab w:val="left" w:pos="283"/>
        </w:tabs>
        <w:spacing w:line="240" w:lineRule="auto"/>
        <w:ind w:left="284" w:hanging="280"/>
        <w:rPr>
          <w:lang w:val="cs-CZ"/>
        </w:rPr>
      </w:pPr>
    </w:p>
    <w:p w14:paraId="73AD6C02" w14:textId="77777777" w:rsidR="00021710" w:rsidRDefault="00021710" w:rsidP="00021710">
      <w:pPr>
        <w:tabs>
          <w:tab w:val="clear" w:pos="567"/>
        </w:tabs>
        <w:autoSpaceDE w:val="0"/>
        <w:autoSpaceDN w:val="0"/>
        <w:adjustRightInd w:val="0"/>
        <w:spacing w:line="240" w:lineRule="auto"/>
        <w:rPr>
          <w:color w:val="000000"/>
          <w:lang w:val="cs-CZ"/>
        </w:rPr>
      </w:pPr>
    </w:p>
    <w:p w14:paraId="5F158076" w14:textId="77777777" w:rsidR="00021710" w:rsidRDefault="00021710" w:rsidP="00021710">
      <w:pPr>
        <w:tabs>
          <w:tab w:val="clear" w:pos="567"/>
        </w:tabs>
        <w:autoSpaceDE w:val="0"/>
        <w:autoSpaceDN w:val="0"/>
        <w:adjustRightInd w:val="0"/>
        <w:spacing w:line="240" w:lineRule="auto"/>
        <w:rPr>
          <w:color w:val="000000"/>
          <w:lang w:val="cs-CZ"/>
        </w:rPr>
      </w:pPr>
    </w:p>
    <w:p w14:paraId="56EE12E5" w14:textId="77777777" w:rsidR="00021710" w:rsidRDefault="00021710" w:rsidP="00021710">
      <w:pPr>
        <w:tabs>
          <w:tab w:val="clear" w:pos="567"/>
        </w:tabs>
        <w:autoSpaceDE w:val="0"/>
        <w:autoSpaceDN w:val="0"/>
        <w:adjustRightInd w:val="0"/>
        <w:spacing w:line="240" w:lineRule="auto"/>
        <w:rPr>
          <w:color w:val="000000"/>
          <w:lang w:val="cs-CZ"/>
        </w:rPr>
      </w:pPr>
    </w:p>
    <w:p w14:paraId="0657C7D7" w14:textId="77777777" w:rsidR="00021710" w:rsidRDefault="00021710" w:rsidP="00021710">
      <w:pPr>
        <w:tabs>
          <w:tab w:val="clear" w:pos="567"/>
        </w:tabs>
        <w:autoSpaceDE w:val="0"/>
        <w:autoSpaceDN w:val="0"/>
        <w:adjustRightInd w:val="0"/>
        <w:spacing w:line="240" w:lineRule="auto"/>
        <w:rPr>
          <w:color w:val="000000"/>
          <w:lang w:val="cs-CZ"/>
        </w:rPr>
      </w:pPr>
    </w:p>
    <w:p w14:paraId="709A451D" w14:textId="77777777" w:rsidR="00021710" w:rsidRDefault="00021710" w:rsidP="00021710">
      <w:pPr>
        <w:tabs>
          <w:tab w:val="clear" w:pos="567"/>
        </w:tabs>
        <w:autoSpaceDE w:val="0"/>
        <w:autoSpaceDN w:val="0"/>
        <w:adjustRightInd w:val="0"/>
        <w:spacing w:line="240" w:lineRule="auto"/>
        <w:rPr>
          <w:color w:val="000000"/>
          <w:lang w:val="cs-CZ"/>
        </w:rPr>
      </w:pPr>
    </w:p>
    <w:p w14:paraId="695A6AB6" w14:textId="77777777" w:rsidR="00021710" w:rsidRDefault="00021710" w:rsidP="00021710">
      <w:pPr>
        <w:tabs>
          <w:tab w:val="clear" w:pos="567"/>
        </w:tabs>
        <w:autoSpaceDE w:val="0"/>
        <w:autoSpaceDN w:val="0"/>
        <w:adjustRightInd w:val="0"/>
        <w:spacing w:line="240" w:lineRule="auto"/>
        <w:rPr>
          <w:color w:val="000000"/>
          <w:lang w:val="cs-CZ"/>
        </w:rPr>
      </w:pPr>
    </w:p>
    <w:p w14:paraId="4CBCA7A6" w14:textId="77777777" w:rsidR="00021710" w:rsidRDefault="00021710" w:rsidP="00021710">
      <w:pPr>
        <w:tabs>
          <w:tab w:val="clear" w:pos="567"/>
        </w:tabs>
        <w:autoSpaceDE w:val="0"/>
        <w:autoSpaceDN w:val="0"/>
        <w:adjustRightInd w:val="0"/>
        <w:spacing w:line="240" w:lineRule="auto"/>
        <w:rPr>
          <w:color w:val="000000"/>
          <w:lang w:val="cs-CZ"/>
        </w:rPr>
      </w:pPr>
    </w:p>
    <w:p w14:paraId="7C787BD8" w14:textId="77777777" w:rsidR="00021710" w:rsidRDefault="00021710" w:rsidP="00021710">
      <w:pPr>
        <w:tabs>
          <w:tab w:val="clear" w:pos="567"/>
        </w:tabs>
        <w:autoSpaceDE w:val="0"/>
        <w:autoSpaceDN w:val="0"/>
        <w:adjustRightInd w:val="0"/>
        <w:spacing w:line="240" w:lineRule="auto"/>
        <w:rPr>
          <w:color w:val="000000"/>
          <w:lang w:val="cs-CZ"/>
        </w:rPr>
      </w:pPr>
    </w:p>
    <w:p w14:paraId="353406EE" w14:textId="77777777" w:rsidR="00AC1F4D" w:rsidRDefault="00AC1F4D" w:rsidP="00021710">
      <w:pPr>
        <w:tabs>
          <w:tab w:val="clear" w:pos="567"/>
        </w:tabs>
        <w:autoSpaceDE w:val="0"/>
        <w:autoSpaceDN w:val="0"/>
        <w:adjustRightInd w:val="0"/>
        <w:spacing w:line="240" w:lineRule="auto"/>
        <w:rPr>
          <w:b/>
          <w:color w:val="000000"/>
          <w:lang w:val="cs-CZ"/>
        </w:rPr>
      </w:pPr>
    </w:p>
    <w:p w14:paraId="27FA9CDF" w14:textId="77777777" w:rsidR="00021710" w:rsidRPr="008E6105" w:rsidRDefault="00021710" w:rsidP="00021710">
      <w:pPr>
        <w:tabs>
          <w:tab w:val="clear" w:pos="567"/>
        </w:tabs>
        <w:autoSpaceDE w:val="0"/>
        <w:autoSpaceDN w:val="0"/>
        <w:adjustRightInd w:val="0"/>
        <w:spacing w:line="240" w:lineRule="auto"/>
        <w:rPr>
          <w:color w:val="000000"/>
          <w:lang w:val="cs-CZ"/>
        </w:rPr>
      </w:pPr>
      <w:r>
        <w:rPr>
          <w:b/>
          <w:color w:val="000000"/>
          <w:lang w:val="cs-CZ"/>
        </w:rPr>
        <w:t>Obrázek </w:t>
      </w:r>
      <w:r w:rsidRPr="00E30442">
        <w:rPr>
          <w:b/>
          <w:color w:val="000000"/>
          <w:lang w:val="cs-CZ"/>
        </w:rPr>
        <w:t>N</w:t>
      </w:r>
    </w:p>
    <w:p w14:paraId="5460EAA1" w14:textId="77777777" w:rsidR="00021710" w:rsidRPr="008E6105" w:rsidRDefault="00021710" w:rsidP="00021710">
      <w:pPr>
        <w:tabs>
          <w:tab w:val="clear" w:pos="567"/>
        </w:tabs>
        <w:spacing w:line="240" w:lineRule="auto"/>
        <w:rPr>
          <w:color w:val="000000"/>
          <w:lang w:val="cs-CZ"/>
        </w:rPr>
      </w:pPr>
    </w:p>
    <w:p w14:paraId="2516179A" w14:textId="77777777" w:rsidR="00021710" w:rsidRPr="0095772D" w:rsidRDefault="00021710" w:rsidP="00021710">
      <w:pPr>
        <w:tabs>
          <w:tab w:val="clear" w:pos="567"/>
        </w:tabs>
        <w:spacing w:line="240" w:lineRule="auto"/>
        <w:rPr>
          <w:color w:val="000000"/>
          <w:u w:val="single"/>
          <w:lang w:val="cs-CZ"/>
        </w:rPr>
      </w:pPr>
      <w:r w:rsidRPr="0095772D">
        <w:rPr>
          <w:color w:val="000000"/>
          <w:u w:val="single"/>
          <w:lang w:val="cs-CZ"/>
        </w:rPr>
        <w:t>Jak poznáte, že je inhalátor prázdný?</w:t>
      </w:r>
    </w:p>
    <w:p w14:paraId="5B94451D" w14:textId="77777777" w:rsidR="00021710" w:rsidRPr="00693CCA" w:rsidRDefault="00021710" w:rsidP="00021710">
      <w:pPr>
        <w:tabs>
          <w:tab w:val="clear" w:pos="567"/>
        </w:tabs>
        <w:spacing w:line="240" w:lineRule="auto"/>
        <w:rPr>
          <w:lang w:val="cs-CZ"/>
        </w:rPr>
      </w:pPr>
      <w:r w:rsidRPr="00B0537C">
        <w:rPr>
          <w:lang w:val="cs-CZ"/>
        </w:rPr>
        <w:t>Jestliže se zelené tlačítko zcela nevrátí do horní polohy a zůstává ve střední poloze, vypotřeboval</w:t>
      </w:r>
      <w:r w:rsidR="00520C21">
        <w:rPr>
          <w:lang w:val="cs-CZ"/>
        </w:rPr>
        <w:t>(a)</w:t>
      </w:r>
      <w:r w:rsidRPr="00B0537C">
        <w:rPr>
          <w:lang w:val="cs-CZ"/>
        </w:rPr>
        <w:t xml:space="preserve"> jste poslední dávku (</w:t>
      </w:r>
      <w:r>
        <w:rPr>
          <w:lang w:val="cs-CZ"/>
        </w:rPr>
        <w:t>o</w:t>
      </w:r>
      <w:r w:rsidRPr="00B0537C">
        <w:rPr>
          <w:lang w:val="cs-CZ"/>
        </w:rPr>
        <w:t>brázek O). I když zelené tlačítko zůstává ve střední poloze, můžete poslední dávku inhalovat. Po poslední inhalaci nelze inhalátor znovu použít a je třeba používat nový inhalátor</w:t>
      </w:r>
      <w:r w:rsidRPr="00EB73D8">
        <w:rPr>
          <w:lang w:val="cs-CZ"/>
        </w:rPr>
        <w:t>.</w:t>
      </w:r>
    </w:p>
    <w:p w14:paraId="622C3F07" w14:textId="73257299" w:rsidR="00021710" w:rsidRPr="00E30442" w:rsidRDefault="001339B3" w:rsidP="00021710">
      <w:pPr>
        <w:tabs>
          <w:tab w:val="clear" w:pos="567"/>
        </w:tabs>
        <w:autoSpaceDE w:val="0"/>
        <w:autoSpaceDN w:val="0"/>
        <w:adjustRightInd w:val="0"/>
        <w:spacing w:line="240" w:lineRule="auto"/>
        <w:rPr>
          <w:lang w:val="cs-CZ"/>
        </w:rPr>
      </w:pPr>
      <w:r>
        <w:rPr>
          <w:noProof/>
        </w:rPr>
        <w:lastRenderedPageBreak/>
        <mc:AlternateContent>
          <mc:Choice Requires="wpg">
            <w:drawing>
              <wp:anchor distT="0" distB="0" distL="114300" distR="114300" simplePos="0" relativeHeight="251658243" behindDoc="0" locked="0" layoutInCell="1" allowOverlap="1" wp14:anchorId="7042EC41" wp14:editId="6A845E60">
                <wp:simplePos x="0" y="0"/>
                <wp:positionH relativeFrom="character">
                  <wp:posOffset>0</wp:posOffset>
                </wp:positionH>
                <wp:positionV relativeFrom="line">
                  <wp:posOffset>0</wp:posOffset>
                </wp:positionV>
                <wp:extent cx="1553845" cy="1833880"/>
                <wp:effectExtent l="5080" t="0" r="3175" b="0"/>
                <wp:wrapNone/>
                <wp:docPr id="107110702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3845" cy="1833880"/>
                          <a:chOff x="1737" y="1327"/>
                          <a:chExt cx="2447" cy="2888"/>
                        </a:xfrm>
                      </wpg:grpSpPr>
                      <pic:pic xmlns:pic="http://schemas.openxmlformats.org/drawingml/2006/picture">
                        <pic:nvPicPr>
                          <pic:cNvPr id="1773709368" name="Picture 8" descr="Image B rec.jpg"/>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5113672" name="Text Box 9"/>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39423BFC" w14:textId="77777777" w:rsidR="0052047B" w:rsidRPr="00CC4DBB" w:rsidRDefault="0052047B" w:rsidP="00021710">
                              <w:pPr>
                                <w:jc w:val="center"/>
                                <w:rPr>
                                  <w:rFonts w:ascii="Arial" w:hAnsi="Arial"/>
                                  <w:b/>
                                </w:rPr>
                              </w:pPr>
                            </w:p>
                          </w:txbxContent>
                        </wps:txbx>
                        <wps:bodyPr rot="0" vert="horz" wrap="square" lIns="54000" tIns="54000" rIns="54000" bIns="54000" anchor="t" anchorCtr="0" upright="1">
                          <a:noAutofit/>
                        </wps:bodyPr>
                      </wps:wsp>
                      <wps:wsp>
                        <wps:cNvPr id="226323284" name="Text Box 10"/>
                        <wps:cNvSpPr txBox="1">
                          <a:spLocks noChangeArrowheads="1"/>
                        </wps:cNvSpPr>
                        <wps:spPr bwMode="auto">
                          <a:xfrm>
                            <a:off x="2925" y="1327"/>
                            <a:ext cx="1259" cy="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5F4504AB" w14:textId="77777777" w:rsidR="0052047B" w:rsidRPr="0095772D" w:rsidRDefault="0052047B" w:rsidP="00021710">
                              <w:pPr>
                                <w:rPr>
                                  <w:b/>
                                  <w:sz w:val="18"/>
                                  <w:szCs w:val="18"/>
                                  <w:lang w:val="cs-CZ"/>
                                </w:rPr>
                              </w:pPr>
                              <w:r w:rsidRPr="0095772D">
                                <w:rPr>
                                  <w:b/>
                                  <w:sz w:val="18"/>
                                  <w:szCs w:val="18"/>
                                  <w:lang w:val="cs-CZ"/>
                                </w:rPr>
                                <w:t xml:space="preserve">Tlačítko </w:t>
                              </w:r>
                              <w:r w:rsidRPr="0095772D">
                                <w:rPr>
                                  <w:b/>
                                  <w:sz w:val="18"/>
                                  <w:szCs w:val="18"/>
                                  <w:lang w:val="cs-CZ"/>
                                </w:rPr>
                                <w:t xml:space="preserve">je </w:t>
                              </w:r>
                              <w:r w:rsidR="00520C21" w:rsidRPr="0095772D">
                                <w:rPr>
                                  <w:b/>
                                  <w:sz w:val="18"/>
                                  <w:szCs w:val="18"/>
                                  <w:lang w:val="cs-CZ"/>
                                </w:rPr>
                                <w:t>zamčené</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42EC41" id="Group 3" o:spid="_x0000_s1057" style="position:absolute;margin-left:0;margin-top:0;width:122.35pt;height:144.4pt;z-index:251658243;mso-position-horizontal-relative:char;mso-position-vertical-relative:line" coordorigin="1737,1327" coordsize="2447,2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">
                <v:shape id="Picture 8" o:spid="_x0000_s1058" type="#_x0000_t75" alt="Image B rec.jpg"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">
                  <v:imagedata r:id="rId37" o:title="Image B rec"/>
                  <o:lock v:ext="edit" aspectratio="f"/>
                </v:shape>
                <v:shape id="Text Box 9" o:spid="_x0000_s1059"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" filled="f" stroked="f" strokecolor="#60c659">
                  <v:textbox inset="1.5mm,1.5mm,1.5mm,1.5mm">
                    <w:txbxContent>
                      <w:p w14:paraId="39423BFC" w14:textId="77777777" w:rsidR="0052047B" w:rsidRPr="00CC4DBB" w:rsidRDefault="0052047B" w:rsidP="00021710">
                        <w:pPr>
                          <w:jc w:val="center"/>
                          <w:rPr>
                            <w:rFonts w:ascii="Arial" w:hAnsi="Arial"/>
                            <w:b/>
                          </w:rPr>
                        </w:pPr>
                      </w:p>
                    </w:txbxContent>
                  </v:textbox>
                </v:shape>
                <v:shape id="_x0000_s1060" type="#_x0000_t202" style="position:absolute;left:2925;top:1327;width:1259;height: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" filled="f" stroked="f" strokecolor="#60c659">
                  <v:textbox inset=",7.2pt,,7.2pt">
                    <w:txbxContent>
                      <w:p w14:paraId="5F4504AB" w14:textId="77777777" w:rsidR="0052047B" w:rsidRPr="0095772D" w:rsidRDefault="0052047B" w:rsidP="00021710">
                        <w:pPr>
                          <w:rPr>
                            <w:b/>
                            <w:sz w:val="18"/>
                            <w:szCs w:val="18"/>
                            <w:lang w:val="cs-CZ"/>
                          </w:rPr>
                        </w:pPr>
                        <w:r w:rsidRPr="0095772D">
                          <w:rPr>
                            <w:b/>
                            <w:sz w:val="18"/>
                            <w:szCs w:val="18"/>
                            <w:lang w:val="cs-CZ"/>
                          </w:rPr>
                          <w:t xml:space="preserve">Tlačítko </w:t>
                        </w:r>
                        <w:r w:rsidRPr="0095772D">
                          <w:rPr>
                            <w:b/>
                            <w:sz w:val="18"/>
                            <w:szCs w:val="18"/>
                            <w:lang w:val="cs-CZ"/>
                          </w:rPr>
                          <w:t xml:space="preserve">je </w:t>
                        </w:r>
                        <w:r w:rsidR="00520C21" w:rsidRPr="0095772D">
                          <w:rPr>
                            <w:b/>
                            <w:sz w:val="18"/>
                            <w:szCs w:val="18"/>
                            <w:lang w:val="cs-CZ"/>
                          </w:rPr>
                          <w:t>zamčené</w:t>
                        </w:r>
                      </w:p>
                    </w:txbxContent>
                  </v:textbox>
                </v:shape>
                <w10:wrap anchory="line"/>
              </v:group>
            </w:pict>
          </mc:Fallback>
        </mc:AlternateContent>
      </w:r>
      <w:r>
        <w:rPr>
          <w:noProof/>
        </w:rPr>
        <mc:AlternateContent>
          <mc:Choice Requires="wps">
            <w:drawing>
              <wp:inline distT="0" distB="0" distL="0" distR="0" wp14:anchorId="58519BAA" wp14:editId="5AC588A4">
                <wp:extent cx="1555750" cy="1835150"/>
                <wp:effectExtent l="0" t="0" r="0" b="0"/>
                <wp:docPr id="439068917"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55750" cy="183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835F52E" id="AutoShape 9" o:spid="_x0000_s1026" style="width:122.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" filled="f" stroked="f">
                <o:lock v:ext="edit" aspectratio="t"/>
                <w10:anchorlock/>
              </v:rect>
            </w:pict>
          </mc:Fallback>
        </mc:AlternateContent>
      </w:r>
    </w:p>
    <w:p w14:paraId="567AD30C" w14:textId="77777777" w:rsidR="00021710" w:rsidRPr="00FA75CE" w:rsidRDefault="00021710" w:rsidP="00021710">
      <w:pPr>
        <w:tabs>
          <w:tab w:val="clear" w:pos="567"/>
        </w:tabs>
        <w:autoSpaceDE w:val="0"/>
        <w:autoSpaceDN w:val="0"/>
        <w:adjustRightInd w:val="0"/>
        <w:spacing w:line="240" w:lineRule="auto"/>
        <w:rPr>
          <w:lang w:val="cs-CZ"/>
        </w:rPr>
      </w:pPr>
      <w:r w:rsidRPr="004C2992">
        <w:rPr>
          <w:b/>
          <w:lang w:val="cs-CZ"/>
        </w:rPr>
        <w:t>Obrázek O</w:t>
      </w:r>
    </w:p>
    <w:p w14:paraId="40FF5597" w14:textId="77777777" w:rsidR="00520C21" w:rsidRDefault="00520C21" w:rsidP="00021710">
      <w:pPr>
        <w:tabs>
          <w:tab w:val="clear" w:pos="567"/>
        </w:tabs>
        <w:autoSpaceDE w:val="0"/>
        <w:autoSpaceDN w:val="0"/>
        <w:adjustRightInd w:val="0"/>
        <w:spacing w:line="240" w:lineRule="auto"/>
        <w:rPr>
          <w:lang w:val="cs-CZ"/>
        </w:rPr>
      </w:pPr>
    </w:p>
    <w:p w14:paraId="1E8360B8" w14:textId="77777777" w:rsidR="00021710" w:rsidRPr="0095772D" w:rsidRDefault="00021710" w:rsidP="00021710">
      <w:pPr>
        <w:tabs>
          <w:tab w:val="clear" w:pos="567"/>
        </w:tabs>
        <w:autoSpaceDE w:val="0"/>
        <w:autoSpaceDN w:val="0"/>
        <w:adjustRightInd w:val="0"/>
        <w:spacing w:line="240" w:lineRule="auto"/>
        <w:rPr>
          <w:u w:val="single"/>
          <w:lang w:val="cs-CZ"/>
        </w:rPr>
      </w:pPr>
      <w:r w:rsidRPr="0095772D">
        <w:rPr>
          <w:u w:val="single"/>
          <w:lang w:val="cs-CZ"/>
        </w:rPr>
        <w:t>Jak inhalátor čistit?</w:t>
      </w:r>
    </w:p>
    <w:p w14:paraId="312224AC" w14:textId="77777777" w:rsidR="00021710" w:rsidRPr="00E30442" w:rsidRDefault="00021710" w:rsidP="00021710">
      <w:pPr>
        <w:tabs>
          <w:tab w:val="clear" w:pos="567"/>
        </w:tabs>
        <w:autoSpaceDE w:val="0"/>
        <w:autoSpaceDN w:val="0"/>
        <w:adjustRightInd w:val="0"/>
        <w:spacing w:line="240" w:lineRule="auto"/>
        <w:rPr>
          <w:lang w:val="cs-CZ"/>
        </w:rPr>
      </w:pPr>
      <w:r w:rsidRPr="00626036">
        <w:rPr>
          <w:lang w:val="cs-CZ"/>
        </w:rPr>
        <w:t>NIKDY nepoužívejte vodu, protože by mohla lé</w:t>
      </w:r>
      <w:r w:rsidR="00520C21">
        <w:rPr>
          <w:lang w:val="cs-CZ"/>
        </w:rPr>
        <w:t>čivý přípravek</w:t>
      </w:r>
      <w:r w:rsidRPr="00626036">
        <w:rPr>
          <w:lang w:val="cs-CZ"/>
        </w:rPr>
        <w:t xml:space="preserve"> </w:t>
      </w:r>
      <w:r w:rsidR="00520C21">
        <w:rPr>
          <w:lang w:val="cs-CZ"/>
        </w:rPr>
        <w:t>znehodnotit</w:t>
      </w:r>
      <w:r w:rsidRPr="00626036">
        <w:rPr>
          <w:lang w:val="cs-CZ"/>
        </w:rPr>
        <w:t>.</w:t>
      </w:r>
    </w:p>
    <w:p w14:paraId="05E5AC4F" w14:textId="77777777" w:rsidR="00021710" w:rsidRPr="00626036" w:rsidRDefault="00021710" w:rsidP="00021710">
      <w:pPr>
        <w:tabs>
          <w:tab w:val="clear" w:pos="567"/>
        </w:tabs>
        <w:spacing w:line="240" w:lineRule="auto"/>
        <w:rPr>
          <w:lang w:val="cs-CZ"/>
        </w:rPr>
      </w:pPr>
      <w:r w:rsidRPr="00626036">
        <w:rPr>
          <w:lang w:val="cs-CZ"/>
        </w:rPr>
        <w:t>Pokud si přejete vyčistit</w:t>
      </w:r>
      <w:r>
        <w:rPr>
          <w:lang w:val="cs-CZ"/>
        </w:rPr>
        <w:t xml:space="preserve"> inhalátor</w:t>
      </w:r>
      <w:r w:rsidRPr="00626036">
        <w:rPr>
          <w:lang w:val="cs-CZ"/>
        </w:rPr>
        <w:t>, otřete vnější povrch náustku suchou buničinou nebo papírovým kapesníkem.</w:t>
      </w:r>
      <w:bookmarkEnd w:id="10"/>
    </w:p>
    <w:p w14:paraId="571013A9" w14:textId="77777777" w:rsidR="00FB02B7" w:rsidRDefault="00FB02B7">
      <w:pPr>
        <w:tabs>
          <w:tab w:val="clear" w:pos="567"/>
        </w:tabs>
        <w:spacing w:line="240" w:lineRule="auto"/>
        <w:rPr>
          <w:lang w:val="cs-CZ"/>
        </w:rPr>
      </w:pPr>
    </w:p>
    <w:p w14:paraId="1ECF26BE" w14:textId="77777777" w:rsidR="00021710" w:rsidRPr="00626036" w:rsidRDefault="00021710">
      <w:pPr>
        <w:tabs>
          <w:tab w:val="clear" w:pos="567"/>
        </w:tabs>
        <w:spacing w:line="240" w:lineRule="auto"/>
        <w:rPr>
          <w:lang w:val="cs-CZ"/>
        </w:rPr>
      </w:pPr>
    </w:p>
    <w:p w14:paraId="0C0E1387" w14:textId="77777777" w:rsidR="00FB02B7" w:rsidRPr="00626036" w:rsidRDefault="00FB02B7">
      <w:pPr>
        <w:keepNext/>
        <w:keepLines/>
        <w:tabs>
          <w:tab w:val="clear" w:pos="567"/>
        </w:tabs>
        <w:spacing w:line="240" w:lineRule="auto"/>
        <w:ind w:left="567" w:hanging="567"/>
        <w:rPr>
          <w:lang w:val="cs-CZ"/>
        </w:rPr>
      </w:pPr>
      <w:r w:rsidRPr="00626036">
        <w:rPr>
          <w:b/>
          <w:bCs/>
          <w:lang w:val="cs-CZ"/>
        </w:rPr>
        <w:t>7.</w:t>
      </w:r>
      <w:r w:rsidRPr="00626036">
        <w:rPr>
          <w:b/>
          <w:bCs/>
          <w:lang w:val="cs-CZ"/>
        </w:rPr>
        <w:tab/>
        <w:t>DRŽITEL ROZHODNUTÍ O REGISTRACI</w:t>
      </w:r>
    </w:p>
    <w:p w14:paraId="130FE6FB" w14:textId="77777777" w:rsidR="00FB02B7" w:rsidRPr="00626036" w:rsidRDefault="00FB02B7">
      <w:pPr>
        <w:keepNext/>
        <w:keepLines/>
        <w:tabs>
          <w:tab w:val="clear" w:pos="567"/>
        </w:tabs>
        <w:spacing w:line="240" w:lineRule="auto"/>
        <w:rPr>
          <w:lang w:val="cs-CZ"/>
        </w:rPr>
      </w:pPr>
    </w:p>
    <w:p w14:paraId="641CE2DA" w14:textId="77777777" w:rsidR="00C51C8C" w:rsidRPr="00C51C8C" w:rsidRDefault="00C51C8C" w:rsidP="00C51C8C">
      <w:pPr>
        <w:tabs>
          <w:tab w:val="clear" w:pos="567"/>
        </w:tabs>
        <w:spacing w:line="240" w:lineRule="auto"/>
        <w:rPr>
          <w:ins w:id="11" w:author="Author"/>
          <w:noProof/>
          <w:lang w:val="sv-SE"/>
        </w:rPr>
      </w:pPr>
      <w:bookmarkStart w:id="12" w:name="_Hlk113265120"/>
      <w:ins w:id="13" w:author="Author">
        <w:r w:rsidRPr="00C51C8C">
          <w:rPr>
            <w:noProof/>
            <w:lang w:val="sv-SE"/>
          </w:rPr>
          <w:t xml:space="preserve">Azurity Pharmaceuticals Ireland Ltd. </w:t>
        </w:r>
      </w:ins>
    </w:p>
    <w:p w14:paraId="4337C3D3" w14:textId="77777777" w:rsidR="00C51C8C" w:rsidRPr="00C51C8C" w:rsidRDefault="00C51C8C" w:rsidP="00C51C8C">
      <w:pPr>
        <w:tabs>
          <w:tab w:val="clear" w:pos="567"/>
        </w:tabs>
        <w:spacing w:line="240" w:lineRule="auto"/>
        <w:rPr>
          <w:ins w:id="14" w:author="Author"/>
          <w:noProof/>
          <w:lang w:val="sv-SE"/>
        </w:rPr>
      </w:pPr>
      <w:ins w:id="15" w:author="Author">
        <w:r w:rsidRPr="00C51C8C">
          <w:rPr>
            <w:noProof/>
            <w:lang w:val="sv-SE"/>
          </w:rPr>
          <w:t>The Observatory</w:t>
        </w:r>
      </w:ins>
    </w:p>
    <w:p w14:paraId="4D604E71" w14:textId="77777777" w:rsidR="00C51C8C" w:rsidRPr="00C51C8C" w:rsidRDefault="00C51C8C" w:rsidP="00C51C8C">
      <w:pPr>
        <w:tabs>
          <w:tab w:val="clear" w:pos="567"/>
        </w:tabs>
        <w:spacing w:line="240" w:lineRule="auto"/>
        <w:rPr>
          <w:ins w:id="16" w:author="Author"/>
          <w:noProof/>
          <w:lang w:val="sv-SE"/>
        </w:rPr>
      </w:pPr>
      <w:ins w:id="17" w:author="Author">
        <w:r w:rsidRPr="00C51C8C">
          <w:rPr>
            <w:noProof/>
            <w:lang w:val="sv-SE"/>
          </w:rPr>
          <w:t>7-11 Sir John Rogerson's Quay</w:t>
        </w:r>
      </w:ins>
    </w:p>
    <w:p w14:paraId="02AE2843" w14:textId="77777777" w:rsidR="00C51C8C" w:rsidRPr="00C51C8C" w:rsidRDefault="00C51C8C" w:rsidP="00C51C8C">
      <w:pPr>
        <w:tabs>
          <w:tab w:val="clear" w:pos="567"/>
        </w:tabs>
        <w:spacing w:line="240" w:lineRule="auto"/>
        <w:rPr>
          <w:ins w:id="18" w:author="Author"/>
          <w:noProof/>
          <w:lang w:val="sv-SE"/>
        </w:rPr>
      </w:pPr>
      <w:ins w:id="19" w:author="Author">
        <w:r w:rsidRPr="00C51C8C">
          <w:rPr>
            <w:noProof/>
            <w:lang w:val="sv-SE"/>
          </w:rPr>
          <w:t>Dublin 2, D02 VC42</w:t>
        </w:r>
      </w:ins>
    </w:p>
    <w:p w14:paraId="6E4B3255" w14:textId="77777777" w:rsidR="00B01E45" w:rsidRPr="00433018" w:rsidDel="00C51C8C" w:rsidRDefault="00C51C8C" w:rsidP="00C51C8C">
      <w:pPr>
        <w:tabs>
          <w:tab w:val="clear" w:pos="567"/>
        </w:tabs>
        <w:spacing w:line="240" w:lineRule="auto"/>
        <w:rPr>
          <w:del w:id="20" w:author="Author"/>
          <w:noProof/>
          <w:lang w:val="sv-SE"/>
        </w:rPr>
      </w:pPr>
      <w:ins w:id="21" w:author="Author">
        <w:r w:rsidRPr="00C51C8C">
          <w:rPr>
            <w:noProof/>
            <w:lang w:val="sv-SE"/>
          </w:rPr>
          <w:t>Ir</w:t>
        </w:r>
        <w:r w:rsidR="00B82D12">
          <w:rPr>
            <w:noProof/>
            <w:lang w:val="sv-SE"/>
          </w:rPr>
          <w:t>sko</w:t>
        </w:r>
      </w:ins>
      <w:del w:id="22" w:author="Author">
        <w:r w:rsidR="00B01E45" w:rsidRPr="00433018" w:rsidDel="00C51C8C">
          <w:rPr>
            <w:noProof/>
            <w:lang w:val="sv-SE"/>
          </w:rPr>
          <w:delText xml:space="preserve">Covis Pharma Europe B.V. </w:delText>
        </w:r>
      </w:del>
    </w:p>
    <w:p w14:paraId="55D6D639" w14:textId="77777777" w:rsidR="00B01E45" w:rsidRPr="00433018" w:rsidDel="00C51C8C" w:rsidRDefault="00B01E45" w:rsidP="00B01E45">
      <w:pPr>
        <w:tabs>
          <w:tab w:val="clear" w:pos="567"/>
        </w:tabs>
        <w:spacing w:line="240" w:lineRule="auto"/>
        <w:rPr>
          <w:del w:id="23" w:author="Author"/>
          <w:noProof/>
          <w:lang w:val="sv-SE"/>
        </w:rPr>
      </w:pPr>
      <w:del w:id="24" w:author="Author">
        <w:r w:rsidRPr="00433018" w:rsidDel="00C51C8C">
          <w:rPr>
            <w:noProof/>
            <w:lang w:val="sv-SE"/>
          </w:rPr>
          <w:delText>Gustav Mahlerplein 2</w:delText>
        </w:r>
      </w:del>
    </w:p>
    <w:p w14:paraId="2DE5367A" w14:textId="77777777" w:rsidR="00B01E45" w:rsidDel="00C51C8C" w:rsidRDefault="00B01E45" w:rsidP="00B01E45">
      <w:pPr>
        <w:tabs>
          <w:tab w:val="clear" w:pos="567"/>
        </w:tabs>
        <w:spacing w:line="240" w:lineRule="auto"/>
        <w:rPr>
          <w:del w:id="25" w:author="Author"/>
          <w:noProof/>
          <w:lang w:val="sv-SE"/>
        </w:rPr>
      </w:pPr>
      <w:del w:id="26" w:author="Author">
        <w:r w:rsidRPr="00433018" w:rsidDel="00C51C8C">
          <w:rPr>
            <w:noProof/>
            <w:lang w:val="sv-SE"/>
          </w:rPr>
          <w:delText>1082MA Amsterdam</w:delText>
        </w:r>
        <w:r w:rsidRPr="00E61CA2" w:rsidDel="00C51C8C">
          <w:rPr>
            <w:lang w:val="de-DE"/>
          </w:rPr>
          <w:delText xml:space="preserve"> </w:delText>
        </w:r>
        <w:r w:rsidRPr="00E73680" w:rsidDel="00C51C8C">
          <w:rPr>
            <w:noProof/>
            <w:lang w:val="sv-SE"/>
          </w:rPr>
          <w:tab/>
        </w:r>
      </w:del>
    </w:p>
    <w:bookmarkEnd w:id="12"/>
    <w:p w14:paraId="4D67C421" w14:textId="77777777" w:rsidR="00FB02B7" w:rsidRPr="00626036" w:rsidRDefault="00B01E45">
      <w:pPr>
        <w:tabs>
          <w:tab w:val="clear" w:pos="567"/>
        </w:tabs>
        <w:spacing w:line="240" w:lineRule="auto"/>
        <w:rPr>
          <w:lang w:val="cs-CZ"/>
        </w:rPr>
      </w:pPr>
      <w:del w:id="27" w:author="Author">
        <w:r w:rsidRPr="00C90B7B" w:rsidDel="00C51C8C">
          <w:rPr>
            <w:noProof/>
            <w:lang w:val="sv-SE"/>
          </w:rPr>
          <w:delText>Nizozemsko</w:delText>
        </w:r>
      </w:del>
      <w:r w:rsidRPr="00C90B7B">
        <w:rPr>
          <w:noProof/>
          <w:lang w:val="sv-SE"/>
        </w:rPr>
        <w:cr/>
      </w:r>
    </w:p>
    <w:p w14:paraId="20DC0FB7" w14:textId="77777777" w:rsidR="00FB02B7" w:rsidRPr="00626036" w:rsidRDefault="00FB02B7">
      <w:pPr>
        <w:tabs>
          <w:tab w:val="clear" w:pos="567"/>
        </w:tabs>
        <w:spacing w:line="240" w:lineRule="auto"/>
        <w:rPr>
          <w:lang w:val="cs-CZ"/>
        </w:rPr>
      </w:pPr>
    </w:p>
    <w:p w14:paraId="35539E45" w14:textId="77777777" w:rsidR="00FB02B7" w:rsidRPr="00626036" w:rsidRDefault="00FB02B7">
      <w:pPr>
        <w:keepNext/>
        <w:keepLines/>
        <w:tabs>
          <w:tab w:val="clear" w:pos="567"/>
        </w:tabs>
        <w:spacing w:line="240" w:lineRule="auto"/>
        <w:ind w:left="567" w:hanging="567"/>
        <w:rPr>
          <w:b/>
          <w:bCs/>
          <w:lang w:val="cs-CZ"/>
        </w:rPr>
      </w:pPr>
      <w:r w:rsidRPr="00626036">
        <w:rPr>
          <w:b/>
          <w:bCs/>
          <w:lang w:val="cs-CZ"/>
        </w:rPr>
        <w:t>8.</w:t>
      </w:r>
      <w:r w:rsidRPr="00626036">
        <w:rPr>
          <w:b/>
          <w:bCs/>
          <w:lang w:val="cs-CZ"/>
        </w:rPr>
        <w:tab/>
        <w:t>REGISTRAČNÍ ČÍSLO(A)</w:t>
      </w:r>
    </w:p>
    <w:p w14:paraId="63EB9F25" w14:textId="77777777" w:rsidR="00FB02B7" w:rsidRPr="00626036" w:rsidRDefault="00FB02B7">
      <w:pPr>
        <w:keepNext/>
        <w:keepLines/>
        <w:tabs>
          <w:tab w:val="clear" w:pos="567"/>
        </w:tabs>
        <w:spacing w:line="240" w:lineRule="auto"/>
        <w:rPr>
          <w:lang w:val="cs-CZ"/>
        </w:rPr>
      </w:pPr>
    </w:p>
    <w:p w14:paraId="614545BA" w14:textId="77777777" w:rsidR="00FB02B7" w:rsidRPr="00626036" w:rsidRDefault="00FB02B7">
      <w:pPr>
        <w:keepNext/>
        <w:tabs>
          <w:tab w:val="clear" w:pos="567"/>
        </w:tabs>
        <w:spacing w:line="240" w:lineRule="auto"/>
        <w:rPr>
          <w:lang w:val="cs-CZ"/>
        </w:rPr>
      </w:pPr>
      <w:r w:rsidRPr="00626036">
        <w:rPr>
          <w:lang w:val="cs-CZ"/>
        </w:rPr>
        <w:t>EU/1/12/778/001</w:t>
      </w:r>
    </w:p>
    <w:p w14:paraId="3990D101" w14:textId="77777777" w:rsidR="00FB02B7" w:rsidRPr="00626036" w:rsidRDefault="00FB02B7">
      <w:pPr>
        <w:keepNext/>
        <w:tabs>
          <w:tab w:val="clear" w:pos="567"/>
        </w:tabs>
        <w:spacing w:line="240" w:lineRule="auto"/>
        <w:rPr>
          <w:lang w:val="cs-CZ"/>
        </w:rPr>
      </w:pPr>
      <w:r w:rsidRPr="00626036">
        <w:rPr>
          <w:lang w:val="cs-CZ"/>
        </w:rPr>
        <w:t>EU/1/12/778/002</w:t>
      </w:r>
    </w:p>
    <w:p w14:paraId="03AEE471" w14:textId="77777777" w:rsidR="00FB02B7" w:rsidRPr="00626036" w:rsidRDefault="00FB02B7">
      <w:pPr>
        <w:keepNext/>
        <w:tabs>
          <w:tab w:val="clear" w:pos="567"/>
        </w:tabs>
        <w:spacing w:line="240" w:lineRule="auto"/>
        <w:rPr>
          <w:lang w:val="cs-CZ"/>
        </w:rPr>
      </w:pPr>
      <w:r w:rsidRPr="00626036">
        <w:rPr>
          <w:lang w:val="cs-CZ"/>
        </w:rPr>
        <w:t>EU/1/12/778/003</w:t>
      </w:r>
    </w:p>
    <w:p w14:paraId="677E64B1" w14:textId="77777777" w:rsidR="00FB02B7" w:rsidRPr="00626036" w:rsidRDefault="00FB02B7">
      <w:pPr>
        <w:keepNext/>
        <w:keepLines/>
        <w:tabs>
          <w:tab w:val="clear" w:pos="567"/>
        </w:tabs>
        <w:spacing w:line="240" w:lineRule="auto"/>
        <w:rPr>
          <w:lang w:val="cs-CZ"/>
        </w:rPr>
      </w:pPr>
    </w:p>
    <w:p w14:paraId="76E9C97E" w14:textId="77777777" w:rsidR="00FB02B7" w:rsidRPr="00626036" w:rsidRDefault="00FB02B7">
      <w:pPr>
        <w:keepNext/>
        <w:keepLines/>
        <w:tabs>
          <w:tab w:val="clear" w:pos="567"/>
        </w:tabs>
        <w:spacing w:line="240" w:lineRule="auto"/>
        <w:rPr>
          <w:lang w:val="cs-CZ"/>
        </w:rPr>
      </w:pPr>
    </w:p>
    <w:p w14:paraId="01E3D5E5" w14:textId="77777777" w:rsidR="00FB02B7" w:rsidRPr="00626036" w:rsidRDefault="00FB02B7">
      <w:pPr>
        <w:keepNext/>
        <w:keepLines/>
        <w:tabs>
          <w:tab w:val="clear" w:pos="567"/>
        </w:tabs>
        <w:spacing w:line="240" w:lineRule="auto"/>
        <w:ind w:left="567" w:hanging="567"/>
        <w:rPr>
          <w:lang w:val="cs-CZ"/>
        </w:rPr>
      </w:pPr>
      <w:r w:rsidRPr="00626036">
        <w:rPr>
          <w:b/>
          <w:bCs/>
          <w:lang w:val="cs-CZ"/>
        </w:rPr>
        <w:t>9.</w:t>
      </w:r>
      <w:r w:rsidRPr="00626036">
        <w:rPr>
          <w:b/>
          <w:bCs/>
          <w:lang w:val="cs-CZ"/>
        </w:rPr>
        <w:tab/>
        <w:t>DATUM PRVNÍ REGISTRACE/PRODLOUŽENÍ REGISTRACE</w:t>
      </w:r>
    </w:p>
    <w:p w14:paraId="1C91740E" w14:textId="77777777" w:rsidR="00FB02B7" w:rsidRPr="00626036" w:rsidRDefault="00FB02B7">
      <w:pPr>
        <w:keepNext/>
        <w:keepLines/>
        <w:tabs>
          <w:tab w:val="clear" w:pos="567"/>
        </w:tabs>
        <w:spacing w:line="240" w:lineRule="auto"/>
        <w:rPr>
          <w:lang w:val="cs-CZ"/>
        </w:rPr>
      </w:pPr>
    </w:p>
    <w:p w14:paraId="131E09F8" w14:textId="77777777" w:rsidR="00FB02B7" w:rsidRPr="00626036" w:rsidRDefault="00FB02B7">
      <w:pPr>
        <w:keepNext/>
        <w:keepLines/>
        <w:tabs>
          <w:tab w:val="clear" w:pos="567"/>
        </w:tabs>
        <w:spacing w:line="240" w:lineRule="auto"/>
        <w:rPr>
          <w:lang w:val="cs-CZ"/>
        </w:rPr>
      </w:pPr>
      <w:r w:rsidRPr="00626036">
        <w:rPr>
          <w:lang w:val="cs-CZ"/>
        </w:rPr>
        <w:t>Datum první registrace: 20. července 2012</w:t>
      </w:r>
    </w:p>
    <w:p w14:paraId="02712126" w14:textId="77777777" w:rsidR="00FB02B7" w:rsidRPr="00626036" w:rsidRDefault="006F328D">
      <w:pPr>
        <w:tabs>
          <w:tab w:val="clear" w:pos="567"/>
        </w:tabs>
        <w:spacing w:line="240" w:lineRule="auto"/>
        <w:rPr>
          <w:lang w:val="cs-CZ"/>
        </w:rPr>
      </w:pPr>
      <w:r>
        <w:rPr>
          <w:lang w:val="cs-CZ"/>
        </w:rPr>
        <w:t>Datum posledního prodloužení registrace:</w:t>
      </w:r>
      <w:r w:rsidR="00E84B14">
        <w:rPr>
          <w:lang w:val="cs-CZ"/>
        </w:rPr>
        <w:t xml:space="preserve"> 20. dubna 2017</w:t>
      </w:r>
    </w:p>
    <w:p w14:paraId="49116F2B" w14:textId="77777777" w:rsidR="00FB02B7" w:rsidRPr="00626036" w:rsidRDefault="00FB02B7">
      <w:pPr>
        <w:spacing w:line="240" w:lineRule="auto"/>
        <w:rPr>
          <w:lang w:val="cs-CZ"/>
        </w:rPr>
      </w:pPr>
    </w:p>
    <w:p w14:paraId="3CE29F96" w14:textId="77777777" w:rsidR="00FB02B7" w:rsidRPr="00626036" w:rsidRDefault="00FB02B7">
      <w:pPr>
        <w:keepNext/>
        <w:keepLines/>
        <w:tabs>
          <w:tab w:val="clear" w:pos="567"/>
        </w:tabs>
        <w:spacing w:line="240" w:lineRule="auto"/>
        <w:ind w:left="567" w:hanging="567"/>
        <w:rPr>
          <w:b/>
          <w:bCs/>
          <w:lang w:val="cs-CZ"/>
        </w:rPr>
      </w:pPr>
      <w:r w:rsidRPr="00626036">
        <w:rPr>
          <w:b/>
          <w:bCs/>
          <w:lang w:val="cs-CZ"/>
        </w:rPr>
        <w:t>10.</w:t>
      </w:r>
      <w:r w:rsidRPr="00626036">
        <w:rPr>
          <w:b/>
          <w:bCs/>
          <w:lang w:val="cs-CZ"/>
        </w:rPr>
        <w:tab/>
        <w:t>DATUM REVIZE TEXTU</w:t>
      </w:r>
    </w:p>
    <w:p w14:paraId="5D111B9A" w14:textId="77777777" w:rsidR="00FB02B7" w:rsidRPr="00CF6F63" w:rsidRDefault="00FB02B7">
      <w:pPr>
        <w:keepNext/>
        <w:keepLines/>
        <w:tabs>
          <w:tab w:val="clear" w:pos="567"/>
        </w:tabs>
        <w:spacing w:line="240" w:lineRule="auto"/>
        <w:ind w:left="567" w:hanging="567"/>
        <w:rPr>
          <w:bCs/>
          <w:lang w:val="cs-CZ"/>
        </w:rPr>
      </w:pPr>
    </w:p>
    <w:p w14:paraId="745CC22D" w14:textId="77777777" w:rsidR="00FB02B7" w:rsidRPr="00626036" w:rsidRDefault="00FB02B7" w:rsidP="00CF6F63">
      <w:pPr>
        <w:keepNext/>
        <w:keepLines/>
        <w:autoSpaceDE w:val="0"/>
        <w:autoSpaceDN w:val="0"/>
        <w:adjustRightInd w:val="0"/>
        <w:spacing w:line="240" w:lineRule="auto"/>
        <w:rPr>
          <w:color w:val="000000"/>
          <w:lang w:val="cs-CZ"/>
        </w:rPr>
      </w:pPr>
      <w:r w:rsidRPr="00626036">
        <w:rPr>
          <w:color w:val="000000"/>
          <w:lang w:val="cs-CZ"/>
        </w:rPr>
        <w:t>Podrobné informace o</w:t>
      </w:r>
      <w:r w:rsidR="004C3317">
        <w:rPr>
          <w:color w:val="000000"/>
          <w:lang w:val="cs-CZ"/>
        </w:rPr>
        <w:t> </w:t>
      </w:r>
      <w:r w:rsidRPr="00626036">
        <w:rPr>
          <w:color w:val="000000"/>
          <w:lang w:val="cs-CZ"/>
        </w:rPr>
        <w:t>tomto léčivém přípravku jsou k</w:t>
      </w:r>
      <w:r w:rsidR="004C3317">
        <w:rPr>
          <w:color w:val="000000"/>
          <w:lang w:val="cs-CZ"/>
        </w:rPr>
        <w:t> </w:t>
      </w:r>
      <w:r w:rsidRPr="00626036">
        <w:rPr>
          <w:color w:val="000000"/>
          <w:lang w:val="cs-CZ"/>
        </w:rPr>
        <w:t xml:space="preserve">dispozici na webových stránkách Evropské agentury pro léčivé přípravky </w:t>
      </w:r>
      <w:r w:rsidRPr="00626036">
        <w:rPr>
          <w:u w:val="single"/>
          <w:lang w:val="cs-CZ"/>
        </w:rPr>
        <w:t>http://www.ema.europa.eu</w:t>
      </w:r>
      <w:r w:rsidRPr="00626036">
        <w:rPr>
          <w:lang w:val="cs-CZ"/>
        </w:rPr>
        <w:t>.</w:t>
      </w:r>
    </w:p>
    <w:p w14:paraId="25923362" w14:textId="77777777" w:rsidR="00FB02B7" w:rsidRPr="00626036" w:rsidRDefault="00FB02B7">
      <w:pPr>
        <w:tabs>
          <w:tab w:val="clear" w:pos="567"/>
        </w:tabs>
        <w:spacing w:line="240" w:lineRule="auto"/>
        <w:ind w:right="566"/>
        <w:rPr>
          <w:lang w:val="cs-CZ"/>
        </w:rPr>
      </w:pPr>
      <w:r w:rsidRPr="00626036">
        <w:rPr>
          <w:lang w:val="cs-CZ"/>
        </w:rPr>
        <w:br w:type="page"/>
      </w:r>
    </w:p>
    <w:p w14:paraId="74C9F3F7" w14:textId="77777777" w:rsidR="00FB02B7" w:rsidRPr="00626036" w:rsidRDefault="00FB02B7">
      <w:pPr>
        <w:tabs>
          <w:tab w:val="clear" w:pos="567"/>
        </w:tabs>
        <w:spacing w:line="240" w:lineRule="auto"/>
        <w:ind w:right="566"/>
        <w:rPr>
          <w:lang w:val="cs-CZ"/>
        </w:rPr>
      </w:pPr>
    </w:p>
    <w:p w14:paraId="02A141DF" w14:textId="77777777" w:rsidR="00FB02B7" w:rsidRPr="00626036" w:rsidRDefault="00FB02B7">
      <w:pPr>
        <w:tabs>
          <w:tab w:val="clear" w:pos="567"/>
        </w:tabs>
        <w:spacing w:line="240" w:lineRule="auto"/>
        <w:ind w:right="566"/>
        <w:rPr>
          <w:lang w:val="cs-CZ"/>
        </w:rPr>
      </w:pPr>
    </w:p>
    <w:p w14:paraId="7F68B44A" w14:textId="77777777" w:rsidR="00FB02B7" w:rsidRPr="00626036" w:rsidRDefault="00FB02B7">
      <w:pPr>
        <w:tabs>
          <w:tab w:val="clear" w:pos="567"/>
        </w:tabs>
        <w:spacing w:line="240" w:lineRule="auto"/>
        <w:ind w:right="566"/>
        <w:rPr>
          <w:lang w:val="cs-CZ"/>
        </w:rPr>
      </w:pPr>
    </w:p>
    <w:p w14:paraId="6ED9887F" w14:textId="77777777" w:rsidR="00FB02B7" w:rsidRPr="00626036" w:rsidRDefault="00FB02B7">
      <w:pPr>
        <w:tabs>
          <w:tab w:val="clear" w:pos="567"/>
        </w:tabs>
        <w:spacing w:line="240" w:lineRule="auto"/>
        <w:ind w:right="566"/>
        <w:rPr>
          <w:lang w:val="cs-CZ"/>
        </w:rPr>
      </w:pPr>
    </w:p>
    <w:p w14:paraId="2A566C98" w14:textId="77777777" w:rsidR="00FB02B7" w:rsidRPr="00626036" w:rsidRDefault="00FB02B7">
      <w:pPr>
        <w:tabs>
          <w:tab w:val="clear" w:pos="567"/>
        </w:tabs>
        <w:spacing w:line="240" w:lineRule="auto"/>
        <w:ind w:right="566"/>
        <w:rPr>
          <w:lang w:val="cs-CZ"/>
        </w:rPr>
      </w:pPr>
    </w:p>
    <w:p w14:paraId="5090D1D1" w14:textId="77777777" w:rsidR="00FB02B7" w:rsidRPr="00626036" w:rsidRDefault="00FB02B7">
      <w:pPr>
        <w:tabs>
          <w:tab w:val="clear" w:pos="567"/>
        </w:tabs>
        <w:spacing w:line="240" w:lineRule="auto"/>
        <w:ind w:right="566"/>
        <w:rPr>
          <w:lang w:val="cs-CZ"/>
        </w:rPr>
      </w:pPr>
    </w:p>
    <w:p w14:paraId="5ECE2D85" w14:textId="77777777" w:rsidR="00FB02B7" w:rsidRPr="00626036" w:rsidRDefault="00FB02B7">
      <w:pPr>
        <w:tabs>
          <w:tab w:val="clear" w:pos="567"/>
        </w:tabs>
        <w:spacing w:line="240" w:lineRule="auto"/>
        <w:ind w:right="566"/>
        <w:rPr>
          <w:lang w:val="cs-CZ"/>
        </w:rPr>
      </w:pPr>
    </w:p>
    <w:p w14:paraId="26B5250E" w14:textId="77777777" w:rsidR="00FB02B7" w:rsidRPr="00626036" w:rsidRDefault="00FB02B7">
      <w:pPr>
        <w:tabs>
          <w:tab w:val="clear" w:pos="567"/>
        </w:tabs>
        <w:spacing w:line="240" w:lineRule="auto"/>
        <w:ind w:right="566"/>
        <w:rPr>
          <w:lang w:val="cs-CZ"/>
        </w:rPr>
      </w:pPr>
    </w:p>
    <w:p w14:paraId="0E5B467B" w14:textId="77777777" w:rsidR="00FB02B7" w:rsidRPr="00626036" w:rsidRDefault="00FB02B7">
      <w:pPr>
        <w:tabs>
          <w:tab w:val="clear" w:pos="567"/>
        </w:tabs>
        <w:spacing w:line="240" w:lineRule="auto"/>
        <w:ind w:right="566"/>
        <w:rPr>
          <w:lang w:val="cs-CZ"/>
        </w:rPr>
      </w:pPr>
    </w:p>
    <w:p w14:paraId="5EAB9F98" w14:textId="77777777" w:rsidR="00FB02B7" w:rsidRPr="00626036" w:rsidRDefault="00FB02B7">
      <w:pPr>
        <w:tabs>
          <w:tab w:val="clear" w:pos="567"/>
        </w:tabs>
        <w:spacing w:line="240" w:lineRule="auto"/>
        <w:ind w:right="566"/>
        <w:rPr>
          <w:lang w:val="cs-CZ"/>
        </w:rPr>
      </w:pPr>
    </w:p>
    <w:p w14:paraId="79166BEC" w14:textId="77777777" w:rsidR="00FB02B7" w:rsidRPr="00626036" w:rsidRDefault="00FB02B7">
      <w:pPr>
        <w:tabs>
          <w:tab w:val="clear" w:pos="567"/>
        </w:tabs>
        <w:spacing w:line="240" w:lineRule="auto"/>
        <w:ind w:right="566"/>
        <w:rPr>
          <w:lang w:val="cs-CZ"/>
        </w:rPr>
      </w:pPr>
    </w:p>
    <w:p w14:paraId="6C37378A" w14:textId="77777777" w:rsidR="00FB02B7" w:rsidRPr="00626036" w:rsidRDefault="00FB02B7">
      <w:pPr>
        <w:tabs>
          <w:tab w:val="clear" w:pos="567"/>
        </w:tabs>
        <w:spacing w:line="240" w:lineRule="auto"/>
        <w:ind w:right="566"/>
        <w:rPr>
          <w:lang w:val="cs-CZ"/>
        </w:rPr>
      </w:pPr>
    </w:p>
    <w:p w14:paraId="1D5A9E40" w14:textId="77777777" w:rsidR="00FB02B7" w:rsidRPr="00626036" w:rsidRDefault="00FB02B7">
      <w:pPr>
        <w:tabs>
          <w:tab w:val="clear" w:pos="567"/>
        </w:tabs>
        <w:spacing w:line="240" w:lineRule="auto"/>
        <w:ind w:right="566"/>
        <w:rPr>
          <w:lang w:val="cs-CZ"/>
        </w:rPr>
      </w:pPr>
    </w:p>
    <w:p w14:paraId="3875AD21" w14:textId="77777777" w:rsidR="00FB02B7" w:rsidRPr="00626036" w:rsidRDefault="00FB02B7">
      <w:pPr>
        <w:tabs>
          <w:tab w:val="clear" w:pos="567"/>
        </w:tabs>
        <w:spacing w:line="240" w:lineRule="auto"/>
        <w:ind w:right="566"/>
        <w:rPr>
          <w:lang w:val="cs-CZ"/>
        </w:rPr>
      </w:pPr>
    </w:p>
    <w:p w14:paraId="157FA774" w14:textId="77777777" w:rsidR="00FB02B7" w:rsidRPr="00626036" w:rsidRDefault="00FB02B7">
      <w:pPr>
        <w:tabs>
          <w:tab w:val="clear" w:pos="567"/>
        </w:tabs>
        <w:spacing w:line="240" w:lineRule="auto"/>
        <w:ind w:right="566"/>
        <w:rPr>
          <w:lang w:val="cs-CZ"/>
        </w:rPr>
      </w:pPr>
    </w:p>
    <w:p w14:paraId="5D47C629" w14:textId="77777777" w:rsidR="00FB02B7" w:rsidRPr="00626036" w:rsidRDefault="00FB02B7">
      <w:pPr>
        <w:tabs>
          <w:tab w:val="clear" w:pos="567"/>
        </w:tabs>
        <w:spacing w:line="240" w:lineRule="auto"/>
        <w:ind w:right="566"/>
        <w:rPr>
          <w:lang w:val="cs-CZ"/>
        </w:rPr>
      </w:pPr>
    </w:p>
    <w:p w14:paraId="2589F581" w14:textId="77777777" w:rsidR="00FB02B7" w:rsidRPr="00626036" w:rsidRDefault="00FB02B7">
      <w:pPr>
        <w:tabs>
          <w:tab w:val="clear" w:pos="567"/>
        </w:tabs>
        <w:spacing w:line="240" w:lineRule="auto"/>
        <w:ind w:right="566"/>
        <w:rPr>
          <w:lang w:val="cs-CZ"/>
        </w:rPr>
      </w:pPr>
    </w:p>
    <w:p w14:paraId="389C0AD7" w14:textId="77777777" w:rsidR="00FB02B7" w:rsidRPr="00626036" w:rsidRDefault="00FB02B7">
      <w:pPr>
        <w:tabs>
          <w:tab w:val="clear" w:pos="567"/>
        </w:tabs>
        <w:spacing w:line="240" w:lineRule="auto"/>
        <w:ind w:right="566"/>
        <w:rPr>
          <w:lang w:val="cs-CZ"/>
        </w:rPr>
      </w:pPr>
    </w:p>
    <w:p w14:paraId="55589DB1" w14:textId="77777777" w:rsidR="00FB02B7" w:rsidRPr="00626036" w:rsidRDefault="00FB02B7">
      <w:pPr>
        <w:tabs>
          <w:tab w:val="clear" w:pos="567"/>
        </w:tabs>
        <w:spacing w:line="240" w:lineRule="auto"/>
        <w:ind w:right="566"/>
        <w:rPr>
          <w:lang w:val="cs-CZ"/>
        </w:rPr>
      </w:pPr>
    </w:p>
    <w:p w14:paraId="43A662FF" w14:textId="77777777" w:rsidR="00FB02B7" w:rsidRPr="00626036" w:rsidRDefault="00FB02B7">
      <w:pPr>
        <w:tabs>
          <w:tab w:val="clear" w:pos="567"/>
        </w:tabs>
        <w:spacing w:line="240" w:lineRule="auto"/>
        <w:ind w:right="566"/>
        <w:rPr>
          <w:lang w:val="cs-CZ"/>
        </w:rPr>
      </w:pPr>
    </w:p>
    <w:p w14:paraId="6130A65A" w14:textId="77777777" w:rsidR="00FB02B7" w:rsidRPr="00626036" w:rsidRDefault="00FB02B7">
      <w:pPr>
        <w:tabs>
          <w:tab w:val="clear" w:pos="567"/>
        </w:tabs>
        <w:spacing w:line="240" w:lineRule="auto"/>
        <w:ind w:right="566"/>
        <w:rPr>
          <w:lang w:val="cs-CZ"/>
        </w:rPr>
      </w:pPr>
    </w:p>
    <w:p w14:paraId="226AC31B" w14:textId="77777777" w:rsidR="00FB02B7" w:rsidRPr="00626036" w:rsidRDefault="00FB02B7">
      <w:pPr>
        <w:tabs>
          <w:tab w:val="clear" w:pos="567"/>
        </w:tabs>
        <w:spacing w:line="240" w:lineRule="auto"/>
        <w:ind w:right="566"/>
        <w:rPr>
          <w:lang w:val="cs-CZ"/>
        </w:rPr>
      </w:pPr>
    </w:p>
    <w:p w14:paraId="74CBB8AC" w14:textId="77777777" w:rsidR="00FB02B7" w:rsidRPr="00626036" w:rsidRDefault="00FB02B7">
      <w:pPr>
        <w:keepNext/>
        <w:keepLines/>
        <w:jc w:val="center"/>
        <w:rPr>
          <w:b/>
          <w:lang w:val="cs-CZ"/>
        </w:rPr>
      </w:pPr>
      <w:r w:rsidRPr="00626036">
        <w:rPr>
          <w:b/>
          <w:lang w:val="cs-CZ"/>
        </w:rPr>
        <w:t>PŘÍLOHA II</w:t>
      </w:r>
    </w:p>
    <w:p w14:paraId="4678A4D5" w14:textId="77777777" w:rsidR="00FB02B7" w:rsidRPr="00626036" w:rsidRDefault="00FB02B7">
      <w:pPr>
        <w:keepNext/>
        <w:keepLines/>
        <w:jc w:val="center"/>
        <w:rPr>
          <w:b/>
          <w:lang w:val="cs-CZ"/>
        </w:rPr>
      </w:pPr>
    </w:p>
    <w:p w14:paraId="1D584D15" w14:textId="77777777" w:rsidR="00FB02B7" w:rsidRPr="00626036" w:rsidRDefault="00FB02B7" w:rsidP="009659ED">
      <w:pPr>
        <w:keepNext/>
        <w:keepLines/>
        <w:tabs>
          <w:tab w:val="clear" w:pos="567"/>
        </w:tabs>
        <w:ind w:right="1416"/>
        <w:rPr>
          <w:lang w:val="cs-CZ"/>
        </w:rPr>
      </w:pPr>
    </w:p>
    <w:p w14:paraId="5F91DFF7" w14:textId="77777777" w:rsidR="00FB02B7" w:rsidRPr="00626036" w:rsidRDefault="00FB02B7" w:rsidP="0039303C">
      <w:pPr>
        <w:keepNext/>
        <w:keepLines/>
        <w:tabs>
          <w:tab w:val="clear" w:pos="567"/>
        </w:tabs>
        <w:ind w:left="1689" w:right="1416" w:hanging="555"/>
        <w:rPr>
          <w:b/>
          <w:lang w:val="cs-CZ"/>
        </w:rPr>
      </w:pPr>
      <w:r w:rsidRPr="00626036">
        <w:rPr>
          <w:b/>
          <w:lang w:val="cs-CZ"/>
        </w:rPr>
        <w:t>A.</w:t>
      </w:r>
      <w:r w:rsidRPr="00626036">
        <w:rPr>
          <w:b/>
          <w:lang w:val="cs-CZ"/>
        </w:rPr>
        <w:tab/>
        <w:t>VÝROBCE ODPOVĚDNÝ</w:t>
      </w:r>
      <w:r w:rsidR="006F328D">
        <w:rPr>
          <w:b/>
          <w:lang w:val="cs-CZ"/>
        </w:rPr>
        <w:t>/VÝROBCI ODPOVĚDNÍ</w:t>
      </w:r>
      <w:r w:rsidRPr="00626036">
        <w:rPr>
          <w:b/>
          <w:lang w:val="cs-CZ"/>
        </w:rPr>
        <w:t xml:space="preserve"> ZA PROPOUŠTĚNÍ ŠARŽÍ</w:t>
      </w:r>
    </w:p>
    <w:p w14:paraId="7A49EF8D" w14:textId="77777777" w:rsidR="00FB02B7" w:rsidRPr="00CF6F63" w:rsidRDefault="00FB02B7">
      <w:pPr>
        <w:keepNext/>
        <w:keepLines/>
        <w:tabs>
          <w:tab w:val="left" w:pos="709"/>
        </w:tabs>
        <w:ind w:right="1416"/>
        <w:rPr>
          <w:lang w:val="cs-CZ"/>
        </w:rPr>
      </w:pPr>
    </w:p>
    <w:p w14:paraId="0177F8DA" w14:textId="77777777" w:rsidR="00FB02B7" w:rsidRPr="00626036" w:rsidRDefault="00FB02B7" w:rsidP="00CC6590">
      <w:pPr>
        <w:keepNext/>
        <w:keepLines/>
        <w:tabs>
          <w:tab w:val="clear" w:pos="567"/>
        </w:tabs>
        <w:ind w:right="1416" w:firstLine="1134"/>
        <w:rPr>
          <w:b/>
          <w:lang w:val="cs-CZ"/>
        </w:rPr>
      </w:pPr>
      <w:r w:rsidRPr="00626036">
        <w:rPr>
          <w:b/>
          <w:lang w:val="cs-CZ"/>
        </w:rPr>
        <w:t>B.</w:t>
      </w:r>
      <w:r w:rsidRPr="00626036">
        <w:rPr>
          <w:b/>
          <w:lang w:val="cs-CZ"/>
        </w:rPr>
        <w:tab/>
        <w:t>PODMÍNKY NEBO OMEZENÍ VÝDEJE A POUŽITÍ</w:t>
      </w:r>
    </w:p>
    <w:p w14:paraId="729263C9" w14:textId="77777777" w:rsidR="00FB02B7" w:rsidRPr="00CF6F63" w:rsidRDefault="00FB02B7">
      <w:pPr>
        <w:keepNext/>
        <w:keepLines/>
        <w:tabs>
          <w:tab w:val="left" w:pos="709"/>
        </w:tabs>
        <w:ind w:right="1416"/>
        <w:rPr>
          <w:lang w:val="cs-CZ"/>
        </w:rPr>
      </w:pPr>
    </w:p>
    <w:p w14:paraId="750B16BF" w14:textId="77777777" w:rsidR="009659ED" w:rsidRPr="00A35759" w:rsidRDefault="00FB02B7" w:rsidP="00CC6590">
      <w:pPr>
        <w:keepNext/>
        <w:keepLines/>
        <w:tabs>
          <w:tab w:val="clear" w:pos="567"/>
        </w:tabs>
        <w:ind w:right="1558" w:firstLine="1134"/>
        <w:rPr>
          <w:b/>
          <w:lang w:val="cs-CZ"/>
        </w:rPr>
      </w:pPr>
      <w:r w:rsidRPr="00A35759">
        <w:rPr>
          <w:b/>
          <w:lang w:val="cs-CZ"/>
        </w:rPr>
        <w:t>C.</w:t>
      </w:r>
      <w:r w:rsidRPr="00A35759">
        <w:rPr>
          <w:b/>
          <w:lang w:val="cs-CZ"/>
        </w:rPr>
        <w:tab/>
        <w:t>DALŠÍ PODMÍNKY A POŽADAVKY REGISTRACE</w:t>
      </w:r>
    </w:p>
    <w:p w14:paraId="45748503" w14:textId="77777777" w:rsidR="009659ED" w:rsidRPr="00AB6D83" w:rsidRDefault="009659ED">
      <w:pPr>
        <w:keepNext/>
        <w:keepLines/>
        <w:tabs>
          <w:tab w:val="clear" w:pos="567"/>
          <w:tab w:val="left" w:pos="720"/>
        </w:tabs>
        <w:ind w:right="1558"/>
        <w:rPr>
          <w:lang w:val="cs-CZ"/>
        </w:rPr>
      </w:pPr>
    </w:p>
    <w:p w14:paraId="221FA606" w14:textId="77777777" w:rsidR="00FB02B7" w:rsidRPr="00A35759" w:rsidRDefault="009659ED" w:rsidP="00CF6F63">
      <w:pPr>
        <w:pStyle w:val="BodyText"/>
        <w:ind w:left="1701" w:hanging="567"/>
        <w:rPr>
          <w:i w:val="0"/>
          <w:color w:val="auto"/>
          <w:szCs w:val="20"/>
          <w:lang w:val="cs-CZ"/>
        </w:rPr>
      </w:pPr>
      <w:r w:rsidRPr="0039303C">
        <w:rPr>
          <w:b/>
          <w:i w:val="0"/>
          <w:color w:val="auto"/>
          <w:lang w:val="cs-CZ"/>
        </w:rPr>
        <w:t>D.</w:t>
      </w:r>
      <w:r w:rsidRPr="0039303C">
        <w:rPr>
          <w:b/>
          <w:i w:val="0"/>
          <w:color w:val="auto"/>
          <w:lang w:val="cs-CZ"/>
        </w:rPr>
        <w:tab/>
      </w:r>
      <w:r w:rsidRPr="0039303C">
        <w:rPr>
          <w:b/>
          <w:bCs/>
          <w:i w:val="0"/>
          <w:color w:val="auto"/>
          <w:szCs w:val="20"/>
          <w:lang w:val="cs-CZ"/>
        </w:rPr>
        <w:t>PODMÍNKY NEBO OMEZENÍ S OHLEDEM NA BEZPEČNÉ A ÚČINNÉ POUŽÍVÁNÍ LÉČIVÉHO PŘÍPRAVKU</w:t>
      </w:r>
    </w:p>
    <w:p w14:paraId="3330F72B" w14:textId="77777777" w:rsidR="00FB02B7" w:rsidRPr="00890026" w:rsidRDefault="00FB02B7" w:rsidP="00890026">
      <w:pPr>
        <w:pStyle w:val="A-Heading1"/>
        <w:spacing w:before="0" w:after="0"/>
        <w:rPr>
          <w:lang w:val="cs-CZ"/>
        </w:rPr>
      </w:pPr>
      <w:r w:rsidRPr="00EB73D8">
        <w:rPr>
          <w:lang w:val="cs-CZ"/>
        </w:rPr>
        <w:br w:type="page"/>
      </w:r>
      <w:r w:rsidRPr="00890026">
        <w:rPr>
          <w:lang w:val="cs-CZ"/>
        </w:rPr>
        <w:lastRenderedPageBreak/>
        <w:t>A.</w:t>
      </w:r>
      <w:r w:rsidRPr="00890026">
        <w:rPr>
          <w:lang w:val="cs-CZ"/>
        </w:rPr>
        <w:tab/>
        <w:t>VÝROBCE ODPOVĚDNÝ</w:t>
      </w:r>
      <w:r w:rsidR="006F328D">
        <w:rPr>
          <w:lang w:val="cs-CZ"/>
        </w:rPr>
        <w:t>/VÝROBCI ODPOVĚDNÍ</w:t>
      </w:r>
      <w:r w:rsidRPr="00890026">
        <w:rPr>
          <w:lang w:val="cs-CZ"/>
        </w:rPr>
        <w:t xml:space="preserve"> ZA PROPOUŠTĚNÍ ŠARŽÍ</w:t>
      </w:r>
    </w:p>
    <w:p w14:paraId="7886EEEE" w14:textId="77777777" w:rsidR="00FB02B7" w:rsidRPr="00626036" w:rsidRDefault="00FB02B7">
      <w:pPr>
        <w:keepNext/>
        <w:keepLines/>
        <w:ind w:left="562" w:right="1416" w:hanging="562"/>
        <w:jc w:val="both"/>
        <w:rPr>
          <w:lang w:val="cs-CZ"/>
        </w:rPr>
      </w:pPr>
    </w:p>
    <w:p w14:paraId="6B891725" w14:textId="77777777" w:rsidR="00FB02B7" w:rsidRPr="00626036" w:rsidRDefault="00FB02B7">
      <w:pPr>
        <w:keepNext/>
        <w:keepLines/>
        <w:ind w:left="562" w:hanging="562"/>
        <w:jc w:val="both"/>
        <w:rPr>
          <w:u w:val="single"/>
          <w:lang w:val="cs-CZ"/>
        </w:rPr>
      </w:pPr>
      <w:r w:rsidRPr="00626036">
        <w:rPr>
          <w:u w:val="single"/>
          <w:lang w:val="cs-CZ"/>
        </w:rPr>
        <w:t>Název a adresa výrobce odpovědného</w:t>
      </w:r>
      <w:r w:rsidR="00853D84">
        <w:rPr>
          <w:u w:val="single"/>
          <w:lang w:val="cs-CZ"/>
        </w:rPr>
        <w:t>/výrobců odpovědných</w:t>
      </w:r>
      <w:r w:rsidRPr="00626036">
        <w:rPr>
          <w:u w:val="single"/>
          <w:lang w:val="cs-CZ"/>
        </w:rPr>
        <w:t xml:space="preserve"> za propouštění šarží</w:t>
      </w:r>
    </w:p>
    <w:p w14:paraId="0549DBDC" w14:textId="77777777" w:rsidR="00FB02B7" w:rsidRPr="00626036" w:rsidRDefault="00FB02B7">
      <w:pPr>
        <w:keepNext/>
        <w:keepLines/>
        <w:ind w:left="562" w:right="1416" w:hanging="562"/>
        <w:jc w:val="both"/>
        <w:rPr>
          <w:lang w:val="cs-CZ"/>
        </w:rPr>
      </w:pPr>
    </w:p>
    <w:p w14:paraId="7D842C4F" w14:textId="77777777" w:rsidR="00FB02B7" w:rsidRPr="00626036" w:rsidRDefault="00FB02B7">
      <w:pPr>
        <w:keepNext/>
        <w:keepLines/>
        <w:ind w:left="562" w:hanging="562"/>
        <w:jc w:val="both"/>
        <w:rPr>
          <w:lang w:val="cs-CZ"/>
        </w:rPr>
      </w:pPr>
      <w:r w:rsidRPr="00626036">
        <w:rPr>
          <w:lang w:val="cs-CZ"/>
        </w:rPr>
        <w:t>Industrias Farmacéuticas Almirall, S.</w:t>
      </w:r>
      <w:r w:rsidR="000A280B" w:rsidRPr="00626036">
        <w:rPr>
          <w:lang w:val="cs-CZ"/>
        </w:rPr>
        <w:t>A</w:t>
      </w:r>
      <w:r w:rsidRPr="00626036">
        <w:rPr>
          <w:lang w:val="cs-CZ"/>
        </w:rPr>
        <w:t>.</w:t>
      </w:r>
    </w:p>
    <w:p w14:paraId="52A4C50A" w14:textId="77777777" w:rsidR="00FB02B7" w:rsidRPr="00626036" w:rsidRDefault="00FB02B7" w:rsidP="00046193">
      <w:pPr>
        <w:rPr>
          <w:lang w:val="cs-CZ"/>
        </w:rPr>
      </w:pPr>
      <w:r w:rsidRPr="00626036">
        <w:rPr>
          <w:lang w:val="cs-CZ"/>
        </w:rPr>
        <w:t xml:space="preserve">Ctra. </w:t>
      </w:r>
      <w:r w:rsidR="008A23CE" w:rsidRPr="008A23CE">
        <w:rPr>
          <w:noProof/>
          <w:lang w:val="es-ES"/>
        </w:rPr>
        <w:t xml:space="preserve"> </w:t>
      </w:r>
      <w:r w:rsidR="008A23CE">
        <w:rPr>
          <w:noProof/>
          <w:lang w:val="es-ES"/>
        </w:rPr>
        <w:t>de Martorell 41-61</w:t>
      </w:r>
      <w:r w:rsidRPr="00626036">
        <w:rPr>
          <w:lang w:val="cs-CZ"/>
        </w:rPr>
        <w:t xml:space="preserve"> </w:t>
      </w:r>
    </w:p>
    <w:p w14:paraId="1627F1AB" w14:textId="77777777" w:rsidR="00FB02B7" w:rsidRPr="00626036" w:rsidRDefault="00FB02B7">
      <w:pPr>
        <w:keepNext/>
        <w:keepLines/>
        <w:ind w:left="562" w:hanging="562"/>
        <w:jc w:val="both"/>
        <w:rPr>
          <w:lang w:val="cs-CZ"/>
        </w:rPr>
      </w:pPr>
      <w:r w:rsidRPr="00626036">
        <w:rPr>
          <w:lang w:val="cs-CZ"/>
        </w:rPr>
        <w:t xml:space="preserve">08740 Sant Andreu de la Barca </w:t>
      </w:r>
    </w:p>
    <w:p w14:paraId="156EE937" w14:textId="77777777" w:rsidR="00FB02B7" w:rsidRPr="00626036" w:rsidRDefault="00FB02B7">
      <w:pPr>
        <w:keepNext/>
        <w:keepLines/>
        <w:ind w:left="562" w:hanging="562"/>
        <w:jc w:val="both"/>
        <w:rPr>
          <w:lang w:val="cs-CZ"/>
        </w:rPr>
      </w:pPr>
      <w:r w:rsidRPr="00626036">
        <w:rPr>
          <w:lang w:val="cs-CZ"/>
        </w:rPr>
        <w:t>Barcelona</w:t>
      </w:r>
    </w:p>
    <w:p w14:paraId="5AF5B061" w14:textId="77777777" w:rsidR="00FB02B7" w:rsidRPr="00626036" w:rsidRDefault="00FB02B7">
      <w:pPr>
        <w:keepNext/>
        <w:keepLines/>
        <w:ind w:left="562" w:hanging="562"/>
        <w:jc w:val="both"/>
        <w:rPr>
          <w:lang w:val="cs-CZ"/>
        </w:rPr>
      </w:pPr>
      <w:r w:rsidRPr="00626036">
        <w:rPr>
          <w:lang w:val="cs-CZ"/>
        </w:rPr>
        <w:t>Španělsko</w:t>
      </w:r>
    </w:p>
    <w:p w14:paraId="1E7C6B6E" w14:textId="77777777" w:rsidR="00FB02B7" w:rsidRPr="00626036" w:rsidRDefault="00FB02B7">
      <w:pPr>
        <w:jc w:val="both"/>
        <w:rPr>
          <w:lang w:val="cs-CZ"/>
        </w:rPr>
      </w:pPr>
    </w:p>
    <w:p w14:paraId="26322DE9" w14:textId="77777777" w:rsidR="00FB02B7" w:rsidRPr="00626036" w:rsidRDefault="00FB02B7">
      <w:pPr>
        <w:jc w:val="both"/>
        <w:rPr>
          <w:lang w:val="cs-CZ"/>
        </w:rPr>
      </w:pPr>
    </w:p>
    <w:p w14:paraId="6E17FA0A" w14:textId="77777777" w:rsidR="00FB02B7" w:rsidRPr="00890026" w:rsidRDefault="00FB02B7" w:rsidP="00890026">
      <w:pPr>
        <w:pStyle w:val="A-Heading1"/>
        <w:spacing w:before="0" w:after="0"/>
        <w:rPr>
          <w:lang w:val="cs-CZ"/>
        </w:rPr>
      </w:pPr>
      <w:r w:rsidRPr="00890026">
        <w:rPr>
          <w:lang w:val="cs-CZ"/>
        </w:rPr>
        <w:t>B.</w:t>
      </w:r>
      <w:r w:rsidRPr="00890026">
        <w:rPr>
          <w:lang w:val="cs-CZ"/>
        </w:rPr>
        <w:tab/>
        <w:t>PODMÍNKY NEBO OMEZENÍ VÝDEJE A POUŽITÍ</w:t>
      </w:r>
    </w:p>
    <w:p w14:paraId="28E04CE4" w14:textId="77777777" w:rsidR="00FB02B7" w:rsidRPr="00626036" w:rsidRDefault="00FB02B7">
      <w:pPr>
        <w:keepNext/>
        <w:keepLines/>
        <w:jc w:val="both"/>
        <w:rPr>
          <w:lang w:val="cs-CZ"/>
        </w:rPr>
      </w:pPr>
    </w:p>
    <w:p w14:paraId="3FF29906" w14:textId="77777777" w:rsidR="00FB02B7" w:rsidRPr="00626036" w:rsidRDefault="00FB02B7">
      <w:pPr>
        <w:keepNext/>
        <w:keepLines/>
        <w:numPr>
          <w:ilvl w:val="12"/>
          <w:numId w:val="0"/>
        </w:numPr>
        <w:jc w:val="both"/>
        <w:rPr>
          <w:lang w:val="cs-CZ"/>
        </w:rPr>
      </w:pPr>
      <w:r w:rsidRPr="00626036">
        <w:rPr>
          <w:lang w:val="cs-CZ"/>
        </w:rPr>
        <w:t>Výdej léčivého přípravku je vázán na lékařský předpis.</w:t>
      </w:r>
    </w:p>
    <w:p w14:paraId="58E55EFC" w14:textId="77777777" w:rsidR="00FB02B7" w:rsidRPr="00626036" w:rsidRDefault="00FB02B7">
      <w:pPr>
        <w:keepNext/>
        <w:keepLines/>
        <w:ind w:right="567"/>
        <w:jc w:val="both"/>
        <w:rPr>
          <w:lang w:val="cs-CZ"/>
        </w:rPr>
      </w:pPr>
    </w:p>
    <w:p w14:paraId="7279C149" w14:textId="77777777" w:rsidR="00FB02B7" w:rsidRPr="00626036" w:rsidRDefault="00FB02B7">
      <w:pPr>
        <w:ind w:right="567"/>
        <w:jc w:val="both"/>
        <w:rPr>
          <w:lang w:val="cs-CZ"/>
        </w:rPr>
      </w:pPr>
    </w:p>
    <w:p w14:paraId="43F90242" w14:textId="77777777" w:rsidR="00FB02B7" w:rsidRPr="00890026" w:rsidRDefault="00FB02B7" w:rsidP="00890026">
      <w:pPr>
        <w:pStyle w:val="A-Heading1"/>
        <w:spacing w:before="0" w:after="0"/>
        <w:rPr>
          <w:lang w:val="cs-CZ"/>
        </w:rPr>
      </w:pPr>
      <w:r w:rsidRPr="00890026">
        <w:rPr>
          <w:lang w:val="cs-CZ"/>
        </w:rPr>
        <w:t>C.</w:t>
      </w:r>
      <w:r w:rsidRPr="00890026">
        <w:rPr>
          <w:lang w:val="cs-CZ"/>
        </w:rPr>
        <w:tab/>
        <w:t>DALŠÍ PODMÍNKY A POŽADAVKY REGISTRACE</w:t>
      </w:r>
    </w:p>
    <w:p w14:paraId="42D877D1" w14:textId="77777777" w:rsidR="00FB02B7" w:rsidRPr="00626036" w:rsidRDefault="00FB02B7">
      <w:pPr>
        <w:keepNext/>
        <w:keepLines/>
        <w:ind w:right="-1"/>
        <w:jc w:val="both"/>
        <w:rPr>
          <w:lang w:val="cs-CZ"/>
        </w:rPr>
      </w:pPr>
    </w:p>
    <w:p w14:paraId="05795E9A" w14:textId="77777777" w:rsidR="00E9020C" w:rsidRPr="00B32354" w:rsidRDefault="000D0130" w:rsidP="00E9020C">
      <w:pPr>
        <w:numPr>
          <w:ilvl w:val="0"/>
          <w:numId w:val="55"/>
        </w:numPr>
        <w:ind w:hanging="720"/>
        <w:rPr>
          <w:u w:val="single"/>
          <w:lang w:val="sk-SK"/>
        </w:rPr>
      </w:pPr>
      <w:r w:rsidRPr="00EB2CDE">
        <w:rPr>
          <w:b/>
          <w:u w:val="single"/>
          <w:lang w:val="cs-CZ"/>
        </w:rPr>
        <w:t xml:space="preserve">Pravidelně </w:t>
      </w:r>
      <w:r w:rsidR="00E9020C" w:rsidRPr="00E30290">
        <w:rPr>
          <w:b/>
          <w:bCs/>
          <w:u w:val="single"/>
          <w:lang w:val="sk-SK"/>
        </w:rPr>
        <w:t>aktualizované zprávy o bezpečnosti</w:t>
      </w:r>
      <w:r w:rsidR="00E9020C" w:rsidRPr="00B32354">
        <w:rPr>
          <w:b/>
          <w:bCs/>
          <w:u w:val="single"/>
          <w:lang w:val="sk-SK"/>
        </w:rPr>
        <w:t xml:space="preserve"> (PSUR)</w:t>
      </w:r>
    </w:p>
    <w:p w14:paraId="1C2EECF9" w14:textId="77777777" w:rsidR="00CD1C7C" w:rsidRPr="00626036" w:rsidRDefault="00CD1C7C">
      <w:pPr>
        <w:keepNext/>
        <w:keepLines/>
        <w:ind w:right="-1"/>
        <w:rPr>
          <w:u w:val="single"/>
          <w:lang w:val="cs-CZ"/>
        </w:rPr>
      </w:pPr>
    </w:p>
    <w:p w14:paraId="4F45DAAE" w14:textId="77777777" w:rsidR="00E9020C" w:rsidRPr="00E9020C" w:rsidRDefault="000D0130" w:rsidP="00E9020C">
      <w:pPr>
        <w:keepNext/>
        <w:keepLines/>
        <w:ind w:right="-1"/>
        <w:rPr>
          <w:lang w:val="sk-SK"/>
        </w:rPr>
      </w:pPr>
      <w:r w:rsidRPr="00EB2CDE">
        <w:rPr>
          <w:lang w:val="cs-CZ"/>
        </w:rPr>
        <w:t>Požadavky pro předkládání PSUR pro tento léčivý přípravek jsou uvedeny v seznamu referenčních dat Unie (seznam EURD) stanoveném v čl. 107c odst. 7 směrnice 2001/83/ES a jakékoli následné změny jsou zveřejněny na evropském webovém portálu pro léčivé přípravky</w:t>
      </w:r>
      <w:r w:rsidR="00E9020C" w:rsidRPr="00E9020C">
        <w:rPr>
          <w:lang w:val="sk-SK"/>
        </w:rPr>
        <w:t>.</w:t>
      </w:r>
    </w:p>
    <w:p w14:paraId="45E33754" w14:textId="77777777" w:rsidR="00FB02B7" w:rsidRPr="00626036" w:rsidRDefault="00FB02B7">
      <w:pPr>
        <w:keepNext/>
        <w:keepLines/>
        <w:ind w:right="-1"/>
        <w:rPr>
          <w:i/>
          <w:lang w:val="cs-CZ"/>
        </w:rPr>
      </w:pPr>
    </w:p>
    <w:p w14:paraId="38CE5D7E" w14:textId="77777777" w:rsidR="00FB02B7" w:rsidRPr="00626036" w:rsidRDefault="00FB02B7">
      <w:pPr>
        <w:ind w:right="-1"/>
        <w:jc w:val="both"/>
        <w:rPr>
          <w:lang w:val="cs-CZ"/>
        </w:rPr>
      </w:pPr>
    </w:p>
    <w:p w14:paraId="5FE58BA7" w14:textId="77777777" w:rsidR="00FB02B7" w:rsidRPr="004D17A9" w:rsidRDefault="00154B87" w:rsidP="004D17A9">
      <w:pPr>
        <w:pStyle w:val="A-Heading1"/>
        <w:spacing w:before="0" w:after="0"/>
        <w:ind w:left="567" w:hanging="567"/>
        <w:rPr>
          <w:lang w:val="cs-CZ"/>
        </w:rPr>
      </w:pPr>
      <w:r w:rsidRPr="004D17A9">
        <w:rPr>
          <w:lang w:val="cs-CZ"/>
        </w:rPr>
        <w:t>D.</w:t>
      </w:r>
      <w:r w:rsidRPr="004D17A9">
        <w:rPr>
          <w:lang w:val="cs-CZ"/>
        </w:rPr>
        <w:tab/>
      </w:r>
      <w:r w:rsidR="00FB02B7" w:rsidRPr="004D17A9">
        <w:rPr>
          <w:lang w:val="cs-CZ"/>
        </w:rPr>
        <w:t>PODMÍNKY NEBO OMEZENÍ S OHLEDEM NA BEZPEČNÉ A ÚČINNÉ POUŽÍVÁNÍ TOHOTO LÉČIVÉHO PŘÍPRAVKU</w:t>
      </w:r>
    </w:p>
    <w:p w14:paraId="042B808E" w14:textId="77777777" w:rsidR="00FB02B7" w:rsidRPr="00626036" w:rsidRDefault="00FB02B7">
      <w:pPr>
        <w:suppressLineNumbers/>
        <w:ind w:right="-1"/>
        <w:rPr>
          <w:iCs/>
          <w:lang w:val="cs-CZ"/>
        </w:rPr>
      </w:pPr>
    </w:p>
    <w:p w14:paraId="13EF76DE" w14:textId="77777777" w:rsidR="00FB02B7" w:rsidRPr="00626036" w:rsidRDefault="004C0088">
      <w:pPr>
        <w:keepNext/>
        <w:numPr>
          <w:ilvl w:val="0"/>
          <w:numId w:val="35"/>
        </w:numPr>
        <w:suppressLineNumbers/>
        <w:ind w:right="-1" w:hanging="720"/>
        <w:rPr>
          <w:b/>
          <w:lang w:val="cs-CZ"/>
        </w:rPr>
      </w:pPr>
      <w:r w:rsidRPr="004C0088">
        <w:rPr>
          <w:b/>
          <w:lang w:val="cs-CZ"/>
        </w:rPr>
        <w:t>Plán řízení rizik (RMP)</w:t>
      </w:r>
    </w:p>
    <w:p w14:paraId="64AFEDBA" w14:textId="77777777" w:rsidR="00FB02B7" w:rsidRPr="00626036" w:rsidRDefault="00FB02B7">
      <w:pPr>
        <w:pStyle w:val="NormalAgency"/>
        <w:keepNext/>
        <w:rPr>
          <w:lang w:val="cs-CZ"/>
        </w:rPr>
      </w:pPr>
    </w:p>
    <w:p w14:paraId="4C3FD28F" w14:textId="77777777" w:rsidR="000D0130" w:rsidRPr="006B4557" w:rsidRDefault="000D0130" w:rsidP="000D0130">
      <w:pPr>
        <w:pStyle w:val="Normln1"/>
        <w:tabs>
          <w:tab w:val="left" w:pos="0"/>
        </w:tabs>
        <w:spacing w:line="240" w:lineRule="auto"/>
        <w:ind w:right="567"/>
        <w:rPr>
          <w:noProof/>
          <w:szCs w:val="22"/>
        </w:rPr>
      </w:pPr>
      <w:r>
        <w:t>Držitel rozhodnutí o registraci (MAH) uskuteční požadované činnosti a intervence v oblasti farmakovigilance podrobně popsané ve schváleném RMP uvedeném v modulu 1.8.2 registrace a ve veškerých schválených následných aktualizacích RMP.</w:t>
      </w:r>
    </w:p>
    <w:p w14:paraId="477D978F" w14:textId="77777777" w:rsidR="000D0130" w:rsidRPr="006B4557" w:rsidRDefault="000D0130" w:rsidP="000D0130">
      <w:pPr>
        <w:pStyle w:val="Normln1"/>
        <w:spacing w:line="240" w:lineRule="auto"/>
        <w:ind w:right="-1"/>
        <w:rPr>
          <w:iCs/>
          <w:noProof/>
          <w:szCs w:val="22"/>
        </w:rPr>
      </w:pPr>
    </w:p>
    <w:p w14:paraId="382C1A19" w14:textId="77777777" w:rsidR="000D0130" w:rsidRPr="006B4557" w:rsidRDefault="000D0130" w:rsidP="000D0130">
      <w:pPr>
        <w:pStyle w:val="Normln1"/>
        <w:spacing w:line="240" w:lineRule="auto"/>
        <w:ind w:right="-1"/>
        <w:rPr>
          <w:iCs/>
          <w:noProof/>
          <w:szCs w:val="22"/>
        </w:rPr>
      </w:pPr>
      <w:r>
        <w:t>Aktualizovaný RMP je třeba předložit:</w:t>
      </w:r>
    </w:p>
    <w:p w14:paraId="0EF2000F" w14:textId="77777777" w:rsidR="000D0130" w:rsidRPr="006B4557" w:rsidRDefault="000D0130" w:rsidP="000D0130">
      <w:pPr>
        <w:pStyle w:val="Normln1"/>
        <w:numPr>
          <w:ilvl w:val="0"/>
          <w:numId w:val="57"/>
        </w:numPr>
        <w:spacing w:line="240" w:lineRule="auto"/>
        <w:ind w:right="-1"/>
        <w:rPr>
          <w:iCs/>
          <w:noProof/>
          <w:szCs w:val="22"/>
        </w:rPr>
      </w:pPr>
      <w:r>
        <w:t>na žádost Evropské agentury pro léčivé přípravky,</w:t>
      </w:r>
    </w:p>
    <w:p w14:paraId="74F90428" w14:textId="77777777" w:rsidR="000D0130" w:rsidRPr="006B4557" w:rsidRDefault="000D0130" w:rsidP="000D0130">
      <w:pPr>
        <w:pStyle w:val="Normln1"/>
        <w:numPr>
          <w:ilvl w:val="0"/>
          <w:numId w:val="57"/>
        </w:numPr>
        <w:tabs>
          <w:tab w:val="clear" w:pos="567"/>
          <w:tab w:val="clear" w:pos="720"/>
        </w:tabs>
        <w:spacing w:line="240" w:lineRule="auto"/>
        <w:ind w:left="567" w:right="-1" w:hanging="207"/>
        <w:rPr>
          <w:iCs/>
          <w:noProof/>
          <w:szCs w:val="22"/>
        </w:rPr>
      </w:pPr>
      <w:r>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10216207" w14:textId="77777777" w:rsidR="004C0088" w:rsidRDefault="004C0088">
      <w:pPr>
        <w:keepNext/>
        <w:suppressLineNumbers/>
        <w:ind w:right="-1"/>
        <w:rPr>
          <w:iCs/>
          <w:lang w:val="cs-CZ"/>
        </w:rPr>
      </w:pPr>
    </w:p>
    <w:p w14:paraId="6BBA64CE" w14:textId="77777777" w:rsidR="00FB02B7" w:rsidRPr="00626036" w:rsidRDefault="00FB02B7">
      <w:pPr>
        <w:rPr>
          <w:szCs w:val="24"/>
          <w:lang w:val="cs-CZ"/>
        </w:rPr>
      </w:pPr>
      <w:r w:rsidRPr="00626036">
        <w:rPr>
          <w:szCs w:val="24"/>
          <w:lang w:val="cs-CZ"/>
        </w:rPr>
        <w:br w:type="page"/>
      </w:r>
    </w:p>
    <w:p w14:paraId="68BA30DD" w14:textId="77777777" w:rsidR="00FB02B7" w:rsidRPr="00626036" w:rsidRDefault="00FB02B7">
      <w:pPr>
        <w:tabs>
          <w:tab w:val="clear" w:pos="567"/>
        </w:tabs>
        <w:spacing w:line="240" w:lineRule="auto"/>
        <w:jc w:val="center"/>
        <w:rPr>
          <w:lang w:val="cs-CZ"/>
        </w:rPr>
      </w:pPr>
    </w:p>
    <w:p w14:paraId="49F17C34" w14:textId="77777777" w:rsidR="00FB02B7" w:rsidRPr="00626036" w:rsidRDefault="00FB02B7">
      <w:pPr>
        <w:tabs>
          <w:tab w:val="clear" w:pos="567"/>
        </w:tabs>
        <w:spacing w:line="240" w:lineRule="auto"/>
        <w:jc w:val="center"/>
        <w:rPr>
          <w:lang w:val="cs-CZ"/>
        </w:rPr>
      </w:pPr>
    </w:p>
    <w:p w14:paraId="5036C2A3" w14:textId="77777777" w:rsidR="00FB02B7" w:rsidRPr="00626036" w:rsidRDefault="00FB02B7">
      <w:pPr>
        <w:tabs>
          <w:tab w:val="clear" w:pos="567"/>
        </w:tabs>
        <w:spacing w:line="240" w:lineRule="auto"/>
        <w:jc w:val="center"/>
        <w:rPr>
          <w:lang w:val="cs-CZ"/>
        </w:rPr>
      </w:pPr>
    </w:p>
    <w:p w14:paraId="5FD5C8B2" w14:textId="77777777" w:rsidR="00FB02B7" w:rsidRPr="00626036" w:rsidRDefault="00FB02B7">
      <w:pPr>
        <w:tabs>
          <w:tab w:val="clear" w:pos="567"/>
        </w:tabs>
        <w:spacing w:line="240" w:lineRule="auto"/>
        <w:jc w:val="center"/>
        <w:rPr>
          <w:lang w:val="cs-CZ"/>
        </w:rPr>
      </w:pPr>
    </w:p>
    <w:p w14:paraId="27813A91" w14:textId="77777777" w:rsidR="00FB02B7" w:rsidRPr="00626036" w:rsidRDefault="00FB02B7">
      <w:pPr>
        <w:tabs>
          <w:tab w:val="clear" w:pos="567"/>
        </w:tabs>
        <w:spacing w:line="240" w:lineRule="auto"/>
        <w:jc w:val="center"/>
        <w:rPr>
          <w:lang w:val="cs-CZ"/>
        </w:rPr>
      </w:pPr>
    </w:p>
    <w:p w14:paraId="23B0A7B7" w14:textId="77777777" w:rsidR="00FB02B7" w:rsidRPr="00626036" w:rsidRDefault="00FB02B7">
      <w:pPr>
        <w:tabs>
          <w:tab w:val="clear" w:pos="567"/>
        </w:tabs>
        <w:spacing w:line="240" w:lineRule="auto"/>
        <w:jc w:val="center"/>
        <w:rPr>
          <w:lang w:val="cs-CZ"/>
        </w:rPr>
      </w:pPr>
    </w:p>
    <w:p w14:paraId="4B1EE58E" w14:textId="77777777" w:rsidR="00FB02B7" w:rsidRPr="00626036" w:rsidRDefault="00FB02B7">
      <w:pPr>
        <w:tabs>
          <w:tab w:val="clear" w:pos="567"/>
        </w:tabs>
        <w:spacing w:line="240" w:lineRule="auto"/>
        <w:jc w:val="center"/>
        <w:rPr>
          <w:lang w:val="cs-CZ"/>
        </w:rPr>
      </w:pPr>
    </w:p>
    <w:p w14:paraId="7B595CC3" w14:textId="77777777" w:rsidR="00FB02B7" w:rsidRPr="00626036" w:rsidRDefault="00FB02B7">
      <w:pPr>
        <w:tabs>
          <w:tab w:val="clear" w:pos="567"/>
        </w:tabs>
        <w:spacing w:line="240" w:lineRule="auto"/>
        <w:jc w:val="center"/>
        <w:rPr>
          <w:lang w:val="cs-CZ"/>
        </w:rPr>
      </w:pPr>
    </w:p>
    <w:p w14:paraId="2E489F6D" w14:textId="77777777" w:rsidR="00FB02B7" w:rsidRPr="00626036" w:rsidRDefault="00FB02B7">
      <w:pPr>
        <w:tabs>
          <w:tab w:val="clear" w:pos="567"/>
        </w:tabs>
        <w:spacing w:line="240" w:lineRule="auto"/>
        <w:jc w:val="center"/>
        <w:rPr>
          <w:lang w:val="cs-CZ"/>
        </w:rPr>
      </w:pPr>
    </w:p>
    <w:p w14:paraId="3318D25E" w14:textId="77777777" w:rsidR="00FB02B7" w:rsidRPr="00626036" w:rsidRDefault="00FB02B7">
      <w:pPr>
        <w:tabs>
          <w:tab w:val="clear" w:pos="567"/>
        </w:tabs>
        <w:spacing w:line="240" w:lineRule="auto"/>
        <w:jc w:val="center"/>
        <w:rPr>
          <w:lang w:val="cs-CZ"/>
        </w:rPr>
      </w:pPr>
    </w:p>
    <w:p w14:paraId="5A4B3BB6" w14:textId="77777777" w:rsidR="00FB02B7" w:rsidRPr="00626036" w:rsidRDefault="00FB02B7">
      <w:pPr>
        <w:tabs>
          <w:tab w:val="clear" w:pos="567"/>
        </w:tabs>
        <w:spacing w:line="240" w:lineRule="auto"/>
        <w:jc w:val="center"/>
        <w:rPr>
          <w:lang w:val="cs-CZ"/>
        </w:rPr>
      </w:pPr>
    </w:p>
    <w:p w14:paraId="133E8D9C" w14:textId="77777777" w:rsidR="00FB02B7" w:rsidRPr="00626036" w:rsidRDefault="00FB02B7">
      <w:pPr>
        <w:tabs>
          <w:tab w:val="clear" w:pos="567"/>
        </w:tabs>
        <w:spacing w:line="240" w:lineRule="auto"/>
        <w:jc w:val="center"/>
        <w:rPr>
          <w:lang w:val="cs-CZ"/>
        </w:rPr>
      </w:pPr>
    </w:p>
    <w:p w14:paraId="61CB6100" w14:textId="77777777" w:rsidR="00FB02B7" w:rsidRPr="00626036" w:rsidRDefault="00FB02B7">
      <w:pPr>
        <w:tabs>
          <w:tab w:val="clear" w:pos="567"/>
        </w:tabs>
        <w:spacing w:line="240" w:lineRule="auto"/>
        <w:jc w:val="center"/>
        <w:rPr>
          <w:lang w:val="cs-CZ"/>
        </w:rPr>
      </w:pPr>
    </w:p>
    <w:p w14:paraId="52553A34" w14:textId="77777777" w:rsidR="00FB02B7" w:rsidRPr="00626036" w:rsidRDefault="00FB02B7">
      <w:pPr>
        <w:tabs>
          <w:tab w:val="clear" w:pos="567"/>
        </w:tabs>
        <w:spacing w:line="240" w:lineRule="auto"/>
        <w:jc w:val="center"/>
        <w:rPr>
          <w:lang w:val="cs-CZ"/>
        </w:rPr>
      </w:pPr>
    </w:p>
    <w:p w14:paraId="2AA6CABD" w14:textId="77777777" w:rsidR="00FB02B7" w:rsidRPr="00626036" w:rsidRDefault="00FB02B7">
      <w:pPr>
        <w:tabs>
          <w:tab w:val="clear" w:pos="567"/>
        </w:tabs>
        <w:spacing w:line="240" w:lineRule="auto"/>
        <w:jc w:val="center"/>
        <w:rPr>
          <w:lang w:val="cs-CZ"/>
        </w:rPr>
      </w:pPr>
    </w:p>
    <w:p w14:paraId="5BBC7313" w14:textId="77777777" w:rsidR="00FB02B7" w:rsidRPr="00626036" w:rsidRDefault="00FB02B7">
      <w:pPr>
        <w:tabs>
          <w:tab w:val="clear" w:pos="567"/>
        </w:tabs>
        <w:spacing w:line="240" w:lineRule="auto"/>
        <w:jc w:val="center"/>
        <w:rPr>
          <w:lang w:val="cs-CZ"/>
        </w:rPr>
      </w:pPr>
    </w:p>
    <w:p w14:paraId="67978581" w14:textId="77777777" w:rsidR="00FB02B7" w:rsidRPr="0039303C" w:rsidRDefault="00FB02B7">
      <w:pPr>
        <w:tabs>
          <w:tab w:val="clear" w:pos="567"/>
        </w:tabs>
        <w:spacing w:line="240" w:lineRule="auto"/>
        <w:jc w:val="center"/>
        <w:outlineLvl w:val="0"/>
        <w:rPr>
          <w:b/>
          <w:lang w:val="cs-CZ"/>
        </w:rPr>
      </w:pPr>
    </w:p>
    <w:p w14:paraId="3AE98B64" w14:textId="77777777" w:rsidR="00FB02B7" w:rsidRPr="0039303C" w:rsidRDefault="00FB02B7">
      <w:pPr>
        <w:tabs>
          <w:tab w:val="clear" w:pos="567"/>
        </w:tabs>
        <w:spacing w:line="240" w:lineRule="auto"/>
        <w:jc w:val="center"/>
        <w:outlineLvl w:val="0"/>
        <w:rPr>
          <w:b/>
          <w:lang w:val="cs-CZ"/>
        </w:rPr>
      </w:pPr>
    </w:p>
    <w:p w14:paraId="2C9559E4" w14:textId="77777777" w:rsidR="00FB02B7" w:rsidRPr="0039303C" w:rsidRDefault="00FB02B7">
      <w:pPr>
        <w:tabs>
          <w:tab w:val="clear" w:pos="567"/>
        </w:tabs>
        <w:spacing w:line="240" w:lineRule="auto"/>
        <w:jc w:val="center"/>
        <w:outlineLvl w:val="0"/>
        <w:rPr>
          <w:b/>
          <w:lang w:val="cs-CZ"/>
        </w:rPr>
      </w:pPr>
    </w:p>
    <w:p w14:paraId="78A63C24" w14:textId="77777777" w:rsidR="00FB02B7" w:rsidRPr="0039303C" w:rsidRDefault="00FB02B7">
      <w:pPr>
        <w:tabs>
          <w:tab w:val="clear" w:pos="567"/>
        </w:tabs>
        <w:spacing w:line="240" w:lineRule="auto"/>
        <w:jc w:val="center"/>
        <w:outlineLvl w:val="0"/>
        <w:rPr>
          <w:b/>
          <w:lang w:val="cs-CZ"/>
        </w:rPr>
      </w:pPr>
    </w:p>
    <w:p w14:paraId="1C5E39C0" w14:textId="77777777" w:rsidR="00FB02B7" w:rsidRPr="0039303C" w:rsidRDefault="00FB02B7">
      <w:pPr>
        <w:tabs>
          <w:tab w:val="clear" w:pos="567"/>
        </w:tabs>
        <w:spacing w:line="240" w:lineRule="auto"/>
        <w:jc w:val="center"/>
        <w:outlineLvl w:val="0"/>
        <w:rPr>
          <w:b/>
          <w:lang w:val="cs-CZ"/>
        </w:rPr>
      </w:pPr>
    </w:p>
    <w:p w14:paraId="65DA3A36" w14:textId="77777777" w:rsidR="00FB02B7" w:rsidRPr="0039303C" w:rsidRDefault="00FB02B7">
      <w:pPr>
        <w:tabs>
          <w:tab w:val="clear" w:pos="567"/>
        </w:tabs>
        <w:spacing w:line="240" w:lineRule="auto"/>
        <w:jc w:val="center"/>
        <w:outlineLvl w:val="0"/>
        <w:rPr>
          <w:b/>
          <w:lang w:val="cs-CZ"/>
        </w:rPr>
      </w:pPr>
    </w:p>
    <w:p w14:paraId="7FF8240C" w14:textId="77777777" w:rsidR="00FB02B7" w:rsidRPr="0039303C" w:rsidRDefault="00FB02B7">
      <w:pPr>
        <w:tabs>
          <w:tab w:val="clear" w:pos="567"/>
        </w:tabs>
        <w:spacing w:line="240" w:lineRule="auto"/>
        <w:jc w:val="center"/>
        <w:outlineLvl w:val="0"/>
        <w:rPr>
          <w:b/>
          <w:lang w:val="cs-CZ"/>
        </w:rPr>
      </w:pPr>
      <w:r w:rsidRPr="00626036">
        <w:rPr>
          <w:b/>
          <w:bCs/>
          <w:lang w:val="cs-CZ"/>
        </w:rPr>
        <w:t>PŘÍLOHA III</w:t>
      </w:r>
    </w:p>
    <w:p w14:paraId="6D8BD8EB" w14:textId="77777777" w:rsidR="00FB02B7" w:rsidRPr="0039303C" w:rsidRDefault="00FB02B7">
      <w:pPr>
        <w:tabs>
          <w:tab w:val="clear" w:pos="567"/>
        </w:tabs>
        <w:spacing w:line="240" w:lineRule="auto"/>
        <w:jc w:val="center"/>
        <w:rPr>
          <w:b/>
          <w:lang w:val="cs-CZ"/>
        </w:rPr>
      </w:pPr>
    </w:p>
    <w:p w14:paraId="290D9341" w14:textId="77777777" w:rsidR="00FB02B7" w:rsidRPr="0039303C" w:rsidRDefault="00FB02B7">
      <w:pPr>
        <w:tabs>
          <w:tab w:val="clear" w:pos="567"/>
        </w:tabs>
        <w:spacing w:line="240" w:lineRule="auto"/>
        <w:jc w:val="center"/>
        <w:outlineLvl w:val="0"/>
        <w:rPr>
          <w:b/>
          <w:lang w:val="cs-CZ"/>
        </w:rPr>
      </w:pPr>
      <w:r w:rsidRPr="00626036">
        <w:rPr>
          <w:b/>
          <w:bCs/>
          <w:lang w:val="cs-CZ"/>
        </w:rPr>
        <w:t>OZNAČENÍ NA OBALU A PŘÍBALOVÁ INFORMACE</w:t>
      </w:r>
    </w:p>
    <w:p w14:paraId="08D6DD0A" w14:textId="77777777" w:rsidR="00FB02B7" w:rsidRPr="0039303C" w:rsidRDefault="00FB02B7">
      <w:pPr>
        <w:tabs>
          <w:tab w:val="clear" w:pos="567"/>
        </w:tabs>
        <w:spacing w:line="240" w:lineRule="auto"/>
        <w:jc w:val="center"/>
        <w:rPr>
          <w:b/>
          <w:lang w:val="cs-CZ"/>
        </w:rPr>
      </w:pPr>
    </w:p>
    <w:p w14:paraId="35EA737E" w14:textId="77777777" w:rsidR="00FB02B7" w:rsidRPr="00626036" w:rsidRDefault="00FB02B7">
      <w:pPr>
        <w:widowControl w:val="0"/>
        <w:tabs>
          <w:tab w:val="clear" w:pos="567"/>
        </w:tabs>
        <w:spacing w:line="240" w:lineRule="auto"/>
        <w:outlineLvl w:val="0"/>
        <w:rPr>
          <w:i/>
          <w:iCs/>
          <w:lang w:val="cs-CZ"/>
        </w:rPr>
      </w:pPr>
    </w:p>
    <w:p w14:paraId="7E5D7EB6" w14:textId="77777777" w:rsidR="00FB02B7" w:rsidRPr="00626036" w:rsidRDefault="00FB02B7">
      <w:pPr>
        <w:tabs>
          <w:tab w:val="clear" w:pos="567"/>
        </w:tabs>
        <w:spacing w:line="240" w:lineRule="auto"/>
        <w:rPr>
          <w:lang w:val="cs-CZ"/>
        </w:rPr>
      </w:pPr>
      <w:r w:rsidRPr="00626036">
        <w:rPr>
          <w:lang w:val="cs-CZ"/>
        </w:rPr>
        <w:br w:type="page"/>
      </w:r>
    </w:p>
    <w:p w14:paraId="63D3196E" w14:textId="77777777" w:rsidR="00FB02B7" w:rsidRPr="00626036" w:rsidRDefault="00FB02B7">
      <w:pPr>
        <w:tabs>
          <w:tab w:val="clear" w:pos="567"/>
        </w:tabs>
        <w:spacing w:line="240" w:lineRule="auto"/>
        <w:rPr>
          <w:lang w:val="cs-CZ"/>
        </w:rPr>
      </w:pPr>
    </w:p>
    <w:p w14:paraId="348380FB" w14:textId="77777777" w:rsidR="00FB02B7" w:rsidRPr="00626036" w:rsidRDefault="00FB02B7">
      <w:pPr>
        <w:tabs>
          <w:tab w:val="clear" w:pos="567"/>
        </w:tabs>
        <w:spacing w:line="240" w:lineRule="auto"/>
        <w:rPr>
          <w:lang w:val="cs-CZ"/>
        </w:rPr>
      </w:pPr>
    </w:p>
    <w:p w14:paraId="33F7E5DD" w14:textId="77777777" w:rsidR="00FB02B7" w:rsidRPr="00626036" w:rsidRDefault="00FB02B7">
      <w:pPr>
        <w:tabs>
          <w:tab w:val="clear" w:pos="567"/>
        </w:tabs>
        <w:spacing w:line="240" w:lineRule="auto"/>
        <w:rPr>
          <w:lang w:val="cs-CZ"/>
        </w:rPr>
      </w:pPr>
    </w:p>
    <w:p w14:paraId="483A3078" w14:textId="77777777" w:rsidR="00FB02B7" w:rsidRPr="00626036" w:rsidRDefault="00FB02B7">
      <w:pPr>
        <w:tabs>
          <w:tab w:val="clear" w:pos="567"/>
        </w:tabs>
        <w:spacing w:line="240" w:lineRule="auto"/>
        <w:rPr>
          <w:lang w:val="cs-CZ"/>
        </w:rPr>
      </w:pPr>
    </w:p>
    <w:p w14:paraId="7B62359F" w14:textId="77777777" w:rsidR="00FB02B7" w:rsidRPr="00626036" w:rsidRDefault="00FB02B7">
      <w:pPr>
        <w:tabs>
          <w:tab w:val="clear" w:pos="567"/>
        </w:tabs>
        <w:spacing w:line="240" w:lineRule="auto"/>
        <w:rPr>
          <w:lang w:val="cs-CZ"/>
        </w:rPr>
      </w:pPr>
    </w:p>
    <w:p w14:paraId="01B0004A" w14:textId="77777777" w:rsidR="00FB02B7" w:rsidRPr="00626036" w:rsidRDefault="00FB02B7">
      <w:pPr>
        <w:tabs>
          <w:tab w:val="clear" w:pos="567"/>
        </w:tabs>
        <w:spacing w:line="240" w:lineRule="auto"/>
        <w:rPr>
          <w:lang w:val="cs-CZ"/>
        </w:rPr>
      </w:pPr>
    </w:p>
    <w:p w14:paraId="5807BD2C" w14:textId="77777777" w:rsidR="00FB02B7" w:rsidRPr="00626036" w:rsidRDefault="00FB02B7">
      <w:pPr>
        <w:tabs>
          <w:tab w:val="clear" w:pos="567"/>
        </w:tabs>
        <w:spacing w:line="240" w:lineRule="auto"/>
        <w:rPr>
          <w:lang w:val="cs-CZ"/>
        </w:rPr>
      </w:pPr>
    </w:p>
    <w:p w14:paraId="3BF113DC" w14:textId="77777777" w:rsidR="00FB02B7" w:rsidRPr="00626036" w:rsidRDefault="00FB02B7">
      <w:pPr>
        <w:tabs>
          <w:tab w:val="clear" w:pos="567"/>
        </w:tabs>
        <w:spacing w:line="240" w:lineRule="auto"/>
        <w:rPr>
          <w:lang w:val="cs-CZ"/>
        </w:rPr>
      </w:pPr>
    </w:p>
    <w:p w14:paraId="2A93A55B" w14:textId="77777777" w:rsidR="00FB02B7" w:rsidRPr="00626036" w:rsidRDefault="00FB02B7">
      <w:pPr>
        <w:tabs>
          <w:tab w:val="clear" w:pos="567"/>
        </w:tabs>
        <w:spacing w:line="240" w:lineRule="auto"/>
        <w:rPr>
          <w:lang w:val="cs-CZ"/>
        </w:rPr>
      </w:pPr>
    </w:p>
    <w:p w14:paraId="7D3B6401" w14:textId="77777777" w:rsidR="00FB02B7" w:rsidRPr="00626036" w:rsidRDefault="00FB02B7">
      <w:pPr>
        <w:tabs>
          <w:tab w:val="clear" w:pos="567"/>
        </w:tabs>
        <w:spacing w:line="240" w:lineRule="auto"/>
        <w:rPr>
          <w:lang w:val="cs-CZ"/>
        </w:rPr>
      </w:pPr>
    </w:p>
    <w:p w14:paraId="6A78734C" w14:textId="77777777" w:rsidR="00FB02B7" w:rsidRPr="00626036" w:rsidRDefault="00FB02B7">
      <w:pPr>
        <w:tabs>
          <w:tab w:val="clear" w:pos="567"/>
        </w:tabs>
        <w:spacing w:line="240" w:lineRule="auto"/>
        <w:rPr>
          <w:lang w:val="cs-CZ"/>
        </w:rPr>
      </w:pPr>
    </w:p>
    <w:p w14:paraId="29EC0B0B" w14:textId="77777777" w:rsidR="00FB02B7" w:rsidRPr="00626036" w:rsidRDefault="00FB02B7">
      <w:pPr>
        <w:tabs>
          <w:tab w:val="clear" w:pos="567"/>
        </w:tabs>
        <w:spacing w:line="240" w:lineRule="auto"/>
        <w:rPr>
          <w:lang w:val="cs-CZ"/>
        </w:rPr>
      </w:pPr>
    </w:p>
    <w:p w14:paraId="5F707611" w14:textId="77777777" w:rsidR="00FB02B7" w:rsidRPr="00626036" w:rsidRDefault="00FB02B7">
      <w:pPr>
        <w:tabs>
          <w:tab w:val="clear" w:pos="567"/>
        </w:tabs>
        <w:spacing w:line="240" w:lineRule="auto"/>
        <w:rPr>
          <w:lang w:val="cs-CZ"/>
        </w:rPr>
      </w:pPr>
    </w:p>
    <w:p w14:paraId="786E588B" w14:textId="77777777" w:rsidR="00FB02B7" w:rsidRPr="00626036" w:rsidRDefault="00FB02B7">
      <w:pPr>
        <w:tabs>
          <w:tab w:val="clear" w:pos="567"/>
        </w:tabs>
        <w:spacing w:line="240" w:lineRule="auto"/>
        <w:rPr>
          <w:lang w:val="cs-CZ"/>
        </w:rPr>
      </w:pPr>
    </w:p>
    <w:p w14:paraId="3C47BBB1" w14:textId="77777777" w:rsidR="00FB02B7" w:rsidRPr="00626036" w:rsidRDefault="00FB02B7">
      <w:pPr>
        <w:tabs>
          <w:tab w:val="clear" w:pos="567"/>
        </w:tabs>
        <w:spacing w:line="240" w:lineRule="auto"/>
        <w:rPr>
          <w:lang w:val="cs-CZ"/>
        </w:rPr>
      </w:pPr>
    </w:p>
    <w:p w14:paraId="26F83E0F" w14:textId="77777777" w:rsidR="00FB02B7" w:rsidRPr="00626036" w:rsidRDefault="00FB02B7">
      <w:pPr>
        <w:tabs>
          <w:tab w:val="clear" w:pos="567"/>
        </w:tabs>
        <w:spacing w:line="240" w:lineRule="auto"/>
        <w:rPr>
          <w:lang w:val="cs-CZ"/>
        </w:rPr>
      </w:pPr>
    </w:p>
    <w:p w14:paraId="1C71873D" w14:textId="77777777" w:rsidR="00FB02B7" w:rsidRPr="00626036" w:rsidRDefault="00FB02B7">
      <w:pPr>
        <w:tabs>
          <w:tab w:val="clear" w:pos="567"/>
        </w:tabs>
        <w:spacing w:line="240" w:lineRule="auto"/>
        <w:rPr>
          <w:lang w:val="cs-CZ"/>
        </w:rPr>
      </w:pPr>
    </w:p>
    <w:p w14:paraId="4A5DF511" w14:textId="77777777" w:rsidR="00FB02B7" w:rsidRPr="00626036" w:rsidRDefault="00FB02B7">
      <w:pPr>
        <w:tabs>
          <w:tab w:val="clear" w:pos="567"/>
        </w:tabs>
        <w:spacing w:line="240" w:lineRule="auto"/>
        <w:rPr>
          <w:lang w:val="cs-CZ"/>
        </w:rPr>
      </w:pPr>
    </w:p>
    <w:p w14:paraId="118F7913" w14:textId="77777777" w:rsidR="00FB02B7" w:rsidRPr="00626036" w:rsidRDefault="00FB02B7">
      <w:pPr>
        <w:tabs>
          <w:tab w:val="clear" w:pos="567"/>
        </w:tabs>
        <w:spacing w:line="240" w:lineRule="auto"/>
        <w:rPr>
          <w:lang w:val="cs-CZ"/>
        </w:rPr>
      </w:pPr>
    </w:p>
    <w:p w14:paraId="482496F5" w14:textId="77777777" w:rsidR="00FB02B7" w:rsidRPr="00626036" w:rsidRDefault="00FB02B7">
      <w:pPr>
        <w:tabs>
          <w:tab w:val="clear" w:pos="567"/>
        </w:tabs>
        <w:spacing w:line="240" w:lineRule="auto"/>
        <w:rPr>
          <w:lang w:val="cs-CZ"/>
        </w:rPr>
      </w:pPr>
    </w:p>
    <w:p w14:paraId="3EC012AA" w14:textId="77777777" w:rsidR="00FB02B7" w:rsidRPr="00626036" w:rsidRDefault="00FB02B7">
      <w:pPr>
        <w:tabs>
          <w:tab w:val="clear" w:pos="567"/>
        </w:tabs>
        <w:spacing w:line="240" w:lineRule="auto"/>
        <w:rPr>
          <w:lang w:val="cs-CZ"/>
        </w:rPr>
      </w:pPr>
    </w:p>
    <w:p w14:paraId="6998DF8B" w14:textId="77777777" w:rsidR="00FB02B7" w:rsidRPr="00626036" w:rsidRDefault="00FB02B7">
      <w:pPr>
        <w:tabs>
          <w:tab w:val="clear" w:pos="567"/>
        </w:tabs>
        <w:spacing w:line="240" w:lineRule="auto"/>
        <w:rPr>
          <w:lang w:val="cs-CZ"/>
        </w:rPr>
      </w:pPr>
    </w:p>
    <w:p w14:paraId="28C4C4E5" w14:textId="77777777" w:rsidR="00FB02B7" w:rsidRPr="00626036" w:rsidRDefault="00FB02B7">
      <w:pPr>
        <w:tabs>
          <w:tab w:val="clear" w:pos="567"/>
        </w:tabs>
        <w:spacing w:line="240" w:lineRule="auto"/>
        <w:rPr>
          <w:lang w:val="cs-CZ"/>
        </w:rPr>
      </w:pPr>
    </w:p>
    <w:p w14:paraId="1FC2402A" w14:textId="77777777" w:rsidR="00FB02B7" w:rsidRPr="00890026" w:rsidRDefault="00FB02B7" w:rsidP="00890026">
      <w:pPr>
        <w:pStyle w:val="A-Heading1"/>
        <w:spacing w:before="0" w:after="0"/>
        <w:jc w:val="center"/>
        <w:rPr>
          <w:lang w:val="cs-CZ"/>
        </w:rPr>
      </w:pPr>
      <w:r w:rsidRPr="00890026">
        <w:rPr>
          <w:lang w:val="cs-CZ"/>
        </w:rPr>
        <w:t>A. OZNAČENÍ NA OBALU</w:t>
      </w:r>
    </w:p>
    <w:p w14:paraId="7A243CDB" w14:textId="77777777" w:rsidR="00FB02B7" w:rsidRPr="00626036" w:rsidRDefault="00FB02B7">
      <w:pPr>
        <w:shd w:val="clear" w:color="auto" w:fill="FFFFFF"/>
        <w:tabs>
          <w:tab w:val="clear" w:pos="567"/>
        </w:tabs>
        <w:spacing w:line="240" w:lineRule="auto"/>
        <w:rPr>
          <w:lang w:val="cs-CZ"/>
        </w:rPr>
      </w:pPr>
      <w:r w:rsidRPr="00626036">
        <w:rPr>
          <w:lang w:val="cs-CZ"/>
        </w:rPr>
        <w:br w:type="page"/>
      </w:r>
    </w:p>
    <w:p w14:paraId="5B3FA733" w14:textId="77777777" w:rsidR="00FB02B7" w:rsidRPr="0039303C"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lang w:val="cs-CZ"/>
        </w:rPr>
      </w:pPr>
      <w:r w:rsidRPr="00626036">
        <w:rPr>
          <w:b/>
          <w:bCs/>
          <w:lang w:val="cs-CZ"/>
        </w:rPr>
        <w:lastRenderedPageBreak/>
        <w:t>ÚDAJE UVÁDĚNÉ NA VNĚJŠÍM OBALU</w:t>
      </w:r>
    </w:p>
    <w:p w14:paraId="33FE434B"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cs-CZ"/>
        </w:rPr>
      </w:pPr>
    </w:p>
    <w:p w14:paraId="3C686013"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rPr>
          <w:lang w:val="cs-CZ"/>
        </w:rPr>
      </w:pPr>
      <w:r w:rsidRPr="00626036">
        <w:rPr>
          <w:b/>
          <w:bCs/>
          <w:lang w:val="cs-CZ"/>
        </w:rPr>
        <w:t>Vnější krabička</w:t>
      </w:r>
    </w:p>
    <w:p w14:paraId="0B3A8BDA" w14:textId="77777777" w:rsidR="00FB02B7" w:rsidRPr="00626036" w:rsidRDefault="00FB02B7">
      <w:pPr>
        <w:tabs>
          <w:tab w:val="clear" w:pos="567"/>
        </w:tabs>
        <w:spacing w:line="240" w:lineRule="auto"/>
        <w:rPr>
          <w:lang w:val="cs-CZ"/>
        </w:rPr>
      </w:pPr>
    </w:p>
    <w:p w14:paraId="6013E097" w14:textId="77777777" w:rsidR="00FB02B7" w:rsidRPr="00626036" w:rsidRDefault="00FB02B7">
      <w:pPr>
        <w:tabs>
          <w:tab w:val="clear" w:pos="567"/>
        </w:tabs>
        <w:spacing w:line="240" w:lineRule="auto"/>
        <w:rPr>
          <w:lang w:val="cs-CZ"/>
        </w:rPr>
      </w:pPr>
    </w:p>
    <w:p w14:paraId="759BFC1C"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626036">
        <w:rPr>
          <w:b/>
          <w:bCs/>
          <w:lang w:val="cs-CZ"/>
        </w:rPr>
        <w:t>1.</w:t>
      </w:r>
      <w:r w:rsidRPr="00626036">
        <w:rPr>
          <w:b/>
          <w:bCs/>
          <w:lang w:val="cs-CZ"/>
        </w:rPr>
        <w:tab/>
        <w:t>NÁZEV LÉČIVÉHO PŘÍPRAVKU</w:t>
      </w:r>
    </w:p>
    <w:p w14:paraId="7C23B6A7" w14:textId="77777777" w:rsidR="00FB02B7" w:rsidRPr="00626036" w:rsidRDefault="00FB02B7">
      <w:pPr>
        <w:keepNext/>
        <w:keepLines/>
        <w:tabs>
          <w:tab w:val="clear" w:pos="567"/>
        </w:tabs>
        <w:spacing w:line="240" w:lineRule="auto"/>
        <w:rPr>
          <w:lang w:val="cs-CZ"/>
        </w:rPr>
      </w:pPr>
    </w:p>
    <w:p w14:paraId="012327DF" w14:textId="77777777" w:rsidR="00FB02B7" w:rsidRPr="00626036" w:rsidRDefault="00FB02B7">
      <w:pPr>
        <w:keepNext/>
        <w:keepLines/>
        <w:tabs>
          <w:tab w:val="clear" w:pos="567"/>
        </w:tabs>
        <w:spacing w:line="240" w:lineRule="auto"/>
        <w:rPr>
          <w:lang w:val="cs-CZ"/>
        </w:rPr>
      </w:pPr>
      <w:r w:rsidRPr="00626036">
        <w:rPr>
          <w:lang w:val="cs-CZ"/>
        </w:rPr>
        <w:t>Eklira Genuair 322 mikrogramů prášek k</w:t>
      </w:r>
      <w:r w:rsidR="0044504C">
        <w:rPr>
          <w:lang w:val="cs-CZ"/>
        </w:rPr>
        <w:t> </w:t>
      </w:r>
      <w:r w:rsidRPr="00626036">
        <w:rPr>
          <w:lang w:val="cs-CZ"/>
        </w:rPr>
        <w:t>inhalaci</w:t>
      </w:r>
    </w:p>
    <w:p w14:paraId="3CBD4B96" w14:textId="77777777" w:rsidR="00FB02B7" w:rsidRPr="00626036" w:rsidRDefault="0044504C">
      <w:pPr>
        <w:keepNext/>
        <w:keepLines/>
        <w:tabs>
          <w:tab w:val="clear" w:pos="567"/>
        </w:tabs>
        <w:spacing w:line="240" w:lineRule="auto"/>
        <w:rPr>
          <w:lang w:val="cs-CZ"/>
        </w:rPr>
      </w:pPr>
      <w:r>
        <w:rPr>
          <w:lang w:val="cs-CZ"/>
        </w:rPr>
        <w:t>a</w:t>
      </w:r>
      <w:r w:rsidR="00FB02B7" w:rsidRPr="00626036">
        <w:rPr>
          <w:lang w:val="cs-CZ"/>
        </w:rPr>
        <w:t>clidinium (aclidinii bromidum)</w:t>
      </w:r>
    </w:p>
    <w:p w14:paraId="45098E76" w14:textId="77777777" w:rsidR="00FB02B7" w:rsidRPr="00626036" w:rsidRDefault="00FB02B7">
      <w:pPr>
        <w:tabs>
          <w:tab w:val="clear" w:pos="567"/>
        </w:tabs>
        <w:rPr>
          <w:lang w:val="cs-CZ"/>
        </w:rPr>
      </w:pPr>
    </w:p>
    <w:p w14:paraId="1AAB296C"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bCs/>
          <w:lang w:val="cs-CZ"/>
        </w:rPr>
      </w:pPr>
      <w:r w:rsidRPr="00626036">
        <w:rPr>
          <w:b/>
          <w:bCs/>
          <w:lang w:val="cs-CZ"/>
        </w:rPr>
        <w:t>2.</w:t>
      </w:r>
      <w:r w:rsidRPr="00626036">
        <w:rPr>
          <w:b/>
          <w:bCs/>
          <w:lang w:val="cs-CZ"/>
        </w:rPr>
        <w:tab/>
        <w:t>OBSAH LÉČIVÉ LÁTKY/LÉČIVÝCH LÁTEK</w:t>
      </w:r>
    </w:p>
    <w:p w14:paraId="3360E4EF" w14:textId="77777777" w:rsidR="00FB02B7" w:rsidRPr="00626036" w:rsidRDefault="00FB02B7">
      <w:pPr>
        <w:keepNext/>
        <w:keepLines/>
        <w:tabs>
          <w:tab w:val="clear" w:pos="567"/>
        </w:tabs>
        <w:spacing w:line="240" w:lineRule="auto"/>
        <w:rPr>
          <w:lang w:val="cs-CZ"/>
        </w:rPr>
      </w:pPr>
    </w:p>
    <w:p w14:paraId="273B705B" w14:textId="77777777" w:rsidR="00FB02B7" w:rsidRPr="00626036" w:rsidRDefault="00FB02B7">
      <w:pPr>
        <w:keepNext/>
        <w:keepLines/>
        <w:tabs>
          <w:tab w:val="clear" w:pos="567"/>
        </w:tabs>
        <w:spacing w:line="240" w:lineRule="auto"/>
        <w:rPr>
          <w:lang w:val="cs-CZ"/>
        </w:rPr>
      </w:pPr>
      <w:r w:rsidRPr="00626036">
        <w:rPr>
          <w:lang w:val="cs-CZ" w:eastAsia="en-GB"/>
        </w:rPr>
        <w:t xml:space="preserve">Jedna podaná dávka obsahuje </w:t>
      </w:r>
      <w:r w:rsidR="0044504C">
        <w:rPr>
          <w:lang w:val="cs-CZ" w:eastAsia="en-GB"/>
        </w:rPr>
        <w:t xml:space="preserve">aclidinii bromidum </w:t>
      </w:r>
      <w:r w:rsidRPr="00626036">
        <w:rPr>
          <w:lang w:val="cs-CZ" w:eastAsia="en-GB"/>
        </w:rPr>
        <w:t>375</w:t>
      </w:r>
      <w:r w:rsidR="0044504C">
        <w:rPr>
          <w:lang w:val="cs-CZ" w:eastAsia="en-GB"/>
        </w:rPr>
        <w:t> </w:t>
      </w:r>
      <w:r w:rsidRPr="00626036">
        <w:rPr>
          <w:lang w:val="cs-CZ" w:eastAsia="en-GB"/>
        </w:rPr>
        <w:t xml:space="preserve">mikrogramů, což odpovídá </w:t>
      </w:r>
      <w:r w:rsidR="000B37FF">
        <w:rPr>
          <w:lang w:val="cs-CZ" w:eastAsia="en-GB"/>
        </w:rPr>
        <w:t xml:space="preserve">aclidinium </w:t>
      </w:r>
      <w:r w:rsidRPr="00626036">
        <w:rPr>
          <w:lang w:val="cs-CZ" w:eastAsia="en-GB"/>
        </w:rPr>
        <w:t>322 mikrogramů.</w:t>
      </w:r>
    </w:p>
    <w:p w14:paraId="2E520A22" w14:textId="77777777" w:rsidR="00FB02B7" w:rsidRPr="00626036" w:rsidRDefault="00FB02B7">
      <w:pPr>
        <w:tabs>
          <w:tab w:val="clear" w:pos="567"/>
        </w:tabs>
        <w:spacing w:line="240" w:lineRule="auto"/>
        <w:rPr>
          <w:lang w:val="cs-CZ"/>
        </w:rPr>
      </w:pPr>
    </w:p>
    <w:p w14:paraId="1C5B813C" w14:textId="77777777" w:rsidR="00FB02B7" w:rsidRPr="00626036" w:rsidRDefault="00FB02B7">
      <w:pPr>
        <w:keepNext/>
        <w:keepLines/>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626036">
        <w:rPr>
          <w:b/>
          <w:bCs/>
          <w:lang w:val="cs-CZ"/>
        </w:rPr>
        <w:t>3.</w:t>
      </w:r>
      <w:r w:rsidRPr="00626036">
        <w:rPr>
          <w:b/>
          <w:bCs/>
          <w:lang w:val="cs-CZ"/>
        </w:rPr>
        <w:tab/>
        <w:t>SEZNAM POMOCNÝCH LÁTEK</w:t>
      </w:r>
    </w:p>
    <w:p w14:paraId="7D79AE30" w14:textId="77777777" w:rsidR="00FB02B7" w:rsidRPr="00626036" w:rsidRDefault="00FB02B7">
      <w:pPr>
        <w:keepNext/>
        <w:keepLines/>
        <w:tabs>
          <w:tab w:val="clear" w:pos="567"/>
        </w:tabs>
        <w:spacing w:line="240" w:lineRule="auto"/>
        <w:rPr>
          <w:lang w:val="cs-CZ"/>
        </w:rPr>
      </w:pPr>
    </w:p>
    <w:p w14:paraId="401C6E02" w14:textId="77777777" w:rsidR="00FB02B7" w:rsidRPr="00626036" w:rsidRDefault="00FB02B7">
      <w:pPr>
        <w:keepNext/>
        <w:keepLines/>
        <w:tabs>
          <w:tab w:val="clear" w:pos="567"/>
        </w:tabs>
        <w:spacing w:line="240" w:lineRule="auto"/>
        <w:rPr>
          <w:lang w:val="cs-CZ"/>
        </w:rPr>
      </w:pPr>
      <w:r w:rsidRPr="00626036">
        <w:rPr>
          <w:lang w:val="cs-CZ"/>
        </w:rPr>
        <w:t>Obsahuje také</w:t>
      </w:r>
      <w:r w:rsidR="000B37FF">
        <w:rPr>
          <w:lang w:val="cs-CZ"/>
        </w:rPr>
        <w:t xml:space="preserve"> laktózu.</w:t>
      </w:r>
    </w:p>
    <w:p w14:paraId="1DB52542" w14:textId="77777777" w:rsidR="00FB02B7" w:rsidRPr="00626036" w:rsidRDefault="00FB02B7">
      <w:pPr>
        <w:tabs>
          <w:tab w:val="clear" w:pos="567"/>
        </w:tabs>
        <w:spacing w:line="240" w:lineRule="auto"/>
        <w:rPr>
          <w:lang w:val="cs-CZ"/>
        </w:rPr>
      </w:pPr>
    </w:p>
    <w:p w14:paraId="49632958" w14:textId="77777777" w:rsidR="00FB02B7" w:rsidRPr="00626036" w:rsidRDefault="00FB02B7">
      <w:pPr>
        <w:keepNext/>
        <w:keepLines/>
        <w:pBdr>
          <w:top w:val="single" w:sz="4" w:space="1" w:color="auto"/>
          <w:left w:val="single" w:sz="4" w:space="4" w:color="auto"/>
          <w:bottom w:val="single" w:sz="4" w:space="2" w:color="auto"/>
          <w:right w:val="single" w:sz="4" w:space="4" w:color="auto"/>
        </w:pBdr>
        <w:tabs>
          <w:tab w:val="clear" w:pos="567"/>
        </w:tabs>
        <w:spacing w:line="240" w:lineRule="auto"/>
        <w:ind w:left="567" w:hanging="567"/>
        <w:outlineLvl w:val="0"/>
        <w:rPr>
          <w:lang w:val="cs-CZ"/>
        </w:rPr>
      </w:pPr>
      <w:r w:rsidRPr="00626036">
        <w:rPr>
          <w:b/>
          <w:bCs/>
          <w:lang w:val="cs-CZ"/>
        </w:rPr>
        <w:t>4.</w:t>
      </w:r>
      <w:r w:rsidRPr="00626036">
        <w:rPr>
          <w:b/>
          <w:bCs/>
          <w:lang w:val="cs-CZ"/>
        </w:rPr>
        <w:tab/>
        <w:t>LÉKOVÁ FORMA A OBSAH BALENÍ</w:t>
      </w:r>
    </w:p>
    <w:p w14:paraId="7C360309" w14:textId="77777777" w:rsidR="00FB02B7" w:rsidRPr="00626036" w:rsidRDefault="00FB02B7">
      <w:pPr>
        <w:keepNext/>
        <w:keepLines/>
        <w:rPr>
          <w:lang w:val="cs-CZ"/>
        </w:rPr>
      </w:pPr>
    </w:p>
    <w:p w14:paraId="3F1F69F4" w14:textId="77777777" w:rsidR="00FB02B7" w:rsidRPr="00626036" w:rsidRDefault="00FB02B7">
      <w:pPr>
        <w:keepNext/>
        <w:keepLines/>
        <w:rPr>
          <w:lang w:val="cs-CZ"/>
        </w:rPr>
      </w:pPr>
      <w:r w:rsidRPr="00626036">
        <w:rPr>
          <w:highlight w:val="lightGray"/>
          <w:lang w:val="cs-CZ"/>
        </w:rPr>
        <w:t>1</w:t>
      </w:r>
      <w:r w:rsidR="000B37FF">
        <w:rPr>
          <w:highlight w:val="lightGray"/>
          <w:lang w:val="cs-CZ"/>
        </w:rPr>
        <w:t> </w:t>
      </w:r>
      <w:r w:rsidRPr="00626036">
        <w:rPr>
          <w:highlight w:val="lightGray"/>
          <w:lang w:val="cs-CZ"/>
        </w:rPr>
        <w:t>inhalátor obsahující 30</w:t>
      </w:r>
      <w:r w:rsidR="000B37FF">
        <w:rPr>
          <w:highlight w:val="lightGray"/>
          <w:lang w:val="cs-CZ"/>
        </w:rPr>
        <w:t> </w:t>
      </w:r>
      <w:r w:rsidRPr="00626036">
        <w:rPr>
          <w:highlight w:val="lightGray"/>
          <w:lang w:val="cs-CZ"/>
        </w:rPr>
        <w:t>dávek</w:t>
      </w:r>
    </w:p>
    <w:p w14:paraId="33308EE2" w14:textId="77777777" w:rsidR="00FB02B7" w:rsidRPr="00626036" w:rsidRDefault="00FB02B7">
      <w:pPr>
        <w:keepNext/>
        <w:keepLines/>
        <w:tabs>
          <w:tab w:val="clear" w:pos="567"/>
        </w:tabs>
        <w:spacing w:line="240" w:lineRule="auto"/>
        <w:rPr>
          <w:lang w:val="cs-CZ"/>
        </w:rPr>
      </w:pPr>
      <w:r w:rsidRPr="00626036">
        <w:rPr>
          <w:lang w:val="cs-CZ"/>
        </w:rPr>
        <w:t>1</w:t>
      </w:r>
      <w:r w:rsidR="000B37FF">
        <w:rPr>
          <w:lang w:val="cs-CZ"/>
        </w:rPr>
        <w:t> </w:t>
      </w:r>
      <w:r w:rsidRPr="00626036">
        <w:rPr>
          <w:lang w:val="cs-CZ"/>
        </w:rPr>
        <w:t>inhalátor obsahující 60</w:t>
      </w:r>
      <w:r w:rsidR="000B37FF">
        <w:rPr>
          <w:lang w:val="cs-CZ"/>
        </w:rPr>
        <w:t> </w:t>
      </w:r>
      <w:r w:rsidRPr="00626036">
        <w:rPr>
          <w:lang w:val="cs-CZ"/>
        </w:rPr>
        <w:t>dávek</w:t>
      </w:r>
    </w:p>
    <w:p w14:paraId="68E63463" w14:textId="77777777" w:rsidR="00FB02B7" w:rsidRPr="00626036" w:rsidRDefault="00FB02B7">
      <w:pPr>
        <w:keepNext/>
        <w:keepLines/>
        <w:tabs>
          <w:tab w:val="clear" w:pos="567"/>
        </w:tabs>
        <w:spacing w:line="240" w:lineRule="auto"/>
        <w:rPr>
          <w:lang w:val="cs-CZ"/>
        </w:rPr>
      </w:pPr>
      <w:r w:rsidRPr="00626036">
        <w:rPr>
          <w:highlight w:val="lightGray"/>
          <w:lang w:val="cs-CZ"/>
        </w:rPr>
        <w:t>3</w:t>
      </w:r>
      <w:r w:rsidR="000B37FF">
        <w:rPr>
          <w:highlight w:val="lightGray"/>
          <w:lang w:val="cs-CZ"/>
        </w:rPr>
        <w:t> </w:t>
      </w:r>
      <w:r w:rsidRPr="00626036">
        <w:rPr>
          <w:highlight w:val="lightGray"/>
          <w:lang w:val="cs-CZ"/>
        </w:rPr>
        <w:t xml:space="preserve">inhalátory </w:t>
      </w:r>
      <w:r w:rsidR="000B37FF">
        <w:rPr>
          <w:highlight w:val="lightGray"/>
          <w:lang w:val="cs-CZ"/>
        </w:rPr>
        <w:t>po</w:t>
      </w:r>
      <w:r w:rsidRPr="00626036">
        <w:rPr>
          <w:highlight w:val="lightGray"/>
          <w:lang w:val="cs-CZ"/>
        </w:rPr>
        <w:t xml:space="preserve"> 60</w:t>
      </w:r>
      <w:r w:rsidR="0082129D">
        <w:rPr>
          <w:highlight w:val="lightGray"/>
          <w:lang w:val="cs-CZ"/>
        </w:rPr>
        <w:t> </w:t>
      </w:r>
      <w:r w:rsidRPr="00626036">
        <w:rPr>
          <w:highlight w:val="lightGray"/>
          <w:lang w:val="cs-CZ"/>
        </w:rPr>
        <w:t>dáv</w:t>
      </w:r>
      <w:r w:rsidR="0082129D">
        <w:rPr>
          <w:highlight w:val="lightGray"/>
          <w:lang w:val="cs-CZ"/>
        </w:rPr>
        <w:t>kách</w:t>
      </w:r>
    </w:p>
    <w:p w14:paraId="6274B452" w14:textId="77777777" w:rsidR="00FB02B7" w:rsidRPr="00626036" w:rsidRDefault="00FB02B7">
      <w:pPr>
        <w:tabs>
          <w:tab w:val="clear" w:pos="567"/>
        </w:tabs>
        <w:spacing w:line="240" w:lineRule="auto"/>
        <w:rPr>
          <w:lang w:val="cs-CZ"/>
        </w:rPr>
      </w:pPr>
    </w:p>
    <w:p w14:paraId="32369F62" w14:textId="77777777" w:rsidR="00FB02B7" w:rsidRPr="00626036" w:rsidRDefault="00FB02B7">
      <w:pPr>
        <w:keepNext/>
        <w:keepLines/>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626036">
        <w:rPr>
          <w:b/>
          <w:bCs/>
          <w:lang w:val="cs-CZ"/>
        </w:rPr>
        <w:t>5.</w:t>
      </w:r>
      <w:r w:rsidRPr="00626036">
        <w:rPr>
          <w:b/>
          <w:bCs/>
          <w:lang w:val="cs-CZ"/>
        </w:rPr>
        <w:tab/>
        <w:t>ZPŮSOB A CESTA/CESTY PODÁNÍ</w:t>
      </w:r>
    </w:p>
    <w:p w14:paraId="748D3429" w14:textId="77777777" w:rsidR="00FB02B7" w:rsidRDefault="00FB02B7">
      <w:pPr>
        <w:keepNext/>
        <w:keepLines/>
        <w:tabs>
          <w:tab w:val="clear" w:pos="567"/>
        </w:tabs>
        <w:spacing w:line="240" w:lineRule="auto"/>
        <w:rPr>
          <w:iCs/>
          <w:lang w:val="cs-CZ"/>
        </w:rPr>
      </w:pPr>
    </w:p>
    <w:p w14:paraId="6817069F" w14:textId="77777777" w:rsidR="0082129D" w:rsidRPr="00626036" w:rsidRDefault="0082129D" w:rsidP="0082129D">
      <w:pPr>
        <w:keepNext/>
        <w:keepLines/>
        <w:tabs>
          <w:tab w:val="clear" w:pos="567"/>
        </w:tabs>
        <w:spacing w:line="240" w:lineRule="auto"/>
        <w:rPr>
          <w:lang w:val="cs-CZ"/>
        </w:rPr>
      </w:pPr>
      <w:r w:rsidRPr="00626036">
        <w:rPr>
          <w:lang w:val="cs-CZ"/>
        </w:rPr>
        <w:t>Před použitím si přečtěte příbalovou informaci.</w:t>
      </w:r>
    </w:p>
    <w:p w14:paraId="5665FA2C" w14:textId="77777777" w:rsidR="00FB02B7" w:rsidRPr="00626036" w:rsidRDefault="00B44ECA">
      <w:pPr>
        <w:keepNext/>
        <w:keepLines/>
        <w:tabs>
          <w:tab w:val="clear" w:pos="567"/>
        </w:tabs>
        <w:spacing w:line="240" w:lineRule="auto"/>
        <w:rPr>
          <w:lang w:val="cs-CZ"/>
        </w:rPr>
      </w:pPr>
      <w:r>
        <w:rPr>
          <w:lang w:val="cs-CZ"/>
        </w:rPr>
        <w:t>I</w:t>
      </w:r>
      <w:r w:rsidR="00FB02B7" w:rsidRPr="00626036">
        <w:rPr>
          <w:lang w:val="cs-CZ"/>
        </w:rPr>
        <w:t>nhalační podání</w:t>
      </w:r>
    </w:p>
    <w:p w14:paraId="213B3FDB" w14:textId="77777777" w:rsidR="00FB02B7" w:rsidRPr="00626036" w:rsidRDefault="00FB02B7">
      <w:pPr>
        <w:tabs>
          <w:tab w:val="clear" w:pos="567"/>
        </w:tabs>
        <w:spacing w:line="240" w:lineRule="auto"/>
        <w:rPr>
          <w:lang w:val="cs-CZ"/>
        </w:rPr>
      </w:pPr>
    </w:p>
    <w:p w14:paraId="790D6E2D"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626036">
        <w:rPr>
          <w:b/>
          <w:bCs/>
          <w:lang w:val="cs-CZ"/>
        </w:rPr>
        <w:t>6.</w:t>
      </w:r>
      <w:r w:rsidRPr="00626036">
        <w:rPr>
          <w:b/>
          <w:bCs/>
          <w:lang w:val="cs-CZ"/>
        </w:rPr>
        <w:tab/>
        <w:t>ZVLÁŠTNÍ UPOZORNĚNÍ, ŽE LÉČIVÝ PŘÍPRAVEK MUSÍ BÝT UCHOVÁVÁN MIMO DOHLED A DOSAH DĚTÍ</w:t>
      </w:r>
    </w:p>
    <w:p w14:paraId="1348A857" w14:textId="77777777" w:rsidR="00FB02B7" w:rsidRPr="00626036" w:rsidRDefault="00FB02B7">
      <w:pPr>
        <w:keepNext/>
        <w:keepLines/>
        <w:tabs>
          <w:tab w:val="clear" w:pos="567"/>
        </w:tabs>
        <w:spacing w:line="240" w:lineRule="auto"/>
        <w:rPr>
          <w:lang w:val="cs-CZ"/>
        </w:rPr>
      </w:pPr>
    </w:p>
    <w:p w14:paraId="656ECBF9" w14:textId="77777777" w:rsidR="00FB02B7" w:rsidRPr="00626036" w:rsidRDefault="00FB02B7">
      <w:pPr>
        <w:keepNext/>
        <w:keepLines/>
        <w:tabs>
          <w:tab w:val="clear" w:pos="567"/>
        </w:tabs>
        <w:spacing w:line="240" w:lineRule="auto"/>
        <w:outlineLvl w:val="0"/>
        <w:rPr>
          <w:lang w:val="cs-CZ"/>
        </w:rPr>
      </w:pPr>
      <w:r w:rsidRPr="00626036">
        <w:rPr>
          <w:lang w:val="cs-CZ"/>
        </w:rPr>
        <w:t>Uchovávejte mimo dohled a dosah dětí.</w:t>
      </w:r>
    </w:p>
    <w:p w14:paraId="6693FC67" w14:textId="77777777" w:rsidR="00FB02B7" w:rsidRPr="00626036" w:rsidRDefault="00FB02B7">
      <w:pPr>
        <w:tabs>
          <w:tab w:val="clear" w:pos="567"/>
        </w:tabs>
        <w:spacing w:line="240" w:lineRule="auto"/>
        <w:rPr>
          <w:lang w:val="cs-CZ"/>
        </w:rPr>
      </w:pPr>
    </w:p>
    <w:p w14:paraId="5646D94D"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626036">
        <w:rPr>
          <w:b/>
          <w:bCs/>
          <w:lang w:val="cs-CZ"/>
        </w:rPr>
        <w:t>7.</w:t>
      </w:r>
      <w:r w:rsidRPr="00626036">
        <w:rPr>
          <w:b/>
          <w:bCs/>
          <w:lang w:val="cs-CZ"/>
        </w:rPr>
        <w:tab/>
        <w:t>DALŠÍ ZVLÁŠTNÍ UPOZORNĚNÍ, POKUD JE POTŘEBNÉ</w:t>
      </w:r>
    </w:p>
    <w:p w14:paraId="770B4FA9" w14:textId="77777777" w:rsidR="00FB02B7" w:rsidRPr="00626036" w:rsidRDefault="00FB02B7">
      <w:pPr>
        <w:keepNext/>
        <w:keepLines/>
        <w:tabs>
          <w:tab w:val="clear" w:pos="567"/>
        </w:tabs>
        <w:spacing w:line="240" w:lineRule="auto"/>
        <w:rPr>
          <w:lang w:val="cs-CZ"/>
        </w:rPr>
      </w:pPr>
    </w:p>
    <w:p w14:paraId="07FC0DCB" w14:textId="77777777" w:rsidR="00FB02B7" w:rsidRPr="00626036" w:rsidRDefault="00FB02B7">
      <w:pPr>
        <w:keepNext/>
        <w:keepLines/>
        <w:tabs>
          <w:tab w:val="clear" w:pos="567"/>
        </w:tabs>
        <w:spacing w:line="240" w:lineRule="auto"/>
        <w:rPr>
          <w:lang w:val="cs-CZ"/>
        </w:rPr>
      </w:pPr>
    </w:p>
    <w:p w14:paraId="6BA9E0E9"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626036">
        <w:rPr>
          <w:b/>
          <w:bCs/>
          <w:lang w:val="cs-CZ"/>
        </w:rPr>
        <w:t>8.</w:t>
      </w:r>
      <w:r w:rsidRPr="00626036">
        <w:rPr>
          <w:b/>
          <w:bCs/>
          <w:lang w:val="cs-CZ"/>
        </w:rPr>
        <w:tab/>
        <w:t>POUŽITELNOST</w:t>
      </w:r>
    </w:p>
    <w:p w14:paraId="6F264560" w14:textId="77777777" w:rsidR="00FB02B7" w:rsidRPr="00626036" w:rsidRDefault="00FB02B7">
      <w:pPr>
        <w:keepNext/>
        <w:keepLines/>
        <w:tabs>
          <w:tab w:val="clear" w:pos="567"/>
        </w:tabs>
        <w:spacing w:line="240" w:lineRule="auto"/>
        <w:rPr>
          <w:lang w:val="cs-CZ"/>
        </w:rPr>
      </w:pPr>
    </w:p>
    <w:p w14:paraId="2A406219" w14:textId="77777777" w:rsidR="00FB02B7" w:rsidRPr="00626036" w:rsidRDefault="00FB02B7">
      <w:pPr>
        <w:keepNext/>
        <w:keepLines/>
        <w:tabs>
          <w:tab w:val="clear" w:pos="567"/>
        </w:tabs>
        <w:spacing w:line="240" w:lineRule="auto"/>
        <w:rPr>
          <w:lang w:val="cs-CZ"/>
        </w:rPr>
      </w:pPr>
      <w:r w:rsidRPr="00626036">
        <w:rPr>
          <w:lang w:val="cs-CZ"/>
        </w:rPr>
        <w:t>EXP</w:t>
      </w:r>
    </w:p>
    <w:p w14:paraId="0300140E" w14:textId="77777777" w:rsidR="00FB02B7" w:rsidRPr="00626036" w:rsidRDefault="009C676A">
      <w:pPr>
        <w:tabs>
          <w:tab w:val="clear" w:pos="567"/>
        </w:tabs>
        <w:spacing w:line="240" w:lineRule="auto"/>
        <w:rPr>
          <w:lang w:val="cs-CZ"/>
        </w:rPr>
      </w:pPr>
      <w:r>
        <w:rPr>
          <w:lang w:val="cs-CZ"/>
        </w:rPr>
        <w:t>Použ</w:t>
      </w:r>
      <w:r w:rsidR="007936CB">
        <w:rPr>
          <w:lang w:val="cs-CZ"/>
        </w:rPr>
        <w:t>ijte</w:t>
      </w:r>
      <w:r w:rsidR="00CD753E">
        <w:rPr>
          <w:lang w:val="cs-CZ"/>
        </w:rPr>
        <w:t xml:space="preserve"> do</w:t>
      </w:r>
      <w:r>
        <w:rPr>
          <w:lang w:val="cs-CZ"/>
        </w:rPr>
        <w:t xml:space="preserve"> 90 dnů </w:t>
      </w:r>
      <w:r w:rsidR="00CD753E">
        <w:rPr>
          <w:lang w:val="cs-CZ"/>
        </w:rPr>
        <w:t>po</w:t>
      </w:r>
      <w:r>
        <w:rPr>
          <w:lang w:val="cs-CZ"/>
        </w:rPr>
        <w:t xml:space="preserve"> otevření sáčku.</w:t>
      </w:r>
    </w:p>
    <w:p w14:paraId="350E0EB1" w14:textId="77777777" w:rsidR="00FB02B7" w:rsidRPr="00626036" w:rsidRDefault="00FB02B7">
      <w:pPr>
        <w:tabs>
          <w:tab w:val="clear" w:pos="567"/>
        </w:tabs>
        <w:spacing w:line="240" w:lineRule="auto"/>
        <w:rPr>
          <w:lang w:val="cs-CZ"/>
        </w:rPr>
      </w:pPr>
    </w:p>
    <w:p w14:paraId="77565937"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cs-CZ"/>
        </w:rPr>
      </w:pPr>
      <w:r w:rsidRPr="00626036">
        <w:rPr>
          <w:b/>
          <w:bCs/>
          <w:lang w:val="cs-CZ"/>
        </w:rPr>
        <w:t>9.</w:t>
      </w:r>
      <w:r w:rsidRPr="00626036">
        <w:rPr>
          <w:b/>
          <w:bCs/>
          <w:lang w:val="cs-CZ"/>
        </w:rPr>
        <w:tab/>
        <w:t>ZVLÁŠTNÍ PODMÍNKY PRO UCHOVÁVÁNÍ</w:t>
      </w:r>
    </w:p>
    <w:p w14:paraId="46A99DAC" w14:textId="77777777" w:rsidR="00FB02B7" w:rsidRPr="00626036" w:rsidRDefault="00FB02B7">
      <w:pPr>
        <w:keepNext/>
        <w:keepLines/>
        <w:tabs>
          <w:tab w:val="clear" w:pos="567"/>
        </w:tabs>
        <w:spacing w:line="240" w:lineRule="auto"/>
        <w:rPr>
          <w:lang w:val="cs-CZ"/>
        </w:rPr>
      </w:pPr>
    </w:p>
    <w:p w14:paraId="7412B1B6" w14:textId="77777777" w:rsidR="00FB02B7" w:rsidRPr="00626036" w:rsidRDefault="00FB02B7">
      <w:pPr>
        <w:keepNext/>
        <w:keepLines/>
        <w:tabs>
          <w:tab w:val="clear" w:pos="567"/>
        </w:tabs>
        <w:autoSpaceDE w:val="0"/>
        <w:autoSpaceDN w:val="0"/>
        <w:adjustRightInd w:val="0"/>
        <w:spacing w:line="240" w:lineRule="auto"/>
        <w:rPr>
          <w:lang w:val="cs-CZ"/>
        </w:rPr>
      </w:pPr>
      <w:r w:rsidRPr="00626036">
        <w:rPr>
          <w:lang w:val="cs-CZ"/>
        </w:rPr>
        <w:t>Inhalátor Genuair uchovávejte v</w:t>
      </w:r>
      <w:r w:rsidR="009C676A">
        <w:rPr>
          <w:lang w:val="cs-CZ"/>
        </w:rPr>
        <w:t> </w:t>
      </w:r>
      <w:r w:rsidRPr="00626036">
        <w:rPr>
          <w:lang w:val="cs-CZ"/>
        </w:rPr>
        <w:t>sáčku až do doby, kdy začnete podávat lék.</w:t>
      </w:r>
    </w:p>
    <w:p w14:paraId="0C389858" w14:textId="77777777" w:rsidR="00FB02B7" w:rsidRPr="00626036" w:rsidRDefault="00FB02B7">
      <w:pPr>
        <w:tabs>
          <w:tab w:val="clear" w:pos="567"/>
        </w:tabs>
        <w:autoSpaceDE w:val="0"/>
        <w:autoSpaceDN w:val="0"/>
        <w:adjustRightInd w:val="0"/>
        <w:spacing w:line="240" w:lineRule="auto"/>
        <w:rPr>
          <w:lang w:val="cs-CZ"/>
        </w:rPr>
      </w:pPr>
    </w:p>
    <w:p w14:paraId="723919F1" w14:textId="77777777" w:rsidR="00FB02B7" w:rsidRPr="00626036" w:rsidRDefault="00FB02B7" w:rsidP="0039303C">
      <w:pPr>
        <w:tabs>
          <w:tab w:val="clear" w:pos="567"/>
        </w:tabs>
        <w:spacing w:line="240" w:lineRule="auto"/>
        <w:rPr>
          <w:lang w:val="cs-CZ"/>
        </w:rPr>
      </w:pPr>
    </w:p>
    <w:p w14:paraId="13A538AD"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bCs/>
          <w:lang w:val="cs-CZ"/>
        </w:rPr>
      </w:pPr>
      <w:r w:rsidRPr="00626036">
        <w:rPr>
          <w:b/>
          <w:bCs/>
          <w:lang w:val="cs-CZ"/>
        </w:rPr>
        <w:lastRenderedPageBreak/>
        <w:t>10.</w:t>
      </w:r>
      <w:r w:rsidRPr="00626036">
        <w:rPr>
          <w:b/>
          <w:bCs/>
          <w:lang w:val="cs-CZ"/>
        </w:rPr>
        <w:tab/>
        <w:t xml:space="preserve">ZVLÁŠTNÍ OPATŘENÍ PRO LIKVIDACI NEPOUŽITÝCH LÉČIVÝCH PŘÍPRAVKŮ </w:t>
      </w:r>
      <w:r w:rsidRPr="00626036">
        <w:rPr>
          <w:b/>
          <w:bCs/>
          <w:lang w:val="cs-CZ"/>
        </w:rPr>
        <w:tab/>
        <w:t>NEBO ODPADU Z NICH, POKUD JE TO VHODNÉ</w:t>
      </w:r>
    </w:p>
    <w:p w14:paraId="447BFDB8" w14:textId="77777777" w:rsidR="00FB02B7" w:rsidRPr="00626036" w:rsidRDefault="00FB02B7">
      <w:pPr>
        <w:keepNext/>
        <w:keepLines/>
        <w:tabs>
          <w:tab w:val="clear" w:pos="567"/>
        </w:tabs>
        <w:spacing w:line="240" w:lineRule="auto"/>
        <w:rPr>
          <w:lang w:val="cs-CZ"/>
        </w:rPr>
      </w:pPr>
    </w:p>
    <w:p w14:paraId="63C15083" w14:textId="77777777" w:rsidR="00FB02B7" w:rsidRPr="00626036" w:rsidRDefault="00FB02B7">
      <w:pPr>
        <w:keepNext/>
        <w:keepLines/>
        <w:tabs>
          <w:tab w:val="clear" w:pos="567"/>
        </w:tabs>
        <w:spacing w:line="240" w:lineRule="auto"/>
        <w:rPr>
          <w:lang w:val="cs-CZ"/>
        </w:rPr>
      </w:pPr>
    </w:p>
    <w:p w14:paraId="0A3A952C"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bCs/>
          <w:lang w:val="cs-CZ"/>
        </w:rPr>
      </w:pPr>
      <w:r w:rsidRPr="00626036">
        <w:rPr>
          <w:b/>
          <w:bCs/>
          <w:lang w:val="cs-CZ"/>
        </w:rPr>
        <w:t>11.</w:t>
      </w:r>
      <w:r w:rsidRPr="00626036">
        <w:rPr>
          <w:b/>
          <w:bCs/>
          <w:lang w:val="cs-CZ"/>
        </w:rPr>
        <w:tab/>
        <w:t>NÁZEV A ADRESA DRŽITELE ROZHODNUTÍ O REGISTRACI</w:t>
      </w:r>
    </w:p>
    <w:p w14:paraId="04797BD3" w14:textId="77777777" w:rsidR="00FB02B7" w:rsidRPr="00626036" w:rsidRDefault="00FB02B7">
      <w:pPr>
        <w:keepNext/>
        <w:keepLines/>
        <w:tabs>
          <w:tab w:val="clear" w:pos="567"/>
        </w:tabs>
        <w:spacing w:line="240" w:lineRule="auto"/>
        <w:rPr>
          <w:lang w:val="cs-CZ"/>
        </w:rPr>
      </w:pPr>
    </w:p>
    <w:p w14:paraId="43900207" w14:textId="77777777" w:rsidR="00C51C8C" w:rsidRPr="00C51C8C" w:rsidRDefault="00C51C8C" w:rsidP="00C51C8C">
      <w:pPr>
        <w:tabs>
          <w:tab w:val="clear" w:pos="567"/>
        </w:tabs>
        <w:spacing w:line="240" w:lineRule="auto"/>
        <w:rPr>
          <w:ins w:id="28" w:author="Author"/>
          <w:noProof/>
          <w:lang w:val="sv-SE"/>
        </w:rPr>
      </w:pPr>
      <w:ins w:id="29" w:author="Author">
        <w:r w:rsidRPr="00C51C8C">
          <w:rPr>
            <w:noProof/>
            <w:lang w:val="sv-SE"/>
          </w:rPr>
          <w:t xml:space="preserve">Azurity Pharmaceuticals Ireland Ltd. </w:t>
        </w:r>
      </w:ins>
    </w:p>
    <w:p w14:paraId="06AA9F1D" w14:textId="77777777" w:rsidR="00C51C8C" w:rsidRPr="00C51C8C" w:rsidRDefault="00C51C8C" w:rsidP="00C51C8C">
      <w:pPr>
        <w:tabs>
          <w:tab w:val="clear" w:pos="567"/>
        </w:tabs>
        <w:spacing w:line="240" w:lineRule="auto"/>
        <w:rPr>
          <w:ins w:id="30" w:author="Author"/>
          <w:noProof/>
          <w:lang w:val="sv-SE"/>
        </w:rPr>
      </w:pPr>
      <w:ins w:id="31" w:author="Author">
        <w:r w:rsidRPr="00C51C8C">
          <w:rPr>
            <w:noProof/>
            <w:lang w:val="sv-SE"/>
          </w:rPr>
          <w:t>The Observatory</w:t>
        </w:r>
      </w:ins>
    </w:p>
    <w:p w14:paraId="5AA6C378" w14:textId="77777777" w:rsidR="00C51C8C" w:rsidRPr="00C51C8C" w:rsidRDefault="00C51C8C" w:rsidP="00C51C8C">
      <w:pPr>
        <w:tabs>
          <w:tab w:val="clear" w:pos="567"/>
        </w:tabs>
        <w:spacing w:line="240" w:lineRule="auto"/>
        <w:rPr>
          <w:ins w:id="32" w:author="Author"/>
          <w:noProof/>
          <w:lang w:val="sv-SE"/>
        </w:rPr>
      </w:pPr>
      <w:ins w:id="33" w:author="Author">
        <w:r w:rsidRPr="00C51C8C">
          <w:rPr>
            <w:noProof/>
            <w:lang w:val="sv-SE"/>
          </w:rPr>
          <w:t>7-11 Sir John Rogerson's Quay</w:t>
        </w:r>
      </w:ins>
    </w:p>
    <w:p w14:paraId="4AA5CBAD" w14:textId="77777777" w:rsidR="00C51C8C" w:rsidRPr="00C51C8C" w:rsidRDefault="00C51C8C" w:rsidP="00C51C8C">
      <w:pPr>
        <w:tabs>
          <w:tab w:val="clear" w:pos="567"/>
        </w:tabs>
        <w:spacing w:line="240" w:lineRule="auto"/>
        <w:rPr>
          <w:ins w:id="34" w:author="Author"/>
          <w:noProof/>
          <w:lang w:val="sv-SE"/>
        </w:rPr>
      </w:pPr>
      <w:ins w:id="35" w:author="Author">
        <w:r w:rsidRPr="00C51C8C">
          <w:rPr>
            <w:noProof/>
            <w:lang w:val="sv-SE"/>
          </w:rPr>
          <w:t>Dublin 2, D02 VC42</w:t>
        </w:r>
      </w:ins>
    </w:p>
    <w:p w14:paraId="55839A11" w14:textId="77777777" w:rsidR="00473BA2" w:rsidRPr="00433018" w:rsidDel="00B82D12" w:rsidRDefault="00B82D12" w:rsidP="00C51C8C">
      <w:pPr>
        <w:tabs>
          <w:tab w:val="clear" w:pos="567"/>
        </w:tabs>
        <w:spacing w:line="240" w:lineRule="auto"/>
        <w:rPr>
          <w:del w:id="36" w:author="Author"/>
          <w:noProof/>
          <w:lang w:val="sv-SE"/>
        </w:rPr>
      </w:pPr>
      <w:ins w:id="37" w:author="Author">
        <w:r w:rsidRPr="00C51C8C">
          <w:rPr>
            <w:noProof/>
            <w:lang w:val="sv-SE"/>
          </w:rPr>
          <w:t>Ir</w:t>
        </w:r>
        <w:r>
          <w:rPr>
            <w:noProof/>
            <w:lang w:val="sv-SE"/>
          </w:rPr>
          <w:t>sko</w:t>
        </w:r>
      </w:ins>
      <w:del w:id="38" w:author="Author">
        <w:r w:rsidR="00473BA2" w:rsidRPr="00433018" w:rsidDel="00B82D12">
          <w:rPr>
            <w:noProof/>
            <w:lang w:val="sv-SE"/>
          </w:rPr>
          <w:delText xml:space="preserve">Covis Pharma Europe B.V. </w:delText>
        </w:r>
      </w:del>
    </w:p>
    <w:p w14:paraId="34BA5F6F" w14:textId="77777777" w:rsidR="00473BA2" w:rsidRPr="00433018" w:rsidDel="00C51C8C" w:rsidRDefault="00473BA2" w:rsidP="00473BA2">
      <w:pPr>
        <w:tabs>
          <w:tab w:val="clear" w:pos="567"/>
        </w:tabs>
        <w:spacing w:line="240" w:lineRule="auto"/>
        <w:rPr>
          <w:del w:id="39" w:author="Author"/>
          <w:noProof/>
          <w:lang w:val="sv-SE"/>
        </w:rPr>
      </w:pPr>
      <w:del w:id="40" w:author="Author">
        <w:r w:rsidRPr="00433018" w:rsidDel="00C51C8C">
          <w:rPr>
            <w:noProof/>
            <w:lang w:val="sv-SE"/>
          </w:rPr>
          <w:delText>Gustav Mahlerplein 2</w:delText>
        </w:r>
      </w:del>
    </w:p>
    <w:p w14:paraId="6CEBF652" w14:textId="77777777" w:rsidR="00473BA2" w:rsidDel="00C51C8C" w:rsidRDefault="00473BA2" w:rsidP="00473BA2">
      <w:pPr>
        <w:tabs>
          <w:tab w:val="clear" w:pos="567"/>
        </w:tabs>
        <w:spacing w:line="240" w:lineRule="auto"/>
        <w:rPr>
          <w:del w:id="41" w:author="Author"/>
          <w:noProof/>
          <w:lang w:val="sv-SE"/>
        </w:rPr>
      </w:pPr>
      <w:del w:id="42" w:author="Author">
        <w:r w:rsidRPr="00433018" w:rsidDel="00C51C8C">
          <w:rPr>
            <w:noProof/>
            <w:lang w:val="sv-SE"/>
          </w:rPr>
          <w:delText>1082MA Amsterdam</w:delText>
        </w:r>
        <w:r w:rsidRPr="00E61CA2" w:rsidDel="00C51C8C">
          <w:rPr>
            <w:lang w:val="de-DE"/>
          </w:rPr>
          <w:delText xml:space="preserve"> </w:delText>
        </w:r>
        <w:r w:rsidRPr="00E73680" w:rsidDel="00C51C8C">
          <w:rPr>
            <w:noProof/>
            <w:lang w:val="sv-SE"/>
          </w:rPr>
          <w:tab/>
        </w:r>
      </w:del>
    </w:p>
    <w:p w14:paraId="33558F31" w14:textId="77777777" w:rsidR="002D1CF4" w:rsidRPr="00626036" w:rsidRDefault="00473BA2" w:rsidP="002D1CF4">
      <w:pPr>
        <w:rPr>
          <w:szCs w:val="24"/>
          <w:lang w:val="cs-CZ"/>
        </w:rPr>
      </w:pPr>
      <w:del w:id="43" w:author="Author">
        <w:r w:rsidRPr="00C90B7B" w:rsidDel="00C51C8C">
          <w:rPr>
            <w:noProof/>
            <w:lang w:val="sv-SE"/>
          </w:rPr>
          <w:delText>Nizozemsko</w:delText>
        </w:r>
      </w:del>
      <w:r w:rsidRPr="00C90B7B">
        <w:rPr>
          <w:noProof/>
          <w:lang w:val="sv-SE"/>
        </w:rPr>
        <w:cr/>
      </w:r>
    </w:p>
    <w:p w14:paraId="746317C0" w14:textId="77777777" w:rsidR="002D1CF4" w:rsidRPr="00626036" w:rsidRDefault="00C51C8C" w:rsidP="002D1CF4">
      <w:pPr>
        <w:rPr>
          <w:lang w:val="cs-CZ"/>
        </w:rPr>
      </w:pPr>
      <w:ins w:id="44" w:author="Author">
        <w:r>
          <w:rPr>
            <w:lang w:val="cs-CZ"/>
          </w:rPr>
          <w:t>azurity pharmaceuticals</w:t>
        </w:r>
      </w:ins>
      <w:del w:id="45" w:author="Author">
        <w:r w:rsidR="00473BA2" w:rsidDel="00C51C8C">
          <w:rPr>
            <w:lang w:val="cs-CZ"/>
          </w:rPr>
          <w:delText>Covis</w:delText>
        </w:r>
      </w:del>
      <w:r w:rsidR="00473BA2" w:rsidRPr="00626036">
        <w:rPr>
          <w:lang w:val="cs-CZ"/>
        </w:rPr>
        <w:t xml:space="preserve"> </w:t>
      </w:r>
      <w:r w:rsidR="002D1CF4" w:rsidRPr="00626036">
        <w:rPr>
          <w:noProof/>
          <w:shd w:val="clear" w:color="auto" w:fill="E0E0E0"/>
          <w:lang w:val="cs-CZ"/>
        </w:rPr>
        <w:t xml:space="preserve">(logo </w:t>
      </w:r>
      <w:del w:id="46" w:author="Author">
        <w:r w:rsidR="00473BA2" w:rsidDel="00C51C8C">
          <w:rPr>
            <w:noProof/>
            <w:shd w:val="clear" w:color="auto" w:fill="E0E0E0"/>
            <w:lang w:val="cs-CZ"/>
          </w:rPr>
          <w:delText>Covis</w:delText>
        </w:r>
      </w:del>
      <w:ins w:id="47" w:author="Author">
        <w:r>
          <w:rPr>
            <w:noProof/>
            <w:shd w:val="clear" w:color="auto" w:fill="E0E0E0"/>
            <w:lang w:val="cs-CZ"/>
          </w:rPr>
          <w:t>Azurity</w:t>
        </w:r>
      </w:ins>
      <w:r w:rsidR="002D1CF4" w:rsidRPr="00626036">
        <w:rPr>
          <w:noProof/>
          <w:shd w:val="clear" w:color="auto" w:fill="E0E0E0"/>
          <w:lang w:val="cs-CZ"/>
        </w:rPr>
        <w:t>)</w:t>
      </w:r>
    </w:p>
    <w:p w14:paraId="18930F7F" w14:textId="77777777" w:rsidR="00E21CD5" w:rsidRPr="00626036" w:rsidRDefault="00E21CD5">
      <w:pPr>
        <w:tabs>
          <w:tab w:val="clear" w:pos="567"/>
        </w:tabs>
        <w:spacing w:line="240" w:lineRule="auto"/>
        <w:rPr>
          <w:lang w:val="cs-CZ"/>
        </w:rPr>
      </w:pPr>
    </w:p>
    <w:p w14:paraId="5CC64098"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lang w:val="cs-CZ"/>
        </w:rPr>
      </w:pPr>
      <w:r w:rsidRPr="00626036">
        <w:rPr>
          <w:b/>
          <w:bCs/>
          <w:lang w:val="cs-CZ"/>
        </w:rPr>
        <w:t>12.</w:t>
      </w:r>
      <w:r w:rsidRPr="00626036">
        <w:rPr>
          <w:b/>
          <w:bCs/>
          <w:lang w:val="cs-CZ"/>
        </w:rPr>
        <w:tab/>
        <w:t xml:space="preserve">REGISTRAČNÍ ČÍSLO/ČÍSLA </w:t>
      </w:r>
    </w:p>
    <w:p w14:paraId="3CA8EFAB" w14:textId="77777777" w:rsidR="00FB02B7" w:rsidRPr="00626036" w:rsidRDefault="00FB02B7">
      <w:pPr>
        <w:keepNext/>
        <w:keepLines/>
        <w:tabs>
          <w:tab w:val="clear" w:pos="567"/>
        </w:tabs>
        <w:spacing w:line="240" w:lineRule="auto"/>
        <w:rPr>
          <w:lang w:val="cs-CZ"/>
        </w:rPr>
      </w:pPr>
    </w:p>
    <w:p w14:paraId="37FF54E7" w14:textId="77777777" w:rsidR="00FB02B7" w:rsidRPr="00626036" w:rsidRDefault="00FB02B7">
      <w:pPr>
        <w:keepNext/>
        <w:tabs>
          <w:tab w:val="clear" w:pos="567"/>
        </w:tabs>
        <w:spacing w:line="240" w:lineRule="auto"/>
        <w:rPr>
          <w:lang w:val="cs-CZ"/>
        </w:rPr>
      </w:pPr>
      <w:r w:rsidRPr="00626036">
        <w:rPr>
          <w:lang w:val="cs-CZ"/>
        </w:rPr>
        <w:t>EU/1/12/778/001</w:t>
      </w:r>
      <w:r w:rsidRPr="00626036">
        <w:rPr>
          <w:highlight w:val="lightGray"/>
          <w:lang w:val="cs-CZ"/>
        </w:rPr>
        <w:tab/>
        <w:t>30</w:t>
      </w:r>
      <w:r w:rsidR="009C676A">
        <w:rPr>
          <w:highlight w:val="lightGray"/>
          <w:lang w:val="cs-CZ"/>
        </w:rPr>
        <w:t> </w:t>
      </w:r>
      <w:r w:rsidRPr="00626036">
        <w:rPr>
          <w:highlight w:val="lightGray"/>
          <w:lang w:val="cs-CZ"/>
        </w:rPr>
        <w:t>dávek</w:t>
      </w:r>
    </w:p>
    <w:p w14:paraId="5968FD54" w14:textId="77777777" w:rsidR="00FB02B7" w:rsidRPr="00626036" w:rsidRDefault="00FB02B7">
      <w:pPr>
        <w:keepNext/>
        <w:keepLines/>
        <w:tabs>
          <w:tab w:val="clear" w:pos="567"/>
        </w:tabs>
        <w:spacing w:line="240" w:lineRule="auto"/>
        <w:outlineLvl w:val="0"/>
        <w:rPr>
          <w:lang w:val="cs-CZ"/>
        </w:rPr>
      </w:pPr>
      <w:r w:rsidRPr="00626036">
        <w:rPr>
          <w:lang w:val="cs-CZ"/>
        </w:rPr>
        <w:t>EU/1/12/778/002</w:t>
      </w:r>
      <w:r w:rsidRPr="00626036">
        <w:rPr>
          <w:lang w:val="cs-CZ"/>
        </w:rPr>
        <w:tab/>
      </w:r>
      <w:r w:rsidRPr="00626036">
        <w:rPr>
          <w:highlight w:val="lightGray"/>
          <w:lang w:val="cs-CZ"/>
        </w:rPr>
        <w:t>60</w:t>
      </w:r>
      <w:r w:rsidR="009C676A">
        <w:rPr>
          <w:highlight w:val="lightGray"/>
          <w:lang w:val="cs-CZ"/>
        </w:rPr>
        <w:t> </w:t>
      </w:r>
      <w:r w:rsidRPr="00626036">
        <w:rPr>
          <w:highlight w:val="lightGray"/>
          <w:lang w:val="cs-CZ"/>
        </w:rPr>
        <w:t>dávek</w:t>
      </w:r>
    </w:p>
    <w:p w14:paraId="2BCB706F" w14:textId="77777777" w:rsidR="00FB02B7" w:rsidRPr="00626036" w:rsidRDefault="00FB02B7">
      <w:pPr>
        <w:keepNext/>
        <w:keepLines/>
        <w:tabs>
          <w:tab w:val="clear" w:pos="567"/>
        </w:tabs>
        <w:spacing w:line="240" w:lineRule="auto"/>
        <w:outlineLvl w:val="0"/>
        <w:rPr>
          <w:lang w:val="cs-CZ"/>
        </w:rPr>
      </w:pPr>
      <w:r w:rsidRPr="00626036">
        <w:rPr>
          <w:highlight w:val="lightGray"/>
          <w:lang w:val="cs-CZ"/>
        </w:rPr>
        <w:t>EU/1/12/778/003</w:t>
      </w:r>
      <w:r w:rsidRPr="00626036">
        <w:rPr>
          <w:highlight w:val="lightGray"/>
          <w:lang w:val="cs-CZ"/>
        </w:rPr>
        <w:tab/>
        <w:t>3</w:t>
      </w:r>
      <w:r w:rsidR="009C676A">
        <w:rPr>
          <w:highlight w:val="lightGray"/>
          <w:lang w:val="cs-CZ"/>
        </w:rPr>
        <w:t> </w:t>
      </w:r>
      <w:r w:rsidRPr="00626036">
        <w:rPr>
          <w:highlight w:val="lightGray"/>
          <w:lang w:val="cs-CZ"/>
        </w:rPr>
        <w:t>inhalátory</w:t>
      </w:r>
      <w:r w:rsidR="009C676A">
        <w:rPr>
          <w:lang w:val="cs-CZ"/>
        </w:rPr>
        <w:t xml:space="preserve"> </w:t>
      </w:r>
      <w:r w:rsidR="009C676A" w:rsidRPr="0039303C">
        <w:rPr>
          <w:highlight w:val="lightGray"/>
          <w:lang w:val="cs-CZ"/>
        </w:rPr>
        <w:t>po 60 dávkách</w:t>
      </w:r>
    </w:p>
    <w:p w14:paraId="36A521E6" w14:textId="77777777" w:rsidR="00FB02B7" w:rsidRPr="00626036" w:rsidRDefault="00FB02B7">
      <w:pPr>
        <w:tabs>
          <w:tab w:val="clear" w:pos="567"/>
        </w:tabs>
        <w:spacing w:line="240" w:lineRule="auto"/>
        <w:rPr>
          <w:lang w:val="cs-CZ"/>
        </w:rPr>
      </w:pPr>
    </w:p>
    <w:p w14:paraId="78124AA5"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lang w:val="cs-CZ"/>
        </w:rPr>
      </w:pPr>
      <w:r w:rsidRPr="00626036">
        <w:rPr>
          <w:b/>
          <w:bCs/>
          <w:lang w:val="cs-CZ"/>
        </w:rPr>
        <w:t>13.</w:t>
      </w:r>
      <w:r w:rsidRPr="00626036">
        <w:rPr>
          <w:b/>
          <w:bCs/>
          <w:lang w:val="cs-CZ"/>
        </w:rPr>
        <w:tab/>
        <w:t>ČÍSLO ŠARŽE</w:t>
      </w:r>
    </w:p>
    <w:p w14:paraId="70C690D4" w14:textId="77777777" w:rsidR="00FB02B7" w:rsidRPr="00626036" w:rsidRDefault="00FB02B7">
      <w:pPr>
        <w:keepNext/>
        <w:keepLines/>
        <w:tabs>
          <w:tab w:val="clear" w:pos="567"/>
        </w:tabs>
        <w:spacing w:line="240" w:lineRule="auto"/>
        <w:rPr>
          <w:lang w:val="cs-CZ"/>
        </w:rPr>
      </w:pPr>
    </w:p>
    <w:p w14:paraId="0CAEFCA5" w14:textId="77777777" w:rsidR="00FB02B7" w:rsidRPr="00626036" w:rsidRDefault="00B44ECA">
      <w:pPr>
        <w:keepNext/>
        <w:keepLines/>
        <w:tabs>
          <w:tab w:val="clear" w:pos="567"/>
        </w:tabs>
        <w:spacing w:line="240" w:lineRule="auto"/>
        <w:rPr>
          <w:lang w:val="cs-CZ"/>
        </w:rPr>
      </w:pPr>
      <w:r>
        <w:rPr>
          <w:lang w:val="cs-CZ"/>
        </w:rPr>
        <w:t>Lot</w:t>
      </w:r>
    </w:p>
    <w:p w14:paraId="301F0183" w14:textId="77777777" w:rsidR="00FB02B7" w:rsidRPr="00626036" w:rsidRDefault="00FB02B7">
      <w:pPr>
        <w:tabs>
          <w:tab w:val="clear" w:pos="567"/>
        </w:tabs>
        <w:spacing w:line="240" w:lineRule="auto"/>
        <w:rPr>
          <w:lang w:val="cs-CZ"/>
        </w:rPr>
      </w:pPr>
    </w:p>
    <w:p w14:paraId="3089C194"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lang w:val="cs-CZ"/>
        </w:rPr>
      </w:pPr>
      <w:r w:rsidRPr="00626036">
        <w:rPr>
          <w:b/>
          <w:bCs/>
          <w:lang w:val="cs-CZ"/>
        </w:rPr>
        <w:t>14.</w:t>
      </w:r>
      <w:r w:rsidRPr="00626036">
        <w:rPr>
          <w:b/>
          <w:bCs/>
          <w:lang w:val="cs-CZ"/>
        </w:rPr>
        <w:tab/>
        <w:t>KLASIFIKACE PRO VÝDEJ</w:t>
      </w:r>
    </w:p>
    <w:p w14:paraId="2FD40D14" w14:textId="77777777" w:rsidR="00FB02B7" w:rsidRPr="00626036" w:rsidRDefault="00FB02B7">
      <w:pPr>
        <w:keepNext/>
        <w:keepLines/>
        <w:tabs>
          <w:tab w:val="clear" w:pos="567"/>
        </w:tabs>
        <w:spacing w:line="240" w:lineRule="auto"/>
        <w:rPr>
          <w:lang w:val="cs-CZ"/>
        </w:rPr>
      </w:pPr>
    </w:p>
    <w:p w14:paraId="75068896" w14:textId="77777777" w:rsidR="00FB02B7" w:rsidRPr="00626036" w:rsidRDefault="00FB02B7">
      <w:pPr>
        <w:keepNext/>
        <w:keepLines/>
        <w:tabs>
          <w:tab w:val="clear" w:pos="567"/>
        </w:tabs>
        <w:spacing w:line="240" w:lineRule="auto"/>
        <w:rPr>
          <w:lang w:val="cs-CZ"/>
        </w:rPr>
      </w:pPr>
    </w:p>
    <w:p w14:paraId="16B2D7E8"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lang w:val="cs-CZ"/>
        </w:rPr>
      </w:pPr>
      <w:r w:rsidRPr="00626036">
        <w:rPr>
          <w:b/>
          <w:bCs/>
          <w:lang w:val="cs-CZ"/>
        </w:rPr>
        <w:t>15.</w:t>
      </w:r>
      <w:r w:rsidRPr="00626036">
        <w:rPr>
          <w:b/>
          <w:bCs/>
          <w:lang w:val="cs-CZ"/>
        </w:rPr>
        <w:tab/>
        <w:t>NÁVOD K POUŽITÍ</w:t>
      </w:r>
    </w:p>
    <w:p w14:paraId="6611AB08" w14:textId="77777777" w:rsidR="00FB02B7" w:rsidRPr="00626036" w:rsidRDefault="00FB02B7">
      <w:pPr>
        <w:keepNext/>
        <w:keepLines/>
        <w:tabs>
          <w:tab w:val="clear" w:pos="567"/>
        </w:tabs>
        <w:spacing w:line="240" w:lineRule="auto"/>
        <w:rPr>
          <w:i/>
          <w:iCs/>
          <w:lang w:val="cs-CZ"/>
        </w:rPr>
      </w:pPr>
    </w:p>
    <w:p w14:paraId="4EDB443F" w14:textId="77777777" w:rsidR="00FB02B7" w:rsidRPr="00626036" w:rsidRDefault="00FB02B7">
      <w:pPr>
        <w:keepNext/>
        <w:keepLines/>
        <w:tabs>
          <w:tab w:val="clear" w:pos="567"/>
        </w:tabs>
        <w:spacing w:line="240" w:lineRule="auto"/>
        <w:rPr>
          <w:lang w:val="cs-CZ"/>
        </w:rPr>
      </w:pPr>
    </w:p>
    <w:p w14:paraId="4CD605C5"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lang w:val="cs-CZ"/>
        </w:rPr>
      </w:pPr>
      <w:r w:rsidRPr="00626036">
        <w:rPr>
          <w:b/>
          <w:bCs/>
          <w:lang w:val="cs-CZ"/>
        </w:rPr>
        <w:t>16.</w:t>
      </w:r>
      <w:r w:rsidRPr="00626036">
        <w:rPr>
          <w:b/>
          <w:bCs/>
          <w:lang w:val="cs-CZ"/>
        </w:rPr>
        <w:tab/>
        <w:t>INFORMACE V BRAILLOVĚ PÍSMU</w:t>
      </w:r>
    </w:p>
    <w:p w14:paraId="49A82B16" w14:textId="77777777" w:rsidR="00FB02B7" w:rsidRPr="00626036" w:rsidRDefault="00FB02B7">
      <w:pPr>
        <w:keepNext/>
        <w:keepLines/>
        <w:tabs>
          <w:tab w:val="clear" w:pos="567"/>
        </w:tabs>
        <w:spacing w:line="240" w:lineRule="auto"/>
        <w:rPr>
          <w:lang w:val="cs-CZ"/>
        </w:rPr>
      </w:pPr>
    </w:p>
    <w:p w14:paraId="5389C0A2" w14:textId="77777777" w:rsidR="00154B87" w:rsidRDefault="00FB02B7" w:rsidP="00154B87">
      <w:pPr>
        <w:rPr>
          <w:lang w:val="cs-CZ"/>
        </w:rPr>
      </w:pPr>
      <w:r w:rsidRPr="00626036">
        <w:rPr>
          <w:lang w:val="cs-CZ"/>
        </w:rPr>
        <w:t>eklira genuair</w:t>
      </w:r>
    </w:p>
    <w:p w14:paraId="66AFF84A" w14:textId="77777777" w:rsidR="00154B87" w:rsidRPr="00154B87" w:rsidRDefault="00154B87" w:rsidP="00154B87">
      <w:pPr>
        <w:rPr>
          <w:noProof/>
          <w:shd w:val="clear" w:color="auto" w:fill="CCCCCC"/>
          <w:lang w:val="cs-CZ"/>
        </w:rPr>
      </w:pPr>
    </w:p>
    <w:p w14:paraId="07D52F3D" w14:textId="77777777" w:rsidR="00154B87" w:rsidRPr="00154B87" w:rsidRDefault="00154B87" w:rsidP="00154B87">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ind w:left="567" w:hanging="567"/>
        <w:outlineLvl w:val="0"/>
        <w:rPr>
          <w:i/>
          <w:noProof/>
          <w:szCs w:val="20"/>
          <w:lang w:val="cs-CZ"/>
        </w:rPr>
      </w:pPr>
      <w:r w:rsidRPr="00154B87">
        <w:rPr>
          <w:b/>
          <w:noProof/>
          <w:szCs w:val="20"/>
          <w:lang w:val="cs-CZ"/>
        </w:rPr>
        <w:t>17.</w:t>
      </w:r>
      <w:r w:rsidRPr="00154B87">
        <w:rPr>
          <w:b/>
          <w:noProof/>
          <w:szCs w:val="20"/>
          <w:lang w:val="cs-CZ"/>
        </w:rPr>
        <w:tab/>
        <w:t>JEDINEČNÝ IDENTIFIKÁTOR – 2D ČÁROVÝ KÓD</w:t>
      </w:r>
    </w:p>
    <w:p w14:paraId="1881F068" w14:textId="77777777" w:rsidR="00154B87" w:rsidRPr="00154B87" w:rsidRDefault="00154B87" w:rsidP="00154B87">
      <w:pPr>
        <w:tabs>
          <w:tab w:val="clear" w:pos="567"/>
        </w:tabs>
        <w:spacing w:line="240" w:lineRule="auto"/>
        <w:ind w:left="567" w:hanging="567"/>
        <w:rPr>
          <w:szCs w:val="20"/>
          <w:shd w:val="clear" w:color="auto" w:fill="CCCCCC"/>
          <w:lang w:val="cs-CZ"/>
        </w:rPr>
      </w:pPr>
    </w:p>
    <w:p w14:paraId="4BF096EE" w14:textId="77777777" w:rsidR="00154B87" w:rsidRPr="00154B87" w:rsidRDefault="00154B87" w:rsidP="00154B87">
      <w:pPr>
        <w:tabs>
          <w:tab w:val="clear" w:pos="567"/>
        </w:tabs>
        <w:spacing w:line="240" w:lineRule="auto"/>
        <w:ind w:left="567" w:hanging="567"/>
        <w:rPr>
          <w:szCs w:val="20"/>
          <w:shd w:val="clear" w:color="auto" w:fill="CCCCCC"/>
          <w:lang w:val="cs-CZ"/>
        </w:rPr>
      </w:pPr>
      <w:r w:rsidRPr="00154B87">
        <w:rPr>
          <w:szCs w:val="20"/>
          <w:shd w:val="clear" w:color="auto" w:fill="CCCCCC"/>
          <w:lang w:val="cs-CZ"/>
        </w:rPr>
        <w:t>2D čárový kód s jedinečným identifikátorem.</w:t>
      </w:r>
    </w:p>
    <w:p w14:paraId="67DAF76F" w14:textId="77777777" w:rsidR="00154B87" w:rsidRPr="00154B87" w:rsidRDefault="00154B87" w:rsidP="00154B87">
      <w:pPr>
        <w:tabs>
          <w:tab w:val="clear" w:pos="567"/>
        </w:tabs>
        <w:spacing w:line="240" w:lineRule="auto"/>
        <w:ind w:left="567" w:hanging="567"/>
        <w:rPr>
          <w:noProof/>
          <w:szCs w:val="20"/>
          <w:lang w:val="cs-CZ"/>
        </w:rPr>
      </w:pPr>
    </w:p>
    <w:p w14:paraId="56534865" w14:textId="77777777" w:rsidR="00154B87" w:rsidRPr="00154B87" w:rsidRDefault="00154B87" w:rsidP="00154B87">
      <w:pPr>
        <w:keepNext/>
        <w:pBdr>
          <w:top w:val="single" w:sz="4" w:space="1" w:color="auto"/>
          <w:left w:val="single" w:sz="4" w:space="4" w:color="auto"/>
          <w:bottom w:val="single" w:sz="4" w:space="1" w:color="auto"/>
          <w:right w:val="single" w:sz="4" w:space="4" w:color="auto"/>
        </w:pBdr>
        <w:spacing w:line="240" w:lineRule="auto"/>
        <w:ind w:left="567" w:hanging="567"/>
        <w:outlineLvl w:val="0"/>
        <w:rPr>
          <w:i/>
          <w:noProof/>
          <w:szCs w:val="20"/>
          <w:lang w:val="cs-CZ"/>
        </w:rPr>
      </w:pPr>
      <w:r w:rsidRPr="00154B87">
        <w:rPr>
          <w:b/>
          <w:noProof/>
          <w:szCs w:val="20"/>
          <w:lang w:val="cs-CZ"/>
        </w:rPr>
        <w:t>18.</w:t>
      </w:r>
      <w:r w:rsidRPr="00154B87">
        <w:rPr>
          <w:b/>
          <w:noProof/>
          <w:szCs w:val="20"/>
          <w:lang w:val="cs-CZ"/>
        </w:rPr>
        <w:tab/>
        <w:t>JEDINEČNÝ IDENTIFIKÁTOR – DATA ČITELNÁ OKEM</w:t>
      </w:r>
    </w:p>
    <w:p w14:paraId="540D3A2F" w14:textId="77777777" w:rsidR="00154B87" w:rsidRPr="00154B87" w:rsidRDefault="00154B87" w:rsidP="00154B87">
      <w:pPr>
        <w:tabs>
          <w:tab w:val="clear" w:pos="567"/>
        </w:tabs>
        <w:spacing w:line="240" w:lineRule="auto"/>
        <w:ind w:left="567" w:hanging="567"/>
        <w:rPr>
          <w:noProof/>
          <w:szCs w:val="20"/>
          <w:lang w:val="cs-CZ"/>
        </w:rPr>
      </w:pPr>
    </w:p>
    <w:p w14:paraId="1A7E01B5" w14:textId="77777777" w:rsidR="00154B87" w:rsidRPr="00154B87" w:rsidRDefault="00154B87" w:rsidP="00154B87">
      <w:pPr>
        <w:tabs>
          <w:tab w:val="clear" w:pos="567"/>
        </w:tabs>
        <w:spacing w:line="240" w:lineRule="auto"/>
        <w:ind w:left="567" w:hanging="567"/>
        <w:rPr>
          <w:szCs w:val="20"/>
          <w:lang w:val="cs-CZ"/>
        </w:rPr>
      </w:pPr>
      <w:r w:rsidRPr="00154B87">
        <w:rPr>
          <w:szCs w:val="20"/>
          <w:lang w:val="cs-CZ"/>
        </w:rPr>
        <w:t>PC</w:t>
      </w:r>
    </w:p>
    <w:p w14:paraId="6F142E0E" w14:textId="77777777" w:rsidR="00154B87" w:rsidRPr="00154B87" w:rsidRDefault="00154B87" w:rsidP="00154B87">
      <w:pPr>
        <w:tabs>
          <w:tab w:val="clear" w:pos="567"/>
        </w:tabs>
        <w:spacing w:line="240" w:lineRule="auto"/>
        <w:ind w:left="567" w:hanging="567"/>
        <w:rPr>
          <w:szCs w:val="20"/>
          <w:lang w:val="cs-CZ"/>
        </w:rPr>
      </w:pPr>
      <w:r w:rsidRPr="00154B87">
        <w:rPr>
          <w:szCs w:val="20"/>
          <w:lang w:val="cs-CZ"/>
        </w:rPr>
        <w:t>SN</w:t>
      </w:r>
    </w:p>
    <w:p w14:paraId="7437BCDA" w14:textId="77777777" w:rsidR="00FB02B7" w:rsidRPr="00626036" w:rsidRDefault="00154B87">
      <w:pPr>
        <w:keepNext/>
        <w:keepLines/>
        <w:rPr>
          <w:lang w:val="cs-CZ"/>
        </w:rPr>
      </w:pPr>
      <w:r w:rsidRPr="00154B87">
        <w:rPr>
          <w:szCs w:val="20"/>
          <w:lang w:val="cs-CZ"/>
        </w:rPr>
        <w:t>NN</w:t>
      </w:r>
    </w:p>
    <w:p w14:paraId="1954FB72" w14:textId="77777777" w:rsidR="00FB02B7" w:rsidRPr="00626036" w:rsidRDefault="00FB02B7">
      <w:pPr>
        <w:rPr>
          <w:b/>
          <w:bCs/>
          <w:lang w:val="cs-CZ"/>
        </w:rPr>
      </w:pPr>
      <w:r w:rsidRPr="00626036">
        <w:rPr>
          <w:b/>
          <w:bCs/>
          <w:lang w:val="cs-CZ"/>
        </w:rPr>
        <w:br w:type="page"/>
      </w:r>
    </w:p>
    <w:p w14:paraId="6C3F0ED1"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bCs/>
          <w:lang w:val="cs-CZ"/>
        </w:rPr>
      </w:pPr>
      <w:r w:rsidRPr="00626036">
        <w:rPr>
          <w:b/>
          <w:bCs/>
          <w:lang w:val="cs-CZ"/>
        </w:rPr>
        <w:lastRenderedPageBreak/>
        <w:t>MINIMÁLNÍ ÚDAJE UVÁDĚNÉ NA MALÉM VNITŘNÍM OBALU</w:t>
      </w:r>
    </w:p>
    <w:p w14:paraId="4A284FED"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bCs/>
          <w:lang w:val="cs-CZ"/>
        </w:rPr>
      </w:pPr>
    </w:p>
    <w:p w14:paraId="078F1570" w14:textId="77777777" w:rsidR="00FB02B7" w:rsidRPr="00626036" w:rsidRDefault="00CD753E">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bCs/>
          <w:lang w:val="cs-CZ"/>
        </w:rPr>
      </w:pPr>
      <w:r>
        <w:rPr>
          <w:b/>
          <w:bCs/>
          <w:lang w:val="cs-CZ"/>
        </w:rPr>
        <w:t>Štítek</w:t>
      </w:r>
      <w:r w:rsidR="00FB02B7" w:rsidRPr="00626036">
        <w:rPr>
          <w:b/>
          <w:bCs/>
          <w:lang w:val="cs-CZ"/>
        </w:rPr>
        <w:t xml:space="preserve"> na inhalátoru</w:t>
      </w:r>
    </w:p>
    <w:p w14:paraId="1736111A" w14:textId="77777777" w:rsidR="00FB02B7" w:rsidRPr="00626036" w:rsidRDefault="00FB02B7">
      <w:pPr>
        <w:tabs>
          <w:tab w:val="clear" w:pos="567"/>
        </w:tabs>
        <w:spacing w:line="240" w:lineRule="auto"/>
        <w:rPr>
          <w:lang w:val="cs-CZ"/>
        </w:rPr>
      </w:pPr>
    </w:p>
    <w:p w14:paraId="103ADAC1" w14:textId="77777777" w:rsidR="00FB02B7" w:rsidRPr="00626036" w:rsidRDefault="00FB02B7">
      <w:pPr>
        <w:tabs>
          <w:tab w:val="clear" w:pos="567"/>
        </w:tabs>
        <w:spacing w:line="240" w:lineRule="auto"/>
        <w:rPr>
          <w:lang w:val="cs-CZ"/>
        </w:rPr>
      </w:pPr>
    </w:p>
    <w:p w14:paraId="3CE6DC74"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bCs/>
          <w:lang w:val="cs-CZ"/>
        </w:rPr>
      </w:pPr>
      <w:r w:rsidRPr="00626036">
        <w:rPr>
          <w:b/>
          <w:bCs/>
          <w:lang w:val="cs-CZ"/>
        </w:rPr>
        <w:t>1.</w:t>
      </w:r>
      <w:r w:rsidRPr="00626036">
        <w:rPr>
          <w:b/>
          <w:bCs/>
          <w:lang w:val="cs-CZ"/>
        </w:rPr>
        <w:tab/>
        <w:t>NÁZEV LÉČIVÉHO PŘÍPRAVKU A CESTA/CESTY PODÁNÍ</w:t>
      </w:r>
    </w:p>
    <w:p w14:paraId="7FA42CC6" w14:textId="77777777" w:rsidR="00FB02B7" w:rsidRPr="00626036" w:rsidRDefault="00FB02B7">
      <w:pPr>
        <w:keepNext/>
        <w:keepLines/>
        <w:tabs>
          <w:tab w:val="clear" w:pos="567"/>
        </w:tabs>
        <w:spacing w:line="240" w:lineRule="auto"/>
        <w:ind w:left="567" w:hanging="567"/>
        <w:rPr>
          <w:lang w:val="cs-CZ"/>
        </w:rPr>
      </w:pPr>
    </w:p>
    <w:p w14:paraId="58569194" w14:textId="77777777" w:rsidR="00FB02B7" w:rsidRPr="00626036" w:rsidRDefault="00FB02B7">
      <w:pPr>
        <w:keepNext/>
        <w:keepLines/>
        <w:tabs>
          <w:tab w:val="clear" w:pos="567"/>
        </w:tabs>
        <w:spacing w:line="240" w:lineRule="auto"/>
        <w:rPr>
          <w:lang w:val="cs-CZ"/>
        </w:rPr>
      </w:pPr>
      <w:r w:rsidRPr="00626036">
        <w:rPr>
          <w:lang w:val="cs-CZ"/>
        </w:rPr>
        <w:t>Eklira Genuair 322 µg prášek k</w:t>
      </w:r>
      <w:r w:rsidR="00CD753E">
        <w:rPr>
          <w:lang w:val="cs-CZ"/>
        </w:rPr>
        <w:t> </w:t>
      </w:r>
      <w:r w:rsidRPr="00626036">
        <w:rPr>
          <w:lang w:val="cs-CZ"/>
        </w:rPr>
        <w:t>inhalaci</w:t>
      </w:r>
    </w:p>
    <w:p w14:paraId="0C1BB91B" w14:textId="77777777" w:rsidR="00FB02B7" w:rsidRPr="00626036" w:rsidRDefault="00D921B2">
      <w:pPr>
        <w:keepNext/>
        <w:keepLines/>
        <w:tabs>
          <w:tab w:val="clear" w:pos="567"/>
        </w:tabs>
        <w:spacing w:line="240" w:lineRule="auto"/>
        <w:rPr>
          <w:lang w:val="cs-CZ"/>
        </w:rPr>
      </w:pPr>
      <w:r>
        <w:rPr>
          <w:lang w:val="cs-CZ"/>
        </w:rPr>
        <w:t>a</w:t>
      </w:r>
      <w:r w:rsidR="00FB02B7" w:rsidRPr="00626036">
        <w:rPr>
          <w:lang w:val="cs-CZ"/>
        </w:rPr>
        <w:t>clidinium (aclidinii bromidum)</w:t>
      </w:r>
    </w:p>
    <w:p w14:paraId="1E98E839" w14:textId="77777777" w:rsidR="00FB02B7" w:rsidRPr="00626036" w:rsidRDefault="00CD753E">
      <w:pPr>
        <w:tabs>
          <w:tab w:val="clear" w:pos="567"/>
        </w:tabs>
        <w:spacing w:line="240" w:lineRule="auto"/>
        <w:rPr>
          <w:lang w:val="cs-CZ"/>
        </w:rPr>
      </w:pPr>
      <w:r>
        <w:rPr>
          <w:lang w:val="cs-CZ"/>
        </w:rPr>
        <w:t>Inhalační podání</w:t>
      </w:r>
    </w:p>
    <w:p w14:paraId="6B119B03" w14:textId="77777777" w:rsidR="00FB02B7" w:rsidRPr="00626036" w:rsidRDefault="00FB02B7">
      <w:pPr>
        <w:tabs>
          <w:tab w:val="clear" w:pos="567"/>
        </w:tabs>
        <w:spacing w:line="240" w:lineRule="auto"/>
        <w:rPr>
          <w:lang w:val="cs-CZ"/>
        </w:rPr>
      </w:pPr>
    </w:p>
    <w:p w14:paraId="1D74A6CC"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bCs/>
          <w:lang w:val="cs-CZ"/>
        </w:rPr>
      </w:pPr>
      <w:r w:rsidRPr="00626036">
        <w:rPr>
          <w:b/>
          <w:bCs/>
          <w:lang w:val="cs-CZ"/>
        </w:rPr>
        <w:t>2.</w:t>
      </w:r>
      <w:r w:rsidRPr="00626036">
        <w:rPr>
          <w:b/>
          <w:bCs/>
          <w:lang w:val="cs-CZ"/>
        </w:rPr>
        <w:tab/>
        <w:t>ZPŮSOB PODÁNÍ</w:t>
      </w:r>
    </w:p>
    <w:p w14:paraId="1F2F9862" w14:textId="77777777" w:rsidR="00FB02B7" w:rsidRPr="00626036" w:rsidRDefault="00FB02B7">
      <w:pPr>
        <w:keepNext/>
        <w:keepLines/>
        <w:tabs>
          <w:tab w:val="clear" w:pos="567"/>
        </w:tabs>
        <w:spacing w:line="240" w:lineRule="auto"/>
        <w:rPr>
          <w:lang w:val="cs-CZ"/>
        </w:rPr>
      </w:pPr>
    </w:p>
    <w:p w14:paraId="7FF5AAE2" w14:textId="77777777" w:rsidR="00FB02B7" w:rsidRPr="00626036" w:rsidRDefault="00FB02B7">
      <w:pPr>
        <w:tabs>
          <w:tab w:val="clear" w:pos="567"/>
        </w:tabs>
        <w:spacing w:line="240" w:lineRule="auto"/>
        <w:rPr>
          <w:lang w:val="cs-CZ"/>
        </w:rPr>
      </w:pPr>
    </w:p>
    <w:p w14:paraId="0EA9A4A7"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bCs/>
          <w:lang w:val="cs-CZ"/>
        </w:rPr>
      </w:pPr>
      <w:r w:rsidRPr="00626036">
        <w:rPr>
          <w:b/>
          <w:bCs/>
          <w:lang w:val="cs-CZ"/>
        </w:rPr>
        <w:t>3.</w:t>
      </w:r>
      <w:r w:rsidRPr="00626036">
        <w:rPr>
          <w:b/>
          <w:bCs/>
          <w:lang w:val="cs-CZ"/>
        </w:rPr>
        <w:tab/>
        <w:t>POUŽITELNOST</w:t>
      </w:r>
    </w:p>
    <w:p w14:paraId="1D1E5A96" w14:textId="77777777" w:rsidR="00FB02B7" w:rsidRPr="00626036" w:rsidRDefault="00FB02B7">
      <w:pPr>
        <w:keepNext/>
        <w:keepLines/>
        <w:tabs>
          <w:tab w:val="clear" w:pos="567"/>
        </w:tabs>
        <w:spacing w:line="240" w:lineRule="auto"/>
        <w:rPr>
          <w:lang w:val="cs-CZ"/>
        </w:rPr>
      </w:pPr>
    </w:p>
    <w:p w14:paraId="3085DDA5" w14:textId="77777777" w:rsidR="00FB02B7" w:rsidRDefault="00FB02B7">
      <w:pPr>
        <w:keepNext/>
        <w:keepLines/>
        <w:tabs>
          <w:tab w:val="clear" w:pos="567"/>
        </w:tabs>
        <w:spacing w:line="240" w:lineRule="auto"/>
        <w:rPr>
          <w:lang w:val="cs-CZ"/>
        </w:rPr>
      </w:pPr>
      <w:r w:rsidRPr="00626036">
        <w:rPr>
          <w:lang w:val="cs-CZ"/>
        </w:rPr>
        <w:t>EXP</w:t>
      </w:r>
    </w:p>
    <w:p w14:paraId="1A94E2C7" w14:textId="77777777" w:rsidR="00CD753E" w:rsidRPr="00626036" w:rsidRDefault="00CD753E" w:rsidP="00CD753E">
      <w:pPr>
        <w:keepNext/>
        <w:keepLines/>
        <w:tabs>
          <w:tab w:val="clear" w:pos="567"/>
        </w:tabs>
        <w:spacing w:line="240" w:lineRule="auto"/>
        <w:ind w:right="113"/>
        <w:rPr>
          <w:lang w:val="cs-CZ"/>
        </w:rPr>
      </w:pPr>
      <w:r w:rsidRPr="00626036">
        <w:rPr>
          <w:lang w:val="cs-CZ"/>
        </w:rPr>
        <w:t>Použ</w:t>
      </w:r>
      <w:r w:rsidR="007936CB">
        <w:rPr>
          <w:lang w:val="cs-CZ"/>
        </w:rPr>
        <w:t>ijte</w:t>
      </w:r>
      <w:r w:rsidRPr="00626036">
        <w:rPr>
          <w:lang w:val="cs-CZ"/>
        </w:rPr>
        <w:t xml:space="preserve"> do 90 dnů po otevření sáčku.</w:t>
      </w:r>
    </w:p>
    <w:p w14:paraId="5CCCABFB" w14:textId="77777777" w:rsidR="00FB02B7" w:rsidRPr="00626036" w:rsidRDefault="00FB02B7">
      <w:pPr>
        <w:tabs>
          <w:tab w:val="clear" w:pos="567"/>
        </w:tabs>
        <w:spacing w:line="240" w:lineRule="auto"/>
        <w:rPr>
          <w:lang w:val="cs-CZ"/>
        </w:rPr>
      </w:pPr>
    </w:p>
    <w:p w14:paraId="32EEA529" w14:textId="77777777" w:rsidR="00FB02B7" w:rsidRPr="00626036" w:rsidRDefault="00FB02B7">
      <w:pPr>
        <w:keepNext/>
        <w:keepLines/>
        <w:pBdr>
          <w:top w:val="single" w:sz="4" w:space="1" w:color="auto"/>
          <w:left w:val="single" w:sz="4" w:space="4" w:color="auto"/>
          <w:bottom w:val="single" w:sz="4" w:space="0" w:color="auto"/>
          <w:right w:val="single" w:sz="4" w:space="4" w:color="auto"/>
        </w:pBdr>
        <w:tabs>
          <w:tab w:val="clear" w:pos="567"/>
        </w:tabs>
        <w:spacing w:line="240" w:lineRule="auto"/>
        <w:outlineLvl w:val="0"/>
        <w:rPr>
          <w:b/>
          <w:bCs/>
          <w:lang w:val="cs-CZ"/>
        </w:rPr>
      </w:pPr>
      <w:r w:rsidRPr="00626036">
        <w:rPr>
          <w:b/>
          <w:bCs/>
          <w:lang w:val="cs-CZ"/>
        </w:rPr>
        <w:t>4.</w:t>
      </w:r>
      <w:r w:rsidRPr="00626036">
        <w:rPr>
          <w:b/>
          <w:bCs/>
          <w:lang w:val="cs-CZ"/>
        </w:rPr>
        <w:tab/>
        <w:t>ČÍSLO ŠARŽE</w:t>
      </w:r>
    </w:p>
    <w:p w14:paraId="0842DBBB" w14:textId="77777777" w:rsidR="00FB02B7" w:rsidRPr="00626036" w:rsidRDefault="00FB02B7">
      <w:pPr>
        <w:keepNext/>
        <w:keepLines/>
        <w:tabs>
          <w:tab w:val="clear" w:pos="567"/>
        </w:tabs>
        <w:spacing w:line="240" w:lineRule="auto"/>
        <w:ind w:right="113"/>
        <w:rPr>
          <w:lang w:val="cs-CZ"/>
        </w:rPr>
      </w:pPr>
    </w:p>
    <w:p w14:paraId="07F45381" w14:textId="77777777" w:rsidR="00FB02B7" w:rsidRPr="00626036" w:rsidRDefault="00B44ECA">
      <w:pPr>
        <w:keepNext/>
        <w:keepLines/>
        <w:tabs>
          <w:tab w:val="clear" w:pos="567"/>
        </w:tabs>
        <w:spacing w:line="240" w:lineRule="auto"/>
        <w:ind w:right="113"/>
        <w:rPr>
          <w:lang w:val="cs-CZ"/>
        </w:rPr>
      </w:pPr>
      <w:r>
        <w:rPr>
          <w:lang w:val="cs-CZ"/>
        </w:rPr>
        <w:t>Lot</w:t>
      </w:r>
    </w:p>
    <w:p w14:paraId="433422AD" w14:textId="77777777" w:rsidR="00FB02B7" w:rsidRPr="00626036" w:rsidRDefault="00FB02B7">
      <w:pPr>
        <w:tabs>
          <w:tab w:val="clear" w:pos="567"/>
        </w:tabs>
        <w:spacing w:line="240" w:lineRule="auto"/>
        <w:ind w:right="113"/>
        <w:rPr>
          <w:lang w:val="cs-CZ"/>
        </w:rPr>
      </w:pPr>
    </w:p>
    <w:p w14:paraId="42232422"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bCs/>
          <w:lang w:val="cs-CZ"/>
        </w:rPr>
      </w:pPr>
      <w:r w:rsidRPr="00626036">
        <w:rPr>
          <w:b/>
          <w:bCs/>
          <w:lang w:val="cs-CZ"/>
        </w:rPr>
        <w:t>5.</w:t>
      </w:r>
      <w:r w:rsidRPr="00626036">
        <w:rPr>
          <w:b/>
          <w:bCs/>
          <w:lang w:val="cs-CZ"/>
        </w:rPr>
        <w:tab/>
        <w:t>OBSAH UDANÝ JAKO HMOTNOST, OBJEM NEBO POČET</w:t>
      </w:r>
    </w:p>
    <w:p w14:paraId="592E0BA9" w14:textId="77777777" w:rsidR="00FB02B7" w:rsidRPr="00626036" w:rsidRDefault="00FB02B7">
      <w:pPr>
        <w:keepNext/>
        <w:keepLines/>
        <w:tabs>
          <w:tab w:val="clear" w:pos="567"/>
        </w:tabs>
        <w:spacing w:line="240" w:lineRule="auto"/>
        <w:ind w:right="113"/>
        <w:rPr>
          <w:lang w:val="cs-CZ"/>
        </w:rPr>
      </w:pPr>
    </w:p>
    <w:p w14:paraId="56822E08" w14:textId="77777777" w:rsidR="00FB02B7" w:rsidRPr="00626036" w:rsidRDefault="00FB02B7">
      <w:pPr>
        <w:keepNext/>
        <w:keepLines/>
        <w:tabs>
          <w:tab w:val="clear" w:pos="567"/>
        </w:tabs>
        <w:spacing w:line="240" w:lineRule="auto"/>
        <w:ind w:right="113"/>
        <w:rPr>
          <w:lang w:val="cs-CZ"/>
        </w:rPr>
      </w:pPr>
      <w:r w:rsidRPr="00626036">
        <w:rPr>
          <w:highlight w:val="lightGray"/>
          <w:lang w:val="cs-CZ"/>
        </w:rPr>
        <w:t>30</w:t>
      </w:r>
      <w:r w:rsidR="00CD753E">
        <w:rPr>
          <w:highlight w:val="lightGray"/>
          <w:lang w:val="cs-CZ"/>
        </w:rPr>
        <w:t> </w:t>
      </w:r>
      <w:r w:rsidRPr="00626036">
        <w:rPr>
          <w:highlight w:val="lightGray"/>
          <w:lang w:val="cs-CZ"/>
        </w:rPr>
        <w:t>dávek</w:t>
      </w:r>
    </w:p>
    <w:p w14:paraId="5B2CC85D" w14:textId="77777777" w:rsidR="00FB02B7" w:rsidRPr="00626036" w:rsidRDefault="00FB02B7">
      <w:pPr>
        <w:keepNext/>
        <w:keepLines/>
        <w:tabs>
          <w:tab w:val="clear" w:pos="567"/>
        </w:tabs>
        <w:spacing w:line="240" w:lineRule="auto"/>
        <w:rPr>
          <w:lang w:val="cs-CZ"/>
        </w:rPr>
      </w:pPr>
      <w:r w:rsidRPr="00626036">
        <w:rPr>
          <w:lang w:val="cs-CZ"/>
        </w:rPr>
        <w:t>60</w:t>
      </w:r>
      <w:r w:rsidR="00CD753E">
        <w:rPr>
          <w:lang w:val="cs-CZ"/>
        </w:rPr>
        <w:t> </w:t>
      </w:r>
      <w:r w:rsidRPr="00626036">
        <w:rPr>
          <w:lang w:val="cs-CZ"/>
        </w:rPr>
        <w:t>dávek</w:t>
      </w:r>
    </w:p>
    <w:p w14:paraId="600F815C" w14:textId="77777777" w:rsidR="00FB02B7" w:rsidRPr="00626036" w:rsidRDefault="00FB02B7">
      <w:pPr>
        <w:tabs>
          <w:tab w:val="clear" w:pos="567"/>
        </w:tabs>
        <w:spacing w:line="240" w:lineRule="auto"/>
        <w:ind w:right="113"/>
        <w:rPr>
          <w:lang w:val="cs-CZ"/>
        </w:rPr>
      </w:pPr>
    </w:p>
    <w:p w14:paraId="4DE27DA3" w14:textId="77777777" w:rsidR="00FB02B7" w:rsidRPr="00626036" w:rsidRDefault="00FB02B7">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bCs/>
          <w:lang w:val="cs-CZ"/>
        </w:rPr>
      </w:pPr>
      <w:r w:rsidRPr="00626036">
        <w:rPr>
          <w:b/>
          <w:bCs/>
          <w:lang w:val="cs-CZ"/>
        </w:rPr>
        <w:t>6.</w:t>
      </w:r>
      <w:r w:rsidRPr="00626036">
        <w:rPr>
          <w:b/>
          <w:bCs/>
          <w:lang w:val="cs-CZ"/>
        </w:rPr>
        <w:tab/>
        <w:t>JINÉ</w:t>
      </w:r>
    </w:p>
    <w:p w14:paraId="04FAC08B" w14:textId="77777777" w:rsidR="00FB02B7" w:rsidRPr="00626036" w:rsidRDefault="00FB02B7">
      <w:pPr>
        <w:keepNext/>
        <w:keepLines/>
        <w:tabs>
          <w:tab w:val="clear" w:pos="567"/>
        </w:tabs>
        <w:spacing w:line="240" w:lineRule="auto"/>
        <w:rPr>
          <w:lang w:val="cs-CZ"/>
        </w:rPr>
      </w:pPr>
    </w:p>
    <w:p w14:paraId="22B93E4F" w14:textId="77777777" w:rsidR="00FB02B7" w:rsidRPr="00626036" w:rsidRDefault="00207C1B">
      <w:pPr>
        <w:tabs>
          <w:tab w:val="clear" w:pos="567"/>
        </w:tabs>
        <w:spacing w:line="240" w:lineRule="auto"/>
        <w:ind w:right="113"/>
        <w:rPr>
          <w:lang w:val="cs-CZ"/>
        </w:rPr>
      </w:pPr>
      <w:del w:id="48" w:author="Author">
        <w:r w:rsidDel="00C51C8C">
          <w:rPr>
            <w:lang w:val="cs-CZ"/>
          </w:rPr>
          <w:delText>Covis</w:delText>
        </w:r>
        <w:r w:rsidR="002D1CF4" w:rsidRPr="00626036" w:rsidDel="00C51C8C">
          <w:rPr>
            <w:lang w:val="cs-CZ"/>
          </w:rPr>
          <w:delText xml:space="preserve"> </w:delText>
        </w:r>
      </w:del>
      <w:ins w:id="49" w:author="Author">
        <w:r w:rsidR="00C51C8C">
          <w:rPr>
            <w:lang w:val="cs-CZ"/>
          </w:rPr>
          <w:t>azurity pharmaceuticals</w:t>
        </w:r>
        <w:r w:rsidR="00C51C8C" w:rsidRPr="00626036">
          <w:rPr>
            <w:lang w:val="cs-CZ"/>
          </w:rPr>
          <w:t xml:space="preserve"> </w:t>
        </w:r>
      </w:ins>
      <w:r w:rsidR="002D1CF4" w:rsidRPr="00626036">
        <w:rPr>
          <w:noProof/>
          <w:shd w:val="clear" w:color="auto" w:fill="E0E0E0"/>
          <w:lang w:val="cs-CZ"/>
        </w:rPr>
        <w:t xml:space="preserve">(logo </w:t>
      </w:r>
      <w:ins w:id="50" w:author="Author">
        <w:r w:rsidR="00C51C8C">
          <w:rPr>
            <w:noProof/>
            <w:shd w:val="clear" w:color="auto" w:fill="E0E0E0"/>
            <w:lang w:val="cs-CZ"/>
          </w:rPr>
          <w:t>Azurity</w:t>
        </w:r>
      </w:ins>
      <w:del w:id="51" w:author="Author">
        <w:r w:rsidDel="00C51C8C">
          <w:rPr>
            <w:noProof/>
            <w:shd w:val="clear" w:color="auto" w:fill="E0E0E0"/>
            <w:lang w:val="cs-CZ"/>
          </w:rPr>
          <w:delText>Covis</w:delText>
        </w:r>
      </w:del>
      <w:r w:rsidR="002D1CF4" w:rsidRPr="00626036">
        <w:rPr>
          <w:noProof/>
          <w:shd w:val="clear" w:color="auto" w:fill="E0E0E0"/>
          <w:lang w:val="cs-CZ"/>
        </w:rPr>
        <w:t>)</w:t>
      </w:r>
    </w:p>
    <w:p w14:paraId="37981DD0" w14:textId="77777777" w:rsidR="00FB02B7" w:rsidRPr="00626036" w:rsidRDefault="00FB02B7">
      <w:pPr>
        <w:spacing w:line="240" w:lineRule="auto"/>
        <w:rPr>
          <w:lang w:val="cs-CZ"/>
        </w:rPr>
      </w:pPr>
    </w:p>
    <w:p w14:paraId="61BC887B" w14:textId="77777777" w:rsidR="00FB02B7" w:rsidRPr="00626036" w:rsidRDefault="00FB02B7">
      <w:pPr>
        <w:tabs>
          <w:tab w:val="clear" w:pos="567"/>
        </w:tabs>
        <w:spacing w:line="240" w:lineRule="auto"/>
        <w:ind w:right="113"/>
        <w:rPr>
          <w:lang w:val="cs-CZ"/>
        </w:rPr>
      </w:pPr>
      <w:r w:rsidRPr="00626036">
        <w:rPr>
          <w:lang w:val="cs-CZ"/>
        </w:rPr>
        <w:br w:type="page"/>
      </w:r>
    </w:p>
    <w:p w14:paraId="18CCC14F" w14:textId="77777777" w:rsidR="00FB02B7" w:rsidRPr="00626036" w:rsidRDefault="00FB02B7">
      <w:pPr>
        <w:tabs>
          <w:tab w:val="clear" w:pos="567"/>
        </w:tabs>
        <w:spacing w:line="240" w:lineRule="auto"/>
        <w:jc w:val="center"/>
        <w:rPr>
          <w:lang w:val="cs-CZ"/>
        </w:rPr>
      </w:pPr>
    </w:p>
    <w:p w14:paraId="0220B963" w14:textId="77777777" w:rsidR="00FB02B7" w:rsidRPr="00626036" w:rsidRDefault="00FB02B7">
      <w:pPr>
        <w:tabs>
          <w:tab w:val="clear" w:pos="567"/>
        </w:tabs>
        <w:spacing w:line="240" w:lineRule="auto"/>
        <w:jc w:val="center"/>
        <w:rPr>
          <w:lang w:val="cs-CZ"/>
        </w:rPr>
      </w:pPr>
    </w:p>
    <w:p w14:paraId="3C74BB98" w14:textId="77777777" w:rsidR="00FB02B7" w:rsidRPr="00626036" w:rsidRDefault="00FB02B7">
      <w:pPr>
        <w:tabs>
          <w:tab w:val="clear" w:pos="567"/>
        </w:tabs>
        <w:spacing w:line="240" w:lineRule="auto"/>
        <w:jc w:val="center"/>
        <w:rPr>
          <w:lang w:val="cs-CZ"/>
        </w:rPr>
      </w:pPr>
    </w:p>
    <w:p w14:paraId="654D8BA3" w14:textId="77777777" w:rsidR="00FB02B7" w:rsidRPr="00626036" w:rsidRDefault="00FB02B7">
      <w:pPr>
        <w:tabs>
          <w:tab w:val="clear" w:pos="567"/>
        </w:tabs>
        <w:spacing w:line="240" w:lineRule="auto"/>
        <w:jc w:val="center"/>
        <w:rPr>
          <w:lang w:val="cs-CZ"/>
        </w:rPr>
      </w:pPr>
    </w:p>
    <w:p w14:paraId="6AF2DFC1" w14:textId="77777777" w:rsidR="00FB02B7" w:rsidRPr="00626036" w:rsidRDefault="00FB02B7">
      <w:pPr>
        <w:tabs>
          <w:tab w:val="clear" w:pos="567"/>
        </w:tabs>
        <w:spacing w:line="240" w:lineRule="auto"/>
        <w:jc w:val="center"/>
        <w:rPr>
          <w:lang w:val="cs-CZ"/>
        </w:rPr>
      </w:pPr>
    </w:p>
    <w:p w14:paraId="027ECC67" w14:textId="77777777" w:rsidR="00FB02B7" w:rsidRPr="00626036" w:rsidRDefault="00FB02B7">
      <w:pPr>
        <w:tabs>
          <w:tab w:val="clear" w:pos="567"/>
        </w:tabs>
        <w:spacing w:line="240" w:lineRule="auto"/>
        <w:jc w:val="center"/>
        <w:rPr>
          <w:lang w:val="cs-CZ"/>
        </w:rPr>
      </w:pPr>
    </w:p>
    <w:p w14:paraId="55744470" w14:textId="77777777" w:rsidR="00FB02B7" w:rsidRPr="00626036" w:rsidRDefault="00FB02B7">
      <w:pPr>
        <w:tabs>
          <w:tab w:val="clear" w:pos="567"/>
        </w:tabs>
        <w:spacing w:line="240" w:lineRule="auto"/>
        <w:jc w:val="center"/>
        <w:rPr>
          <w:lang w:val="cs-CZ"/>
        </w:rPr>
      </w:pPr>
    </w:p>
    <w:p w14:paraId="68725F4B" w14:textId="77777777" w:rsidR="00FB02B7" w:rsidRPr="00626036" w:rsidRDefault="00FB02B7">
      <w:pPr>
        <w:tabs>
          <w:tab w:val="clear" w:pos="567"/>
        </w:tabs>
        <w:spacing w:line="240" w:lineRule="auto"/>
        <w:jc w:val="center"/>
        <w:rPr>
          <w:lang w:val="cs-CZ"/>
        </w:rPr>
      </w:pPr>
    </w:p>
    <w:p w14:paraId="06BEB297" w14:textId="77777777" w:rsidR="00FB02B7" w:rsidRPr="00626036" w:rsidRDefault="00FB02B7">
      <w:pPr>
        <w:tabs>
          <w:tab w:val="clear" w:pos="567"/>
        </w:tabs>
        <w:spacing w:line="240" w:lineRule="auto"/>
        <w:jc w:val="center"/>
        <w:rPr>
          <w:lang w:val="cs-CZ"/>
        </w:rPr>
      </w:pPr>
    </w:p>
    <w:p w14:paraId="5CD6055F" w14:textId="77777777" w:rsidR="00FB02B7" w:rsidRPr="00626036" w:rsidRDefault="00FB02B7">
      <w:pPr>
        <w:tabs>
          <w:tab w:val="clear" w:pos="567"/>
        </w:tabs>
        <w:spacing w:line="240" w:lineRule="auto"/>
        <w:jc w:val="center"/>
        <w:rPr>
          <w:lang w:val="cs-CZ"/>
        </w:rPr>
      </w:pPr>
    </w:p>
    <w:p w14:paraId="19990866" w14:textId="77777777" w:rsidR="00FB02B7" w:rsidRPr="00626036" w:rsidRDefault="00FB02B7">
      <w:pPr>
        <w:tabs>
          <w:tab w:val="clear" w:pos="567"/>
        </w:tabs>
        <w:spacing w:line="240" w:lineRule="auto"/>
        <w:jc w:val="center"/>
        <w:rPr>
          <w:lang w:val="cs-CZ"/>
        </w:rPr>
      </w:pPr>
    </w:p>
    <w:p w14:paraId="1EE3E056" w14:textId="77777777" w:rsidR="00FB02B7" w:rsidRPr="00626036" w:rsidRDefault="00FB02B7">
      <w:pPr>
        <w:tabs>
          <w:tab w:val="clear" w:pos="567"/>
        </w:tabs>
        <w:spacing w:line="240" w:lineRule="auto"/>
        <w:jc w:val="center"/>
        <w:rPr>
          <w:lang w:val="cs-CZ"/>
        </w:rPr>
      </w:pPr>
    </w:p>
    <w:p w14:paraId="27220E52" w14:textId="77777777" w:rsidR="00FB02B7" w:rsidRPr="00626036" w:rsidRDefault="00FB02B7">
      <w:pPr>
        <w:tabs>
          <w:tab w:val="clear" w:pos="567"/>
        </w:tabs>
        <w:spacing w:line="240" w:lineRule="auto"/>
        <w:jc w:val="center"/>
        <w:rPr>
          <w:lang w:val="cs-CZ"/>
        </w:rPr>
      </w:pPr>
    </w:p>
    <w:p w14:paraId="608C39C7" w14:textId="77777777" w:rsidR="00FB02B7" w:rsidRPr="00626036" w:rsidRDefault="00FB02B7">
      <w:pPr>
        <w:tabs>
          <w:tab w:val="clear" w:pos="567"/>
        </w:tabs>
        <w:spacing w:line="240" w:lineRule="auto"/>
        <w:jc w:val="center"/>
        <w:rPr>
          <w:lang w:val="cs-CZ"/>
        </w:rPr>
      </w:pPr>
    </w:p>
    <w:p w14:paraId="7E9166E6" w14:textId="77777777" w:rsidR="00FB02B7" w:rsidRPr="00626036" w:rsidRDefault="00FB02B7">
      <w:pPr>
        <w:tabs>
          <w:tab w:val="clear" w:pos="567"/>
        </w:tabs>
        <w:spacing w:line="240" w:lineRule="auto"/>
        <w:jc w:val="center"/>
        <w:rPr>
          <w:lang w:val="cs-CZ"/>
        </w:rPr>
      </w:pPr>
    </w:p>
    <w:p w14:paraId="2B257D11" w14:textId="77777777" w:rsidR="00FB02B7" w:rsidRPr="00626036" w:rsidRDefault="00FB02B7">
      <w:pPr>
        <w:tabs>
          <w:tab w:val="clear" w:pos="567"/>
        </w:tabs>
        <w:spacing w:line="240" w:lineRule="auto"/>
        <w:jc w:val="center"/>
        <w:rPr>
          <w:lang w:val="cs-CZ"/>
        </w:rPr>
      </w:pPr>
    </w:p>
    <w:p w14:paraId="583BC439" w14:textId="77777777" w:rsidR="00FB02B7" w:rsidRPr="00626036" w:rsidRDefault="00FB02B7">
      <w:pPr>
        <w:tabs>
          <w:tab w:val="clear" w:pos="567"/>
        </w:tabs>
        <w:spacing w:line="240" w:lineRule="auto"/>
        <w:jc w:val="center"/>
        <w:rPr>
          <w:lang w:val="cs-CZ"/>
        </w:rPr>
      </w:pPr>
    </w:p>
    <w:p w14:paraId="07E3B0C0" w14:textId="77777777" w:rsidR="00FB02B7" w:rsidRPr="00626036" w:rsidRDefault="00FB02B7">
      <w:pPr>
        <w:tabs>
          <w:tab w:val="clear" w:pos="567"/>
        </w:tabs>
        <w:spacing w:line="240" w:lineRule="auto"/>
        <w:jc w:val="center"/>
        <w:rPr>
          <w:lang w:val="cs-CZ"/>
        </w:rPr>
      </w:pPr>
    </w:p>
    <w:p w14:paraId="45007AC2" w14:textId="77777777" w:rsidR="00FB02B7" w:rsidRPr="00626036" w:rsidRDefault="00FB02B7">
      <w:pPr>
        <w:tabs>
          <w:tab w:val="clear" w:pos="567"/>
        </w:tabs>
        <w:spacing w:line="240" w:lineRule="auto"/>
        <w:jc w:val="center"/>
        <w:rPr>
          <w:lang w:val="cs-CZ"/>
        </w:rPr>
      </w:pPr>
    </w:p>
    <w:p w14:paraId="3E72497B" w14:textId="77777777" w:rsidR="00FB02B7" w:rsidRPr="00626036" w:rsidRDefault="00FB02B7">
      <w:pPr>
        <w:tabs>
          <w:tab w:val="clear" w:pos="567"/>
        </w:tabs>
        <w:spacing w:line="240" w:lineRule="auto"/>
        <w:jc w:val="center"/>
        <w:rPr>
          <w:lang w:val="cs-CZ"/>
        </w:rPr>
      </w:pPr>
    </w:p>
    <w:p w14:paraId="4179C7D4" w14:textId="77777777" w:rsidR="00FB02B7" w:rsidRPr="00626036" w:rsidRDefault="00FB02B7">
      <w:pPr>
        <w:tabs>
          <w:tab w:val="clear" w:pos="567"/>
        </w:tabs>
        <w:spacing w:line="240" w:lineRule="auto"/>
        <w:jc w:val="center"/>
        <w:rPr>
          <w:lang w:val="cs-CZ"/>
        </w:rPr>
      </w:pPr>
    </w:p>
    <w:p w14:paraId="77F3E92D" w14:textId="77777777" w:rsidR="00FB02B7" w:rsidRPr="00626036" w:rsidRDefault="00FB02B7">
      <w:pPr>
        <w:tabs>
          <w:tab w:val="clear" w:pos="567"/>
        </w:tabs>
        <w:spacing w:line="240" w:lineRule="auto"/>
        <w:jc w:val="center"/>
        <w:rPr>
          <w:lang w:val="cs-CZ"/>
        </w:rPr>
      </w:pPr>
    </w:p>
    <w:p w14:paraId="63456964" w14:textId="77777777" w:rsidR="00FB02B7" w:rsidRPr="00890026" w:rsidRDefault="00FB02B7" w:rsidP="00890026">
      <w:pPr>
        <w:pStyle w:val="A-Heading1"/>
        <w:spacing w:before="0" w:after="0"/>
        <w:jc w:val="center"/>
        <w:rPr>
          <w:lang w:val="cs-CZ"/>
        </w:rPr>
      </w:pPr>
      <w:r w:rsidRPr="00890026">
        <w:rPr>
          <w:lang w:val="cs-CZ"/>
        </w:rPr>
        <w:t>B. PŘÍBALOVÁ INFORMACE</w:t>
      </w:r>
    </w:p>
    <w:p w14:paraId="78E91FE1" w14:textId="77777777" w:rsidR="00FB02B7" w:rsidRPr="00626036" w:rsidRDefault="00FB02B7">
      <w:pPr>
        <w:keepNext/>
        <w:keepLines/>
        <w:tabs>
          <w:tab w:val="clear" w:pos="567"/>
        </w:tabs>
        <w:spacing w:line="240" w:lineRule="auto"/>
        <w:jc w:val="center"/>
        <w:outlineLvl w:val="0"/>
        <w:rPr>
          <w:b/>
          <w:bCs/>
          <w:lang w:val="cs-CZ"/>
        </w:rPr>
      </w:pPr>
      <w:r w:rsidRPr="00626036">
        <w:rPr>
          <w:b/>
          <w:bCs/>
          <w:lang w:val="cs-CZ"/>
        </w:rPr>
        <w:br w:type="page"/>
      </w:r>
      <w:r w:rsidRPr="00626036">
        <w:rPr>
          <w:b/>
          <w:bCs/>
          <w:lang w:val="cs-CZ"/>
        </w:rPr>
        <w:lastRenderedPageBreak/>
        <w:t xml:space="preserve">Příbalová informace: informace pro </w:t>
      </w:r>
      <w:r w:rsidR="00CD753E">
        <w:rPr>
          <w:b/>
          <w:bCs/>
          <w:lang w:val="cs-CZ"/>
        </w:rPr>
        <w:t>pacienta</w:t>
      </w:r>
    </w:p>
    <w:p w14:paraId="2278F2ED" w14:textId="77777777" w:rsidR="00FB02B7" w:rsidRPr="007A258B" w:rsidRDefault="00FB02B7">
      <w:pPr>
        <w:keepNext/>
        <w:keepLines/>
        <w:tabs>
          <w:tab w:val="clear" w:pos="567"/>
        </w:tabs>
        <w:spacing w:line="240" w:lineRule="auto"/>
        <w:jc w:val="center"/>
        <w:outlineLvl w:val="0"/>
        <w:rPr>
          <w:bCs/>
          <w:lang w:val="cs-CZ"/>
        </w:rPr>
      </w:pPr>
    </w:p>
    <w:p w14:paraId="150C2F10" w14:textId="77777777" w:rsidR="00FB02B7" w:rsidRPr="007A258B" w:rsidRDefault="00FB02B7">
      <w:pPr>
        <w:keepNext/>
        <w:keepLines/>
        <w:numPr>
          <w:ilvl w:val="12"/>
          <w:numId w:val="0"/>
        </w:numPr>
        <w:tabs>
          <w:tab w:val="clear" w:pos="567"/>
        </w:tabs>
        <w:spacing w:line="240" w:lineRule="auto"/>
        <w:jc w:val="center"/>
        <w:rPr>
          <w:bCs/>
          <w:lang w:val="cs-CZ"/>
        </w:rPr>
      </w:pPr>
      <w:r w:rsidRPr="00626036">
        <w:rPr>
          <w:b/>
          <w:bCs/>
          <w:lang w:val="cs-CZ"/>
        </w:rPr>
        <w:t>Eklira Genuair 322 mikrogramů prášek k</w:t>
      </w:r>
      <w:r w:rsidR="007E0D8B">
        <w:rPr>
          <w:b/>
          <w:bCs/>
          <w:lang w:val="cs-CZ"/>
        </w:rPr>
        <w:t> </w:t>
      </w:r>
      <w:r w:rsidRPr="00626036">
        <w:rPr>
          <w:b/>
          <w:bCs/>
          <w:lang w:val="cs-CZ"/>
        </w:rPr>
        <w:t>inhalaci</w:t>
      </w:r>
    </w:p>
    <w:p w14:paraId="0F763ECC" w14:textId="77777777" w:rsidR="00FB02B7" w:rsidRPr="00626036" w:rsidRDefault="007E0D8B">
      <w:pPr>
        <w:keepNext/>
        <w:keepLines/>
        <w:numPr>
          <w:ilvl w:val="12"/>
          <w:numId w:val="0"/>
        </w:numPr>
        <w:tabs>
          <w:tab w:val="clear" w:pos="567"/>
        </w:tabs>
        <w:spacing w:line="240" w:lineRule="auto"/>
        <w:jc w:val="center"/>
        <w:rPr>
          <w:lang w:val="cs-CZ"/>
        </w:rPr>
      </w:pPr>
      <w:r>
        <w:rPr>
          <w:lang w:val="cs-CZ"/>
        </w:rPr>
        <w:t>a</w:t>
      </w:r>
      <w:r w:rsidR="00FB02B7" w:rsidRPr="00626036">
        <w:rPr>
          <w:lang w:val="cs-CZ"/>
        </w:rPr>
        <w:t>clidinium (aclidinii bromidum)</w:t>
      </w:r>
    </w:p>
    <w:p w14:paraId="4653E49C" w14:textId="77777777" w:rsidR="00FB02B7" w:rsidRPr="00626036" w:rsidRDefault="00FB02B7">
      <w:pPr>
        <w:tabs>
          <w:tab w:val="clear" w:pos="567"/>
        </w:tabs>
        <w:spacing w:line="240" w:lineRule="auto"/>
        <w:jc w:val="center"/>
        <w:rPr>
          <w:lang w:val="cs-CZ"/>
        </w:rPr>
      </w:pPr>
    </w:p>
    <w:p w14:paraId="1B761FF9" w14:textId="77777777" w:rsidR="00FB02B7" w:rsidRPr="00626036" w:rsidRDefault="00FB02B7" w:rsidP="004D24C5">
      <w:pPr>
        <w:tabs>
          <w:tab w:val="clear" w:pos="567"/>
        </w:tabs>
        <w:spacing w:line="240" w:lineRule="auto"/>
        <w:jc w:val="both"/>
        <w:rPr>
          <w:lang w:val="cs-CZ"/>
        </w:rPr>
      </w:pPr>
    </w:p>
    <w:p w14:paraId="1DB54B22" w14:textId="77777777" w:rsidR="00FB02B7" w:rsidRPr="00626036" w:rsidRDefault="00FB02B7">
      <w:pPr>
        <w:keepNext/>
        <w:keepLines/>
        <w:tabs>
          <w:tab w:val="clear" w:pos="567"/>
        </w:tabs>
        <w:suppressAutoHyphens/>
        <w:spacing w:line="240" w:lineRule="auto"/>
        <w:jc w:val="both"/>
        <w:rPr>
          <w:lang w:val="cs-CZ"/>
        </w:rPr>
      </w:pPr>
      <w:r w:rsidRPr="00626036">
        <w:rPr>
          <w:b/>
          <w:bCs/>
          <w:lang w:val="cs-CZ"/>
        </w:rPr>
        <w:t xml:space="preserve">Přečtěte si pozorně celou příbalovou informaci dříve, než začnete tento přípravek </w:t>
      </w:r>
      <w:r w:rsidR="007E0D8B">
        <w:rPr>
          <w:b/>
          <w:bCs/>
          <w:lang w:val="cs-CZ"/>
        </w:rPr>
        <w:t>po</w:t>
      </w:r>
      <w:r w:rsidRPr="00626036">
        <w:rPr>
          <w:b/>
          <w:bCs/>
          <w:lang w:val="cs-CZ"/>
        </w:rPr>
        <w:t>užívat, protože obsahuje pro Vás důležité údaje.</w:t>
      </w:r>
    </w:p>
    <w:p w14:paraId="4F100941" w14:textId="77777777" w:rsidR="00FB02B7" w:rsidRPr="00626036" w:rsidRDefault="00FB02B7">
      <w:pPr>
        <w:keepNext/>
        <w:keepLines/>
        <w:numPr>
          <w:ilvl w:val="0"/>
          <w:numId w:val="19"/>
        </w:numPr>
        <w:tabs>
          <w:tab w:val="clear" w:pos="567"/>
        </w:tabs>
        <w:spacing w:line="240" w:lineRule="auto"/>
        <w:ind w:left="567" w:right="-2" w:hanging="567"/>
        <w:jc w:val="both"/>
        <w:rPr>
          <w:lang w:val="cs-CZ"/>
        </w:rPr>
      </w:pPr>
      <w:r w:rsidRPr="00626036">
        <w:rPr>
          <w:lang w:val="cs-CZ"/>
        </w:rPr>
        <w:t>Ponechte si příbalovou informaci pro případ, že si ji budete potřebovat přečíst znovu.</w:t>
      </w:r>
    </w:p>
    <w:p w14:paraId="353FDB67" w14:textId="77777777" w:rsidR="00FB02B7" w:rsidRPr="00626036" w:rsidRDefault="00FB02B7">
      <w:pPr>
        <w:keepNext/>
        <w:keepLines/>
        <w:numPr>
          <w:ilvl w:val="0"/>
          <w:numId w:val="19"/>
        </w:numPr>
        <w:tabs>
          <w:tab w:val="clear" w:pos="567"/>
        </w:tabs>
        <w:spacing w:line="240" w:lineRule="auto"/>
        <w:ind w:left="567" w:right="-2" w:hanging="567"/>
        <w:jc w:val="both"/>
        <w:rPr>
          <w:lang w:val="cs-CZ"/>
        </w:rPr>
      </w:pPr>
      <w:r w:rsidRPr="00626036">
        <w:rPr>
          <w:lang w:val="cs-CZ"/>
        </w:rPr>
        <w:t>Máte-li jakékoli další otázky, zeptejte se svého lékaře, lékárníka nebo zdravotní sestry.</w:t>
      </w:r>
    </w:p>
    <w:p w14:paraId="6DD0E19F" w14:textId="77777777" w:rsidR="00FB02B7" w:rsidRPr="00626036" w:rsidRDefault="00FB02B7">
      <w:pPr>
        <w:keepNext/>
        <w:keepLines/>
        <w:numPr>
          <w:ilvl w:val="0"/>
          <w:numId w:val="19"/>
        </w:numPr>
        <w:tabs>
          <w:tab w:val="clear" w:pos="567"/>
        </w:tabs>
        <w:spacing w:line="240" w:lineRule="auto"/>
        <w:ind w:left="567" w:right="-2" w:hanging="567"/>
        <w:jc w:val="both"/>
        <w:rPr>
          <w:lang w:val="cs-CZ"/>
        </w:rPr>
      </w:pPr>
      <w:r w:rsidRPr="00626036">
        <w:rPr>
          <w:lang w:val="cs-CZ"/>
        </w:rPr>
        <w:t>Tento přípravek byl předepsán výhradně Vám. Nedávejte jej žádné další osobě. Mohl by jí ublížit, a to i tehdy, má-li stejné známky onemocnění jako Vy.</w:t>
      </w:r>
    </w:p>
    <w:p w14:paraId="016C7D7D" w14:textId="77777777" w:rsidR="00FB02B7" w:rsidRPr="00626036" w:rsidRDefault="00FB02B7">
      <w:pPr>
        <w:keepNext/>
        <w:keepLines/>
        <w:numPr>
          <w:ilvl w:val="0"/>
          <w:numId w:val="19"/>
        </w:numPr>
        <w:tabs>
          <w:tab w:val="clear" w:pos="567"/>
        </w:tabs>
        <w:spacing w:line="240" w:lineRule="auto"/>
        <w:ind w:left="567" w:right="-2" w:hanging="567"/>
        <w:jc w:val="both"/>
        <w:rPr>
          <w:lang w:val="cs-CZ"/>
        </w:rPr>
      </w:pPr>
      <w:r w:rsidRPr="00626036">
        <w:rPr>
          <w:lang w:val="cs-CZ"/>
        </w:rPr>
        <w:t>Pokud se u</w:t>
      </w:r>
      <w:r w:rsidR="007E0D8B">
        <w:rPr>
          <w:lang w:val="cs-CZ"/>
        </w:rPr>
        <w:t> </w:t>
      </w:r>
      <w:r w:rsidRPr="00626036">
        <w:rPr>
          <w:lang w:val="cs-CZ"/>
        </w:rPr>
        <w:t>Vás vyskytne kterýkoli z</w:t>
      </w:r>
      <w:r w:rsidR="007E0D8B">
        <w:rPr>
          <w:lang w:val="cs-CZ"/>
        </w:rPr>
        <w:t> </w:t>
      </w:r>
      <w:r w:rsidRPr="00626036">
        <w:rPr>
          <w:lang w:val="cs-CZ"/>
        </w:rPr>
        <w:t>nežádoucích účinků, sdělte to svému lékaři</w:t>
      </w:r>
      <w:r w:rsidR="007E0D8B">
        <w:rPr>
          <w:lang w:val="cs-CZ"/>
        </w:rPr>
        <w:t>,</w:t>
      </w:r>
      <w:r w:rsidRPr="00626036">
        <w:rPr>
          <w:lang w:val="cs-CZ"/>
        </w:rPr>
        <w:t xml:space="preserve"> lékárníkovi nebo zdravotní sestře.</w:t>
      </w:r>
      <w:r w:rsidRPr="00626036">
        <w:rPr>
          <w:color w:val="FF0000"/>
          <w:lang w:val="cs-CZ"/>
        </w:rPr>
        <w:t xml:space="preserve"> </w:t>
      </w:r>
      <w:r w:rsidRPr="00626036">
        <w:rPr>
          <w:lang w:val="cs-CZ"/>
        </w:rPr>
        <w:t>Stejně postupujte v případě jakýchkoli nežádoucích účinků, které nejsou uvedeny v této příbalové informaci.</w:t>
      </w:r>
      <w:r w:rsidR="004D24C5" w:rsidRPr="00626036">
        <w:rPr>
          <w:lang w:val="cs-CZ"/>
        </w:rPr>
        <w:t xml:space="preserve"> Viz </w:t>
      </w:r>
      <w:r w:rsidR="0043498C" w:rsidRPr="00626036">
        <w:rPr>
          <w:lang w:val="cs-CZ"/>
        </w:rPr>
        <w:t>bod</w:t>
      </w:r>
      <w:r w:rsidR="007E0D8B">
        <w:rPr>
          <w:lang w:val="cs-CZ"/>
        </w:rPr>
        <w:t> </w:t>
      </w:r>
      <w:r w:rsidR="004D24C5" w:rsidRPr="00626036">
        <w:rPr>
          <w:lang w:val="cs-CZ"/>
        </w:rPr>
        <w:t>4.</w:t>
      </w:r>
    </w:p>
    <w:p w14:paraId="3A16C71A" w14:textId="77777777" w:rsidR="00FB02B7" w:rsidRPr="00626036" w:rsidRDefault="00FB02B7">
      <w:pPr>
        <w:tabs>
          <w:tab w:val="clear" w:pos="567"/>
        </w:tabs>
        <w:spacing w:line="240" w:lineRule="auto"/>
        <w:ind w:right="-2"/>
        <w:jc w:val="both"/>
        <w:rPr>
          <w:lang w:val="cs-CZ"/>
        </w:rPr>
      </w:pPr>
    </w:p>
    <w:p w14:paraId="16E10E1C" w14:textId="77777777" w:rsidR="00FB02B7" w:rsidRPr="00626036" w:rsidRDefault="00FB02B7">
      <w:pPr>
        <w:keepNext/>
        <w:keepLines/>
        <w:numPr>
          <w:ilvl w:val="12"/>
          <w:numId w:val="0"/>
        </w:numPr>
        <w:tabs>
          <w:tab w:val="clear" w:pos="567"/>
        </w:tabs>
        <w:spacing w:line="240" w:lineRule="auto"/>
        <w:ind w:right="-2"/>
        <w:jc w:val="both"/>
        <w:outlineLvl w:val="0"/>
        <w:rPr>
          <w:lang w:val="cs-CZ"/>
        </w:rPr>
      </w:pPr>
      <w:r w:rsidRPr="00626036">
        <w:rPr>
          <w:b/>
          <w:bCs/>
          <w:lang w:val="cs-CZ"/>
        </w:rPr>
        <w:t>Co naleznete v</w:t>
      </w:r>
      <w:r w:rsidR="00872FEB">
        <w:rPr>
          <w:b/>
          <w:bCs/>
          <w:lang w:val="cs-CZ"/>
        </w:rPr>
        <w:t> </w:t>
      </w:r>
      <w:r w:rsidRPr="00626036">
        <w:rPr>
          <w:b/>
          <w:bCs/>
          <w:lang w:val="cs-CZ"/>
        </w:rPr>
        <w:t>této příbalové informaci</w:t>
      </w:r>
      <w:r w:rsidRPr="00626036">
        <w:rPr>
          <w:lang w:val="cs-CZ"/>
        </w:rPr>
        <w:t>:</w:t>
      </w:r>
    </w:p>
    <w:p w14:paraId="52E7090F" w14:textId="77777777" w:rsidR="00FB02B7" w:rsidRPr="00626036" w:rsidRDefault="00FB02B7">
      <w:pPr>
        <w:keepNext/>
        <w:keepLines/>
        <w:numPr>
          <w:ilvl w:val="12"/>
          <w:numId w:val="0"/>
        </w:numPr>
        <w:tabs>
          <w:tab w:val="clear" w:pos="567"/>
        </w:tabs>
        <w:spacing w:line="240" w:lineRule="auto"/>
        <w:ind w:right="-29"/>
        <w:jc w:val="both"/>
        <w:rPr>
          <w:lang w:val="cs-CZ"/>
        </w:rPr>
      </w:pPr>
      <w:r w:rsidRPr="00626036">
        <w:rPr>
          <w:lang w:val="cs-CZ"/>
        </w:rPr>
        <w:t>1.</w:t>
      </w:r>
      <w:r w:rsidRPr="00626036">
        <w:rPr>
          <w:lang w:val="cs-CZ"/>
        </w:rPr>
        <w:tab/>
        <w:t>Co je přípravek Eklira Genuair a k čemu se používá</w:t>
      </w:r>
    </w:p>
    <w:p w14:paraId="045369D5" w14:textId="77777777" w:rsidR="00FB02B7" w:rsidRPr="00626036" w:rsidRDefault="00FB02B7">
      <w:pPr>
        <w:keepNext/>
        <w:keepLines/>
        <w:numPr>
          <w:ilvl w:val="12"/>
          <w:numId w:val="0"/>
        </w:numPr>
        <w:tabs>
          <w:tab w:val="clear" w:pos="567"/>
        </w:tabs>
        <w:spacing w:line="240" w:lineRule="auto"/>
        <w:ind w:right="-29"/>
        <w:jc w:val="both"/>
        <w:rPr>
          <w:lang w:val="cs-CZ"/>
        </w:rPr>
      </w:pPr>
      <w:r w:rsidRPr="00626036">
        <w:rPr>
          <w:lang w:val="cs-CZ"/>
        </w:rPr>
        <w:t>2.</w:t>
      </w:r>
      <w:r w:rsidRPr="00626036">
        <w:rPr>
          <w:lang w:val="cs-CZ"/>
        </w:rPr>
        <w:tab/>
        <w:t xml:space="preserve">Čemu musíte věnovat pozornost, než začnete přípravek Eklira Genuair </w:t>
      </w:r>
      <w:r w:rsidR="007E0D8B">
        <w:rPr>
          <w:lang w:val="cs-CZ"/>
        </w:rPr>
        <w:t>po</w:t>
      </w:r>
      <w:r w:rsidRPr="00626036">
        <w:rPr>
          <w:lang w:val="cs-CZ"/>
        </w:rPr>
        <w:t>užívat</w:t>
      </w:r>
    </w:p>
    <w:p w14:paraId="0F0FBAA4" w14:textId="77777777" w:rsidR="00FB02B7" w:rsidRPr="00626036" w:rsidRDefault="00FB02B7">
      <w:pPr>
        <w:keepNext/>
        <w:keepLines/>
        <w:numPr>
          <w:ilvl w:val="12"/>
          <w:numId w:val="0"/>
        </w:numPr>
        <w:tabs>
          <w:tab w:val="clear" w:pos="567"/>
        </w:tabs>
        <w:spacing w:line="240" w:lineRule="auto"/>
        <w:ind w:right="-29"/>
        <w:jc w:val="both"/>
        <w:rPr>
          <w:lang w:val="cs-CZ"/>
        </w:rPr>
      </w:pPr>
      <w:r w:rsidRPr="00626036">
        <w:rPr>
          <w:lang w:val="cs-CZ"/>
        </w:rPr>
        <w:t>3.</w:t>
      </w:r>
      <w:r w:rsidRPr="00626036">
        <w:rPr>
          <w:lang w:val="cs-CZ"/>
        </w:rPr>
        <w:tab/>
        <w:t xml:space="preserve">Jak se </w:t>
      </w:r>
      <w:r w:rsidR="007E0D8B">
        <w:rPr>
          <w:lang w:val="cs-CZ"/>
        </w:rPr>
        <w:t xml:space="preserve">přípravek </w:t>
      </w:r>
      <w:r w:rsidRPr="00626036">
        <w:rPr>
          <w:lang w:val="cs-CZ"/>
        </w:rPr>
        <w:t>Eklira Genuair používá</w:t>
      </w:r>
    </w:p>
    <w:p w14:paraId="6977EA23" w14:textId="77777777" w:rsidR="00FB02B7" w:rsidRPr="00626036" w:rsidRDefault="00FB02B7">
      <w:pPr>
        <w:keepNext/>
        <w:keepLines/>
        <w:numPr>
          <w:ilvl w:val="12"/>
          <w:numId w:val="0"/>
        </w:numPr>
        <w:tabs>
          <w:tab w:val="clear" w:pos="567"/>
        </w:tabs>
        <w:spacing w:line="240" w:lineRule="auto"/>
        <w:ind w:right="-29"/>
        <w:jc w:val="both"/>
        <w:rPr>
          <w:lang w:val="cs-CZ"/>
        </w:rPr>
      </w:pPr>
      <w:r w:rsidRPr="00626036">
        <w:rPr>
          <w:lang w:val="cs-CZ"/>
        </w:rPr>
        <w:t>4.</w:t>
      </w:r>
      <w:r w:rsidRPr="00626036">
        <w:rPr>
          <w:lang w:val="cs-CZ"/>
        </w:rPr>
        <w:tab/>
        <w:t>Možné nežádoucí účinky</w:t>
      </w:r>
    </w:p>
    <w:p w14:paraId="385E2246" w14:textId="77777777" w:rsidR="00FB02B7" w:rsidRPr="00626036" w:rsidRDefault="00FB02B7">
      <w:pPr>
        <w:keepNext/>
        <w:keepLines/>
        <w:numPr>
          <w:ilvl w:val="0"/>
          <w:numId w:val="20"/>
        </w:numPr>
        <w:spacing w:line="240" w:lineRule="auto"/>
        <w:ind w:right="-29"/>
        <w:jc w:val="both"/>
        <w:rPr>
          <w:lang w:val="cs-CZ"/>
        </w:rPr>
      </w:pPr>
      <w:r w:rsidRPr="00626036">
        <w:rPr>
          <w:lang w:val="cs-CZ"/>
        </w:rPr>
        <w:t xml:space="preserve">Jak </w:t>
      </w:r>
      <w:r w:rsidR="007E0D8B">
        <w:rPr>
          <w:lang w:val="cs-CZ"/>
        </w:rPr>
        <w:t xml:space="preserve">přípravek </w:t>
      </w:r>
      <w:r w:rsidRPr="00626036">
        <w:rPr>
          <w:lang w:val="cs-CZ"/>
        </w:rPr>
        <w:t>Eklira Genuair uchovávat</w:t>
      </w:r>
    </w:p>
    <w:p w14:paraId="0E559DF1" w14:textId="77777777" w:rsidR="00FB02B7" w:rsidRPr="00626036" w:rsidRDefault="00FB02B7">
      <w:pPr>
        <w:keepNext/>
        <w:keepLines/>
        <w:numPr>
          <w:ilvl w:val="0"/>
          <w:numId w:val="20"/>
        </w:numPr>
        <w:spacing w:line="240" w:lineRule="auto"/>
        <w:ind w:right="-29"/>
        <w:jc w:val="both"/>
        <w:rPr>
          <w:lang w:val="cs-CZ"/>
        </w:rPr>
      </w:pPr>
      <w:r w:rsidRPr="00626036">
        <w:rPr>
          <w:lang w:val="cs-CZ"/>
        </w:rPr>
        <w:t>Obsah balení a další informace</w:t>
      </w:r>
    </w:p>
    <w:p w14:paraId="0598D71C" w14:textId="77777777" w:rsidR="00FB02B7" w:rsidRPr="00626036" w:rsidRDefault="00FB02B7" w:rsidP="00885FDB">
      <w:pPr>
        <w:keepNext/>
        <w:keepLines/>
        <w:tabs>
          <w:tab w:val="clear" w:pos="567"/>
        </w:tabs>
        <w:spacing w:line="240" w:lineRule="auto"/>
        <w:ind w:right="-29" w:firstLine="567"/>
        <w:jc w:val="both"/>
        <w:rPr>
          <w:lang w:val="cs-CZ"/>
        </w:rPr>
      </w:pPr>
      <w:r w:rsidRPr="00626036">
        <w:rPr>
          <w:lang w:val="cs-CZ"/>
        </w:rPr>
        <w:t>Návod k</w:t>
      </w:r>
      <w:r w:rsidR="00F40BD4">
        <w:rPr>
          <w:lang w:val="cs-CZ"/>
        </w:rPr>
        <w:t> </w:t>
      </w:r>
      <w:r w:rsidRPr="00626036">
        <w:rPr>
          <w:lang w:val="cs-CZ"/>
        </w:rPr>
        <w:t>použití</w:t>
      </w:r>
    </w:p>
    <w:p w14:paraId="5380F542" w14:textId="77777777" w:rsidR="00FB02B7" w:rsidRPr="00626036" w:rsidRDefault="00FB02B7">
      <w:pPr>
        <w:numPr>
          <w:ilvl w:val="12"/>
          <w:numId w:val="0"/>
        </w:numPr>
        <w:tabs>
          <w:tab w:val="clear" w:pos="567"/>
        </w:tabs>
        <w:spacing w:line="240" w:lineRule="auto"/>
        <w:jc w:val="both"/>
        <w:rPr>
          <w:lang w:val="cs-CZ"/>
        </w:rPr>
      </w:pPr>
    </w:p>
    <w:p w14:paraId="154DC5A3" w14:textId="77777777" w:rsidR="00FB02B7" w:rsidRPr="00626036" w:rsidRDefault="00FB02B7">
      <w:pPr>
        <w:numPr>
          <w:ilvl w:val="12"/>
          <w:numId w:val="0"/>
        </w:numPr>
        <w:tabs>
          <w:tab w:val="clear" w:pos="567"/>
        </w:tabs>
        <w:spacing w:line="240" w:lineRule="auto"/>
        <w:jc w:val="both"/>
        <w:rPr>
          <w:lang w:val="cs-CZ"/>
        </w:rPr>
      </w:pPr>
    </w:p>
    <w:p w14:paraId="63A3BDD4" w14:textId="77777777" w:rsidR="00FB02B7" w:rsidRPr="00626036" w:rsidRDefault="00FB02B7">
      <w:pPr>
        <w:keepNext/>
        <w:keepLines/>
        <w:numPr>
          <w:ilvl w:val="0"/>
          <w:numId w:val="22"/>
        </w:numPr>
        <w:tabs>
          <w:tab w:val="clear" w:pos="570"/>
        </w:tabs>
        <w:spacing w:line="240" w:lineRule="auto"/>
        <w:ind w:right="-2"/>
        <w:jc w:val="both"/>
        <w:rPr>
          <w:b/>
          <w:bCs/>
          <w:lang w:val="cs-CZ"/>
        </w:rPr>
      </w:pPr>
      <w:r w:rsidRPr="00626036">
        <w:rPr>
          <w:b/>
          <w:bCs/>
          <w:lang w:val="cs-CZ"/>
        </w:rPr>
        <w:t>Co je přípravek Eklira Genuair a k čemu se používá</w:t>
      </w:r>
    </w:p>
    <w:p w14:paraId="1BB65006" w14:textId="77777777" w:rsidR="00FB02B7" w:rsidRPr="00626036" w:rsidRDefault="00FB02B7">
      <w:pPr>
        <w:keepNext/>
        <w:keepLines/>
        <w:numPr>
          <w:ilvl w:val="12"/>
          <w:numId w:val="0"/>
        </w:numPr>
        <w:tabs>
          <w:tab w:val="clear" w:pos="567"/>
        </w:tabs>
        <w:spacing w:line="240" w:lineRule="auto"/>
        <w:jc w:val="both"/>
        <w:rPr>
          <w:lang w:val="cs-CZ"/>
        </w:rPr>
      </w:pPr>
    </w:p>
    <w:p w14:paraId="3C28C022" w14:textId="77777777" w:rsidR="00FB02B7" w:rsidRPr="00626036" w:rsidRDefault="00FB02B7">
      <w:pPr>
        <w:keepNext/>
        <w:keepLines/>
        <w:tabs>
          <w:tab w:val="clear" w:pos="567"/>
        </w:tabs>
        <w:spacing w:line="240" w:lineRule="auto"/>
        <w:rPr>
          <w:b/>
          <w:bCs/>
          <w:lang w:val="cs-CZ"/>
        </w:rPr>
      </w:pPr>
      <w:r w:rsidRPr="00626036">
        <w:rPr>
          <w:b/>
          <w:bCs/>
          <w:lang w:val="cs-CZ"/>
        </w:rPr>
        <w:t>Co je přípravek Eklira Genuair</w:t>
      </w:r>
    </w:p>
    <w:p w14:paraId="025FBCE9" w14:textId="77777777" w:rsidR="00FB02B7" w:rsidRPr="00626036" w:rsidRDefault="00FB02B7">
      <w:pPr>
        <w:keepNext/>
        <w:keepLines/>
        <w:tabs>
          <w:tab w:val="clear" w:pos="567"/>
        </w:tabs>
        <w:autoSpaceDE w:val="0"/>
        <w:autoSpaceDN w:val="0"/>
        <w:adjustRightInd w:val="0"/>
        <w:spacing w:line="240" w:lineRule="auto"/>
        <w:rPr>
          <w:lang w:val="cs-CZ"/>
        </w:rPr>
      </w:pPr>
      <w:r w:rsidRPr="00626036">
        <w:rPr>
          <w:lang w:val="cs-CZ"/>
        </w:rPr>
        <w:t>Léčivou látkou přípravku Eklira Genuair je a</w:t>
      </w:r>
      <w:r w:rsidR="00BE009C" w:rsidRPr="00626036">
        <w:rPr>
          <w:lang w:val="cs-CZ"/>
        </w:rPr>
        <w:t>k</w:t>
      </w:r>
      <w:r w:rsidRPr="00626036">
        <w:rPr>
          <w:lang w:val="cs-CZ"/>
        </w:rPr>
        <w:t>lidinium</w:t>
      </w:r>
      <w:r w:rsidR="00872FEB">
        <w:rPr>
          <w:lang w:val="cs-CZ"/>
        </w:rPr>
        <w:noBreakHyphen/>
      </w:r>
      <w:r w:rsidRPr="00626036">
        <w:rPr>
          <w:lang w:val="cs-CZ"/>
        </w:rPr>
        <w:t>bromid, který patří do skupiny léků zvaných bronchodilat</w:t>
      </w:r>
      <w:r w:rsidR="00BE009C" w:rsidRPr="00626036">
        <w:rPr>
          <w:lang w:val="cs-CZ"/>
        </w:rPr>
        <w:t>ancia</w:t>
      </w:r>
      <w:r w:rsidRPr="00626036">
        <w:rPr>
          <w:lang w:val="cs-CZ"/>
        </w:rPr>
        <w:t>. Bronchodilat</w:t>
      </w:r>
      <w:r w:rsidR="00BE009C" w:rsidRPr="00626036">
        <w:rPr>
          <w:lang w:val="cs-CZ"/>
        </w:rPr>
        <w:t>ancia</w:t>
      </w:r>
      <w:r w:rsidRPr="00626036">
        <w:rPr>
          <w:lang w:val="cs-CZ"/>
        </w:rPr>
        <w:t xml:space="preserve"> uvolňují dýchací cesty a pomáhají udržovat otevřené průdušinky. Eklira Genuair je suchý prášek</w:t>
      </w:r>
      <w:r w:rsidR="000012DE">
        <w:rPr>
          <w:lang w:val="cs-CZ"/>
        </w:rPr>
        <w:t xml:space="preserve"> v inhalátoru</w:t>
      </w:r>
      <w:r w:rsidRPr="00626036">
        <w:rPr>
          <w:lang w:val="cs-CZ"/>
        </w:rPr>
        <w:t xml:space="preserve">, který </w:t>
      </w:r>
      <w:r w:rsidR="000012DE">
        <w:rPr>
          <w:lang w:val="cs-CZ"/>
        </w:rPr>
        <w:t>Vám při</w:t>
      </w:r>
      <w:r w:rsidRPr="00626036">
        <w:rPr>
          <w:lang w:val="cs-CZ"/>
        </w:rPr>
        <w:t xml:space="preserve"> </w:t>
      </w:r>
      <w:r w:rsidR="00BE009C" w:rsidRPr="00626036">
        <w:rPr>
          <w:lang w:val="cs-CZ"/>
        </w:rPr>
        <w:t>v</w:t>
      </w:r>
      <w:r w:rsidRPr="00626036">
        <w:rPr>
          <w:lang w:val="cs-CZ"/>
        </w:rPr>
        <w:t>dech</w:t>
      </w:r>
      <w:r w:rsidR="00BE009C" w:rsidRPr="00626036">
        <w:rPr>
          <w:lang w:val="cs-CZ"/>
        </w:rPr>
        <w:t>n</w:t>
      </w:r>
      <w:r w:rsidRPr="00626036">
        <w:rPr>
          <w:lang w:val="cs-CZ"/>
        </w:rPr>
        <w:t>u</w:t>
      </w:r>
      <w:r w:rsidR="00BE009C" w:rsidRPr="00626036">
        <w:rPr>
          <w:lang w:val="cs-CZ"/>
        </w:rPr>
        <w:t>tí</w:t>
      </w:r>
      <w:r w:rsidRPr="00626036">
        <w:rPr>
          <w:lang w:val="cs-CZ"/>
        </w:rPr>
        <w:t xml:space="preserve"> dostane lé</w:t>
      </w:r>
      <w:r w:rsidR="000012DE">
        <w:rPr>
          <w:lang w:val="cs-CZ"/>
        </w:rPr>
        <w:t>čivou látku</w:t>
      </w:r>
      <w:r w:rsidRPr="00626036">
        <w:rPr>
          <w:lang w:val="cs-CZ"/>
        </w:rPr>
        <w:t xml:space="preserve"> přímo do plic. Tím se usnadňuje dýchání pacientů s</w:t>
      </w:r>
      <w:r w:rsidR="007E0D8B">
        <w:rPr>
          <w:lang w:val="cs-CZ"/>
        </w:rPr>
        <w:t> </w:t>
      </w:r>
      <w:r w:rsidRPr="00626036">
        <w:rPr>
          <w:lang w:val="cs-CZ"/>
        </w:rPr>
        <w:t>chronickou obstrukční plicní nemocí (CHOPN).</w:t>
      </w:r>
    </w:p>
    <w:p w14:paraId="2DDEE0FB" w14:textId="77777777" w:rsidR="00FB02B7" w:rsidRPr="00626036" w:rsidRDefault="00FB02B7">
      <w:pPr>
        <w:tabs>
          <w:tab w:val="clear" w:pos="567"/>
        </w:tabs>
        <w:autoSpaceDE w:val="0"/>
        <w:autoSpaceDN w:val="0"/>
        <w:adjustRightInd w:val="0"/>
        <w:spacing w:line="240" w:lineRule="auto"/>
        <w:rPr>
          <w:lang w:val="cs-CZ"/>
        </w:rPr>
      </w:pPr>
    </w:p>
    <w:p w14:paraId="5A69C8B6" w14:textId="77777777" w:rsidR="00FB02B7" w:rsidRPr="00626036" w:rsidRDefault="00FB02B7">
      <w:pPr>
        <w:keepNext/>
        <w:keepLines/>
        <w:tabs>
          <w:tab w:val="clear" w:pos="567"/>
        </w:tabs>
        <w:spacing w:line="240" w:lineRule="auto"/>
        <w:rPr>
          <w:b/>
          <w:bCs/>
          <w:lang w:val="cs-CZ"/>
        </w:rPr>
      </w:pPr>
      <w:r w:rsidRPr="00626036">
        <w:rPr>
          <w:b/>
          <w:bCs/>
          <w:lang w:val="cs-CZ"/>
        </w:rPr>
        <w:t>K</w:t>
      </w:r>
      <w:r w:rsidR="005434B7">
        <w:rPr>
          <w:b/>
          <w:bCs/>
          <w:lang w:val="cs-CZ"/>
        </w:rPr>
        <w:t> </w:t>
      </w:r>
      <w:r w:rsidRPr="00626036">
        <w:rPr>
          <w:b/>
          <w:bCs/>
          <w:lang w:val="cs-CZ"/>
        </w:rPr>
        <w:t>čemu se přípravek Eklira Genuair používá</w:t>
      </w:r>
    </w:p>
    <w:p w14:paraId="2745E28F" w14:textId="77777777" w:rsidR="00FB02B7" w:rsidRPr="00626036" w:rsidRDefault="00FB02B7">
      <w:pPr>
        <w:keepNext/>
        <w:keepLines/>
        <w:tabs>
          <w:tab w:val="clear" w:pos="567"/>
        </w:tabs>
        <w:spacing w:line="240" w:lineRule="auto"/>
        <w:rPr>
          <w:lang w:val="cs-CZ"/>
        </w:rPr>
      </w:pPr>
      <w:r w:rsidRPr="00626036">
        <w:rPr>
          <w:lang w:val="cs-CZ"/>
        </w:rPr>
        <w:t xml:space="preserve">Eklira Genuair je </w:t>
      </w:r>
      <w:r w:rsidR="000012DE">
        <w:rPr>
          <w:lang w:val="cs-CZ"/>
        </w:rPr>
        <w:t>určen</w:t>
      </w:r>
      <w:r w:rsidR="000012DE" w:rsidRPr="00626036">
        <w:rPr>
          <w:lang w:val="cs-CZ"/>
        </w:rPr>
        <w:t xml:space="preserve"> </w:t>
      </w:r>
      <w:r w:rsidRPr="00626036">
        <w:rPr>
          <w:lang w:val="cs-CZ"/>
        </w:rPr>
        <w:t>k</w:t>
      </w:r>
      <w:r w:rsidR="007E0D8B">
        <w:rPr>
          <w:lang w:val="cs-CZ"/>
        </w:rPr>
        <w:t> </w:t>
      </w:r>
      <w:r w:rsidRPr="00626036">
        <w:rPr>
          <w:lang w:val="cs-CZ"/>
        </w:rPr>
        <w:t>udržování dýchacích cest otevřených a k</w:t>
      </w:r>
      <w:r w:rsidR="007E0D8B">
        <w:rPr>
          <w:lang w:val="cs-CZ"/>
        </w:rPr>
        <w:t> </w:t>
      </w:r>
      <w:r w:rsidRPr="00626036">
        <w:rPr>
          <w:lang w:val="cs-CZ"/>
        </w:rPr>
        <w:t xml:space="preserve">úlevě od příznaků CHOPN, což je závažné chronické onemocnění plic charakterizované dýchacími obtížemi. Pravidelné </w:t>
      </w:r>
      <w:r w:rsidR="007E0D8B">
        <w:rPr>
          <w:lang w:val="cs-CZ"/>
        </w:rPr>
        <w:t>po</w:t>
      </w:r>
      <w:r w:rsidRPr="00626036">
        <w:rPr>
          <w:lang w:val="cs-CZ"/>
        </w:rPr>
        <w:t>užívání přípravku Eklira Genuair Vám může pomoci, pokud trvale trpíte dušností související s</w:t>
      </w:r>
      <w:r w:rsidR="007E0D8B">
        <w:rPr>
          <w:lang w:val="cs-CZ"/>
        </w:rPr>
        <w:t> </w:t>
      </w:r>
      <w:r w:rsidRPr="00626036">
        <w:rPr>
          <w:lang w:val="cs-CZ"/>
        </w:rPr>
        <w:t>Vaším onemocněním, a pomůže minimalizovat dopady onemocnění na Váš každodenní život</w:t>
      </w:r>
      <w:r w:rsidR="00872FEB" w:rsidRPr="00872FEB">
        <w:rPr>
          <w:lang w:val="cs-CZ"/>
        </w:rPr>
        <w:t xml:space="preserve"> </w:t>
      </w:r>
      <w:r w:rsidR="00872FEB" w:rsidRPr="00055390">
        <w:rPr>
          <w:lang w:val="cs-CZ"/>
        </w:rPr>
        <w:t xml:space="preserve">a </w:t>
      </w:r>
      <w:r w:rsidR="00872FEB">
        <w:rPr>
          <w:lang w:val="cs-CZ"/>
        </w:rPr>
        <w:t>snížit</w:t>
      </w:r>
      <w:r w:rsidR="00872FEB" w:rsidRPr="00055390">
        <w:rPr>
          <w:lang w:val="cs-CZ"/>
        </w:rPr>
        <w:t xml:space="preserve"> počet vzplanutí (zhoršení příznaků CHOPN o</w:t>
      </w:r>
      <w:r w:rsidR="00872FEB">
        <w:rPr>
          <w:lang w:val="cs-CZ"/>
        </w:rPr>
        <w:t> </w:t>
      </w:r>
      <w:r w:rsidR="00872FEB" w:rsidRPr="00055390">
        <w:rPr>
          <w:lang w:val="cs-CZ"/>
        </w:rPr>
        <w:t>několik dní)</w:t>
      </w:r>
      <w:r w:rsidRPr="00626036">
        <w:rPr>
          <w:lang w:val="cs-CZ"/>
        </w:rPr>
        <w:t>.</w:t>
      </w:r>
    </w:p>
    <w:p w14:paraId="3F1145C4" w14:textId="77777777" w:rsidR="00FB02B7" w:rsidRPr="00626036" w:rsidRDefault="00FB02B7">
      <w:pPr>
        <w:tabs>
          <w:tab w:val="clear" w:pos="567"/>
        </w:tabs>
        <w:spacing w:line="240" w:lineRule="auto"/>
        <w:rPr>
          <w:lang w:val="cs-CZ"/>
        </w:rPr>
      </w:pPr>
    </w:p>
    <w:p w14:paraId="14AE446D" w14:textId="77777777" w:rsidR="00FB02B7" w:rsidRPr="00626036" w:rsidRDefault="00FB02B7">
      <w:pPr>
        <w:numPr>
          <w:ilvl w:val="12"/>
          <w:numId w:val="0"/>
        </w:numPr>
        <w:tabs>
          <w:tab w:val="clear" w:pos="567"/>
        </w:tabs>
        <w:spacing w:line="240" w:lineRule="auto"/>
        <w:rPr>
          <w:lang w:val="cs-CZ"/>
        </w:rPr>
      </w:pPr>
    </w:p>
    <w:p w14:paraId="7C83C35D" w14:textId="77777777" w:rsidR="00FB02B7" w:rsidRPr="00626036" w:rsidRDefault="00FB02B7">
      <w:pPr>
        <w:keepNext/>
        <w:keepLines/>
        <w:numPr>
          <w:ilvl w:val="0"/>
          <w:numId w:val="21"/>
        </w:numPr>
        <w:tabs>
          <w:tab w:val="clear" w:pos="570"/>
        </w:tabs>
        <w:spacing w:line="240" w:lineRule="auto"/>
        <w:ind w:right="-2"/>
        <w:rPr>
          <w:b/>
          <w:bCs/>
          <w:lang w:val="cs-CZ"/>
        </w:rPr>
      </w:pPr>
      <w:r w:rsidRPr="00626036">
        <w:rPr>
          <w:b/>
          <w:bCs/>
          <w:lang w:val="cs-CZ"/>
        </w:rPr>
        <w:t xml:space="preserve">Čemu musíte věnovat pozornost, než začnete přípravek Eklira Genuair </w:t>
      </w:r>
      <w:r w:rsidR="007E0D8B">
        <w:rPr>
          <w:b/>
          <w:bCs/>
          <w:lang w:val="cs-CZ"/>
        </w:rPr>
        <w:t>po</w:t>
      </w:r>
      <w:r w:rsidRPr="00626036">
        <w:rPr>
          <w:b/>
          <w:bCs/>
          <w:lang w:val="cs-CZ"/>
        </w:rPr>
        <w:t>užívat</w:t>
      </w:r>
    </w:p>
    <w:p w14:paraId="65EAC8B5" w14:textId="77777777" w:rsidR="00FB02B7" w:rsidRPr="00626036" w:rsidRDefault="00FB02B7">
      <w:pPr>
        <w:keepNext/>
        <w:keepLines/>
        <w:numPr>
          <w:ilvl w:val="12"/>
          <w:numId w:val="0"/>
        </w:numPr>
        <w:tabs>
          <w:tab w:val="clear" w:pos="567"/>
        </w:tabs>
        <w:spacing w:line="240" w:lineRule="auto"/>
        <w:ind w:right="-2"/>
        <w:rPr>
          <w:lang w:val="cs-CZ"/>
        </w:rPr>
      </w:pPr>
    </w:p>
    <w:p w14:paraId="7B22C6C1" w14:textId="77777777" w:rsidR="00FB02B7" w:rsidRPr="007A258B" w:rsidRDefault="00FB02B7">
      <w:pPr>
        <w:keepNext/>
        <w:keepLines/>
        <w:numPr>
          <w:ilvl w:val="12"/>
          <w:numId w:val="0"/>
        </w:numPr>
        <w:tabs>
          <w:tab w:val="clear" w:pos="567"/>
        </w:tabs>
        <w:spacing w:line="240" w:lineRule="auto"/>
        <w:outlineLvl w:val="0"/>
        <w:rPr>
          <w:lang w:val="cs-CZ"/>
        </w:rPr>
      </w:pPr>
      <w:r w:rsidRPr="00626036">
        <w:rPr>
          <w:b/>
          <w:bCs/>
          <w:lang w:val="cs-CZ"/>
        </w:rPr>
        <w:t>Nepoužívejte přípravek Eklira Genuair</w:t>
      </w:r>
    </w:p>
    <w:p w14:paraId="002FD5C0" w14:textId="77777777" w:rsidR="00FB02B7" w:rsidRDefault="00FB02B7">
      <w:pPr>
        <w:keepNext/>
        <w:keepLines/>
        <w:numPr>
          <w:ilvl w:val="0"/>
          <w:numId w:val="19"/>
        </w:numPr>
        <w:tabs>
          <w:tab w:val="clear" w:pos="567"/>
        </w:tabs>
        <w:spacing w:line="240" w:lineRule="auto"/>
        <w:rPr>
          <w:lang w:val="cs-CZ"/>
        </w:rPr>
      </w:pPr>
      <w:r w:rsidRPr="00626036">
        <w:rPr>
          <w:lang w:val="cs-CZ"/>
        </w:rPr>
        <w:t>jestliže jste alergický(á) na a</w:t>
      </w:r>
      <w:r w:rsidR="00BE009C" w:rsidRPr="00626036">
        <w:rPr>
          <w:lang w:val="cs-CZ"/>
        </w:rPr>
        <w:t>k</w:t>
      </w:r>
      <w:r w:rsidRPr="00626036">
        <w:rPr>
          <w:lang w:val="cs-CZ"/>
        </w:rPr>
        <w:t>lidinium</w:t>
      </w:r>
      <w:r w:rsidR="00872FEB">
        <w:rPr>
          <w:lang w:val="cs-CZ"/>
        </w:rPr>
        <w:noBreakHyphen/>
      </w:r>
      <w:r w:rsidRPr="00626036">
        <w:rPr>
          <w:lang w:val="cs-CZ"/>
        </w:rPr>
        <w:t>bromid nebo na kteroukoli další složku tohoto přípravku (uvedenou v</w:t>
      </w:r>
      <w:r w:rsidR="007E0D8B">
        <w:rPr>
          <w:lang w:val="cs-CZ"/>
        </w:rPr>
        <w:t> </w:t>
      </w:r>
      <w:r w:rsidRPr="00626036">
        <w:rPr>
          <w:lang w:val="cs-CZ"/>
        </w:rPr>
        <w:t>bodě</w:t>
      </w:r>
      <w:r w:rsidR="007E0D8B">
        <w:rPr>
          <w:lang w:val="cs-CZ"/>
        </w:rPr>
        <w:t> </w:t>
      </w:r>
      <w:r w:rsidRPr="00626036">
        <w:rPr>
          <w:lang w:val="cs-CZ"/>
        </w:rPr>
        <w:t>6).</w:t>
      </w:r>
    </w:p>
    <w:p w14:paraId="4627CF23" w14:textId="77777777" w:rsidR="008B5AFE" w:rsidRPr="00626036" w:rsidRDefault="008B5AFE" w:rsidP="008B5AFE">
      <w:pPr>
        <w:keepNext/>
        <w:keepLines/>
        <w:tabs>
          <w:tab w:val="clear" w:pos="567"/>
        </w:tabs>
        <w:spacing w:line="240" w:lineRule="auto"/>
        <w:rPr>
          <w:lang w:val="cs-CZ"/>
        </w:rPr>
      </w:pPr>
    </w:p>
    <w:p w14:paraId="004247E3" w14:textId="77777777" w:rsidR="00FB02B7" w:rsidRPr="007A258B" w:rsidRDefault="00FB02B7">
      <w:pPr>
        <w:keepNext/>
        <w:keepLines/>
        <w:numPr>
          <w:ilvl w:val="12"/>
          <w:numId w:val="0"/>
        </w:numPr>
        <w:tabs>
          <w:tab w:val="clear" w:pos="567"/>
        </w:tabs>
        <w:spacing w:line="240" w:lineRule="auto"/>
        <w:ind w:right="-2"/>
        <w:outlineLvl w:val="0"/>
        <w:rPr>
          <w:lang w:val="cs-CZ"/>
        </w:rPr>
      </w:pPr>
      <w:r w:rsidRPr="00626036">
        <w:rPr>
          <w:b/>
          <w:bCs/>
          <w:lang w:val="cs-CZ"/>
        </w:rPr>
        <w:t>Upozornění a opatření</w:t>
      </w:r>
    </w:p>
    <w:p w14:paraId="09CC8CFC" w14:textId="77777777" w:rsidR="00FB02B7" w:rsidRPr="00626036" w:rsidRDefault="00FB02B7">
      <w:pPr>
        <w:keepNext/>
        <w:keepLines/>
        <w:tabs>
          <w:tab w:val="clear" w:pos="567"/>
        </w:tabs>
        <w:spacing w:line="240" w:lineRule="auto"/>
        <w:rPr>
          <w:lang w:val="cs-CZ"/>
        </w:rPr>
      </w:pPr>
      <w:r w:rsidRPr="00626036">
        <w:rPr>
          <w:lang w:val="cs-CZ"/>
        </w:rPr>
        <w:t>Před použitím přípravku Eklira Genuair se poraďte se svým lékařem, lékárníkem nebo zdravotní sestrou:</w:t>
      </w:r>
    </w:p>
    <w:p w14:paraId="074957E6" w14:textId="77777777" w:rsidR="00FB02B7" w:rsidRPr="00626036" w:rsidRDefault="00FB02B7">
      <w:pPr>
        <w:keepNext/>
        <w:keepLines/>
        <w:numPr>
          <w:ilvl w:val="0"/>
          <w:numId w:val="19"/>
        </w:numPr>
        <w:tabs>
          <w:tab w:val="clear" w:pos="567"/>
        </w:tabs>
        <w:spacing w:line="240" w:lineRule="auto"/>
        <w:ind w:left="567" w:hanging="567"/>
        <w:rPr>
          <w:lang w:val="cs-CZ"/>
        </w:rPr>
      </w:pPr>
      <w:r w:rsidRPr="00626036">
        <w:rPr>
          <w:lang w:val="cs-CZ"/>
        </w:rPr>
        <w:t xml:space="preserve">pokud </w:t>
      </w:r>
      <w:r w:rsidR="009C4EE9">
        <w:rPr>
          <w:lang w:val="cs-CZ"/>
        </w:rPr>
        <w:t>máte</w:t>
      </w:r>
      <w:r w:rsidRPr="00626036">
        <w:rPr>
          <w:lang w:val="cs-CZ"/>
        </w:rPr>
        <w:t xml:space="preserve"> potíže se srdcem</w:t>
      </w:r>
      <w:r w:rsidR="005112E3">
        <w:rPr>
          <w:lang w:val="cs-CZ"/>
        </w:rPr>
        <w:t>.</w:t>
      </w:r>
    </w:p>
    <w:p w14:paraId="23BDC4D3" w14:textId="77777777" w:rsidR="00FB02B7" w:rsidRPr="00626036" w:rsidRDefault="00FB02B7">
      <w:pPr>
        <w:keepNext/>
        <w:keepLines/>
        <w:numPr>
          <w:ilvl w:val="0"/>
          <w:numId w:val="19"/>
        </w:numPr>
        <w:tabs>
          <w:tab w:val="clear" w:pos="567"/>
        </w:tabs>
        <w:spacing w:line="240" w:lineRule="auto"/>
        <w:ind w:left="567" w:hanging="567"/>
        <w:rPr>
          <w:lang w:val="cs-CZ"/>
        </w:rPr>
      </w:pPr>
      <w:r w:rsidRPr="00626036">
        <w:rPr>
          <w:lang w:val="cs-CZ"/>
        </w:rPr>
        <w:t>pokud vidíte kruhy kolem světel nebo barevných obrazů (zelený zákal, glaukom)</w:t>
      </w:r>
      <w:r w:rsidR="005112E3">
        <w:rPr>
          <w:lang w:val="cs-CZ"/>
        </w:rPr>
        <w:t>.</w:t>
      </w:r>
    </w:p>
    <w:p w14:paraId="423498AA" w14:textId="77777777" w:rsidR="00FB02B7" w:rsidRPr="00626036" w:rsidRDefault="00FB02B7">
      <w:pPr>
        <w:keepNext/>
        <w:keepLines/>
        <w:numPr>
          <w:ilvl w:val="0"/>
          <w:numId w:val="19"/>
        </w:numPr>
        <w:tabs>
          <w:tab w:val="clear" w:pos="567"/>
        </w:tabs>
        <w:spacing w:line="240" w:lineRule="auto"/>
        <w:ind w:left="567" w:hanging="567"/>
        <w:rPr>
          <w:lang w:val="cs-CZ"/>
        </w:rPr>
      </w:pPr>
      <w:r w:rsidRPr="00626036">
        <w:rPr>
          <w:lang w:val="cs-CZ"/>
        </w:rPr>
        <w:t>pokud máte zvětšenou prostatu, problémy s</w:t>
      </w:r>
      <w:r w:rsidR="005112E3">
        <w:rPr>
          <w:lang w:val="cs-CZ"/>
        </w:rPr>
        <w:t> </w:t>
      </w:r>
      <w:r w:rsidRPr="00626036">
        <w:rPr>
          <w:lang w:val="cs-CZ"/>
        </w:rPr>
        <w:t xml:space="preserve">močením nebo </w:t>
      </w:r>
      <w:r w:rsidR="005112E3">
        <w:rPr>
          <w:lang w:val="cs-CZ"/>
        </w:rPr>
        <w:t>neprůchodný</w:t>
      </w:r>
      <w:r w:rsidRPr="00626036">
        <w:rPr>
          <w:lang w:val="cs-CZ"/>
        </w:rPr>
        <w:t xml:space="preserve"> močový měchýř.</w:t>
      </w:r>
    </w:p>
    <w:p w14:paraId="76D185AD" w14:textId="77777777" w:rsidR="00FB02B7" w:rsidRPr="00626036" w:rsidRDefault="00FB02B7">
      <w:pPr>
        <w:keepLines/>
        <w:tabs>
          <w:tab w:val="clear" w:pos="567"/>
        </w:tabs>
        <w:spacing w:line="240" w:lineRule="auto"/>
        <w:rPr>
          <w:lang w:val="cs-CZ"/>
        </w:rPr>
      </w:pPr>
    </w:p>
    <w:p w14:paraId="5F022878" w14:textId="77777777" w:rsidR="00FB02B7" w:rsidRPr="00626036" w:rsidRDefault="00FB02B7">
      <w:pPr>
        <w:keepLines/>
        <w:tabs>
          <w:tab w:val="clear" w:pos="567"/>
        </w:tabs>
        <w:spacing w:line="240" w:lineRule="auto"/>
        <w:rPr>
          <w:lang w:val="cs-CZ"/>
        </w:rPr>
      </w:pPr>
      <w:r w:rsidRPr="00626036">
        <w:rPr>
          <w:lang w:val="cs-CZ"/>
        </w:rPr>
        <w:lastRenderedPageBreak/>
        <w:t>Eklira Genuair je indikován k</w:t>
      </w:r>
      <w:r w:rsidR="005112E3">
        <w:rPr>
          <w:lang w:val="cs-CZ"/>
        </w:rPr>
        <w:t> </w:t>
      </w:r>
      <w:r w:rsidRPr="00626036">
        <w:rPr>
          <w:lang w:val="cs-CZ"/>
        </w:rPr>
        <w:t>udržovací léčbě</w:t>
      </w:r>
      <w:r w:rsidR="00D725BF">
        <w:rPr>
          <w:lang w:val="cs-CZ"/>
        </w:rPr>
        <w:t xml:space="preserve"> a</w:t>
      </w:r>
      <w:r w:rsidRPr="00626036">
        <w:rPr>
          <w:lang w:val="cs-CZ"/>
        </w:rPr>
        <w:t xml:space="preserve"> nesmí se používat k</w:t>
      </w:r>
      <w:r w:rsidR="005112E3">
        <w:rPr>
          <w:lang w:val="cs-CZ"/>
        </w:rPr>
        <w:t> </w:t>
      </w:r>
      <w:r w:rsidRPr="00626036">
        <w:rPr>
          <w:lang w:val="cs-CZ"/>
        </w:rPr>
        <w:t>léčbě náhlých záchvatů dušnosti nebo sípání. Pokud se Vaše příznaky CHOPN (dušnost, sípání, kašel) nezlepší nebo pokud se zhorší, musíte co nejdříve vyhledat svého lékaře.</w:t>
      </w:r>
    </w:p>
    <w:p w14:paraId="70D76FB6" w14:textId="77777777" w:rsidR="00FB02B7" w:rsidRPr="00626036" w:rsidRDefault="00FB02B7">
      <w:pPr>
        <w:tabs>
          <w:tab w:val="clear" w:pos="567"/>
        </w:tabs>
        <w:spacing w:line="240" w:lineRule="auto"/>
        <w:rPr>
          <w:lang w:val="cs-CZ"/>
        </w:rPr>
      </w:pPr>
    </w:p>
    <w:p w14:paraId="13E59D72" w14:textId="77777777" w:rsidR="00FB02B7" w:rsidRPr="00626036" w:rsidRDefault="00FB02B7">
      <w:pPr>
        <w:tabs>
          <w:tab w:val="clear" w:pos="567"/>
        </w:tabs>
        <w:spacing w:line="240" w:lineRule="auto"/>
        <w:rPr>
          <w:lang w:val="cs-CZ"/>
        </w:rPr>
      </w:pPr>
      <w:r w:rsidRPr="00626036">
        <w:rPr>
          <w:lang w:val="cs-CZ"/>
        </w:rPr>
        <w:t>Sucho v</w:t>
      </w:r>
      <w:r w:rsidR="005112E3">
        <w:rPr>
          <w:lang w:val="cs-CZ"/>
        </w:rPr>
        <w:t> </w:t>
      </w:r>
      <w:r w:rsidRPr="00626036">
        <w:rPr>
          <w:lang w:val="cs-CZ"/>
        </w:rPr>
        <w:t>ústech, kter</w:t>
      </w:r>
      <w:r w:rsidR="00BE009C" w:rsidRPr="00626036">
        <w:rPr>
          <w:lang w:val="cs-CZ"/>
        </w:rPr>
        <w:t>é</w:t>
      </w:r>
      <w:r w:rsidRPr="00626036">
        <w:rPr>
          <w:lang w:val="cs-CZ"/>
        </w:rPr>
        <w:t xml:space="preserve"> byl</w:t>
      </w:r>
      <w:r w:rsidR="00BE009C" w:rsidRPr="00626036">
        <w:rPr>
          <w:lang w:val="cs-CZ"/>
        </w:rPr>
        <w:t>o</w:t>
      </w:r>
      <w:r w:rsidRPr="00626036">
        <w:rPr>
          <w:lang w:val="cs-CZ"/>
        </w:rPr>
        <w:t xml:space="preserve"> pozorován</w:t>
      </w:r>
      <w:r w:rsidR="00BE009C" w:rsidRPr="00626036">
        <w:rPr>
          <w:lang w:val="cs-CZ"/>
        </w:rPr>
        <w:t>o</w:t>
      </w:r>
      <w:r w:rsidRPr="00626036">
        <w:rPr>
          <w:lang w:val="cs-CZ"/>
        </w:rPr>
        <w:t xml:space="preserve"> ve spojitosti s léky podobnými přípravku Eklira Genuair, může být po</w:t>
      </w:r>
      <w:r w:rsidR="005112E3">
        <w:rPr>
          <w:lang w:val="cs-CZ"/>
        </w:rPr>
        <w:t xml:space="preserve"> </w:t>
      </w:r>
      <w:r w:rsidRPr="00626036">
        <w:rPr>
          <w:lang w:val="cs-CZ"/>
        </w:rPr>
        <w:t xml:space="preserve">dlouhodobém </w:t>
      </w:r>
      <w:r w:rsidR="005112E3">
        <w:rPr>
          <w:lang w:val="cs-CZ"/>
        </w:rPr>
        <w:t>po</w:t>
      </w:r>
      <w:r w:rsidRPr="00626036">
        <w:rPr>
          <w:lang w:val="cs-CZ"/>
        </w:rPr>
        <w:t>užívání Vašeho léku spojen</w:t>
      </w:r>
      <w:r w:rsidR="00BE009C" w:rsidRPr="00626036">
        <w:rPr>
          <w:lang w:val="cs-CZ"/>
        </w:rPr>
        <w:t>o</w:t>
      </w:r>
      <w:r w:rsidRPr="00626036">
        <w:rPr>
          <w:lang w:val="cs-CZ"/>
        </w:rPr>
        <w:t xml:space="preserve"> s</w:t>
      </w:r>
      <w:r w:rsidR="005112E3">
        <w:rPr>
          <w:lang w:val="cs-CZ"/>
        </w:rPr>
        <w:t> </w:t>
      </w:r>
      <w:r w:rsidRPr="00626036">
        <w:rPr>
          <w:lang w:val="cs-CZ"/>
        </w:rPr>
        <w:t>výskytem zubního kazu. Proto prosím nezapomínejte věnovat pozornost ústní hygieně.</w:t>
      </w:r>
    </w:p>
    <w:p w14:paraId="6AD5C97F" w14:textId="77777777" w:rsidR="00FB02B7" w:rsidRPr="00626036" w:rsidRDefault="00FB02B7">
      <w:pPr>
        <w:numPr>
          <w:ilvl w:val="12"/>
          <w:numId w:val="0"/>
        </w:numPr>
        <w:tabs>
          <w:tab w:val="clear" w:pos="567"/>
        </w:tabs>
        <w:spacing w:line="240" w:lineRule="auto"/>
        <w:ind w:right="-2"/>
        <w:outlineLvl w:val="0"/>
        <w:rPr>
          <w:lang w:val="cs-CZ"/>
        </w:rPr>
      </w:pPr>
    </w:p>
    <w:p w14:paraId="269FF7FD" w14:textId="77777777" w:rsidR="00FB02B7" w:rsidRPr="00626036" w:rsidRDefault="00FB02B7">
      <w:pPr>
        <w:tabs>
          <w:tab w:val="clear" w:pos="567"/>
        </w:tabs>
        <w:spacing w:line="240" w:lineRule="auto"/>
        <w:rPr>
          <w:lang w:val="cs-CZ"/>
        </w:rPr>
      </w:pPr>
      <w:r w:rsidRPr="00626036">
        <w:rPr>
          <w:lang w:val="cs-CZ"/>
        </w:rPr>
        <w:t>Přípravek Eklira Genuair ihned přestaňte používat a vyhledejte lékařskou pomoc:</w:t>
      </w:r>
    </w:p>
    <w:p w14:paraId="61F95949" w14:textId="77777777" w:rsidR="00FB02B7" w:rsidRPr="00626036" w:rsidRDefault="00FB02B7">
      <w:pPr>
        <w:numPr>
          <w:ilvl w:val="0"/>
          <w:numId w:val="23"/>
        </w:numPr>
        <w:tabs>
          <w:tab w:val="clear" w:pos="567"/>
          <w:tab w:val="clear" w:pos="705"/>
        </w:tabs>
        <w:spacing w:line="240" w:lineRule="auto"/>
        <w:ind w:left="426" w:hanging="426"/>
        <w:rPr>
          <w:lang w:val="cs-CZ"/>
        </w:rPr>
      </w:pPr>
      <w:r w:rsidRPr="00626036">
        <w:rPr>
          <w:lang w:val="cs-CZ"/>
        </w:rPr>
        <w:t>pokud se u</w:t>
      </w:r>
      <w:r w:rsidR="005112E3">
        <w:rPr>
          <w:lang w:val="cs-CZ"/>
        </w:rPr>
        <w:t> </w:t>
      </w:r>
      <w:r w:rsidRPr="00626036">
        <w:rPr>
          <w:lang w:val="cs-CZ"/>
        </w:rPr>
        <w:t xml:space="preserve">Vás bezprostředně po </w:t>
      </w:r>
      <w:r w:rsidR="005112E3">
        <w:rPr>
          <w:lang w:val="cs-CZ"/>
        </w:rPr>
        <w:t>po</w:t>
      </w:r>
      <w:r w:rsidRPr="00626036">
        <w:rPr>
          <w:lang w:val="cs-CZ"/>
        </w:rPr>
        <w:t>užití tohoto léku objeví tíseň na hrudi, kašel, sípání nebo dušnost. Může se jednat o</w:t>
      </w:r>
      <w:r w:rsidR="005112E3">
        <w:rPr>
          <w:lang w:val="cs-CZ"/>
        </w:rPr>
        <w:t> </w:t>
      </w:r>
      <w:r w:rsidRPr="00626036">
        <w:rPr>
          <w:lang w:val="cs-CZ"/>
        </w:rPr>
        <w:t>známky stavu zvaného bronchospasmus.</w:t>
      </w:r>
    </w:p>
    <w:p w14:paraId="35E31E16" w14:textId="77777777" w:rsidR="00FB02B7" w:rsidRPr="00626036" w:rsidRDefault="00FB02B7">
      <w:pPr>
        <w:numPr>
          <w:ilvl w:val="12"/>
          <w:numId w:val="0"/>
        </w:numPr>
        <w:tabs>
          <w:tab w:val="clear" w:pos="567"/>
        </w:tabs>
        <w:spacing w:line="240" w:lineRule="auto"/>
        <w:ind w:right="-2"/>
        <w:outlineLvl w:val="0"/>
        <w:rPr>
          <w:lang w:val="cs-CZ"/>
        </w:rPr>
      </w:pPr>
    </w:p>
    <w:p w14:paraId="6506004A" w14:textId="77777777" w:rsidR="00FB02B7" w:rsidRPr="007A258B" w:rsidRDefault="00FB02B7">
      <w:pPr>
        <w:keepNext/>
        <w:keepLines/>
        <w:numPr>
          <w:ilvl w:val="12"/>
          <w:numId w:val="0"/>
        </w:numPr>
        <w:tabs>
          <w:tab w:val="clear" w:pos="567"/>
        </w:tabs>
        <w:spacing w:line="240" w:lineRule="auto"/>
        <w:ind w:right="-2"/>
        <w:jc w:val="both"/>
        <w:outlineLvl w:val="0"/>
        <w:rPr>
          <w:lang w:val="cs-CZ"/>
        </w:rPr>
      </w:pPr>
      <w:r w:rsidRPr="00626036">
        <w:rPr>
          <w:b/>
          <w:bCs/>
          <w:lang w:val="cs-CZ"/>
        </w:rPr>
        <w:t>Děti a dospívající</w:t>
      </w:r>
    </w:p>
    <w:p w14:paraId="32460FF8" w14:textId="77777777" w:rsidR="00FB02B7" w:rsidRPr="00626036" w:rsidRDefault="00FB02B7">
      <w:pPr>
        <w:keepNext/>
        <w:keepLines/>
        <w:numPr>
          <w:ilvl w:val="12"/>
          <w:numId w:val="0"/>
        </w:numPr>
        <w:tabs>
          <w:tab w:val="clear" w:pos="567"/>
        </w:tabs>
        <w:spacing w:line="240" w:lineRule="auto"/>
        <w:ind w:right="-2"/>
        <w:outlineLvl w:val="0"/>
        <w:rPr>
          <w:lang w:val="cs-CZ"/>
        </w:rPr>
      </w:pPr>
      <w:r w:rsidRPr="00626036">
        <w:rPr>
          <w:lang w:val="cs-CZ"/>
        </w:rPr>
        <w:t xml:space="preserve">Přípravek Eklira Genuair nesmí </w:t>
      </w:r>
      <w:r w:rsidR="005112E3">
        <w:rPr>
          <w:lang w:val="cs-CZ"/>
        </w:rPr>
        <w:t>po</w:t>
      </w:r>
      <w:r w:rsidRPr="00626036">
        <w:rPr>
          <w:lang w:val="cs-CZ"/>
        </w:rPr>
        <w:t>užívat děti a dospívající mladší 18 let.</w:t>
      </w:r>
    </w:p>
    <w:p w14:paraId="44DF64F3" w14:textId="77777777" w:rsidR="00FB02B7" w:rsidRPr="0039303C" w:rsidRDefault="00FB02B7">
      <w:pPr>
        <w:numPr>
          <w:ilvl w:val="12"/>
          <w:numId w:val="0"/>
        </w:numPr>
        <w:tabs>
          <w:tab w:val="clear" w:pos="567"/>
        </w:tabs>
        <w:spacing w:line="240" w:lineRule="auto"/>
        <w:ind w:right="-2"/>
        <w:rPr>
          <w:bCs/>
          <w:lang w:val="cs-CZ"/>
        </w:rPr>
      </w:pPr>
    </w:p>
    <w:p w14:paraId="49309F89" w14:textId="77777777" w:rsidR="00FB02B7" w:rsidRPr="007A258B" w:rsidRDefault="00FB02B7">
      <w:pPr>
        <w:keepNext/>
        <w:keepLines/>
        <w:numPr>
          <w:ilvl w:val="12"/>
          <w:numId w:val="0"/>
        </w:numPr>
        <w:tabs>
          <w:tab w:val="clear" w:pos="567"/>
        </w:tabs>
        <w:spacing w:line="240" w:lineRule="auto"/>
        <w:ind w:right="-2"/>
        <w:rPr>
          <w:bCs/>
          <w:lang w:val="cs-CZ"/>
        </w:rPr>
      </w:pPr>
      <w:r w:rsidRPr="00626036">
        <w:rPr>
          <w:b/>
          <w:bCs/>
          <w:lang w:val="cs-CZ"/>
        </w:rPr>
        <w:t>Další léčivé přípravky a Eklira Genuair</w:t>
      </w:r>
    </w:p>
    <w:p w14:paraId="69651BC4" w14:textId="77777777" w:rsidR="00FB02B7" w:rsidRPr="00626036" w:rsidRDefault="00FB02B7">
      <w:pPr>
        <w:keepNext/>
        <w:keepLines/>
        <w:tabs>
          <w:tab w:val="clear" w:pos="567"/>
        </w:tabs>
        <w:spacing w:line="240" w:lineRule="auto"/>
        <w:rPr>
          <w:lang w:val="cs-CZ"/>
        </w:rPr>
      </w:pPr>
      <w:r w:rsidRPr="00626036">
        <w:rPr>
          <w:lang w:val="cs-CZ"/>
        </w:rPr>
        <w:t>Informujte svého lékaře nebo lékárníka o</w:t>
      </w:r>
      <w:r w:rsidR="005112E3">
        <w:rPr>
          <w:lang w:val="cs-CZ"/>
        </w:rPr>
        <w:t> </w:t>
      </w:r>
      <w:r w:rsidRPr="00626036">
        <w:rPr>
          <w:lang w:val="cs-CZ"/>
        </w:rPr>
        <w:t>všech lécích, které užíváte, které jste v nedávné době užíval(a) nebo které možná budete užívat.</w:t>
      </w:r>
    </w:p>
    <w:p w14:paraId="66E7159A" w14:textId="77777777" w:rsidR="00FB02B7" w:rsidRPr="00626036" w:rsidRDefault="00FB02B7">
      <w:pPr>
        <w:tabs>
          <w:tab w:val="clear" w:pos="567"/>
        </w:tabs>
        <w:spacing w:line="240" w:lineRule="auto"/>
        <w:rPr>
          <w:lang w:val="cs-CZ"/>
        </w:rPr>
      </w:pPr>
    </w:p>
    <w:p w14:paraId="4A34A842" w14:textId="77777777" w:rsidR="00FB02B7" w:rsidRPr="00626036" w:rsidRDefault="00FB02B7">
      <w:pPr>
        <w:tabs>
          <w:tab w:val="clear" w:pos="567"/>
        </w:tabs>
        <w:spacing w:line="240" w:lineRule="auto"/>
        <w:rPr>
          <w:lang w:val="cs-CZ"/>
        </w:rPr>
      </w:pPr>
      <w:r w:rsidRPr="00626036">
        <w:rPr>
          <w:lang w:val="cs-CZ"/>
        </w:rPr>
        <w:t>Informujte svého lékaře, pokud jste užíval(a) nebo užíváte podobné léky na dýchací problémy, například léky obsahující tiotropium nebo ipratropium. Pokud si nejste jistý(á), poraďte se se svým lékařem nebo lékárníkem. Použití přípravku Eklira Genuair s</w:t>
      </w:r>
      <w:r w:rsidR="005112E3">
        <w:rPr>
          <w:lang w:val="cs-CZ"/>
        </w:rPr>
        <w:t> </w:t>
      </w:r>
      <w:r w:rsidRPr="00626036">
        <w:rPr>
          <w:lang w:val="cs-CZ"/>
        </w:rPr>
        <w:t>těmito léky se nedoporučuje.</w:t>
      </w:r>
    </w:p>
    <w:p w14:paraId="6127DAB8" w14:textId="77777777" w:rsidR="00FB02B7" w:rsidRPr="0039303C" w:rsidRDefault="00FB02B7">
      <w:pPr>
        <w:numPr>
          <w:ilvl w:val="12"/>
          <w:numId w:val="0"/>
        </w:numPr>
        <w:tabs>
          <w:tab w:val="clear" w:pos="567"/>
        </w:tabs>
        <w:spacing w:line="240" w:lineRule="auto"/>
        <w:ind w:right="-2"/>
        <w:outlineLvl w:val="0"/>
        <w:rPr>
          <w:bCs/>
          <w:lang w:val="cs-CZ"/>
        </w:rPr>
      </w:pPr>
    </w:p>
    <w:p w14:paraId="50FEB084" w14:textId="77777777" w:rsidR="00FB02B7" w:rsidRPr="007A258B" w:rsidRDefault="00FB02B7">
      <w:pPr>
        <w:keepNext/>
        <w:keepLines/>
        <w:numPr>
          <w:ilvl w:val="12"/>
          <w:numId w:val="0"/>
        </w:numPr>
        <w:tabs>
          <w:tab w:val="clear" w:pos="567"/>
        </w:tabs>
        <w:spacing w:line="240" w:lineRule="auto"/>
        <w:ind w:right="-2"/>
        <w:outlineLvl w:val="0"/>
        <w:rPr>
          <w:bCs/>
          <w:lang w:val="cs-CZ"/>
        </w:rPr>
      </w:pPr>
      <w:r w:rsidRPr="00626036">
        <w:rPr>
          <w:b/>
          <w:bCs/>
          <w:lang w:val="cs-CZ"/>
        </w:rPr>
        <w:t>Těhotenství a kojení</w:t>
      </w:r>
    </w:p>
    <w:p w14:paraId="55C69277" w14:textId="77777777" w:rsidR="00FB02B7" w:rsidRPr="00626036" w:rsidRDefault="00FB02B7">
      <w:pPr>
        <w:pStyle w:val="lbltxt"/>
        <w:keepNext/>
        <w:keepLines/>
        <w:ind w:right="-1"/>
        <w:rPr>
          <w:noProof w:val="0"/>
          <w:color w:val="000000"/>
          <w:lang w:val="cs-CZ"/>
        </w:rPr>
      </w:pPr>
      <w:r w:rsidRPr="00626036">
        <w:rPr>
          <w:noProof w:val="0"/>
          <w:lang w:val="cs-CZ"/>
        </w:rPr>
        <w:t xml:space="preserve">Pokud jste těhotná nebo kojíte, domníváte se, že můžete být těhotná, nebo plánujete otěhotnět, poraďte se </w:t>
      </w:r>
      <w:r w:rsidRPr="00626036">
        <w:rPr>
          <w:noProof w:val="0"/>
          <w:color w:val="000000"/>
          <w:lang w:val="cs-CZ"/>
        </w:rPr>
        <w:t xml:space="preserve">se svým lékařem nebo lékárníkem </w:t>
      </w:r>
      <w:r w:rsidRPr="00626036">
        <w:rPr>
          <w:noProof w:val="0"/>
          <w:lang w:val="cs-CZ"/>
        </w:rPr>
        <w:t xml:space="preserve">dříve, než začnete tento přípravek </w:t>
      </w:r>
      <w:r w:rsidR="005112E3">
        <w:rPr>
          <w:noProof w:val="0"/>
          <w:lang w:val="cs-CZ"/>
        </w:rPr>
        <w:t>po</w:t>
      </w:r>
      <w:r w:rsidRPr="00626036">
        <w:rPr>
          <w:noProof w:val="0"/>
          <w:lang w:val="cs-CZ"/>
        </w:rPr>
        <w:t>užívat</w:t>
      </w:r>
      <w:r w:rsidRPr="00626036">
        <w:rPr>
          <w:noProof w:val="0"/>
          <w:color w:val="000000"/>
          <w:lang w:val="cs-CZ"/>
        </w:rPr>
        <w:t xml:space="preserve">. Jste-li těhotná nebo kojíte, nesmíte přípravek </w:t>
      </w:r>
      <w:r w:rsidRPr="00626036">
        <w:rPr>
          <w:noProof w:val="0"/>
          <w:lang w:val="cs-CZ"/>
        </w:rPr>
        <w:t>Eklira Genuair</w:t>
      </w:r>
      <w:r w:rsidRPr="00626036">
        <w:rPr>
          <w:noProof w:val="0"/>
          <w:color w:val="000000"/>
          <w:lang w:val="cs-CZ"/>
        </w:rPr>
        <w:t xml:space="preserve"> </w:t>
      </w:r>
      <w:r w:rsidR="005112E3">
        <w:rPr>
          <w:noProof w:val="0"/>
          <w:color w:val="000000"/>
          <w:lang w:val="cs-CZ"/>
        </w:rPr>
        <w:t>po</w:t>
      </w:r>
      <w:r w:rsidRPr="00626036">
        <w:rPr>
          <w:noProof w:val="0"/>
          <w:lang w:val="cs-CZ"/>
        </w:rPr>
        <w:t>užívat</w:t>
      </w:r>
      <w:r w:rsidRPr="00626036">
        <w:rPr>
          <w:noProof w:val="0"/>
          <w:color w:val="000000"/>
          <w:lang w:val="cs-CZ"/>
        </w:rPr>
        <w:t>, pokud Vám to nedoporučí Váš lékař.</w:t>
      </w:r>
    </w:p>
    <w:p w14:paraId="3DEDC941" w14:textId="77777777" w:rsidR="00FB02B7" w:rsidRPr="00626036" w:rsidRDefault="00FB02B7">
      <w:pPr>
        <w:pStyle w:val="lbltxt"/>
        <w:ind w:right="-1"/>
        <w:rPr>
          <w:noProof w:val="0"/>
          <w:lang w:val="cs-CZ"/>
        </w:rPr>
      </w:pPr>
    </w:p>
    <w:p w14:paraId="664E9D46" w14:textId="77777777" w:rsidR="00FB02B7" w:rsidRPr="00626036" w:rsidRDefault="00FB02B7">
      <w:pPr>
        <w:keepNext/>
        <w:keepLines/>
        <w:numPr>
          <w:ilvl w:val="12"/>
          <w:numId w:val="0"/>
        </w:numPr>
        <w:tabs>
          <w:tab w:val="clear" w:pos="567"/>
        </w:tabs>
        <w:spacing w:line="240" w:lineRule="auto"/>
        <w:ind w:right="-2"/>
        <w:outlineLvl w:val="0"/>
        <w:rPr>
          <w:lang w:val="cs-CZ"/>
        </w:rPr>
      </w:pPr>
      <w:r w:rsidRPr="00626036">
        <w:rPr>
          <w:b/>
          <w:bCs/>
          <w:lang w:val="cs-CZ"/>
        </w:rPr>
        <w:t>Řízení dopravních prostředků a obsluha strojů</w:t>
      </w:r>
    </w:p>
    <w:p w14:paraId="70F47E63" w14:textId="77777777" w:rsidR="00FB02B7" w:rsidRPr="00626036" w:rsidRDefault="00DD16A7">
      <w:pPr>
        <w:keepNext/>
        <w:keepLines/>
        <w:tabs>
          <w:tab w:val="clear" w:pos="567"/>
        </w:tabs>
        <w:autoSpaceDE w:val="0"/>
        <w:autoSpaceDN w:val="0"/>
        <w:adjustRightInd w:val="0"/>
        <w:spacing w:line="240" w:lineRule="auto"/>
        <w:rPr>
          <w:lang w:val="cs-CZ"/>
        </w:rPr>
      </w:pPr>
      <w:r>
        <w:rPr>
          <w:lang w:val="cs-CZ"/>
        </w:rPr>
        <w:t xml:space="preserve">Přípravek </w:t>
      </w:r>
      <w:r w:rsidR="00FB02B7" w:rsidRPr="00626036">
        <w:rPr>
          <w:lang w:val="cs-CZ"/>
        </w:rPr>
        <w:t xml:space="preserve">Eklira Genuair </w:t>
      </w:r>
      <w:r>
        <w:rPr>
          <w:lang w:val="cs-CZ"/>
        </w:rPr>
        <w:t>může mít</w:t>
      </w:r>
      <w:r w:rsidR="00331D72">
        <w:rPr>
          <w:color w:val="000000"/>
          <w:lang w:val="cs-CZ"/>
        </w:rPr>
        <w:t xml:space="preserve"> malý </w:t>
      </w:r>
      <w:r w:rsidR="00FB02B7" w:rsidRPr="00626036">
        <w:rPr>
          <w:color w:val="000000"/>
          <w:lang w:val="cs-CZ"/>
        </w:rPr>
        <w:t>vliv na schopnost řídit nebo obsluhovat stroje. Tento lék</w:t>
      </w:r>
      <w:r w:rsidR="00FB02B7" w:rsidRPr="00626036">
        <w:rPr>
          <w:lang w:val="cs-CZ"/>
        </w:rPr>
        <w:t xml:space="preserve"> může způsobit bolesti hlavy</w:t>
      </w:r>
      <w:r w:rsidR="000F5E53" w:rsidRPr="00626036">
        <w:rPr>
          <w:lang w:val="cs-CZ"/>
        </w:rPr>
        <w:t>, závrať</w:t>
      </w:r>
      <w:r w:rsidR="00FB02B7" w:rsidRPr="00626036">
        <w:rPr>
          <w:lang w:val="cs-CZ"/>
        </w:rPr>
        <w:t xml:space="preserve"> nebo rozmazané vidění. Pokud se u</w:t>
      </w:r>
      <w:r>
        <w:rPr>
          <w:lang w:val="cs-CZ"/>
        </w:rPr>
        <w:t> </w:t>
      </w:r>
      <w:r w:rsidR="00FB02B7" w:rsidRPr="00626036">
        <w:rPr>
          <w:lang w:val="cs-CZ"/>
        </w:rPr>
        <w:t>Vás objeví některý z</w:t>
      </w:r>
      <w:r>
        <w:rPr>
          <w:lang w:val="cs-CZ"/>
        </w:rPr>
        <w:t> </w:t>
      </w:r>
      <w:r w:rsidR="00FB02B7" w:rsidRPr="00626036">
        <w:rPr>
          <w:lang w:val="cs-CZ"/>
        </w:rPr>
        <w:t xml:space="preserve">těchto nežádoucích účinků, neřiďte dopravní prostředky ani neobsluhujte stroje, dokud bolest hlavy </w:t>
      </w:r>
      <w:r w:rsidR="000F5E53" w:rsidRPr="00626036">
        <w:rPr>
          <w:lang w:val="cs-CZ"/>
        </w:rPr>
        <w:t xml:space="preserve">neodezní, </w:t>
      </w:r>
      <w:r w:rsidR="00331D72">
        <w:rPr>
          <w:lang w:val="cs-CZ"/>
        </w:rPr>
        <w:t>nevymizí</w:t>
      </w:r>
      <w:r w:rsidR="00FA78FD">
        <w:rPr>
          <w:lang w:val="cs-CZ"/>
        </w:rPr>
        <w:t xml:space="preserve"> </w:t>
      </w:r>
      <w:r w:rsidR="000F5E53" w:rsidRPr="00626036">
        <w:rPr>
          <w:lang w:val="cs-CZ"/>
        </w:rPr>
        <w:t xml:space="preserve">pocit závratě </w:t>
      </w:r>
      <w:r w:rsidR="00FB02B7" w:rsidRPr="00626036">
        <w:rPr>
          <w:lang w:val="cs-CZ"/>
        </w:rPr>
        <w:t xml:space="preserve">a Vaše vidění </w:t>
      </w:r>
      <w:r w:rsidR="00331D72">
        <w:rPr>
          <w:lang w:val="cs-CZ"/>
        </w:rPr>
        <w:t xml:space="preserve">se </w:t>
      </w:r>
      <w:r w:rsidR="00FB02B7" w:rsidRPr="00626036">
        <w:rPr>
          <w:lang w:val="cs-CZ"/>
        </w:rPr>
        <w:t>nevrátí k</w:t>
      </w:r>
      <w:r>
        <w:rPr>
          <w:lang w:val="cs-CZ"/>
        </w:rPr>
        <w:t> </w:t>
      </w:r>
      <w:r w:rsidR="00FB02B7" w:rsidRPr="00626036">
        <w:rPr>
          <w:lang w:val="cs-CZ"/>
        </w:rPr>
        <w:t>normálnímu stavu.</w:t>
      </w:r>
    </w:p>
    <w:p w14:paraId="6EA194BF" w14:textId="77777777" w:rsidR="00FB02B7" w:rsidRPr="00626036" w:rsidRDefault="00FB02B7">
      <w:pPr>
        <w:keepNext/>
        <w:keepLines/>
        <w:tabs>
          <w:tab w:val="clear" w:pos="567"/>
        </w:tabs>
        <w:autoSpaceDE w:val="0"/>
        <w:autoSpaceDN w:val="0"/>
        <w:adjustRightInd w:val="0"/>
        <w:spacing w:line="240" w:lineRule="auto"/>
        <w:rPr>
          <w:lang w:val="cs-CZ"/>
        </w:rPr>
      </w:pPr>
    </w:p>
    <w:p w14:paraId="47D45C19" w14:textId="77777777" w:rsidR="00FB02B7" w:rsidRPr="007A258B" w:rsidRDefault="00FB02B7">
      <w:pPr>
        <w:keepNext/>
        <w:keepLines/>
        <w:tabs>
          <w:tab w:val="clear" w:pos="567"/>
        </w:tabs>
        <w:autoSpaceDE w:val="0"/>
        <w:autoSpaceDN w:val="0"/>
        <w:adjustRightInd w:val="0"/>
        <w:spacing w:line="240" w:lineRule="auto"/>
        <w:rPr>
          <w:bCs/>
          <w:lang w:val="cs-CZ"/>
        </w:rPr>
      </w:pPr>
      <w:r w:rsidRPr="00626036">
        <w:rPr>
          <w:b/>
          <w:bCs/>
          <w:lang w:val="cs-CZ"/>
        </w:rPr>
        <w:t xml:space="preserve">Eklira Genuair obsahuje </w:t>
      </w:r>
      <w:r w:rsidR="00D725BF">
        <w:rPr>
          <w:b/>
          <w:bCs/>
          <w:lang w:val="cs-CZ"/>
        </w:rPr>
        <w:t>laktózu</w:t>
      </w:r>
    </w:p>
    <w:p w14:paraId="38DDF689" w14:textId="77777777" w:rsidR="00FB02B7" w:rsidRPr="00626036" w:rsidRDefault="00FB02B7">
      <w:pPr>
        <w:pStyle w:val="Default"/>
        <w:rPr>
          <w:sz w:val="22"/>
          <w:szCs w:val="22"/>
          <w:lang w:val="cs-CZ"/>
        </w:rPr>
      </w:pPr>
      <w:r w:rsidRPr="00626036">
        <w:rPr>
          <w:sz w:val="22"/>
          <w:szCs w:val="22"/>
          <w:lang w:val="cs-CZ"/>
        </w:rPr>
        <w:t xml:space="preserve">Pokud Vám Váš lékař řekl, že nesnášíte některé cukry, poraďte se se svým lékařem, než začnete tento léčivý přípravek </w:t>
      </w:r>
      <w:r w:rsidR="00DD16A7">
        <w:rPr>
          <w:sz w:val="22"/>
          <w:szCs w:val="22"/>
          <w:lang w:val="cs-CZ"/>
        </w:rPr>
        <w:t>po</w:t>
      </w:r>
      <w:r w:rsidRPr="00626036">
        <w:rPr>
          <w:sz w:val="22"/>
          <w:szCs w:val="22"/>
          <w:lang w:val="cs-CZ"/>
        </w:rPr>
        <w:t>užívat.</w:t>
      </w:r>
    </w:p>
    <w:p w14:paraId="3647BC3D" w14:textId="77777777" w:rsidR="00FB02B7" w:rsidRPr="00626036" w:rsidRDefault="00FB02B7">
      <w:pPr>
        <w:pStyle w:val="Default"/>
        <w:rPr>
          <w:color w:val="auto"/>
          <w:sz w:val="22"/>
          <w:szCs w:val="22"/>
          <w:lang w:val="cs-CZ"/>
        </w:rPr>
      </w:pPr>
    </w:p>
    <w:p w14:paraId="790D3B29" w14:textId="77777777" w:rsidR="00FB02B7" w:rsidRPr="00626036" w:rsidRDefault="00FB02B7">
      <w:pPr>
        <w:tabs>
          <w:tab w:val="clear" w:pos="567"/>
        </w:tabs>
        <w:autoSpaceDE w:val="0"/>
        <w:autoSpaceDN w:val="0"/>
        <w:adjustRightInd w:val="0"/>
        <w:spacing w:line="240" w:lineRule="auto"/>
        <w:rPr>
          <w:lang w:val="cs-CZ"/>
        </w:rPr>
      </w:pPr>
    </w:p>
    <w:p w14:paraId="0BA38D48" w14:textId="77777777" w:rsidR="00FB02B7" w:rsidRPr="00626036" w:rsidRDefault="00FB02B7">
      <w:pPr>
        <w:keepNext/>
        <w:keepLines/>
        <w:numPr>
          <w:ilvl w:val="0"/>
          <w:numId w:val="21"/>
        </w:numPr>
        <w:tabs>
          <w:tab w:val="clear" w:pos="570"/>
        </w:tabs>
        <w:spacing w:line="240" w:lineRule="auto"/>
        <w:ind w:right="-2"/>
        <w:rPr>
          <w:b/>
          <w:bCs/>
          <w:lang w:val="cs-CZ"/>
        </w:rPr>
      </w:pPr>
      <w:r w:rsidRPr="00626036">
        <w:rPr>
          <w:b/>
          <w:bCs/>
          <w:lang w:val="cs-CZ"/>
        </w:rPr>
        <w:t xml:space="preserve">Jak se </w:t>
      </w:r>
      <w:r w:rsidR="00DD16A7">
        <w:rPr>
          <w:b/>
          <w:bCs/>
          <w:lang w:val="cs-CZ"/>
        </w:rPr>
        <w:t xml:space="preserve">přípravek </w:t>
      </w:r>
      <w:r w:rsidRPr="00626036">
        <w:rPr>
          <w:b/>
          <w:bCs/>
          <w:lang w:val="cs-CZ"/>
        </w:rPr>
        <w:t>Eklira Genuair používá</w:t>
      </w:r>
    </w:p>
    <w:p w14:paraId="1C6FC086" w14:textId="77777777" w:rsidR="00FB02B7" w:rsidRPr="00626036" w:rsidRDefault="00FB02B7">
      <w:pPr>
        <w:keepNext/>
        <w:keepLines/>
        <w:tabs>
          <w:tab w:val="clear" w:pos="567"/>
        </w:tabs>
        <w:spacing w:line="240" w:lineRule="auto"/>
        <w:ind w:right="-2"/>
        <w:rPr>
          <w:lang w:val="cs-CZ"/>
        </w:rPr>
      </w:pPr>
    </w:p>
    <w:p w14:paraId="0639A575" w14:textId="77777777" w:rsidR="00FB02B7" w:rsidRPr="00626036" w:rsidRDefault="00FB02B7">
      <w:pPr>
        <w:keepNext/>
        <w:keepLines/>
        <w:numPr>
          <w:ilvl w:val="12"/>
          <w:numId w:val="0"/>
        </w:numPr>
        <w:tabs>
          <w:tab w:val="clear" w:pos="567"/>
        </w:tabs>
        <w:spacing w:line="240" w:lineRule="auto"/>
        <w:ind w:right="-2"/>
        <w:rPr>
          <w:lang w:val="cs-CZ"/>
        </w:rPr>
      </w:pPr>
      <w:r w:rsidRPr="00626036">
        <w:rPr>
          <w:lang w:val="cs-CZ"/>
        </w:rPr>
        <w:t>Vždy používejte tento přípravek přesně podle pokynů svého lékaře nebo lékárníka. Pokud si nejste jistý(á), poraďte se se svým lékařem nebo lékárníkem.</w:t>
      </w:r>
    </w:p>
    <w:p w14:paraId="6C8D25A2" w14:textId="77777777" w:rsidR="00FB02B7" w:rsidRPr="00626036" w:rsidRDefault="00FB02B7">
      <w:pPr>
        <w:numPr>
          <w:ilvl w:val="12"/>
          <w:numId w:val="0"/>
        </w:numPr>
        <w:tabs>
          <w:tab w:val="clear" w:pos="567"/>
        </w:tabs>
        <w:spacing w:line="240" w:lineRule="auto"/>
        <w:ind w:right="-2"/>
        <w:rPr>
          <w:lang w:val="cs-CZ"/>
        </w:rPr>
      </w:pPr>
    </w:p>
    <w:p w14:paraId="7DE9B787" w14:textId="77777777" w:rsidR="00FB02B7" w:rsidRPr="00626036" w:rsidRDefault="00FB02B7" w:rsidP="00D725BF">
      <w:pPr>
        <w:numPr>
          <w:ilvl w:val="0"/>
          <w:numId w:val="19"/>
        </w:numPr>
        <w:tabs>
          <w:tab w:val="clear" w:pos="567"/>
        </w:tabs>
        <w:spacing w:line="240" w:lineRule="auto"/>
        <w:ind w:left="567" w:hanging="567"/>
        <w:rPr>
          <w:lang w:val="cs-CZ"/>
        </w:rPr>
      </w:pPr>
      <w:r w:rsidRPr="00626036">
        <w:rPr>
          <w:lang w:val="cs-CZ"/>
        </w:rPr>
        <w:t>Doporučená dávka přípravku je jedna inhalace (vdechnutí) dvakrát denně ráno a večer.</w:t>
      </w:r>
    </w:p>
    <w:p w14:paraId="0A32A3AB" w14:textId="77777777" w:rsidR="00FB02B7" w:rsidRPr="00626036" w:rsidRDefault="00FB02B7">
      <w:pPr>
        <w:tabs>
          <w:tab w:val="clear" w:pos="567"/>
        </w:tabs>
        <w:spacing w:line="240" w:lineRule="auto"/>
        <w:rPr>
          <w:lang w:val="cs-CZ"/>
        </w:rPr>
      </w:pPr>
    </w:p>
    <w:p w14:paraId="53BD80B5" w14:textId="77777777" w:rsidR="00FB02B7" w:rsidRPr="00626036" w:rsidRDefault="00FB02B7" w:rsidP="00D725BF">
      <w:pPr>
        <w:numPr>
          <w:ilvl w:val="0"/>
          <w:numId w:val="19"/>
        </w:numPr>
        <w:tabs>
          <w:tab w:val="clear" w:pos="567"/>
        </w:tabs>
        <w:spacing w:line="240" w:lineRule="auto"/>
        <w:ind w:left="567" w:hanging="567"/>
        <w:rPr>
          <w:lang w:val="cs-CZ"/>
        </w:rPr>
      </w:pPr>
      <w:r w:rsidRPr="00626036">
        <w:rPr>
          <w:lang w:val="cs-CZ"/>
        </w:rPr>
        <w:t xml:space="preserve">Účinek přípravku Eklira Genuair trvá 12 hodin, takže byste se měli snažit </w:t>
      </w:r>
      <w:r w:rsidR="00DD16A7">
        <w:rPr>
          <w:lang w:val="cs-CZ"/>
        </w:rPr>
        <w:t>po</w:t>
      </w:r>
      <w:r w:rsidRPr="00626036">
        <w:rPr>
          <w:lang w:val="cs-CZ"/>
        </w:rPr>
        <w:t>užívat inhalátor Eklira Genuair každé ráno a každý večer ve stejnou dobu. Tím bude zajištěna vždy dostatečná hladina léku ve Vašem těle, která Vám usnadní dýchání v</w:t>
      </w:r>
      <w:r w:rsidR="00DD16A7">
        <w:rPr>
          <w:lang w:val="cs-CZ"/>
        </w:rPr>
        <w:t> </w:t>
      </w:r>
      <w:r w:rsidRPr="00626036">
        <w:rPr>
          <w:lang w:val="cs-CZ"/>
        </w:rPr>
        <w:t>průběhu celého dne a noci. To Vám také pomůže si lépe zapamatovat, že si máte lék vzít.</w:t>
      </w:r>
    </w:p>
    <w:p w14:paraId="27FF7254" w14:textId="77777777" w:rsidR="00FB02B7" w:rsidRPr="00626036" w:rsidRDefault="00FB02B7">
      <w:pPr>
        <w:tabs>
          <w:tab w:val="clear" w:pos="567"/>
        </w:tabs>
        <w:spacing w:line="240" w:lineRule="auto"/>
        <w:rPr>
          <w:lang w:val="cs-CZ"/>
        </w:rPr>
      </w:pPr>
    </w:p>
    <w:p w14:paraId="0DD1BA70" w14:textId="77777777" w:rsidR="00EB015D" w:rsidRDefault="00EB015D">
      <w:pPr>
        <w:tabs>
          <w:tab w:val="clear" w:pos="567"/>
        </w:tabs>
        <w:spacing w:line="240" w:lineRule="auto"/>
        <w:rPr>
          <w:lang w:val="cs-CZ"/>
        </w:rPr>
      </w:pPr>
      <w:r>
        <w:rPr>
          <w:lang w:val="cs-CZ"/>
        </w:rPr>
        <w:t>Doporučenou dávku mohou používat starší pacienti i pacienti s poruchou funkce ledvin nebo jater. Není třeba upravovat dávku.</w:t>
      </w:r>
    </w:p>
    <w:p w14:paraId="41EA1DD3" w14:textId="77777777" w:rsidR="00EB015D" w:rsidRDefault="00EB015D">
      <w:pPr>
        <w:tabs>
          <w:tab w:val="clear" w:pos="567"/>
        </w:tabs>
        <w:spacing w:line="240" w:lineRule="auto"/>
        <w:rPr>
          <w:lang w:val="cs-CZ"/>
        </w:rPr>
      </w:pPr>
    </w:p>
    <w:p w14:paraId="4D86F7E6" w14:textId="77777777" w:rsidR="00EB015D" w:rsidRDefault="00EB015D">
      <w:pPr>
        <w:tabs>
          <w:tab w:val="clear" w:pos="567"/>
        </w:tabs>
        <w:spacing w:line="240" w:lineRule="auto"/>
        <w:rPr>
          <w:lang w:val="cs-CZ"/>
        </w:rPr>
      </w:pPr>
      <w:r>
        <w:rPr>
          <w:lang w:val="cs-CZ"/>
        </w:rPr>
        <w:t>CHOPN je dlouhodobé onemocnění, a proto se doporučuje používat přípravek Eklira Genuair každý den</w:t>
      </w:r>
      <w:r w:rsidR="0029478B">
        <w:rPr>
          <w:lang w:val="cs-CZ"/>
        </w:rPr>
        <w:t>, dvakrát denně a nikoli pouze v době, kdy se objeví dýchací obtíže nebo jiné příznaky CHOPN.</w:t>
      </w:r>
    </w:p>
    <w:p w14:paraId="4DE12100" w14:textId="77777777" w:rsidR="0029478B" w:rsidRDefault="0029478B">
      <w:pPr>
        <w:tabs>
          <w:tab w:val="clear" w:pos="567"/>
        </w:tabs>
        <w:spacing w:line="240" w:lineRule="auto"/>
        <w:rPr>
          <w:lang w:val="cs-CZ"/>
        </w:rPr>
      </w:pPr>
    </w:p>
    <w:p w14:paraId="50BBCCCC" w14:textId="77777777" w:rsidR="0029478B" w:rsidRPr="001A5B51" w:rsidRDefault="0029478B">
      <w:pPr>
        <w:tabs>
          <w:tab w:val="clear" w:pos="567"/>
        </w:tabs>
        <w:spacing w:line="240" w:lineRule="auto"/>
        <w:rPr>
          <w:lang w:val="cs-CZ"/>
        </w:rPr>
      </w:pPr>
      <w:r w:rsidRPr="0039303C">
        <w:rPr>
          <w:b/>
          <w:lang w:val="cs-CZ"/>
        </w:rPr>
        <w:lastRenderedPageBreak/>
        <w:t>Z</w:t>
      </w:r>
      <w:r w:rsidRPr="00A35759">
        <w:rPr>
          <w:b/>
          <w:lang w:val="cs-CZ"/>
        </w:rPr>
        <w:t>působ</w:t>
      </w:r>
      <w:r w:rsidRPr="0039303C">
        <w:rPr>
          <w:b/>
          <w:lang w:val="cs-CZ"/>
        </w:rPr>
        <w:t xml:space="preserve"> podání</w:t>
      </w:r>
    </w:p>
    <w:p w14:paraId="4FAC991B" w14:textId="77777777" w:rsidR="0029478B" w:rsidRDefault="0029478B">
      <w:pPr>
        <w:tabs>
          <w:tab w:val="clear" w:pos="567"/>
        </w:tabs>
        <w:spacing w:line="240" w:lineRule="auto"/>
        <w:rPr>
          <w:lang w:val="cs-CZ"/>
        </w:rPr>
      </w:pPr>
      <w:r>
        <w:rPr>
          <w:lang w:val="cs-CZ"/>
        </w:rPr>
        <w:t>Tento léčivý přípravek je určen k inhalačnímu podání.</w:t>
      </w:r>
    </w:p>
    <w:p w14:paraId="2B7A8956" w14:textId="77777777" w:rsidR="0029478B" w:rsidRDefault="0029478B">
      <w:pPr>
        <w:tabs>
          <w:tab w:val="clear" w:pos="567"/>
        </w:tabs>
        <w:spacing w:line="240" w:lineRule="auto"/>
        <w:rPr>
          <w:lang w:val="cs-CZ"/>
        </w:rPr>
      </w:pPr>
    </w:p>
    <w:p w14:paraId="16F36AA2" w14:textId="77777777" w:rsidR="004829AC" w:rsidRPr="00626036" w:rsidRDefault="004829AC" w:rsidP="004829AC">
      <w:pPr>
        <w:tabs>
          <w:tab w:val="clear" w:pos="567"/>
        </w:tabs>
        <w:spacing w:line="240" w:lineRule="auto"/>
        <w:rPr>
          <w:lang w:val="cs-CZ"/>
        </w:rPr>
      </w:pPr>
      <w:r w:rsidRPr="00626036">
        <w:rPr>
          <w:lang w:val="cs-CZ"/>
        </w:rPr>
        <w:t>Pokyny k</w:t>
      </w:r>
      <w:r>
        <w:rPr>
          <w:lang w:val="cs-CZ"/>
        </w:rPr>
        <w:t> </w:t>
      </w:r>
      <w:r w:rsidRPr="00626036">
        <w:rPr>
          <w:lang w:val="cs-CZ"/>
        </w:rPr>
        <w:t>použití inhalátoru Genuair najdete v</w:t>
      </w:r>
      <w:r w:rsidR="000C5420">
        <w:rPr>
          <w:lang w:val="cs-CZ"/>
        </w:rPr>
        <w:t> </w:t>
      </w:r>
      <w:r w:rsidR="00FA34A1">
        <w:rPr>
          <w:lang w:val="cs-CZ"/>
        </w:rPr>
        <w:t>Návodu</w:t>
      </w:r>
      <w:r w:rsidR="000C5420">
        <w:rPr>
          <w:lang w:val="cs-CZ"/>
        </w:rPr>
        <w:t xml:space="preserve"> k použití</w:t>
      </w:r>
      <w:r w:rsidRPr="00626036">
        <w:rPr>
          <w:lang w:val="cs-CZ"/>
        </w:rPr>
        <w:t>. Pokud si nejste jistý(á), jak přípravek Eklira Genuair používat, poraďte se se svým lékařem nebo lékárníkem.</w:t>
      </w:r>
    </w:p>
    <w:p w14:paraId="134E79C8" w14:textId="77777777" w:rsidR="004829AC" w:rsidRDefault="004829AC">
      <w:pPr>
        <w:tabs>
          <w:tab w:val="clear" w:pos="567"/>
        </w:tabs>
        <w:spacing w:line="240" w:lineRule="auto"/>
        <w:rPr>
          <w:lang w:val="cs-CZ"/>
        </w:rPr>
      </w:pPr>
    </w:p>
    <w:p w14:paraId="44A2B896" w14:textId="77777777" w:rsidR="0029478B" w:rsidRPr="00626036" w:rsidRDefault="0029478B" w:rsidP="0029478B">
      <w:pPr>
        <w:tabs>
          <w:tab w:val="clear" w:pos="567"/>
        </w:tabs>
        <w:spacing w:line="240" w:lineRule="auto"/>
        <w:rPr>
          <w:lang w:val="cs-CZ"/>
        </w:rPr>
      </w:pPr>
      <w:r>
        <w:rPr>
          <w:lang w:val="cs-CZ"/>
        </w:rPr>
        <w:t xml:space="preserve">Přípravek Eklira Genuair </w:t>
      </w:r>
      <w:r w:rsidR="004829AC">
        <w:rPr>
          <w:lang w:val="cs-CZ"/>
        </w:rPr>
        <w:t>můžete použít kdykoli,</w:t>
      </w:r>
      <w:r>
        <w:rPr>
          <w:lang w:val="cs-CZ"/>
        </w:rPr>
        <w:t xml:space="preserve"> před jídlem nebo po jídle nebo pití.</w:t>
      </w:r>
    </w:p>
    <w:p w14:paraId="31901E8C" w14:textId="77777777" w:rsidR="00FB02B7" w:rsidRPr="00626036" w:rsidRDefault="00FB02B7">
      <w:pPr>
        <w:numPr>
          <w:ilvl w:val="12"/>
          <w:numId w:val="0"/>
        </w:numPr>
        <w:tabs>
          <w:tab w:val="clear" w:pos="567"/>
        </w:tabs>
        <w:spacing w:line="240" w:lineRule="auto"/>
        <w:ind w:right="-2"/>
        <w:rPr>
          <w:lang w:val="cs-CZ"/>
        </w:rPr>
      </w:pPr>
    </w:p>
    <w:p w14:paraId="00F0A25A" w14:textId="77777777" w:rsidR="00FB02B7" w:rsidRPr="0039303C" w:rsidRDefault="00FB02B7">
      <w:pPr>
        <w:keepNext/>
        <w:keepLines/>
        <w:numPr>
          <w:ilvl w:val="12"/>
          <w:numId w:val="0"/>
        </w:numPr>
        <w:tabs>
          <w:tab w:val="clear" w:pos="567"/>
        </w:tabs>
        <w:spacing w:line="240" w:lineRule="auto"/>
        <w:ind w:right="-2"/>
        <w:outlineLvl w:val="0"/>
        <w:rPr>
          <w:bCs/>
          <w:lang w:val="cs-CZ"/>
        </w:rPr>
      </w:pPr>
      <w:r w:rsidRPr="00626036">
        <w:rPr>
          <w:b/>
          <w:bCs/>
          <w:lang w:val="cs-CZ"/>
        </w:rPr>
        <w:t>Jestliže jste použil(a) více přípravku Eklira Genuair, než jste měl(a)</w:t>
      </w:r>
    </w:p>
    <w:p w14:paraId="2A9100BB" w14:textId="77777777" w:rsidR="00FB02B7" w:rsidRPr="00626036" w:rsidRDefault="00FB02B7">
      <w:pPr>
        <w:pStyle w:val="CommentText"/>
        <w:keepNext/>
        <w:keepLines/>
        <w:spacing w:line="240" w:lineRule="auto"/>
        <w:rPr>
          <w:sz w:val="22"/>
          <w:szCs w:val="22"/>
          <w:lang w:val="cs-CZ"/>
        </w:rPr>
      </w:pPr>
      <w:r w:rsidRPr="00626036">
        <w:rPr>
          <w:sz w:val="22"/>
          <w:szCs w:val="22"/>
          <w:lang w:val="cs-CZ"/>
        </w:rPr>
        <w:t>Domníváte-li se, že jste použil(a) více přípravku Eklira Genuair, než jste měl(a), poraďte se se svým lékařem nebo lékárníkem.</w:t>
      </w:r>
    </w:p>
    <w:p w14:paraId="17D5DBF5" w14:textId="77777777" w:rsidR="00FB02B7" w:rsidRPr="00626036" w:rsidRDefault="00FB02B7">
      <w:pPr>
        <w:numPr>
          <w:ilvl w:val="12"/>
          <w:numId w:val="0"/>
        </w:numPr>
        <w:tabs>
          <w:tab w:val="clear" w:pos="567"/>
        </w:tabs>
        <w:spacing w:line="240" w:lineRule="auto"/>
        <w:ind w:right="-2"/>
        <w:rPr>
          <w:lang w:val="cs-CZ"/>
        </w:rPr>
      </w:pPr>
    </w:p>
    <w:p w14:paraId="0263F2B4" w14:textId="77777777" w:rsidR="00FB02B7" w:rsidRPr="001A5B51" w:rsidRDefault="00FB02B7">
      <w:pPr>
        <w:keepNext/>
        <w:keepLines/>
        <w:numPr>
          <w:ilvl w:val="12"/>
          <w:numId w:val="0"/>
        </w:numPr>
        <w:tabs>
          <w:tab w:val="clear" w:pos="567"/>
        </w:tabs>
        <w:spacing w:line="240" w:lineRule="auto"/>
        <w:ind w:right="-2"/>
        <w:outlineLvl w:val="0"/>
        <w:rPr>
          <w:lang w:val="cs-CZ"/>
        </w:rPr>
      </w:pPr>
      <w:r w:rsidRPr="00626036">
        <w:rPr>
          <w:b/>
          <w:bCs/>
          <w:lang w:val="cs-CZ"/>
        </w:rPr>
        <w:t>Jestliže jste zapomněl(a) použít přípravek Eklira Genuair</w:t>
      </w:r>
    </w:p>
    <w:p w14:paraId="4F62910F" w14:textId="77777777" w:rsidR="00FB02B7" w:rsidRPr="00626036" w:rsidRDefault="00FB02B7">
      <w:pPr>
        <w:pStyle w:val="paragraph1"/>
        <w:keepNext/>
        <w:keepLines/>
        <w:rPr>
          <w:sz w:val="22"/>
          <w:szCs w:val="22"/>
          <w:lang w:val="cs-CZ"/>
        </w:rPr>
      </w:pPr>
      <w:r w:rsidRPr="00626036">
        <w:rPr>
          <w:sz w:val="22"/>
          <w:szCs w:val="22"/>
          <w:lang w:val="cs-CZ"/>
        </w:rPr>
        <w:t>Jestliže jste zapomněl(a) užít dávku přípravku Eklira Genuair, vdechněte dávku, jakmile si na to vzpomenete. Pokud se však již blíží doba Vaší další dávky, přeskočte vynechanou dávku.</w:t>
      </w:r>
    </w:p>
    <w:p w14:paraId="1363CE59" w14:textId="77777777" w:rsidR="00FB02B7" w:rsidRPr="00626036" w:rsidRDefault="00FB02B7">
      <w:pPr>
        <w:pStyle w:val="paragraph1"/>
        <w:keepNext/>
        <w:keepLines/>
        <w:rPr>
          <w:sz w:val="22"/>
          <w:szCs w:val="22"/>
          <w:lang w:val="cs-CZ"/>
        </w:rPr>
      </w:pPr>
      <w:r w:rsidRPr="00626036">
        <w:rPr>
          <w:sz w:val="22"/>
          <w:szCs w:val="22"/>
          <w:lang w:val="cs-CZ"/>
        </w:rPr>
        <w:t>Nezdvojnásobujte následující dávku, abyste nahradil(a) vynechanou dávku.</w:t>
      </w:r>
    </w:p>
    <w:p w14:paraId="76EFEF9D" w14:textId="77777777" w:rsidR="00FB02B7" w:rsidRPr="00626036" w:rsidRDefault="00FB02B7">
      <w:pPr>
        <w:numPr>
          <w:ilvl w:val="12"/>
          <w:numId w:val="0"/>
        </w:numPr>
        <w:tabs>
          <w:tab w:val="clear" w:pos="567"/>
        </w:tabs>
        <w:spacing w:line="240" w:lineRule="auto"/>
        <w:ind w:right="-2"/>
        <w:rPr>
          <w:lang w:val="cs-CZ"/>
        </w:rPr>
      </w:pPr>
    </w:p>
    <w:p w14:paraId="6DC85E95" w14:textId="77777777" w:rsidR="00FB02B7" w:rsidRPr="0039303C" w:rsidRDefault="00FB02B7">
      <w:pPr>
        <w:keepNext/>
        <w:keepLines/>
        <w:numPr>
          <w:ilvl w:val="12"/>
          <w:numId w:val="0"/>
        </w:numPr>
        <w:tabs>
          <w:tab w:val="clear" w:pos="567"/>
        </w:tabs>
        <w:spacing w:line="240" w:lineRule="auto"/>
        <w:outlineLvl w:val="0"/>
        <w:rPr>
          <w:bCs/>
          <w:lang w:val="cs-CZ"/>
        </w:rPr>
      </w:pPr>
      <w:r w:rsidRPr="00626036">
        <w:rPr>
          <w:b/>
          <w:bCs/>
          <w:lang w:val="cs-CZ"/>
        </w:rPr>
        <w:t xml:space="preserve">Jestliže jste přestal(a) používat </w:t>
      </w:r>
      <w:r w:rsidR="00DD16A7">
        <w:rPr>
          <w:b/>
          <w:bCs/>
          <w:lang w:val="cs-CZ"/>
        </w:rPr>
        <w:t xml:space="preserve">přípravek </w:t>
      </w:r>
      <w:r w:rsidRPr="00626036">
        <w:rPr>
          <w:b/>
          <w:bCs/>
          <w:lang w:val="cs-CZ"/>
        </w:rPr>
        <w:t>Eklira Genuair</w:t>
      </w:r>
    </w:p>
    <w:p w14:paraId="3AE16068" w14:textId="77777777" w:rsidR="00FB02B7" w:rsidRPr="00626036" w:rsidRDefault="00FB02B7">
      <w:pPr>
        <w:keepNext/>
        <w:keepLines/>
        <w:tabs>
          <w:tab w:val="clear" w:pos="567"/>
        </w:tabs>
        <w:spacing w:line="240" w:lineRule="auto"/>
        <w:rPr>
          <w:lang w:val="cs-CZ"/>
        </w:rPr>
      </w:pPr>
      <w:r w:rsidRPr="00626036">
        <w:rPr>
          <w:lang w:val="cs-CZ"/>
        </w:rPr>
        <w:t>Tento lék je určen k</w:t>
      </w:r>
      <w:r w:rsidR="00DD16A7">
        <w:rPr>
          <w:lang w:val="cs-CZ"/>
        </w:rPr>
        <w:t> </w:t>
      </w:r>
      <w:r w:rsidRPr="00626036">
        <w:rPr>
          <w:lang w:val="cs-CZ"/>
        </w:rPr>
        <w:t>dlouhodobému užívání. Chcete-li léčbu ukončit, nejprve se poraďte se svým lékařem, protože Vaše příznaky by se mohly zhoršit.</w:t>
      </w:r>
    </w:p>
    <w:p w14:paraId="733C4D5F" w14:textId="77777777" w:rsidR="00FB02B7" w:rsidRPr="00626036" w:rsidRDefault="00FB02B7">
      <w:pPr>
        <w:numPr>
          <w:ilvl w:val="12"/>
          <w:numId w:val="0"/>
        </w:numPr>
        <w:tabs>
          <w:tab w:val="clear" w:pos="567"/>
        </w:tabs>
        <w:spacing w:line="240" w:lineRule="auto"/>
        <w:ind w:right="-2"/>
        <w:rPr>
          <w:lang w:val="cs-CZ"/>
        </w:rPr>
      </w:pPr>
    </w:p>
    <w:p w14:paraId="6B711C50" w14:textId="77777777" w:rsidR="00FB02B7" w:rsidRPr="00626036" w:rsidRDefault="00FB02B7">
      <w:pPr>
        <w:numPr>
          <w:ilvl w:val="12"/>
          <w:numId w:val="0"/>
        </w:numPr>
        <w:tabs>
          <w:tab w:val="clear" w:pos="567"/>
        </w:tabs>
        <w:spacing w:line="240" w:lineRule="auto"/>
        <w:ind w:right="-2"/>
        <w:rPr>
          <w:lang w:val="cs-CZ"/>
        </w:rPr>
      </w:pPr>
      <w:r w:rsidRPr="00626036">
        <w:rPr>
          <w:lang w:val="cs-CZ"/>
        </w:rPr>
        <w:t xml:space="preserve">Máte-li jakékoli další otázky týkající se </w:t>
      </w:r>
      <w:r w:rsidR="002C3986">
        <w:rPr>
          <w:lang w:val="cs-CZ"/>
        </w:rPr>
        <w:t>po</w:t>
      </w:r>
      <w:r w:rsidRPr="00626036">
        <w:rPr>
          <w:lang w:val="cs-CZ"/>
        </w:rPr>
        <w:t>užívání tohoto přípravku, zeptejte se svého lékaře, lékárníka nebo zdravotní sestry.</w:t>
      </w:r>
    </w:p>
    <w:p w14:paraId="6D580AFE" w14:textId="77777777" w:rsidR="00FB02B7" w:rsidRPr="00626036" w:rsidRDefault="00FB02B7">
      <w:pPr>
        <w:numPr>
          <w:ilvl w:val="12"/>
          <w:numId w:val="0"/>
        </w:numPr>
        <w:tabs>
          <w:tab w:val="clear" w:pos="567"/>
        </w:tabs>
        <w:spacing w:line="240" w:lineRule="auto"/>
        <w:ind w:right="-2"/>
        <w:rPr>
          <w:lang w:val="cs-CZ"/>
        </w:rPr>
      </w:pPr>
    </w:p>
    <w:p w14:paraId="65AA9BB2" w14:textId="77777777" w:rsidR="00FB02B7" w:rsidRPr="00626036" w:rsidRDefault="00FB02B7">
      <w:pPr>
        <w:numPr>
          <w:ilvl w:val="12"/>
          <w:numId w:val="0"/>
        </w:numPr>
        <w:tabs>
          <w:tab w:val="clear" w:pos="567"/>
        </w:tabs>
        <w:spacing w:line="240" w:lineRule="auto"/>
        <w:ind w:right="-2"/>
        <w:rPr>
          <w:lang w:val="cs-CZ"/>
        </w:rPr>
      </w:pPr>
    </w:p>
    <w:p w14:paraId="5D23EB61" w14:textId="77777777" w:rsidR="00FB02B7" w:rsidRPr="00626036" w:rsidRDefault="00FB02B7">
      <w:pPr>
        <w:keepNext/>
        <w:keepLines/>
        <w:numPr>
          <w:ilvl w:val="12"/>
          <w:numId w:val="0"/>
        </w:numPr>
        <w:tabs>
          <w:tab w:val="clear" w:pos="567"/>
        </w:tabs>
        <w:spacing w:line="240" w:lineRule="auto"/>
        <w:ind w:left="567" w:hanging="567"/>
        <w:rPr>
          <w:lang w:val="cs-CZ"/>
        </w:rPr>
      </w:pPr>
      <w:r w:rsidRPr="00626036">
        <w:rPr>
          <w:b/>
          <w:bCs/>
          <w:lang w:val="cs-CZ"/>
        </w:rPr>
        <w:t>4.</w:t>
      </w:r>
      <w:r w:rsidRPr="00626036">
        <w:rPr>
          <w:b/>
          <w:bCs/>
          <w:lang w:val="cs-CZ"/>
        </w:rPr>
        <w:tab/>
        <w:t>Možné nežádoucí účinky</w:t>
      </w:r>
    </w:p>
    <w:p w14:paraId="4609E1C6" w14:textId="77777777" w:rsidR="00FB02B7" w:rsidRPr="00626036" w:rsidRDefault="00FB02B7">
      <w:pPr>
        <w:keepNext/>
        <w:keepLines/>
        <w:numPr>
          <w:ilvl w:val="12"/>
          <w:numId w:val="0"/>
        </w:numPr>
        <w:tabs>
          <w:tab w:val="clear" w:pos="567"/>
        </w:tabs>
        <w:spacing w:line="240" w:lineRule="auto"/>
        <w:ind w:right="-2"/>
        <w:rPr>
          <w:lang w:val="cs-CZ"/>
        </w:rPr>
      </w:pPr>
    </w:p>
    <w:p w14:paraId="0427343D" w14:textId="77777777" w:rsidR="00FB02B7" w:rsidRPr="00626036" w:rsidRDefault="00FB02B7">
      <w:pPr>
        <w:keepNext/>
        <w:keepLines/>
        <w:numPr>
          <w:ilvl w:val="12"/>
          <w:numId w:val="0"/>
        </w:numPr>
        <w:tabs>
          <w:tab w:val="clear" w:pos="567"/>
        </w:tabs>
        <w:spacing w:line="240" w:lineRule="auto"/>
        <w:ind w:right="-29"/>
        <w:rPr>
          <w:lang w:val="cs-CZ"/>
        </w:rPr>
      </w:pPr>
      <w:r w:rsidRPr="00626036">
        <w:rPr>
          <w:lang w:val="cs-CZ"/>
        </w:rPr>
        <w:t>Podobně jako všechny léky může mít i tento přípravek nežádoucí účinky, které se ale nemusí vyskytnout u</w:t>
      </w:r>
      <w:r w:rsidR="002C3986">
        <w:rPr>
          <w:lang w:val="cs-CZ"/>
        </w:rPr>
        <w:t> </w:t>
      </w:r>
      <w:r w:rsidRPr="00626036">
        <w:rPr>
          <w:lang w:val="cs-CZ"/>
        </w:rPr>
        <w:t>každého.</w:t>
      </w:r>
    </w:p>
    <w:p w14:paraId="6F0BAA53" w14:textId="77777777" w:rsidR="00FB02B7" w:rsidRPr="00626036" w:rsidRDefault="00FB02B7">
      <w:pPr>
        <w:keepNext/>
        <w:keepLines/>
        <w:numPr>
          <w:ilvl w:val="12"/>
          <w:numId w:val="0"/>
        </w:numPr>
        <w:tabs>
          <w:tab w:val="clear" w:pos="567"/>
        </w:tabs>
        <w:spacing w:line="240" w:lineRule="auto"/>
        <w:ind w:right="-29"/>
        <w:rPr>
          <w:lang w:val="cs-CZ"/>
        </w:rPr>
      </w:pPr>
    </w:p>
    <w:p w14:paraId="2D922BC3" w14:textId="77777777" w:rsidR="00FB02B7" w:rsidRPr="00626036" w:rsidRDefault="00CC5C30">
      <w:pPr>
        <w:keepNext/>
        <w:keepLines/>
        <w:numPr>
          <w:ilvl w:val="12"/>
          <w:numId w:val="0"/>
        </w:numPr>
        <w:tabs>
          <w:tab w:val="clear" w:pos="567"/>
        </w:tabs>
        <w:spacing w:line="240" w:lineRule="auto"/>
        <w:ind w:right="-29"/>
        <w:rPr>
          <w:lang w:val="cs-CZ"/>
        </w:rPr>
      </w:pPr>
      <w:r w:rsidRPr="00626036">
        <w:rPr>
          <w:lang w:val="cs-CZ"/>
        </w:rPr>
        <w:t>Vzácně se mohou vyskytnout alergické reakce</w:t>
      </w:r>
      <w:r w:rsidR="005825EF">
        <w:rPr>
          <w:lang w:val="cs-CZ"/>
        </w:rPr>
        <w:t xml:space="preserve"> (</w:t>
      </w:r>
      <w:r w:rsidR="00F004A5">
        <w:rPr>
          <w:lang w:val="cs-CZ"/>
        </w:rPr>
        <w:t>mohou se vyskytnout až u 1 osoby z 1000</w:t>
      </w:r>
      <w:r w:rsidR="005825EF">
        <w:rPr>
          <w:lang w:val="cs-CZ"/>
        </w:rPr>
        <w:t>)</w:t>
      </w:r>
      <w:r w:rsidRPr="00626036">
        <w:rPr>
          <w:lang w:val="cs-CZ"/>
        </w:rPr>
        <w:t xml:space="preserve">. </w:t>
      </w:r>
      <w:r w:rsidR="00FB02B7" w:rsidRPr="00626036">
        <w:rPr>
          <w:lang w:val="cs-CZ"/>
        </w:rPr>
        <w:t>Pokud Vá</w:t>
      </w:r>
      <w:r w:rsidRPr="00626036">
        <w:rPr>
          <w:lang w:val="cs-CZ"/>
        </w:rPr>
        <w:t>m začne otékat tvář,</w:t>
      </w:r>
      <w:r w:rsidR="00FB02B7" w:rsidRPr="00626036">
        <w:rPr>
          <w:lang w:val="cs-CZ"/>
        </w:rPr>
        <w:t xml:space="preserve"> hrdl</w:t>
      </w:r>
      <w:r w:rsidRPr="00626036">
        <w:rPr>
          <w:lang w:val="cs-CZ"/>
        </w:rPr>
        <w:t>o, rty</w:t>
      </w:r>
      <w:r w:rsidR="00FB02B7" w:rsidRPr="00626036">
        <w:rPr>
          <w:lang w:val="cs-CZ"/>
        </w:rPr>
        <w:t xml:space="preserve"> nebo jazyk</w:t>
      </w:r>
      <w:r w:rsidRPr="00626036">
        <w:rPr>
          <w:lang w:val="cs-CZ"/>
        </w:rPr>
        <w:t xml:space="preserve"> (což může, ale nemusí být doprovázeno potížemi s</w:t>
      </w:r>
      <w:r w:rsidR="002C3986">
        <w:rPr>
          <w:lang w:val="cs-CZ"/>
        </w:rPr>
        <w:t> </w:t>
      </w:r>
      <w:r w:rsidRPr="00626036">
        <w:rPr>
          <w:lang w:val="cs-CZ"/>
        </w:rPr>
        <w:t>dýcháním nebo polykáním)</w:t>
      </w:r>
      <w:r w:rsidR="005825EF">
        <w:rPr>
          <w:lang w:val="cs-CZ"/>
        </w:rPr>
        <w:t xml:space="preserve">, </w:t>
      </w:r>
      <w:r w:rsidR="000012DE">
        <w:rPr>
          <w:lang w:val="cs-CZ"/>
        </w:rPr>
        <w:t xml:space="preserve">objeví se </w:t>
      </w:r>
      <w:r w:rsidR="00BD61ED">
        <w:rPr>
          <w:lang w:val="cs-CZ"/>
        </w:rPr>
        <w:t>závrať nebo mdloba, zrychlený srdeční tep</w:t>
      </w:r>
      <w:r w:rsidR="00FB02B7" w:rsidRPr="00626036">
        <w:rPr>
          <w:lang w:val="cs-CZ"/>
        </w:rPr>
        <w:t xml:space="preserve"> nebo pokud se Vám na kůži objeví </w:t>
      </w:r>
      <w:r w:rsidRPr="00626036">
        <w:rPr>
          <w:lang w:val="cs-CZ"/>
        </w:rPr>
        <w:t xml:space="preserve">velmi </w:t>
      </w:r>
      <w:r w:rsidR="00FB02B7" w:rsidRPr="00626036">
        <w:rPr>
          <w:lang w:val="cs-CZ"/>
        </w:rPr>
        <w:t xml:space="preserve">svědivé pupínky (kopřivka), přestaňte </w:t>
      </w:r>
      <w:r w:rsidR="002C3986">
        <w:rPr>
          <w:lang w:val="cs-CZ"/>
        </w:rPr>
        <w:t>po</w:t>
      </w:r>
      <w:r w:rsidR="00FB02B7" w:rsidRPr="00626036">
        <w:rPr>
          <w:lang w:val="cs-CZ"/>
        </w:rPr>
        <w:t>užívat tento lék a okamžitě vyhledejte svého lékaře; může se jednat o</w:t>
      </w:r>
      <w:r w:rsidR="002C3986">
        <w:rPr>
          <w:lang w:val="cs-CZ"/>
        </w:rPr>
        <w:t> </w:t>
      </w:r>
      <w:r w:rsidR="00FB02B7" w:rsidRPr="00626036">
        <w:rPr>
          <w:lang w:val="cs-CZ"/>
        </w:rPr>
        <w:t>příznaky alergické reakce.</w:t>
      </w:r>
    </w:p>
    <w:p w14:paraId="5BA5AA2F" w14:textId="77777777" w:rsidR="00FB02B7" w:rsidRPr="00626036" w:rsidRDefault="00FB02B7">
      <w:pPr>
        <w:numPr>
          <w:ilvl w:val="12"/>
          <w:numId w:val="0"/>
        </w:numPr>
        <w:tabs>
          <w:tab w:val="clear" w:pos="567"/>
        </w:tabs>
        <w:spacing w:line="240" w:lineRule="auto"/>
        <w:ind w:right="-2"/>
        <w:rPr>
          <w:lang w:val="cs-CZ"/>
        </w:rPr>
      </w:pPr>
    </w:p>
    <w:p w14:paraId="7D7EBED0" w14:textId="77777777" w:rsidR="00FB02B7" w:rsidRPr="00626036" w:rsidRDefault="00FB02B7">
      <w:pPr>
        <w:keepNext/>
        <w:keepLines/>
        <w:tabs>
          <w:tab w:val="clear" w:pos="567"/>
          <w:tab w:val="left" w:pos="1418"/>
        </w:tabs>
        <w:spacing w:line="240" w:lineRule="auto"/>
        <w:rPr>
          <w:lang w:val="cs-CZ"/>
        </w:rPr>
      </w:pPr>
      <w:r w:rsidRPr="00626036">
        <w:rPr>
          <w:lang w:val="cs-CZ"/>
        </w:rPr>
        <w:t xml:space="preserve">Při </w:t>
      </w:r>
      <w:r w:rsidR="002C3986">
        <w:rPr>
          <w:lang w:val="cs-CZ"/>
        </w:rPr>
        <w:t>po</w:t>
      </w:r>
      <w:r w:rsidRPr="00626036">
        <w:rPr>
          <w:lang w:val="cs-CZ"/>
        </w:rPr>
        <w:t>užívání přípravku Eklira Genuair se mohou vyskytnout následující nežádoucí účinky:</w:t>
      </w:r>
    </w:p>
    <w:p w14:paraId="026B276E" w14:textId="77777777" w:rsidR="00FB02B7" w:rsidRPr="00626036" w:rsidRDefault="00FB02B7">
      <w:pPr>
        <w:keepNext/>
        <w:keepLines/>
        <w:tabs>
          <w:tab w:val="clear" w:pos="567"/>
          <w:tab w:val="left" w:pos="1418"/>
        </w:tabs>
        <w:spacing w:line="240" w:lineRule="auto"/>
        <w:rPr>
          <w:i/>
          <w:iCs/>
          <w:lang w:val="cs-CZ"/>
        </w:rPr>
      </w:pPr>
      <w:r w:rsidRPr="00626036">
        <w:rPr>
          <w:i/>
          <w:iCs/>
          <w:lang w:val="cs-CZ"/>
        </w:rPr>
        <w:t>Časté: mohou se vyskytnout až u</w:t>
      </w:r>
      <w:r w:rsidR="002C3986">
        <w:rPr>
          <w:i/>
          <w:iCs/>
          <w:lang w:val="cs-CZ"/>
        </w:rPr>
        <w:t> </w:t>
      </w:r>
      <w:r w:rsidRPr="00626036">
        <w:rPr>
          <w:i/>
          <w:iCs/>
          <w:lang w:val="cs-CZ"/>
        </w:rPr>
        <w:t>1 osoby z 10</w:t>
      </w:r>
    </w:p>
    <w:p w14:paraId="63D44FCC" w14:textId="77777777" w:rsidR="00FB02B7" w:rsidRPr="00626036" w:rsidRDefault="00FB02B7" w:rsidP="004A17D7">
      <w:pPr>
        <w:numPr>
          <w:ilvl w:val="0"/>
          <w:numId w:val="19"/>
        </w:numPr>
        <w:tabs>
          <w:tab w:val="clear" w:pos="567"/>
          <w:tab w:val="num" w:pos="426"/>
        </w:tabs>
        <w:spacing w:line="240" w:lineRule="auto"/>
        <w:ind w:left="567" w:hanging="567"/>
        <w:rPr>
          <w:lang w:val="cs-CZ"/>
        </w:rPr>
      </w:pPr>
      <w:r w:rsidRPr="00626036">
        <w:rPr>
          <w:lang w:val="cs-CZ"/>
        </w:rPr>
        <w:t>Bolest hlavy</w:t>
      </w:r>
    </w:p>
    <w:p w14:paraId="63061EB9" w14:textId="77777777" w:rsidR="00FB02B7" w:rsidRPr="00626036" w:rsidRDefault="00FB02B7" w:rsidP="004A17D7">
      <w:pPr>
        <w:numPr>
          <w:ilvl w:val="0"/>
          <w:numId w:val="19"/>
        </w:numPr>
        <w:tabs>
          <w:tab w:val="clear" w:pos="567"/>
          <w:tab w:val="num" w:pos="426"/>
        </w:tabs>
        <w:spacing w:line="240" w:lineRule="auto"/>
        <w:ind w:left="567" w:hanging="567"/>
        <w:rPr>
          <w:lang w:val="cs-CZ"/>
        </w:rPr>
      </w:pPr>
      <w:r w:rsidRPr="00626036">
        <w:rPr>
          <w:lang w:val="cs-CZ"/>
        </w:rPr>
        <w:t xml:space="preserve">Zánět </w:t>
      </w:r>
      <w:r w:rsidR="000012DE">
        <w:rPr>
          <w:lang w:val="cs-CZ"/>
        </w:rPr>
        <w:t xml:space="preserve">vedlejších nosních </w:t>
      </w:r>
      <w:r w:rsidRPr="00626036">
        <w:rPr>
          <w:lang w:val="cs-CZ"/>
        </w:rPr>
        <w:t>dutin (sinusitida)</w:t>
      </w:r>
    </w:p>
    <w:p w14:paraId="7CD59956" w14:textId="77777777" w:rsidR="00FB02B7" w:rsidRPr="00626036" w:rsidRDefault="000012DE" w:rsidP="004A17D7">
      <w:pPr>
        <w:numPr>
          <w:ilvl w:val="0"/>
          <w:numId w:val="19"/>
        </w:numPr>
        <w:tabs>
          <w:tab w:val="clear" w:pos="567"/>
          <w:tab w:val="num" w:pos="426"/>
        </w:tabs>
        <w:spacing w:line="240" w:lineRule="auto"/>
        <w:ind w:left="567" w:hanging="567"/>
        <w:rPr>
          <w:lang w:val="cs-CZ"/>
        </w:rPr>
      </w:pPr>
      <w:r>
        <w:rPr>
          <w:lang w:val="cs-CZ"/>
        </w:rPr>
        <w:t>Nachalzení</w:t>
      </w:r>
      <w:r w:rsidRPr="00626036">
        <w:rPr>
          <w:lang w:val="cs-CZ"/>
        </w:rPr>
        <w:t xml:space="preserve"> </w:t>
      </w:r>
      <w:r w:rsidR="00FB02B7" w:rsidRPr="00626036">
        <w:rPr>
          <w:lang w:val="cs-CZ"/>
        </w:rPr>
        <w:t>(zánět nosohltanu)</w:t>
      </w:r>
    </w:p>
    <w:p w14:paraId="29687B4B" w14:textId="77777777" w:rsidR="00FB02B7" w:rsidRPr="00626036" w:rsidRDefault="00FB02B7" w:rsidP="004A17D7">
      <w:pPr>
        <w:numPr>
          <w:ilvl w:val="0"/>
          <w:numId w:val="19"/>
        </w:numPr>
        <w:tabs>
          <w:tab w:val="clear" w:pos="567"/>
          <w:tab w:val="num" w:pos="426"/>
        </w:tabs>
        <w:spacing w:line="240" w:lineRule="auto"/>
        <w:ind w:left="567" w:hanging="567"/>
        <w:rPr>
          <w:lang w:val="cs-CZ"/>
        </w:rPr>
      </w:pPr>
      <w:r w:rsidRPr="00626036">
        <w:rPr>
          <w:lang w:val="cs-CZ"/>
        </w:rPr>
        <w:t>Kašel</w:t>
      </w:r>
    </w:p>
    <w:p w14:paraId="284EBA40" w14:textId="77777777" w:rsidR="00FB02B7" w:rsidRPr="00626036" w:rsidRDefault="00FB02B7" w:rsidP="004A17D7">
      <w:pPr>
        <w:numPr>
          <w:ilvl w:val="0"/>
          <w:numId w:val="19"/>
        </w:numPr>
        <w:tabs>
          <w:tab w:val="clear" w:pos="567"/>
          <w:tab w:val="num" w:pos="426"/>
        </w:tabs>
        <w:spacing w:line="240" w:lineRule="auto"/>
        <w:ind w:left="567" w:hanging="567"/>
        <w:rPr>
          <w:lang w:val="cs-CZ"/>
        </w:rPr>
      </w:pPr>
      <w:r w:rsidRPr="00626036">
        <w:rPr>
          <w:lang w:val="cs-CZ"/>
        </w:rPr>
        <w:t>Průjem</w:t>
      </w:r>
    </w:p>
    <w:p w14:paraId="6F4BE018" w14:textId="77777777" w:rsidR="000F5E53" w:rsidRPr="00626036" w:rsidRDefault="000F5E53" w:rsidP="004A17D7">
      <w:pPr>
        <w:numPr>
          <w:ilvl w:val="0"/>
          <w:numId w:val="19"/>
        </w:numPr>
        <w:tabs>
          <w:tab w:val="clear" w:pos="567"/>
          <w:tab w:val="num" w:pos="426"/>
        </w:tabs>
        <w:spacing w:line="240" w:lineRule="auto"/>
        <w:ind w:left="567" w:hanging="567"/>
        <w:rPr>
          <w:lang w:val="cs-CZ"/>
        </w:rPr>
      </w:pPr>
      <w:r w:rsidRPr="00626036">
        <w:rPr>
          <w:lang w:val="cs-CZ"/>
        </w:rPr>
        <w:t>Pocit na zvracení</w:t>
      </w:r>
    </w:p>
    <w:p w14:paraId="4CE0F76C" w14:textId="77777777" w:rsidR="00FB02B7" w:rsidRPr="00626036" w:rsidRDefault="00FB02B7">
      <w:pPr>
        <w:numPr>
          <w:ilvl w:val="12"/>
          <w:numId w:val="0"/>
        </w:numPr>
        <w:tabs>
          <w:tab w:val="clear" w:pos="567"/>
        </w:tabs>
        <w:spacing w:line="240" w:lineRule="auto"/>
        <w:ind w:right="-2"/>
        <w:rPr>
          <w:lang w:val="cs-CZ"/>
        </w:rPr>
      </w:pPr>
    </w:p>
    <w:p w14:paraId="6D80CA11" w14:textId="77777777" w:rsidR="00FB02B7" w:rsidRPr="00626036" w:rsidRDefault="00FB02B7">
      <w:pPr>
        <w:keepNext/>
        <w:keepLines/>
        <w:tabs>
          <w:tab w:val="clear" w:pos="567"/>
          <w:tab w:val="left" w:pos="1418"/>
        </w:tabs>
        <w:spacing w:line="240" w:lineRule="auto"/>
        <w:rPr>
          <w:i/>
          <w:iCs/>
          <w:lang w:val="cs-CZ"/>
        </w:rPr>
      </w:pPr>
      <w:r w:rsidRPr="00626036">
        <w:rPr>
          <w:i/>
          <w:iCs/>
          <w:lang w:val="cs-CZ"/>
        </w:rPr>
        <w:t>Méně časté: mohou se vyskytnout až u</w:t>
      </w:r>
      <w:r w:rsidR="002C3986">
        <w:rPr>
          <w:i/>
          <w:iCs/>
          <w:lang w:val="cs-CZ"/>
        </w:rPr>
        <w:t> </w:t>
      </w:r>
      <w:r w:rsidRPr="00626036">
        <w:rPr>
          <w:i/>
          <w:iCs/>
          <w:lang w:val="cs-CZ"/>
        </w:rPr>
        <w:t>1 osoby z</w:t>
      </w:r>
      <w:r w:rsidR="00E17A57" w:rsidRPr="00626036">
        <w:rPr>
          <w:i/>
          <w:iCs/>
          <w:lang w:val="cs-CZ"/>
        </w:rPr>
        <w:t>e</w:t>
      </w:r>
      <w:r w:rsidRPr="00626036">
        <w:rPr>
          <w:i/>
          <w:iCs/>
          <w:lang w:val="cs-CZ"/>
        </w:rPr>
        <w:t> 100</w:t>
      </w:r>
    </w:p>
    <w:p w14:paraId="00D4D43B" w14:textId="77777777" w:rsidR="000F5E53" w:rsidRPr="00626036" w:rsidRDefault="000F5E53" w:rsidP="004A17D7">
      <w:pPr>
        <w:numPr>
          <w:ilvl w:val="0"/>
          <w:numId w:val="19"/>
        </w:numPr>
        <w:tabs>
          <w:tab w:val="clear" w:pos="567"/>
          <w:tab w:val="num" w:pos="426"/>
        </w:tabs>
        <w:spacing w:line="240" w:lineRule="auto"/>
        <w:ind w:left="567" w:hanging="567"/>
        <w:rPr>
          <w:lang w:val="cs-CZ"/>
        </w:rPr>
      </w:pPr>
      <w:r w:rsidRPr="00626036">
        <w:rPr>
          <w:lang w:val="cs-CZ"/>
        </w:rPr>
        <w:t>Závrať</w:t>
      </w:r>
    </w:p>
    <w:p w14:paraId="7FDE9E31" w14:textId="77777777" w:rsidR="00FB02B7" w:rsidRPr="00626036" w:rsidRDefault="00FB02B7" w:rsidP="004A17D7">
      <w:pPr>
        <w:numPr>
          <w:ilvl w:val="0"/>
          <w:numId w:val="19"/>
        </w:numPr>
        <w:tabs>
          <w:tab w:val="clear" w:pos="567"/>
          <w:tab w:val="num" w:pos="426"/>
        </w:tabs>
        <w:spacing w:line="240" w:lineRule="auto"/>
        <w:ind w:left="567" w:hanging="567"/>
        <w:rPr>
          <w:lang w:val="cs-CZ"/>
        </w:rPr>
      </w:pPr>
      <w:r w:rsidRPr="00626036">
        <w:rPr>
          <w:lang w:val="cs-CZ"/>
        </w:rPr>
        <w:t>Sucho v</w:t>
      </w:r>
      <w:r w:rsidR="002C3986">
        <w:rPr>
          <w:lang w:val="cs-CZ"/>
        </w:rPr>
        <w:t> </w:t>
      </w:r>
      <w:r w:rsidRPr="00626036">
        <w:rPr>
          <w:lang w:val="cs-CZ"/>
        </w:rPr>
        <w:t>ústech</w:t>
      </w:r>
    </w:p>
    <w:p w14:paraId="1A67B7F0" w14:textId="77777777" w:rsidR="000F5E53" w:rsidRPr="00626036" w:rsidRDefault="000F5E53" w:rsidP="004A17D7">
      <w:pPr>
        <w:numPr>
          <w:ilvl w:val="0"/>
          <w:numId w:val="19"/>
        </w:numPr>
        <w:tabs>
          <w:tab w:val="clear" w:pos="567"/>
          <w:tab w:val="num" w:pos="426"/>
        </w:tabs>
        <w:spacing w:line="240" w:lineRule="auto"/>
        <w:ind w:left="567" w:hanging="567"/>
        <w:rPr>
          <w:lang w:val="cs-CZ"/>
        </w:rPr>
      </w:pPr>
      <w:r w:rsidRPr="00626036">
        <w:rPr>
          <w:lang w:val="cs-CZ"/>
        </w:rPr>
        <w:t>Zánět sliznice ústní dutiny (stomatitida)</w:t>
      </w:r>
    </w:p>
    <w:p w14:paraId="1808340D" w14:textId="77777777" w:rsidR="00FB02B7" w:rsidRPr="00626036" w:rsidRDefault="00FB02B7" w:rsidP="004A17D7">
      <w:pPr>
        <w:numPr>
          <w:ilvl w:val="0"/>
          <w:numId w:val="19"/>
        </w:numPr>
        <w:tabs>
          <w:tab w:val="clear" w:pos="567"/>
          <w:tab w:val="num" w:pos="426"/>
        </w:tabs>
        <w:spacing w:line="240" w:lineRule="auto"/>
        <w:ind w:left="567" w:hanging="567"/>
        <w:rPr>
          <w:lang w:val="cs-CZ"/>
        </w:rPr>
      </w:pPr>
      <w:r w:rsidRPr="00626036">
        <w:rPr>
          <w:lang w:val="cs-CZ"/>
        </w:rPr>
        <w:t>Chrapot (dysfonie)</w:t>
      </w:r>
    </w:p>
    <w:p w14:paraId="0DC1A39A" w14:textId="77777777" w:rsidR="00FB02B7" w:rsidRPr="00626036" w:rsidRDefault="00FB02B7" w:rsidP="004A17D7">
      <w:pPr>
        <w:numPr>
          <w:ilvl w:val="0"/>
          <w:numId w:val="19"/>
        </w:numPr>
        <w:tabs>
          <w:tab w:val="clear" w:pos="567"/>
          <w:tab w:val="num" w:pos="426"/>
        </w:tabs>
        <w:spacing w:line="240" w:lineRule="auto"/>
        <w:ind w:left="567" w:hanging="567"/>
        <w:rPr>
          <w:lang w:val="cs-CZ"/>
        </w:rPr>
      </w:pPr>
      <w:r w:rsidRPr="00626036">
        <w:rPr>
          <w:lang w:val="cs-CZ"/>
        </w:rPr>
        <w:t>Zrychlený srdeční tep (tachykardie)</w:t>
      </w:r>
    </w:p>
    <w:p w14:paraId="58AE0C5B" w14:textId="77777777" w:rsidR="00E01800" w:rsidRDefault="00B12D19" w:rsidP="004A17D7">
      <w:pPr>
        <w:numPr>
          <w:ilvl w:val="0"/>
          <w:numId w:val="19"/>
        </w:numPr>
        <w:tabs>
          <w:tab w:val="clear" w:pos="567"/>
          <w:tab w:val="num" w:pos="426"/>
        </w:tabs>
        <w:spacing w:line="240" w:lineRule="auto"/>
        <w:ind w:left="567" w:hanging="567"/>
        <w:rPr>
          <w:lang w:val="cs-CZ"/>
        </w:rPr>
      </w:pPr>
      <w:r w:rsidRPr="00626036">
        <w:rPr>
          <w:lang w:val="cs-CZ"/>
        </w:rPr>
        <w:t>Bušení srdce</w:t>
      </w:r>
      <w:r w:rsidR="00E01800" w:rsidRPr="00626036">
        <w:rPr>
          <w:lang w:val="cs-CZ"/>
        </w:rPr>
        <w:t xml:space="preserve"> (palpitace)</w:t>
      </w:r>
    </w:p>
    <w:p w14:paraId="281CEEDA" w14:textId="77777777" w:rsidR="009C4EE9" w:rsidRPr="00626036" w:rsidRDefault="009C4EE9" w:rsidP="004A17D7">
      <w:pPr>
        <w:numPr>
          <w:ilvl w:val="0"/>
          <w:numId w:val="19"/>
        </w:numPr>
        <w:tabs>
          <w:tab w:val="clear" w:pos="567"/>
          <w:tab w:val="num" w:pos="426"/>
        </w:tabs>
        <w:spacing w:line="240" w:lineRule="auto"/>
        <w:ind w:left="567" w:hanging="567"/>
        <w:rPr>
          <w:lang w:val="cs-CZ"/>
        </w:rPr>
      </w:pPr>
      <w:r w:rsidRPr="009C4EE9">
        <w:rPr>
          <w:lang w:val="cs-CZ"/>
        </w:rPr>
        <w:t>Abnormální nebo nepravidelný srdeční tep (srdeční arytmie)</w:t>
      </w:r>
    </w:p>
    <w:p w14:paraId="7903FB55" w14:textId="77777777" w:rsidR="00FB02B7" w:rsidRPr="00626036" w:rsidRDefault="000012DE" w:rsidP="004A17D7">
      <w:pPr>
        <w:numPr>
          <w:ilvl w:val="0"/>
          <w:numId w:val="19"/>
        </w:numPr>
        <w:tabs>
          <w:tab w:val="clear" w:pos="567"/>
          <w:tab w:val="num" w:pos="426"/>
        </w:tabs>
        <w:spacing w:line="240" w:lineRule="auto"/>
        <w:ind w:left="567" w:hanging="567"/>
        <w:rPr>
          <w:lang w:val="cs-CZ"/>
        </w:rPr>
      </w:pPr>
      <w:r>
        <w:rPr>
          <w:lang w:val="cs-CZ"/>
        </w:rPr>
        <w:t xml:space="preserve">Obtížné </w:t>
      </w:r>
      <w:r w:rsidR="00FB02B7" w:rsidRPr="00626036">
        <w:rPr>
          <w:lang w:val="cs-CZ"/>
        </w:rPr>
        <w:t>močení (retence moči)</w:t>
      </w:r>
    </w:p>
    <w:p w14:paraId="28CDD96D" w14:textId="77777777" w:rsidR="00FB02B7" w:rsidRDefault="00FB02B7" w:rsidP="004A17D7">
      <w:pPr>
        <w:numPr>
          <w:ilvl w:val="0"/>
          <w:numId w:val="19"/>
        </w:numPr>
        <w:tabs>
          <w:tab w:val="clear" w:pos="567"/>
          <w:tab w:val="num" w:pos="426"/>
        </w:tabs>
        <w:spacing w:line="240" w:lineRule="auto"/>
        <w:ind w:left="567" w:hanging="567"/>
        <w:rPr>
          <w:lang w:val="cs-CZ"/>
        </w:rPr>
      </w:pPr>
      <w:r w:rsidRPr="00626036">
        <w:rPr>
          <w:lang w:val="cs-CZ"/>
        </w:rPr>
        <w:t>Rozmazané vidění</w:t>
      </w:r>
    </w:p>
    <w:p w14:paraId="7C1AF3A6" w14:textId="77777777" w:rsidR="00F004A5" w:rsidRDefault="00F004A5" w:rsidP="004A17D7">
      <w:pPr>
        <w:numPr>
          <w:ilvl w:val="0"/>
          <w:numId w:val="19"/>
        </w:numPr>
        <w:tabs>
          <w:tab w:val="clear" w:pos="567"/>
          <w:tab w:val="num" w:pos="426"/>
        </w:tabs>
        <w:spacing w:line="240" w:lineRule="auto"/>
        <w:ind w:left="567" w:hanging="567"/>
        <w:rPr>
          <w:lang w:val="cs-CZ"/>
        </w:rPr>
      </w:pPr>
      <w:r>
        <w:rPr>
          <w:lang w:val="cs-CZ"/>
        </w:rPr>
        <w:t>Vyrážka</w:t>
      </w:r>
    </w:p>
    <w:p w14:paraId="31022B54" w14:textId="77777777" w:rsidR="00F004A5" w:rsidRPr="00626036" w:rsidRDefault="00F004A5" w:rsidP="004A17D7">
      <w:pPr>
        <w:numPr>
          <w:ilvl w:val="0"/>
          <w:numId w:val="19"/>
        </w:numPr>
        <w:tabs>
          <w:tab w:val="clear" w:pos="567"/>
          <w:tab w:val="num" w:pos="426"/>
        </w:tabs>
        <w:spacing w:line="240" w:lineRule="auto"/>
        <w:ind w:left="567" w:hanging="567"/>
        <w:rPr>
          <w:lang w:val="cs-CZ"/>
        </w:rPr>
      </w:pPr>
      <w:r>
        <w:rPr>
          <w:lang w:val="cs-CZ"/>
        </w:rPr>
        <w:t>Svědění kůže</w:t>
      </w:r>
    </w:p>
    <w:p w14:paraId="3B451174" w14:textId="77777777" w:rsidR="00FB02B7" w:rsidRPr="00626036" w:rsidRDefault="00FB02B7">
      <w:pPr>
        <w:numPr>
          <w:ilvl w:val="12"/>
          <w:numId w:val="0"/>
        </w:numPr>
        <w:tabs>
          <w:tab w:val="clear" w:pos="567"/>
        </w:tabs>
        <w:spacing w:line="240" w:lineRule="auto"/>
        <w:ind w:right="-2"/>
        <w:rPr>
          <w:lang w:val="cs-CZ"/>
        </w:rPr>
      </w:pPr>
    </w:p>
    <w:p w14:paraId="63BB641C" w14:textId="77777777" w:rsidR="004D24C5" w:rsidRPr="0039303C" w:rsidRDefault="004D24C5" w:rsidP="0043498C">
      <w:pPr>
        <w:keepNext/>
        <w:numPr>
          <w:ilvl w:val="12"/>
          <w:numId w:val="0"/>
        </w:numPr>
        <w:tabs>
          <w:tab w:val="clear" w:pos="567"/>
        </w:tabs>
        <w:spacing w:line="240" w:lineRule="auto"/>
        <w:rPr>
          <w:lang w:val="cs-CZ"/>
        </w:rPr>
      </w:pPr>
      <w:r w:rsidRPr="00626036">
        <w:rPr>
          <w:b/>
          <w:u w:val="single"/>
          <w:lang w:val="cs-CZ"/>
        </w:rPr>
        <w:t xml:space="preserve">Hlášení </w:t>
      </w:r>
      <w:r w:rsidR="0043498C" w:rsidRPr="00626036">
        <w:rPr>
          <w:b/>
          <w:u w:val="single"/>
          <w:lang w:val="cs-CZ"/>
        </w:rPr>
        <w:t>nežádoucích</w:t>
      </w:r>
      <w:r w:rsidRPr="00626036">
        <w:rPr>
          <w:b/>
          <w:u w:val="single"/>
          <w:lang w:val="cs-CZ"/>
        </w:rPr>
        <w:t xml:space="preserve"> účinků</w:t>
      </w:r>
    </w:p>
    <w:p w14:paraId="26FC5F43" w14:textId="77777777" w:rsidR="00FB02B7" w:rsidRPr="00626036" w:rsidRDefault="00FB02B7">
      <w:pPr>
        <w:numPr>
          <w:ilvl w:val="12"/>
          <w:numId w:val="0"/>
        </w:numPr>
        <w:tabs>
          <w:tab w:val="clear" w:pos="567"/>
        </w:tabs>
        <w:spacing w:line="240" w:lineRule="auto"/>
        <w:ind w:right="-2"/>
        <w:rPr>
          <w:lang w:val="cs-CZ"/>
        </w:rPr>
      </w:pPr>
      <w:r w:rsidRPr="00626036">
        <w:rPr>
          <w:lang w:val="cs-CZ"/>
        </w:rPr>
        <w:t>Pokud se u</w:t>
      </w:r>
      <w:r w:rsidR="002C3986">
        <w:rPr>
          <w:lang w:val="cs-CZ"/>
        </w:rPr>
        <w:t> </w:t>
      </w:r>
      <w:r w:rsidRPr="00626036">
        <w:rPr>
          <w:lang w:val="cs-CZ"/>
        </w:rPr>
        <w:t>Vás vyskytne kterýkoli z</w:t>
      </w:r>
      <w:r w:rsidR="002C3986">
        <w:rPr>
          <w:lang w:val="cs-CZ"/>
        </w:rPr>
        <w:t> </w:t>
      </w:r>
      <w:r w:rsidRPr="00626036">
        <w:rPr>
          <w:lang w:val="cs-CZ"/>
        </w:rPr>
        <w:t>nežádoucích účinků, sdělte to svému lékaři, lékárníkovi nebo zdravotní sestře.</w:t>
      </w:r>
      <w:r w:rsidRPr="00626036">
        <w:rPr>
          <w:color w:val="FF0000"/>
          <w:lang w:val="cs-CZ"/>
        </w:rPr>
        <w:t xml:space="preserve"> </w:t>
      </w:r>
      <w:r w:rsidRPr="00626036">
        <w:rPr>
          <w:lang w:val="cs-CZ"/>
        </w:rPr>
        <w:t>Stejně postupujte v případě jakýchkoli nežádoucích účinků, které nejsou uvedeny v této příbalové informaci.</w:t>
      </w:r>
      <w:r w:rsidR="004D24C5" w:rsidRPr="00626036">
        <w:rPr>
          <w:lang w:val="cs-CZ"/>
        </w:rPr>
        <w:t xml:space="preserve"> </w:t>
      </w:r>
      <w:r w:rsidR="0043498C" w:rsidRPr="00626036">
        <w:rPr>
          <w:lang w:val="cs-CZ"/>
        </w:rPr>
        <w:t xml:space="preserve">Nežádoucí účinky můžete hlásit také přímo prostřednictvím </w:t>
      </w:r>
      <w:r w:rsidR="0043498C" w:rsidRPr="00626036">
        <w:rPr>
          <w:highlight w:val="lightGray"/>
          <w:lang w:val="cs-CZ"/>
        </w:rPr>
        <w:t>národního systému hlášení nežádoucích účinků uvedeného v</w:t>
      </w:r>
      <w:r w:rsidR="00BD61ED">
        <w:rPr>
          <w:highlight w:val="lightGray"/>
          <w:lang w:val="cs-CZ"/>
        </w:rPr>
        <w:t> </w:t>
      </w:r>
      <w:r w:rsidR="00BD61ED">
        <w:fldChar w:fldCharType="begin"/>
      </w:r>
      <w:r w:rsidR="00BD61ED" w:rsidRPr="00035B6E">
        <w:rPr>
          <w:lang w:val="cs-CZ"/>
          <w:rPrChange w:id="52" w:author="Author">
            <w:rPr/>
          </w:rPrChange>
        </w:rPr>
        <w:instrText>HYPERLINK "http://www.ema.europa.eu/docs/en_GB/document_library/Template_or_form/2013/03/WC500139752.doc"</w:instrText>
      </w:r>
      <w:r w:rsidR="00BD61ED">
        <w:fldChar w:fldCharType="separate"/>
      </w:r>
      <w:r w:rsidR="00BD61ED" w:rsidRPr="00EB73D8">
        <w:rPr>
          <w:rStyle w:val="Hyperlink"/>
          <w:rFonts w:eastAsia="SimSun"/>
          <w:noProof/>
          <w:szCs w:val="24"/>
          <w:highlight w:val="lightGray"/>
          <w:lang w:val="cs-CZ"/>
        </w:rPr>
        <w:t>D</w:t>
      </w:r>
      <w:r w:rsidR="00BD61ED" w:rsidRPr="00EB73D8">
        <w:rPr>
          <w:rStyle w:val="Hyperlink"/>
          <w:rFonts w:eastAsia="SimSun"/>
          <w:highlight w:val="lightGray"/>
          <w:lang w:val="cs-CZ"/>
        </w:rPr>
        <w:t>odatku V</w:t>
      </w:r>
      <w:r w:rsidR="00BD61ED">
        <w:fldChar w:fldCharType="end"/>
      </w:r>
      <w:r w:rsidR="0043498C" w:rsidRPr="00626036">
        <w:rPr>
          <w:lang w:val="cs-CZ"/>
        </w:rPr>
        <w:t>. Nahlášením nežádoucích účinků můžete přispět k</w:t>
      </w:r>
      <w:r w:rsidR="002C3986">
        <w:rPr>
          <w:lang w:val="cs-CZ"/>
        </w:rPr>
        <w:t> </w:t>
      </w:r>
      <w:r w:rsidR="0043498C" w:rsidRPr="00626036">
        <w:rPr>
          <w:lang w:val="cs-CZ"/>
        </w:rPr>
        <w:t>získání více informací o</w:t>
      </w:r>
      <w:r w:rsidR="002C3986">
        <w:rPr>
          <w:lang w:val="cs-CZ"/>
        </w:rPr>
        <w:t> </w:t>
      </w:r>
      <w:r w:rsidR="0043498C" w:rsidRPr="00626036">
        <w:rPr>
          <w:lang w:val="cs-CZ"/>
        </w:rPr>
        <w:t>bezpečnosti tohoto přípravku</w:t>
      </w:r>
      <w:r w:rsidR="004D24C5" w:rsidRPr="00626036">
        <w:rPr>
          <w:lang w:val="cs-CZ"/>
        </w:rPr>
        <w:t>.</w:t>
      </w:r>
    </w:p>
    <w:p w14:paraId="3ADF660E" w14:textId="77777777" w:rsidR="00FB02B7" w:rsidRPr="00626036" w:rsidRDefault="00FB02B7">
      <w:pPr>
        <w:numPr>
          <w:ilvl w:val="12"/>
          <w:numId w:val="0"/>
        </w:numPr>
        <w:tabs>
          <w:tab w:val="clear" w:pos="567"/>
        </w:tabs>
        <w:spacing w:line="240" w:lineRule="auto"/>
        <w:ind w:right="-2"/>
        <w:rPr>
          <w:lang w:val="cs-CZ"/>
        </w:rPr>
      </w:pPr>
    </w:p>
    <w:p w14:paraId="275B0353" w14:textId="77777777" w:rsidR="00FB02B7" w:rsidRPr="00626036" w:rsidRDefault="00FB02B7">
      <w:pPr>
        <w:numPr>
          <w:ilvl w:val="12"/>
          <w:numId w:val="0"/>
        </w:numPr>
        <w:tabs>
          <w:tab w:val="clear" w:pos="567"/>
        </w:tabs>
        <w:spacing w:line="240" w:lineRule="auto"/>
        <w:ind w:right="-2"/>
        <w:rPr>
          <w:lang w:val="cs-CZ"/>
        </w:rPr>
      </w:pPr>
    </w:p>
    <w:p w14:paraId="699B51A1" w14:textId="77777777" w:rsidR="00FB02B7" w:rsidRPr="00626036" w:rsidRDefault="00FB02B7">
      <w:pPr>
        <w:keepNext/>
        <w:keepLines/>
        <w:numPr>
          <w:ilvl w:val="12"/>
          <w:numId w:val="0"/>
        </w:numPr>
        <w:tabs>
          <w:tab w:val="clear" w:pos="567"/>
        </w:tabs>
        <w:spacing w:line="240" w:lineRule="auto"/>
        <w:ind w:left="567" w:hanging="567"/>
        <w:rPr>
          <w:lang w:val="cs-CZ"/>
        </w:rPr>
      </w:pPr>
      <w:r w:rsidRPr="00626036">
        <w:rPr>
          <w:b/>
          <w:bCs/>
          <w:lang w:val="cs-CZ"/>
        </w:rPr>
        <w:t>5.</w:t>
      </w:r>
      <w:r w:rsidRPr="00626036">
        <w:rPr>
          <w:b/>
          <w:bCs/>
          <w:lang w:val="cs-CZ"/>
        </w:rPr>
        <w:tab/>
        <w:t xml:space="preserve">Jak </w:t>
      </w:r>
      <w:r w:rsidR="002C3986">
        <w:rPr>
          <w:b/>
          <w:bCs/>
          <w:lang w:val="cs-CZ"/>
        </w:rPr>
        <w:t xml:space="preserve">přípravek </w:t>
      </w:r>
      <w:r w:rsidRPr="00626036">
        <w:rPr>
          <w:b/>
          <w:bCs/>
          <w:lang w:val="cs-CZ"/>
        </w:rPr>
        <w:t>Eklira Genuair uchovávat</w:t>
      </w:r>
    </w:p>
    <w:p w14:paraId="06977C76" w14:textId="77777777" w:rsidR="00FB02B7" w:rsidRPr="00626036" w:rsidRDefault="00FB02B7">
      <w:pPr>
        <w:keepNext/>
        <w:keepLines/>
        <w:numPr>
          <w:ilvl w:val="12"/>
          <w:numId w:val="0"/>
        </w:numPr>
        <w:tabs>
          <w:tab w:val="clear" w:pos="567"/>
        </w:tabs>
        <w:spacing w:line="240" w:lineRule="auto"/>
        <w:ind w:right="-2"/>
        <w:rPr>
          <w:lang w:val="cs-CZ"/>
        </w:rPr>
      </w:pPr>
    </w:p>
    <w:p w14:paraId="7C8E6EB7" w14:textId="77777777" w:rsidR="00FB02B7" w:rsidRPr="00626036" w:rsidRDefault="00FB02B7">
      <w:pPr>
        <w:keepNext/>
        <w:keepLines/>
        <w:numPr>
          <w:ilvl w:val="12"/>
          <w:numId w:val="0"/>
        </w:numPr>
        <w:tabs>
          <w:tab w:val="clear" w:pos="567"/>
        </w:tabs>
        <w:spacing w:line="240" w:lineRule="auto"/>
        <w:rPr>
          <w:lang w:val="cs-CZ"/>
        </w:rPr>
      </w:pPr>
      <w:r w:rsidRPr="00626036">
        <w:rPr>
          <w:lang w:val="cs-CZ"/>
        </w:rPr>
        <w:t>Uchovávejte tento přípravek mimo dohled a dosah dětí.</w:t>
      </w:r>
    </w:p>
    <w:p w14:paraId="7F3A56FE" w14:textId="77777777" w:rsidR="00FB02B7" w:rsidRPr="00626036" w:rsidRDefault="00FB02B7">
      <w:pPr>
        <w:numPr>
          <w:ilvl w:val="12"/>
          <w:numId w:val="0"/>
        </w:numPr>
        <w:tabs>
          <w:tab w:val="clear" w:pos="567"/>
        </w:tabs>
        <w:spacing w:line="240" w:lineRule="auto"/>
        <w:ind w:right="-2"/>
        <w:rPr>
          <w:lang w:val="cs-CZ"/>
        </w:rPr>
      </w:pPr>
    </w:p>
    <w:p w14:paraId="7C28397E" w14:textId="77777777" w:rsidR="00FB02B7" w:rsidRPr="00626036" w:rsidRDefault="00FB02B7">
      <w:pPr>
        <w:numPr>
          <w:ilvl w:val="12"/>
          <w:numId w:val="0"/>
        </w:numPr>
        <w:tabs>
          <w:tab w:val="clear" w:pos="567"/>
        </w:tabs>
        <w:spacing w:line="240" w:lineRule="auto"/>
        <w:ind w:right="-2"/>
        <w:rPr>
          <w:lang w:val="cs-CZ"/>
        </w:rPr>
      </w:pPr>
      <w:r w:rsidRPr="00626036">
        <w:rPr>
          <w:lang w:val="cs-CZ"/>
        </w:rPr>
        <w:t>Nepoužívejte tento přípravek po uplynutí doby použitelnosti uvedené na označení inhalátoru</w:t>
      </w:r>
      <w:r w:rsidR="00D922FE" w:rsidRPr="00626036">
        <w:rPr>
          <w:lang w:val="cs-CZ"/>
        </w:rPr>
        <w:t xml:space="preserve"> a na</w:t>
      </w:r>
      <w:r w:rsidRPr="00626036">
        <w:rPr>
          <w:lang w:val="cs-CZ"/>
        </w:rPr>
        <w:t xml:space="preserve"> krabičce za „EXP“. Doba použitelnosti se vztahuje k poslednímu dni uvedeného měsíce.</w:t>
      </w:r>
    </w:p>
    <w:p w14:paraId="2E329448" w14:textId="77777777" w:rsidR="00FB02B7" w:rsidRPr="00626036" w:rsidRDefault="00FB02B7">
      <w:pPr>
        <w:numPr>
          <w:ilvl w:val="12"/>
          <w:numId w:val="0"/>
        </w:numPr>
        <w:tabs>
          <w:tab w:val="clear" w:pos="567"/>
        </w:tabs>
        <w:spacing w:line="240" w:lineRule="auto"/>
        <w:ind w:right="-2"/>
        <w:rPr>
          <w:lang w:val="cs-CZ"/>
        </w:rPr>
      </w:pPr>
    </w:p>
    <w:p w14:paraId="656F4B39" w14:textId="77777777" w:rsidR="00FB02B7" w:rsidRPr="00626036" w:rsidRDefault="00F004A5">
      <w:pPr>
        <w:numPr>
          <w:ilvl w:val="12"/>
          <w:numId w:val="0"/>
        </w:numPr>
        <w:tabs>
          <w:tab w:val="clear" w:pos="567"/>
        </w:tabs>
        <w:spacing w:line="240" w:lineRule="auto"/>
        <w:ind w:right="-2"/>
        <w:rPr>
          <w:lang w:val="cs-CZ"/>
        </w:rPr>
      </w:pPr>
      <w:r>
        <w:rPr>
          <w:lang w:val="cs-CZ"/>
        </w:rPr>
        <w:t>Inhalátor uchovávejte v</w:t>
      </w:r>
      <w:r w:rsidR="00766F53">
        <w:rPr>
          <w:lang w:val="cs-CZ"/>
        </w:rPr>
        <w:t> </w:t>
      </w:r>
      <w:r>
        <w:rPr>
          <w:lang w:val="cs-CZ"/>
        </w:rPr>
        <w:t>sáčku</w:t>
      </w:r>
      <w:r w:rsidR="00766F53">
        <w:rPr>
          <w:lang w:val="cs-CZ"/>
        </w:rPr>
        <w:t xml:space="preserve"> až do doby, než začnete léčivý přípravek používat.</w:t>
      </w:r>
    </w:p>
    <w:p w14:paraId="79A5A4F7" w14:textId="77777777" w:rsidR="00FB02B7" w:rsidRPr="00626036" w:rsidRDefault="00FB02B7">
      <w:pPr>
        <w:numPr>
          <w:ilvl w:val="12"/>
          <w:numId w:val="0"/>
        </w:numPr>
        <w:tabs>
          <w:tab w:val="clear" w:pos="567"/>
        </w:tabs>
        <w:spacing w:line="240" w:lineRule="auto"/>
        <w:ind w:right="-2"/>
        <w:rPr>
          <w:lang w:val="cs-CZ"/>
        </w:rPr>
      </w:pPr>
      <w:r w:rsidRPr="00626036">
        <w:rPr>
          <w:lang w:val="cs-CZ"/>
        </w:rPr>
        <w:t>Použ</w:t>
      </w:r>
      <w:r w:rsidR="00766F53">
        <w:rPr>
          <w:lang w:val="cs-CZ"/>
        </w:rPr>
        <w:t>ijte</w:t>
      </w:r>
      <w:r w:rsidRPr="00626036">
        <w:rPr>
          <w:lang w:val="cs-CZ"/>
        </w:rPr>
        <w:t xml:space="preserve"> do 90 dnů po otevření sáčku.</w:t>
      </w:r>
    </w:p>
    <w:p w14:paraId="62B6A112" w14:textId="77777777" w:rsidR="00FB02B7" w:rsidRPr="00626036" w:rsidRDefault="00FB02B7">
      <w:pPr>
        <w:numPr>
          <w:ilvl w:val="12"/>
          <w:numId w:val="0"/>
        </w:numPr>
        <w:tabs>
          <w:tab w:val="clear" w:pos="567"/>
        </w:tabs>
        <w:spacing w:line="240" w:lineRule="auto"/>
        <w:ind w:right="-2"/>
        <w:rPr>
          <w:lang w:val="cs-CZ"/>
        </w:rPr>
      </w:pPr>
    </w:p>
    <w:p w14:paraId="134E2DCC" w14:textId="77777777" w:rsidR="00FB02B7" w:rsidRPr="00626036" w:rsidRDefault="00FB02B7">
      <w:pPr>
        <w:numPr>
          <w:ilvl w:val="12"/>
          <w:numId w:val="0"/>
        </w:numPr>
        <w:tabs>
          <w:tab w:val="clear" w:pos="567"/>
        </w:tabs>
        <w:spacing w:line="240" w:lineRule="auto"/>
        <w:ind w:right="-2"/>
        <w:rPr>
          <w:lang w:val="cs-CZ"/>
        </w:rPr>
      </w:pPr>
      <w:r w:rsidRPr="00626036">
        <w:rPr>
          <w:lang w:val="cs-CZ"/>
        </w:rPr>
        <w:t>Přípravek Eklira Genuair nepoužívejte, pokud si všimnete, že je obal poškozený nebo vykazuje známky pokusů o</w:t>
      </w:r>
      <w:r w:rsidR="006F6A96">
        <w:rPr>
          <w:lang w:val="cs-CZ"/>
        </w:rPr>
        <w:t> </w:t>
      </w:r>
      <w:r w:rsidRPr="00626036">
        <w:rPr>
          <w:lang w:val="cs-CZ"/>
        </w:rPr>
        <w:t>otevření.</w:t>
      </w:r>
    </w:p>
    <w:p w14:paraId="393FA10F" w14:textId="77777777" w:rsidR="00FB02B7" w:rsidRPr="00626036" w:rsidRDefault="00FB02B7">
      <w:pPr>
        <w:numPr>
          <w:ilvl w:val="12"/>
          <w:numId w:val="0"/>
        </w:numPr>
        <w:tabs>
          <w:tab w:val="clear" w:pos="567"/>
        </w:tabs>
        <w:spacing w:line="240" w:lineRule="auto"/>
        <w:ind w:right="-2"/>
        <w:rPr>
          <w:lang w:val="cs-CZ"/>
        </w:rPr>
      </w:pPr>
    </w:p>
    <w:p w14:paraId="59128DE5" w14:textId="77777777" w:rsidR="00FB02B7" w:rsidRPr="00626036" w:rsidRDefault="00FB02B7">
      <w:pPr>
        <w:numPr>
          <w:ilvl w:val="12"/>
          <w:numId w:val="0"/>
        </w:numPr>
        <w:tabs>
          <w:tab w:val="clear" w:pos="567"/>
        </w:tabs>
        <w:spacing w:line="240" w:lineRule="auto"/>
        <w:ind w:right="-2"/>
        <w:rPr>
          <w:lang w:val="cs-CZ"/>
        </w:rPr>
      </w:pPr>
      <w:r w:rsidRPr="00626036">
        <w:rPr>
          <w:lang w:val="cs-CZ"/>
        </w:rPr>
        <w:t xml:space="preserve">Po </w:t>
      </w:r>
      <w:r w:rsidR="006F6A96">
        <w:rPr>
          <w:lang w:val="cs-CZ"/>
        </w:rPr>
        <w:t>po</w:t>
      </w:r>
      <w:r w:rsidRPr="00626036">
        <w:rPr>
          <w:lang w:val="cs-CZ"/>
        </w:rPr>
        <w:t xml:space="preserve">užití poslední dávky musíte inhalátor </w:t>
      </w:r>
      <w:r w:rsidR="00E56DD2">
        <w:rPr>
          <w:lang w:val="cs-CZ"/>
        </w:rPr>
        <w:t>zlikvidovat</w:t>
      </w:r>
      <w:r w:rsidR="00303143">
        <w:rPr>
          <w:lang w:val="cs-CZ"/>
        </w:rPr>
        <w:t>.</w:t>
      </w:r>
      <w:r w:rsidRPr="00626036">
        <w:rPr>
          <w:lang w:val="cs-CZ"/>
        </w:rPr>
        <w:t>.</w:t>
      </w:r>
      <w:r w:rsidR="00766F53" w:rsidRPr="00EB73D8">
        <w:rPr>
          <w:lang w:val="cs-CZ"/>
        </w:rPr>
        <w:t xml:space="preserve"> Nevyhazujte žádné léčivé přípravky do odpadních vod nebo domácího odpadu.</w:t>
      </w:r>
      <w:r w:rsidRPr="00626036">
        <w:rPr>
          <w:lang w:val="cs-CZ"/>
        </w:rPr>
        <w:t xml:space="preserve"> Zeptejte se svého lékárníka, jak naložit s</w:t>
      </w:r>
      <w:r w:rsidR="006F6A96">
        <w:rPr>
          <w:lang w:val="cs-CZ"/>
        </w:rPr>
        <w:t> </w:t>
      </w:r>
      <w:r w:rsidRPr="00626036">
        <w:rPr>
          <w:lang w:val="cs-CZ"/>
        </w:rPr>
        <w:t>přípravky, které již nepotřebujete. Tato opatření pomáhají chránit životní prostředí.</w:t>
      </w:r>
    </w:p>
    <w:p w14:paraId="37DA750A" w14:textId="77777777" w:rsidR="00FB02B7" w:rsidRPr="00626036" w:rsidRDefault="00FB02B7">
      <w:pPr>
        <w:numPr>
          <w:ilvl w:val="12"/>
          <w:numId w:val="0"/>
        </w:numPr>
        <w:tabs>
          <w:tab w:val="clear" w:pos="567"/>
        </w:tabs>
        <w:spacing w:line="240" w:lineRule="auto"/>
        <w:ind w:right="-2"/>
        <w:rPr>
          <w:lang w:val="cs-CZ"/>
        </w:rPr>
      </w:pPr>
    </w:p>
    <w:p w14:paraId="52C8DB38" w14:textId="77777777" w:rsidR="00FB02B7" w:rsidRPr="00626036" w:rsidRDefault="00FB02B7">
      <w:pPr>
        <w:numPr>
          <w:ilvl w:val="12"/>
          <w:numId w:val="0"/>
        </w:numPr>
        <w:tabs>
          <w:tab w:val="clear" w:pos="567"/>
        </w:tabs>
        <w:spacing w:line="240" w:lineRule="auto"/>
        <w:ind w:right="-2"/>
        <w:rPr>
          <w:lang w:val="cs-CZ"/>
        </w:rPr>
      </w:pPr>
    </w:p>
    <w:p w14:paraId="7E8EE455" w14:textId="77777777" w:rsidR="00FB02B7" w:rsidRPr="0039303C" w:rsidRDefault="00FB02B7">
      <w:pPr>
        <w:keepNext/>
        <w:keepLines/>
        <w:numPr>
          <w:ilvl w:val="12"/>
          <w:numId w:val="0"/>
        </w:numPr>
        <w:tabs>
          <w:tab w:val="clear" w:pos="567"/>
        </w:tabs>
        <w:spacing w:line="240" w:lineRule="auto"/>
        <w:ind w:right="-2"/>
        <w:rPr>
          <w:bCs/>
          <w:lang w:val="cs-CZ"/>
        </w:rPr>
      </w:pPr>
      <w:r w:rsidRPr="00626036">
        <w:rPr>
          <w:b/>
          <w:bCs/>
          <w:lang w:val="cs-CZ"/>
        </w:rPr>
        <w:t>6.</w:t>
      </w:r>
      <w:r w:rsidRPr="00626036">
        <w:rPr>
          <w:b/>
          <w:bCs/>
          <w:lang w:val="cs-CZ"/>
        </w:rPr>
        <w:tab/>
        <w:t>Obsah balení a další informace</w:t>
      </w:r>
    </w:p>
    <w:p w14:paraId="4ADA8DC9" w14:textId="77777777" w:rsidR="00FB02B7" w:rsidRPr="00CF6F63" w:rsidRDefault="00FB02B7">
      <w:pPr>
        <w:keepNext/>
        <w:keepLines/>
        <w:numPr>
          <w:ilvl w:val="12"/>
          <w:numId w:val="0"/>
        </w:numPr>
        <w:tabs>
          <w:tab w:val="clear" w:pos="567"/>
        </w:tabs>
        <w:spacing w:line="240" w:lineRule="auto"/>
        <w:ind w:right="-2"/>
        <w:rPr>
          <w:bCs/>
          <w:lang w:val="cs-CZ"/>
        </w:rPr>
      </w:pPr>
    </w:p>
    <w:p w14:paraId="3D7E2A11" w14:textId="77777777" w:rsidR="00FB02B7" w:rsidRPr="0039303C" w:rsidRDefault="00FB02B7">
      <w:pPr>
        <w:keepNext/>
        <w:keepLines/>
        <w:numPr>
          <w:ilvl w:val="12"/>
          <w:numId w:val="0"/>
        </w:numPr>
        <w:tabs>
          <w:tab w:val="clear" w:pos="567"/>
        </w:tabs>
        <w:spacing w:line="240" w:lineRule="auto"/>
        <w:ind w:right="-2"/>
        <w:rPr>
          <w:bCs/>
          <w:lang w:val="cs-CZ"/>
        </w:rPr>
      </w:pPr>
      <w:r w:rsidRPr="00626036">
        <w:rPr>
          <w:b/>
          <w:bCs/>
          <w:lang w:val="cs-CZ"/>
        </w:rPr>
        <w:t xml:space="preserve">Co </w:t>
      </w:r>
      <w:r w:rsidR="006F6A96">
        <w:rPr>
          <w:b/>
          <w:bCs/>
          <w:lang w:val="cs-CZ"/>
        </w:rPr>
        <w:t xml:space="preserve">přípravek </w:t>
      </w:r>
      <w:r w:rsidRPr="00626036">
        <w:rPr>
          <w:b/>
          <w:bCs/>
          <w:lang w:val="cs-CZ"/>
        </w:rPr>
        <w:t>Eklira Genuair obsahuje</w:t>
      </w:r>
    </w:p>
    <w:p w14:paraId="2C20A40C" w14:textId="77777777" w:rsidR="00FB02B7" w:rsidRPr="00626036" w:rsidRDefault="00FB02B7">
      <w:pPr>
        <w:keepNext/>
        <w:keepLines/>
        <w:numPr>
          <w:ilvl w:val="0"/>
          <w:numId w:val="19"/>
        </w:numPr>
        <w:tabs>
          <w:tab w:val="clear" w:pos="567"/>
        </w:tabs>
        <w:spacing w:line="240" w:lineRule="auto"/>
        <w:ind w:left="567" w:right="-2" w:hanging="567"/>
        <w:rPr>
          <w:i/>
          <w:iCs/>
          <w:lang w:val="cs-CZ"/>
        </w:rPr>
      </w:pPr>
      <w:r w:rsidRPr="00626036">
        <w:rPr>
          <w:lang w:val="cs-CZ" w:eastAsia="en-GB"/>
        </w:rPr>
        <w:t xml:space="preserve">Léčivou látkou je aclidinii bromidum. Jedna podaná dávka obsahuje </w:t>
      </w:r>
      <w:r w:rsidR="006F6A96">
        <w:rPr>
          <w:lang w:val="cs-CZ" w:eastAsia="en-GB"/>
        </w:rPr>
        <w:t xml:space="preserve">aclidinii bromidum </w:t>
      </w:r>
      <w:r w:rsidRPr="00626036">
        <w:rPr>
          <w:lang w:val="cs-CZ" w:eastAsia="en-GB"/>
        </w:rPr>
        <w:t>375</w:t>
      </w:r>
      <w:r w:rsidR="006F6A96">
        <w:rPr>
          <w:lang w:val="cs-CZ" w:eastAsia="en-GB"/>
        </w:rPr>
        <w:t> </w:t>
      </w:r>
      <w:r w:rsidRPr="00626036">
        <w:rPr>
          <w:lang w:val="cs-CZ" w:eastAsia="en-GB"/>
        </w:rPr>
        <w:t>mikrogramů, což odpovídá 322 mikrogramům a</w:t>
      </w:r>
      <w:r w:rsidR="00E17A57" w:rsidRPr="00626036">
        <w:rPr>
          <w:lang w:val="cs-CZ" w:eastAsia="en-GB"/>
        </w:rPr>
        <w:t>k</w:t>
      </w:r>
      <w:r w:rsidRPr="00626036">
        <w:rPr>
          <w:lang w:val="cs-CZ" w:eastAsia="en-GB"/>
        </w:rPr>
        <w:t>lidini</w:t>
      </w:r>
      <w:r w:rsidR="00E17A57" w:rsidRPr="00626036">
        <w:rPr>
          <w:lang w:val="cs-CZ" w:eastAsia="en-GB"/>
        </w:rPr>
        <w:t>a</w:t>
      </w:r>
      <w:r w:rsidRPr="00626036">
        <w:rPr>
          <w:lang w:val="cs-CZ" w:eastAsia="en-GB"/>
        </w:rPr>
        <w:t>.</w:t>
      </w:r>
    </w:p>
    <w:p w14:paraId="7B4219FA" w14:textId="77777777" w:rsidR="00FB02B7" w:rsidRPr="00626036" w:rsidRDefault="00E17A57">
      <w:pPr>
        <w:keepNext/>
        <w:keepLines/>
        <w:numPr>
          <w:ilvl w:val="0"/>
          <w:numId w:val="19"/>
        </w:numPr>
        <w:tabs>
          <w:tab w:val="clear" w:pos="567"/>
        </w:tabs>
        <w:spacing w:line="240" w:lineRule="auto"/>
        <w:ind w:left="567" w:right="-2" w:hanging="567"/>
        <w:rPr>
          <w:lang w:val="cs-CZ"/>
        </w:rPr>
      </w:pPr>
      <w:r w:rsidRPr="00626036">
        <w:rPr>
          <w:lang w:val="cs-CZ"/>
        </w:rPr>
        <w:t>Pomocnou látkou</w:t>
      </w:r>
      <w:r w:rsidR="00FB02B7" w:rsidRPr="00626036">
        <w:rPr>
          <w:lang w:val="cs-CZ"/>
        </w:rPr>
        <w:t xml:space="preserve"> je </w:t>
      </w:r>
      <w:r w:rsidR="008C4D11">
        <w:rPr>
          <w:lang w:val="cs-CZ"/>
        </w:rPr>
        <w:t xml:space="preserve">monohydrát </w:t>
      </w:r>
      <w:r w:rsidR="00FB02B7" w:rsidRPr="00626036">
        <w:rPr>
          <w:lang w:val="cs-CZ"/>
        </w:rPr>
        <w:t>laktóz</w:t>
      </w:r>
      <w:r w:rsidR="008C4D11">
        <w:rPr>
          <w:lang w:val="cs-CZ"/>
        </w:rPr>
        <w:t>y</w:t>
      </w:r>
      <w:r w:rsidR="00766F53">
        <w:rPr>
          <w:lang w:val="cs-CZ"/>
        </w:rPr>
        <w:t xml:space="preserve"> (viz bod 2 „Eklira Genuair obsahuje laktózu“)</w:t>
      </w:r>
      <w:r w:rsidR="00FB02B7" w:rsidRPr="00626036">
        <w:rPr>
          <w:lang w:val="cs-CZ"/>
        </w:rPr>
        <w:t>.</w:t>
      </w:r>
    </w:p>
    <w:p w14:paraId="31EB7FCF" w14:textId="77777777" w:rsidR="00FB02B7" w:rsidRPr="00626036" w:rsidRDefault="00FB02B7">
      <w:pPr>
        <w:tabs>
          <w:tab w:val="clear" w:pos="567"/>
        </w:tabs>
        <w:spacing w:line="240" w:lineRule="auto"/>
        <w:ind w:right="-2"/>
        <w:rPr>
          <w:lang w:val="cs-CZ"/>
        </w:rPr>
      </w:pPr>
    </w:p>
    <w:p w14:paraId="329308EF" w14:textId="77777777" w:rsidR="00FB02B7" w:rsidRPr="0039303C" w:rsidRDefault="00FB02B7">
      <w:pPr>
        <w:keepNext/>
        <w:keepLines/>
        <w:numPr>
          <w:ilvl w:val="12"/>
          <w:numId w:val="0"/>
        </w:numPr>
        <w:tabs>
          <w:tab w:val="clear" w:pos="567"/>
        </w:tabs>
        <w:spacing w:line="240" w:lineRule="auto"/>
        <w:ind w:right="-2"/>
        <w:rPr>
          <w:bCs/>
          <w:lang w:val="cs-CZ"/>
        </w:rPr>
      </w:pPr>
      <w:r w:rsidRPr="00626036">
        <w:rPr>
          <w:b/>
          <w:bCs/>
          <w:lang w:val="cs-CZ"/>
        </w:rPr>
        <w:t xml:space="preserve">Jak </w:t>
      </w:r>
      <w:r w:rsidR="006F6A96">
        <w:rPr>
          <w:b/>
          <w:bCs/>
          <w:lang w:val="cs-CZ"/>
        </w:rPr>
        <w:t xml:space="preserve">přípravek </w:t>
      </w:r>
      <w:r w:rsidRPr="00626036">
        <w:rPr>
          <w:b/>
          <w:bCs/>
          <w:lang w:val="cs-CZ"/>
        </w:rPr>
        <w:t>Eklira Genuair vypadá a co obsahuje toto balení</w:t>
      </w:r>
    </w:p>
    <w:p w14:paraId="4DCA7F68" w14:textId="77777777" w:rsidR="00FB02B7" w:rsidRPr="00626036" w:rsidRDefault="00FB02B7">
      <w:pPr>
        <w:keepNext/>
        <w:keepLines/>
        <w:tabs>
          <w:tab w:val="clear" w:pos="567"/>
        </w:tabs>
        <w:spacing w:line="240" w:lineRule="auto"/>
        <w:rPr>
          <w:lang w:val="cs-CZ"/>
        </w:rPr>
      </w:pPr>
      <w:r w:rsidRPr="00626036">
        <w:rPr>
          <w:lang w:val="cs-CZ"/>
        </w:rPr>
        <w:t>Eklira Genuair je bílý nebo téměř bílý prášek.</w:t>
      </w:r>
    </w:p>
    <w:p w14:paraId="6C8696AA" w14:textId="77777777" w:rsidR="00FB02B7" w:rsidRPr="00626036" w:rsidRDefault="00FB02B7">
      <w:pPr>
        <w:keepNext/>
        <w:keepLines/>
        <w:tabs>
          <w:tab w:val="clear" w:pos="567"/>
        </w:tabs>
        <w:spacing w:line="240" w:lineRule="auto"/>
        <w:rPr>
          <w:lang w:val="cs-CZ"/>
        </w:rPr>
      </w:pPr>
      <w:r w:rsidRPr="00626036">
        <w:rPr>
          <w:lang w:val="cs-CZ"/>
        </w:rPr>
        <w:t>Inhalátor Genuair má</w:t>
      </w:r>
      <w:r w:rsidRPr="00626036">
        <w:rPr>
          <w:b/>
          <w:bCs/>
          <w:lang w:val="cs-CZ"/>
        </w:rPr>
        <w:t xml:space="preserve"> </w:t>
      </w:r>
      <w:r w:rsidRPr="00626036">
        <w:rPr>
          <w:lang w:val="cs-CZ"/>
        </w:rPr>
        <w:t>bílou barvu a je opatřen integr</w:t>
      </w:r>
      <w:r w:rsidR="006F6A96">
        <w:rPr>
          <w:lang w:val="cs-CZ"/>
        </w:rPr>
        <w:t>ovaným</w:t>
      </w:r>
      <w:r w:rsidRPr="00626036">
        <w:rPr>
          <w:lang w:val="cs-CZ"/>
        </w:rPr>
        <w:t xml:space="preserve"> indikátorem dávek a zeleným dávkovacím tlačítkem. Náustek je krytý snímatelným zeleným ochranným krytem. Dodává se v</w:t>
      </w:r>
      <w:r w:rsidR="00A85929">
        <w:rPr>
          <w:lang w:val="cs-CZ"/>
        </w:rPr>
        <w:t> </w:t>
      </w:r>
      <w:r w:rsidR="00D922FE" w:rsidRPr="00626036">
        <w:rPr>
          <w:lang w:val="cs-CZ"/>
        </w:rPr>
        <w:t>plastovém</w:t>
      </w:r>
      <w:r w:rsidRPr="00626036">
        <w:rPr>
          <w:lang w:val="cs-CZ"/>
        </w:rPr>
        <w:t xml:space="preserve"> sáčku.</w:t>
      </w:r>
    </w:p>
    <w:p w14:paraId="024EE874" w14:textId="77777777" w:rsidR="00FB02B7" w:rsidRPr="00626036" w:rsidRDefault="00FB02B7">
      <w:pPr>
        <w:tabs>
          <w:tab w:val="clear" w:pos="567"/>
        </w:tabs>
        <w:spacing w:line="240" w:lineRule="auto"/>
        <w:rPr>
          <w:lang w:val="cs-CZ"/>
        </w:rPr>
      </w:pPr>
    </w:p>
    <w:p w14:paraId="283864D0" w14:textId="77777777" w:rsidR="00FB02B7" w:rsidRPr="00626036" w:rsidRDefault="00FB02B7">
      <w:pPr>
        <w:keepNext/>
        <w:keepLines/>
        <w:tabs>
          <w:tab w:val="clear" w:pos="567"/>
        </w:tabs>
        <w:spacing w:line="240" w:lineRule="auto"/>
        <w:rPr>
          <w:lang w:val="cs-CZ"/>
        </w:rPr>
      </w:pPr>
      <w:r w:rsidRPr="00626036">
        <w:rPr>
          <w:lang w:val="cs-CZ"/>
        </w:rPr>
        <w:t>Dodávané velikosti balení:</w:t>
      </w:r>
    </w:p>
    <w:p w14:paraId="16803BA9" w14:textId="77777777" w:rsidR="00FB02B7" w:rsidRPr="00626036" w:rsidRDefault="00FB02B7">
      <w:pPr>
        <w:keepNext/>
        <w:keepLines/>
        <w:tabs>
          <w:tab w:val="clear" w:pos="567"/>
        </w:tabs>
        <w:spacing w:line="240" w:lineRule="auto"/>
        <w:rPr>
          <w:lang w:val="cs-CZ"/>
        </w:rPr>
      </w:pPr>
      <w:bookmarkStart w:id="53" w:name="OLE_LINK7"/>
      <w:bookmarkStart w:id="54" w:name="OLE_LINK8"/>
      <w:r w:rsidRPr="00626036">
        <w:rPr>
          <w:lang w:val="cs-CZ"/>
        </w:rPr>
        <w:t>Krabička obsahující 1</w:t>
      </w:r>
      <w:r w:rsidR="00A85929">
        <w:rPr>
          <w:lang w:val="cs-CZ"/>
        </w:rPr>
        <w:t> </w:t>
      </w:r>
      <w:r w:rsidRPr="00626036">
        <w:rPr>
          <w:lang w:val="cs-CZ"/>
        </w:rPr>
        <w:t>inhalátor s 30 dávkami.</w:t>
      </w:r>
    </w:p>
    <w:p w14:paraId="507D806F" w14:textId="77777777" w:rsidR="00FB02B7" w:rsidRPr="00626036" w:rsidRDefault="00FB02B7">
      <w:pPr>
        <w:keepNext/>
        <w:keepLines/>
        <w:tabs>
          <w:tab w:val="clear" w:pos="567"/>
        </w:tabs>
        <w:spacing w:line="240" w:lineRule="auto"/>
        <w:rPr>
          <w:lang w:val="cs-CZ"/>
        </w:rPr>
      </w:pPr>
      <w:r w:rsidRPr="00626036">
        <w:rPr>
          <w:lang w:val="cs-CZ"/>
        </w:rPr>
        <w:t>Krabička obsahující 1</w:t>
      </w:r>
      <w:r w:rsidR="00A85929">
        <w:rPr>
          <w:lang w:val="cs-CZ"/>
        </w:rPr>
        <w:t> </w:t>
      </w:r>
      <w:r w:rsidRPr="00626036">
        <w:rPr>
          <w:lang w:val="cs-CZ"/>
        </w:rPr>
        <w:t>inhalátor s 60 dávkami.</w:t>
      </w:r>
    </w:p>
    <w:p w14:paraId="79B50B72" w14:textId="77777777" w:rsidR="00FB02B7" w:rsidRPr="00626036" w:rsidRDefault="00FB02B7">
      <w:pPr>
        <w:tabs>
          <w:tab w:val="clear" w:pos="567"/>
        </w:tabs>
        <w:spacing w:line="240" w:lineRule="auto"/>
        <w:rPr>
          <w:lang w:val="cs-CZ"/>
        </w:rPr>
      </w:pPr>
      <w:r w:rsidRPr="00626036">
        <w:rPr>
          <w:lang w:val="cs-CZ"/>
        </w:rPr>
        <w:t>Krabička obsahující 3</w:t>
      </w:r>
      <w:r w:rsidR="00A85929">
        <w:rPr>
          <w:lang w:val="cs-CZ"/>
        </w:rPr>
        <w:t> </w:t>
      </w:r>
      <w:r w:rsidRPr="00626036">
        <w:rPr>
          <w:lang w:val="cs-CZ"/>
        </w:rPr>
        <w:t xml:space="preserve">inhalátory </w:t>
      </w:r>
      <w:r w:rsidR="00766F53">
        <w:rPr>
          <w:lang w:val="cs-CZ"/>
        </w:rPr>
        <w:t xml:space="preserve">po </w:t>
      </w:r>
      <w:r w:rsidRPr="00626036">
        <w:rPr>
          <w:lang w:val="cs-CZ"/>
        </w:rPr>
        <w:t>60 dávk</w:t>
      </w:r>
      <w:r w:rsidR="00766F53">
        <w:rPr>
          <w:lang w:val="cs-CZ"/>
        </w:rPr>
        <w:t>ách</w:t>
      </w:r>
      <w:r w:rsidRPr="00626036">
        <w:rPr>
          <w:lang w:val="cs-CZ"/>
        </w:rPr>
        <w:t>.</w:t>
      </w:r>
      <w:bookmarkEnd w:id="53"/>
      <w:bookmarkEnd w:id="54"/>
    </w:p>
    <w:p w14:paraId="31850E8C" w14:textId="77777777" w:rsidR="00FB02B7" w:rsidRPr="00626036" w:rsidRDefault="00FB02B7">
      <w:pPr>
        <w:tabs>
          <w:tab w:val="clear" w:pos="567"/>
        </w:tabs>
        <w:spacing w:line="240" w:lineRule="auto"/>
        <w:rPr>
          <w:lang w:val="cs-CZ"/>
        </w:rPr>
      </w:pPr>
    </w:p>
    <w:p w14:paraId="588BEDB2" w14:textId="77777777" w:rsidR="00FB02B7" w:rsidRPr="00626036" w:rsidRDefault="00FB02B7">
      <w:pPr>
        <w:numPr>
          <w:ilvl w:val="12"/>
          <w:numId w:val="0"/>
        </w:numPr>
        <w:tabs>
          <w:tab w:val="clear" w:pos="567"/>
        </w:tabs>
        <w:spacing w:line="240" w:lineRule="auto"/>
        <w:ind w:right="-2"/>
        <w:rPr>
          <w:color w:val="000000"/>
          <w:lang w:val="cs-CZ"/>
        </w:rPr>
      </w:pPr>
      <w:r w:rsidRPr="00626036">
        <w:rPr>
          <w:color w:val="000000"/>
          <w:lang w:val="cs-CZ"/>
        </w:rPr>
        <w:t>Na trhu nemusí být všechny velikosti balení.</w:t>
      </w:r>
    </w:p>
    <w:p w14:paraId="0B2AA188" w14:textId="77777777" w:rsidR="00FB02B7" w:rsidRPr="00626036" w:rsidRDefault="00FB02B7">
      <w:pPr>
        <w:numPr>
          <w:ilvl w:val="12"/>
          <w:numId w:val="0"/>
        </w:numPr>
        <w:tabs>
          <w:tab w:val="clear" w:pos="567"/>
        </w:tabs>
        <w:spacing w:line="240" w:lineRule="auto"/>
        <w:ind w:right="-2"/>
        <w:rPr>
          <w:lang w:val="cs-CZ"/>
        </w:rPr>
      </w:pPr>
    </w:p>
    <w:p w14:paraId="7D83860A" w14:textId="77777777" w:rsidR="00FB02B7" w:rsidRPr="0039303C" w:rsidRDefault="00FB02B7">
      <w:pPr>
        <w:keepNext/>
        <w:keepLines/>
        <w:numPr>
          <w:ilvl w:val="12"/>
          <w:numId w:val="0"/>
        </w:numPr>
        <w:tabs>
          <w:tab w:val="clear" w:pos="567"/>
        </w:tabs>
        <w:spacing w:line="240" w:lineRule="auto"/>
        <w:ind w:right="-2"/>
        <w:rPr>
          <w:bCs/>
          <w:lang w:val="cs-CZ"/>
        </w:rPr>
      </w:pPr>
      <w:r w:rsidRPr="00626036">
        <w:rPr>
          <w:b/>
          <w:bCs/>
          <w:lang w:val="cs-CZ"/>
        </w:rPr>
        <w:t>Držitel rozhodnutí o registraci</w:t>
      </w:r>
    </w:p>
    <w:p w14:paraId="39BA3135" w14:textId="77777777" w:rsidR="00C51C8C" w:rsidRPr="00C51C8C" w:rsidRDefault="00C51C8C" w:rsidP="00C51C8C">
      <w:pPr>
        <w:tabs>
          <w:tab w:val="clear" w:pos="567"/>
        </w:tabs>
        <w:spacing w:line="240" w:lineRule="auto"/>
        <w:rPr>
          <w:ins w:id="55" w:author="Author"/>
          <w:noProof/>
          <w:lang w:val="sv-SE"/>
        </w:rPr>
      </w:pPr>
      <w:ins w:id="56" w:author="Author">
        <w:r w:rsidRPr="00C51C8C">
          <w:rPr>
            <w:noProof/>
            <w:lang w:val="sv-SE"/>
          </w:rPr>
          <w:t xml:space="preserve">Azurity Pharmaceuticals Ireland Ltd. </w:t>
        </w:r>
      </w:ins>
    </w:p>
    <w:p w14:paraId="36FE9698" w14:textId="77777777" w:rsidR="00C51C8C" w:rsidRPr="00C51C8C" w:rsidRDefault="00C51C8C" w:rsidP="00C51C8C">
      <w:pPr>
        <w:tabs>
          <w:tab w:val="clear" w:pos="567"/>
        </w:tabs>
        <w:spacing w:line="240" w:lineRule="auto"/>
        <w:rPr>
          <w:ins w:id="57" w:author="Author"/>
          <w:noProof/>
          <w:lang w:val="sv-SE"/>
        </w:rPr>
      </w:pPr>
      <w:ins w:id="58" w:author="Author">
        <w:r w:rsidRPr="00C51C8C">
          <w:rPr>
            <w:noProof/>
            <w:lang w:val="sv-SE"/>
          </w:rPr>
          <w:t>The Observatory</w:t>
        </w:r>
      </w:ins>
    </w:p>
    <w:p w14:paraId="5FE424FA" w14:textId="77777777" w:rsidR="00C51C8C" w:rsidRPr="00C51C8C" w:rsidRDefault="00C51C8C" w:rsidP="00C51C8C">
      <w:pPr>
        <w:tabs>
          <w:tab w:val="clear" w:pos="567"/>
        </w:tabs>
        <w:spacing w:line="240" w:lineRule="auto"/>
        <w:rPr>
          <w:ins w:id="59" w:author="Author"/>
          <w:noProof/>
          <w:lang w:val="sv-SE"/>
        </w:rPr>
      </w:pPr>
      <w:ins w:id="60" w:author="Author">
        <w:r w:rsidRPr="00C51C8C">
          <w:rPr>
            <w:noProof/>
            <w:lang w:val="sv-SE"/>
          </w:rPr>
          <w:t>7-11 Sir John Rogerson's Quay</w:t>
        </w:r>
      </w:ins>
    </w:p>
    <w:p w14:paraId="4E6B69E7" w14:textId="77777777" w:rsidR="00C51C8C" w:rsidRPr="00C51C8C" w:rsidRDefault="00C51C8C" w:rsidP="00C51C8C">
      <w:pPr>
        <w:tabs>
          <w:tab w:val="clear" w:pos="567"/>
        </w:tabs>
        <w:spacing w:line="240" w:lineRule="auto"/>
        <w:rPr>
          <w:ins w:id="61" w:author="Author"/>
          <w:noProof/>
          <w:lang w:val="sv-SE"/>
        </w:rPr>
      </w:pPr>
      <w:ins w:id="62" w:author="Author">
        <w:r w:rsidRPr="00C51C8C">
          <w:rPr>
            <w:noProof/>
            <w:lang w:val="sv-SE"/>
          </w:rPr>
          <w:t>Dublin 2, D02 VC42</w:t>
        </w:r>
      </w:ins>
    </w:p>
    <w:p w14:paraId="09CAB004" w14:textId="77777777" w:rsidR="00C11579" w:rsidRPr="00433018" w:rsidDel="00B82D12" w:rsidRDefault="00B82D12" w:rsidP="00C51C8C">
      <w:pPr>
        <w:tabs>
          <w:tab w:val="clear" w:pos="567"/>
        </w:tabs>
        <w:spacing w:line="240" w:lineRule="auto"/>
        <w:rPr>
          <w:del w:id="63" w:author="Author"/>
          <w:noProof/>
          <w:lang w:val="sv-SE"/>
        </w:rPr>
      </w:pPr>
      <w:ins w:id="64" w:author="Author">
        <w:r w:rsidRPr="00C51C8C">
          <w:rPr>
            <w:noProof/>
            <w:lang w:val="sv-SE"/>
          </w:rPr>
          <w:t>Ir</w:t>
        </w:r>
        <w:r>
          <w:rPr>
            <w:noProof/>
            <w:lang w:val="sv-SE"/>
          </w:rPr>
          <w:t>sko</w:t>
        </w:r>
      </w:ins>
      <w:del w:id="65" w:author="Author">
        <w:r w:rsidR="00C11579" w:rsidRPr="00433018" w:rsidDel="00B82D12">
          <w:rPr>
            <w:noProof/>
            <w:lang w:val="sv-SE"/>
          </w:rPr>
          <w:delText xml:space="preserve">Covis Pharma Europe B.V. </w:delText>
        </w:r>
      </w:del>
    </w:p>
    <w:p w14:paraId="3FCF4EE9" w14:textId="77777777" w:rsidR="00C11579" w:rsidRPr="00433018" w:rsidDel="00C51C8C" w:rsidRDefault="00C11579" w:rsidP="00C11579">
      <w:pPr>
        <w:tabs>
          <w:tab w:val="clear" w:pos="567"/>
        </w:tabs>
        <w:spacing w:line="240" w:lineRule="auto"/>
        <w:rPr>
          <w:del w:id="66" w:author="Author"/>
          <w:noProof/>
          <w:lang w:val="sv-SE"/>
        </w:rPr>
      </w:pPr>
      <w:del w:id="67" w:author="Author">
        <w:r w:rsidRPr="00433018" w:rsidDel="00C51C8C">
          <w:rPr>
            <w:noProof/>
            <w:lang w:val="sv-SE"/>
          </w:rPr>
          <w:delText>Gustav Mahlerplein 2</w:delText>
        </w:r>
      </w:del>
    </w:p>
    <w:p w14:paraId="0F132919" w14:textId="77777777" w:rsidR="00C11579" w:rsidDel="00C51C8C" w:rsidRDefault="00C11579" w:rsidP="00C11579">
      <w:pPr>
        <w:tabs>
          <w:tab w:val="clear" w:pos="567"/>
        </w:tabs>
        <w:spacing w:line="240" w:lineRule="auto"/>
        <w:rPr>
          <w:del w:id="68" w:author="Author"/>
          <w:noProof/>
          <w:lang w:val="sv-SE"/>
        </w:rPr>
      </w:pPr>
      <w:del w:id="69" w:author="Author">
        <w:r w:rsidRPr="00433018" w:rsidDel="00C51C8C">
          <w:rPr>
            <w:noProof/>
            <w:lang w:val="sv-SE"/>
          </w:rPr>
          <w:delText>1082MA Amsterdam</w:delText>
        </w:r>
        <w:r w:rsidRPr="00E61CA2" w:rsidDel="00C51C8C">
          <w:rPr>
            <w:lang w:val="de-DE"/>
          </w:rPr>
          <w:delText xml:space="preserve"> </w:delText>
        </w:r>
        <w:r w:rsidRPr="00E73680" w:rsidDel="00C51C8C">
          <w:rPr>
            <w:noProof/>
            <w:lang w:val="sv-SE"/>
          </w:rPr>
          <w:tab/>
        </w:r>
      </w:del>
    </w:p>
    <w:p w14:paraId="6D1C5F7F" w14:textId="77777777" w:rsidR="00FB02B7" w:rsidRPr="00626036" w:rsidRDefault="00C11579">
      <w:pPr>
        <w:tabs>
          <w:tab w:val="clear" w:pos="567"/>
        </w:tabs>
        <w:spacing w:line="240" w:lineRule="auto"/>
        <w:rPr>
          <w:i/>
          <w:iCs/>
          <w:lang w:val="cs-CZ"/>
        </w:rPr>
      </w:pPr>
      <w:del w:id="70" w:author="Author">
        <w:r w:rsidRPr="00C90B7B" w:rsidDel="00C51C8C">
          <w:rPr>
            <w:noProof/>
            <w:lang w:val="sv-SE"/>
          </w:rPr>
          <w:delText>Nizozemsko</w:delText>
        </w:r>
        <w:r w:rsidRPr="00C90B7B" w:rsidDel="00C51C8C">
          <w:rPr>
            <w:noProof/>
            <w:lang w:val="sv-SE"/>
          </w:rPr>
          <w:cr/>
        </w:r>
      </w:del>
    </w:p>
    <w:p w14:paraId="74888CE9" w14:textId="77777777" w:rsidR="00FB02B7" w:rsidRPr="00626036" w:rsidRDefault="00FB02B7">
      <w:pPr>
        <w:keepNext/>
        <w:keepLines/>
        <w:tabs>
          <w:tab w:val="clear" w:pos="567"/>
        </w:tabs>
        <w:spacing w:line="240" w:lineRule="auto"/>
        <w:rPr>
          <w:i/>
          <w:iCs/>
          <w:u w:val="single"/>
          <w:lang w:val="cs-CZ"/>
        </w:rPr>
      </w:pPr>
      <w:r w:rsidRPr="0039303C">
        <w:rPr>
          <w:b/>
          <w:lang w:val="cs-CZ"/>
        </w:rPr>
        <w:t>Výrobce</w:t>
      </w:r>
    </w:p>
    <w:p w14:paraId="3592B790" w14:textId="77777777" w:rsidR="00FB02B7" w:rsidRPr="00626036" w:rsidRDefault="00FB02B7">
      <w:pPr>
        <w:keepNext/>
        <w:keepLines/>
        <w:tabs>
          <w:tab w:val="clear" w:pos="567"/>
        </w:tabs>
        <w:spacing w:line="240" w:lineRule="auto"/>
        <w:rPr>
          <w:lang w:val="cs-CZ"/>
        </w:rPr>
      </w:pPr>
      <w:r w:rsidRPr="00626036">
        <w:rPr>
          <w:lang w:val="cs-CZ"/>
        </w:rPr>
        <w:t>Industrias Farmacéuticas Almirall, S.</w:t>
      </w:r>
      <w:r w:rsidR="000A280B" w:rsidRPr="00626036">
        <w:rPr>
          <w:lang w:val="cs-CZ"/>
        </w:rPr>
        <w:t>A</w:t>
      </w:r>
      <w:r w:rsidRPr="00626036">
        <w:rPr>
          <w:lang w:val="cs-CZ"/>
        </w:rPr>
        <w:t>.</w:t>
      </w:r>
    </w:p>
    <w:p w14:paraId="5898DEF6" w14:textId="77777777" w:rsidR="00FB02B7" w:rsidRPr="00626036" w:rsidRDefault="00FB02B7" w:rsidP="00046193">
      <w:pPr>
        <w:rPr>
          <w:lang w:val="cs-CZ"/>
        </w:rPr>
      </w:pPr>
      <w:r w:rsidRPr="00626036">
        <w:rPr>
          <w:lang w:val="cs-CZ"/>
        </w:rPr>
        <w:t xml:space="preserve">Ctra. </w:t>
      </w:r>
      <w:r w:rsidR="008A23CE" w:rsidRPr="008A23CE">
        <w:rPr>
          <w:noProof/>
          <w:lang w:val="es-ES"/>
        </w:rPr>
        <w:t xml:space="preserve"> </w:t>
      </w:r>
      <w:r w:rsidR="008A23CE">
        <w:rPr>
          <w:noProof/>
          <w:lang w:val="es-ES"/>
        </w:rPr>
        <w:t>de Martorell 41-61</w:t>
      </w:r>
    </w:p>
    <w:p w14:paraId="7BAE606D" w14:textId="77777777" w:rsidR="00FB02B7" w:rsidRPr="00626036" w:rsidRDefault="00FB02B7">
      <w:pPr>
        <w:keepNext/>
        <w:keepLines/>
        <w:tabs>
          <w:tab w:val="clear" w:pos="567"/>
        </w:tabs>
        <w:spacing w:line="240" w:lineRule="auto"/>
        <w:rPr>
          <w:lang w:val="cs-CZ"/>
        </w:rPr>
      </w:pPr>
      <w:r w:rsidRPr="00626036">
        <w:rPr>
          <w:lang w:val="cs-CZ"/>
        </w:rPr>
        <w:lastRenderedPageBreak/>
        <w:t>08740 Sant Andreu de la Barca, Barcelona</w:t>
      </w:r>
    </w:p>
    <w:p w14:paraId="6BB6265D" w14:textId="77777777" w:rsidR="00FB02B7" w:rsidRPr="00626036" w:rsidRDefault="00FB02B7">
      <w:pPr>
        <w:keepNext/>
        <w:keepLines/>
        <w:tabs>
          <w:tab w:val="clear" w:pos="567"/>
        </w:tabs>
        <w:spacing w:line="240" w:lineRule="auto"/>
        <w:rPr>
          <w:lang w:val="cs-CZ"/>
        </w:rPr>
      </w:pPr>
      <w:r w:rsidRPr="00626036">
        <w:rPr>
          <w:lang w:val="cs-CZ"/>
        </w:rPr>
        <w:t>Španělsko</w:t>
      </w:r>
    </w:p>
    <w:p w14:paraId="45EAA5DC" w14:textId="77777777" w:rsidR="00FB02B7" w:rsidRPr="00626036" w:rsidRDefault="00FB02B7">
      <w:pPr>
        <w:numPr>
          <w:ilvl w:val="12"/>
          <w:numId w:val="0"/>
        </w:numPr>
        <w:tabs>
          <w:tab w:val="clear" w:pos="567"/>
        </w:tabs>
        <w:spacing w:line="240" w:lineRule="auto"/>
        <w:ind w:right="-2"/>
        <w:rPr>
          <w:lang w:val="cs-CZ"/>
        </w:rPr>
      </w:pPr>
    </w:p>
    <w:p w14:paraId="55E9CE4D" w14:textId="77777777" w:rsidR="00FB02B7" w:rsidRPr="00626036" w:rsidRDefault="00FB02B7">
      <w:pPr>
        <w:numPr>
          <w:ilvl w:val="12"/>
          <w:numId w:val="0"/>
        </w:numPr>
        <w:tabs>
          <w:tab w:val="clear" w:pos="567"/>
        </w:tabs>
        <w:spacing w:line="240" w:lineRule="auto"/>
        <w:ind w:right="-2"/>
        <w:rPr>
          <w:lang w:val="cs-CZ"/>
        </w:rPr>
      </w:pPr>
      <w:r w:rsidRPr="00626036">
        <w:rPr>
          <w:lang w:val="cs-CZ"/>
        </w:rPr>
        <w:t>Další informace o</w:t>
      </w:r>
      <w:r w:rsidR="00A85929">
        <w:rPr>
          <w:lang w:val="cs-CZ"/>
        </w:rPr>
        <w:t> </w:t>
      </w:r>
      <w:r w:rsidRPr="00626036">
        <w:rPr>
          <w:lang w:val="cs-CZ"/>
        </w:rPr>
        <w:t>tomto přípravku získáte u</w:t>
      </w:r>
      <w:r w:rsidR="00A85929">
        <w:rPr>
          <w:lang w:val="cs-CZ"/>
        </w:rPr>
        <w:t> </w:t>
      </w:r>
      <w:r w:rsidRPr="00626036">
        <w:rPr>
          <w:lang w:val="cs-CZ"/>
        </w:rPr>
        <w:t>místního zástupce držitele rozhodnutí o</w:t>
      </w:r>
      <w:r w:rsidR="00A85929">
        <w:rPr>
          <w:lang w:val="cs-CZ"/>
        </w:rPr>
        <w:t> </w:t>
      </w:r>
      <w:r w:rsidRPr="00626036">
        <w:rPr>
          <w:lang w:val="cs-CZ"/>
        </w:rPr>
        <w:t>registraci:</w:t>
      </w:r>
    </w:p>
    <w:p w14:paraId="059C3099" w14:textId="77777777" w:rsidR="00C11579" w:rsidRPr="00626036" w:rsidRDefault="00C11579">
      <w:pPr>
        <w:numPr>
          <w:ilvl w:val="12"/>
          <w:numId w:val="0"/>
        </w:numPr>
        <w:tabs>
          <w:tab w:val="clear" w:pos="567"/>
        </w:tabs>
        <w:spacing w:line="240" w:lineRule="auto"/>
        <w:ind w:right="-2"/>
        <w:rPr>
          <w:lang w:val="cs-CZ"/>
        </w:rPr>
      </w:pPr>
    </w:p>
    <w:tbl>
      <w:tblPr>
        <w:tblW w:w="9360" w:type="dxa"/>
        <w:tblInd w:w="-34" w:type="dxa"/>
        <w:tblLayout w:type="fixed"/>
        <w:tblLook w:val="04A0" w:firstRow="1" w:lastRow="0" w:firstColumn="1" w:lastColumn="0" w:noHBand="0" w:noVBand="1"/>
      </w:tblPr>
      <w:tblGrid>
        <w:gridCol w:w="34"/>
        <w:gridCol w:w="4646"/>
        <w:gridCol w:w="4680"/>
      </w:tblGrid>
      <w:tr w:rsidR="00FC3D5B" w14:paraId="16EFDBA5" w14:textId="77777777">
        <w:trPr>
          <w:gridBefore w:val="1"/>
          <w:wBefore w:w="34" w:type="dxa"/>
          <w:cantSplit/>
        </w:trPr>
        <w:tc>
          <w:tcPr>
            <w:tcW w:w="4644" w:type="dxa"/>
            <w:hideMark/>
          </w:tcPr>
          <w:p w14:paraId="54012224" w14:textId="77777777" w:rsidR="00FC3D5B" w:rsidRDefault="00FC3D5B">
            <w:pPr>
              <w:spacing w:line="240" w:lineRule="auto"/>
              <w:rPr>
                <w:noProof/>
                <w:lang w:val="fr-FR"/>
              </w:rPr>
            </w:pPr>
            <w:bookmarkStart w:id="71" w:name="_Hlk113268094" w:colFirst="1" w:colLast="2"/>
            <w:r>
              <w:rPr>
                <w:b/>
                <w:noProof/>
                <w:lang w:val="fr-FR"/>
              </w:rPr>
              <w:t>België/Belgique/Belgien</w:t>
            </w:r>
          </w:p>
          <w:p w14:paraId="4A87A0A2" w14:textId="77777777" w:rsidR="00C51C8C" w:rsidRPr="00C51C8C" w:rsidRDefault="00C51C8C" w:rsidP="00C51C8C">
            <w:pPr>
              <w:tabs>
                <w:tab w:val="clear" w:pos="567"/>
              </w:tabs>
              <w:spacing w:line="240" w:lineRule="auto"/>
              <w:rPr>
                <w:ins w:id="72" w:author="Author"/>
                <w:noProof/>
                <w:lang w:val="sv-SE"/>
              </w:rPr>
            </w:pPr>
            <w:ins w:id="73" w:author="Author">
              <w:r w:rsidRPr="00C51C8C">
                <w:rPr>
                  <w:noProof/>
                  <w:lang w:val="sv-SE"/>
                </w:rPr>
                <w:t xml:space="preserve">Azurity Pharmaceuticals Ireland Ltd. </w:t>
              </w:r>
            </w:ins>
          </w:p>
          <w:p w14:paraId="5BD3A3F1" w14:textId="77777777" w:rsidR="00742783" w:rsidRDefault="00742783">
            <w:pPr>
              <w:rPr>
                <w:ins w:id="74" w:author="Author"/>
                <w:noProof/>
                <w:lang w:val="fr-FR"/>
              </w:rPr>
            </w:pPr>
            <w:ins w:id="75" w:author="Author">
              <w:r w:rsidRPr="00B63AD4">
                <w:rPr>
                  <w:noProof/>
                </w:rPr>
                <w:t>Ireland/Irlande/Irland</w:t>
              </w:r>
              <w:r w:rsidDel="00C51C8C">
                <w:rPr>
                  <w:noProof/>
                  <w:lang w:val="fr-FR"/>
                </w:rPr>
                <w:t xml:space="preserve"> </w:t>
              </w:r>
            </w:ins>
          </w:p>
          <w:p w14:paraId="502A53B9" w14:textId="2808272D" w:rsidR="00FC3D5B" w:rsidDel="00C51C8C" w:rsidRDefault="00FC3D5B">
            <w:pPr>
              <w:rPr>
                <w:del w:id="76" w:author="Author"/>
                <w:noProof/>
                <w:lang w:val="fr-FR"/>
              </w:rPr>
            </w:pPr>
            <w:del w:id="77" w:author="Author">
              <w:r w:rsidDel="00C51C8C">
                <w:rPr>
                  <w:noProof/>
                  <w:lang w:val="fr-FR"/>
                </w:rPr>
                <w:delText>Covis Pharma Europe B.V.</w:delText>
              </w:r>
            </w:del>
          </w:p>
          <w:p w14:paraId="02DAB721" w14:textId="564B220F" w:rsidR="00FC3D5B" w:rsidRDefault="00FC3D5B">
            <w:pPr>
              <w:spacing w:line="240" w:lineRule="auto"/>
              <w:rPr>
                <w:noProof/>
              </w:rPr>
            </w:pPr>
            <w:r>
              <w:rPr>
                <w:noProof/>
                <w:lang w:val="fr-FR"/>
              </w:rPr>
              <w:t xml:space="preserve">Tel: </w:t>
            </w:r>
            <w:ins w:id="78" w:author="Author">
              <w:r w:rsidR="007F4272" w:rsidRPr="00392532">
                <w:rPr>
                  <w:noProof/>
                  <w:lang w:val="fr-FR"/>
                </w:rPr>
                <w:t>(+32)</w:t>
              </w:r>
              <w:r w:rsidR="007F4272">
                <w:rPr>
                  <w:noProof/>
                  <w:lang w:val="fr-FR"/>
                </w:rPr>
                <w:t xml:space="preserve"> </w:t>
              </w:r>
            </w:ins>
            <w:r>
              <w:rPr>
                <w:noProof/>
                <w:lang w:val="fr-FR"/>
              </w:rPr>
              <w:t>80013067</w:t>
            </w:r>
          </w:p>
        </w:tc>
        <w:tc>
          <w:tcPr>
            <w:tcW w:w="4678" w:type="dxa"/>
          </w:tcPr>
          <w:p w14:paraId="1BB01514" w14:textId="77777777" w:rsidR="00FC3D5B" w:rsidRPr="00236B10" w:rsidRDefault="00FC3D5B">
            <w:pPr>
              <w:spacing w:line="240" w:lineRule="auto"/>
              <w:rPr>
                <w:noProof/>
                <w:lang w:val="en-US"/>
                <w:rPrChange w:id="79" w:author="Author">
                  <w:rPr>
                    <w:noProof/>
                    <w:lang w:val="pt-PT"/>
                  </w:rPr>
                </w:rPrChange>
              </w:rPr>
            </w:pPr>
            <w:r w:rsidRPr="00236B10">
              <w:rPr>
                <w:b/>
                <w:noProof/>
                <w:lang w:val="en-US"/>
                <w:rPrChange w:id="80" w:author="Author">
                  <w:rPr>
                    <w:b/>
                    <w:noProof/>
                    <w:lang w:val="pt-PT"/>
                  </w:rPr>
                </w:rPrChange>
              </w:rPr>
              <w:t>Lietuva</w:t>
            </w:r>
          </w:p>
          <w:p w14:paraId="4D255A90" w14:textId="77777777" w:rsidR="00C51C8C" w:rsidRPr="00C51C8C" w:rsidRDefault="00C51C8C" w:rsidP="00C51C8C">
            <w:pPr>
              <w:tabs>
                <w:tab w:val="clear" w:pos="567"/>
              </w:tabs>
              <w:spacing w:line="240" w:lineRule="auto"/>
              <w:rPr>
                <w:ins w:id="81" w:author="Author"/>
                <w:noProof/>
                <w:lang w:val="sv-SE"/>
              </w:rPr>
            </w:pPr>
            <w:ins w:id="82" w:author="Author">
              <w:r w:rsidRPr="00C51C8C">
                <w:rPr>
                  <w:noProof/>
                  <w:lang w:val="sv-SE"/>
                </w:rPr>
                <w:t xml:space="preserve">Azurity Pharmaceuticals Ireland Ltd. </w:t>
              </w:r>
            </w:ins>
          </w:p>
          <w:p w14:paraId="69D7A680" w14:textId="1CBE2523" w:rsidR="00462BBA" w:rsidRDefault="00462BBA">
            <w:pPr>
              <w:rPr>
                <w:ins w:id="83" w:author="Author"/>
                <w:lang w:val="pt-PT"/>
              </w:rPr>
            </w:pPr>
            <w:ins w:id="84" w:author="Author">
              <w:r w:rsidRPr="00D01F49">
                <w:rPr>
                  <w:noProof/>
                </w:rPr>
                <w:t>Airija</w:t>
              </w:r>
            </w:ins>
          </w:p>
          <w:p w14:paraId="2D101CEE" w14:textId="34382B08" w:rsidR="00FC3D5B" w:rsidDel="00C51C8C" w:rsidRDefault="00FC3D5B">
            <w:pPr>
              <w:rPr>
                <w:del w:id="85" w:author="Author"/>
                <w:lang w:val="pt-PT"/>
              </w:rPr>
            </w:pPr>
            <w:del w:id="86" w:author="Author">
              <w:r w:rsidDel="00C51C8C">
                <w:rPr>
                  <w:lang w:val="pt-PT"/>
                </w:rPr>
                <w:delText>Covis Pharma Europe B.V.</w:delText>
              </w:r>
            </w:del>
          </w:p>
          <w:p w14:paraId="5E32AF66" w14:textId="542ADE83" w:rsidR="00FC3D5B" w:rsidRDefault="00FC3D5B">
            <w:pPr>
              <w:spacing w:line="240" w:lineRule="auto"/>
              <w:rPr>
                <w:lang w:val="pt-PT"/>
              </w:rPr>
            </w:pPr>
            <w:r>
              <w:rPr>
                <w:lang w:val="pt-PT"/>
              </w:rPr>
              <w:t xml:space="preserve">Tel: </w:t>
            </w:r>
            <w:ins w:id="87" w:author="Author">
              <w:r w:rsidR="00BD23AF" w:rsidRPr="00CD5A51">
                <w:rPr>
                  <w:lang w:val="pt-PT"/>
                </w:rPr>
                <w:t>(+370)</w:t>
              </w:r>
              <w:r w:rsidR="00BD23AF">
                <w:rPr>
                  <w:lang w:val="pt-PT"/>
                </w:rPr>
                <w:t xml:space="preserve"> </w:t>
              </w:r>
            </w:ins>
            <w:r>
              <w:rPr>
                <w:lang w:val="pt-PT"/>
              </w:rPr>
              <w:t>880000890</w:t>
            </w:r>
          </w:p>
          <w:p w14:paraId="597FCD32" w14:textId="77777777" w:rsidR="00FC3D5B" w:rsidRDefault="00FC3D5B">
            <w:pPr>
              <w:spacing w:line="240" w:lineRule="auto"/>
              <w:rPr>
                <w:noProof/>
                <w:lang w:val="pt-PT"/>
              </w:rPr>
            </w:pPr>
          </w:p>
        </w:tc>
      </w:tr>
      <w:tr w:rsidR="00FC3D5B" w14:paraId="7677561E" w14:textId="77777777">
        <w:trPr>
          <w:gridBefore w:val="1"/>
          <w:wBefore w:w="34" w:type="dxa"/>
          <w:cantSplit/>
        </w:trPr>
        <w:tc>
          <w:tcPr>
            <w:tcW w:w="4644" w:type="dxa"/>
          </w:tcPr>
          <w:p w14:paraId="0ACA12AD" w14:textId="77777777" w:rsidR="00FC3D5B" w:rsidRDefault="00FC3D5B">
            <w:pPr>
              <w:autoSpaceDE w:val="0"/>
              <w:autoSpaceDN w:val="0"/>
              <w:adjustRightInd w:val="0"/>
              <w:spacing w:line="240" w:lineRule="auto"/>
              <w:rPr>
                <w:b/>
                <w:bCs/>
                <w:lang w:val="bg-BG"/>
              </w:rPr>
            </w:pPr>
            <w:r>
              <w:rPr>
                <w:b/>
                <w:bCs/>
                <w:lang w:val="bg-BG"/>
              </w:rPr>
              <w:t>България</w:t>
            </w:r>
          </w:p>
          <w:p w14:paraId="053B2023" w14:textId="77777777" w:rsidR="00C51C8C" w:rsidRPr="00C51C8C" w:rsidRDefault="00C51C8C" w:rsidP="00C51C8C">
            <w:pPr>
              <w:tabs>
                <w:tab w:val="clear" w:pos="567"/>
              </w:tabs>
              <w:spacing w:line="240" w:lineRule="auto"/>
              <w:rPr>
                <w:ins w:id="88" w:author="Author"/>
                <w:noProof/>
                <w:lang w:val="sv-SE"/>
              </w:rPr>
            </w:pPr>
            <w:ins w:id="89" w:author="Author">
              <w:r w:rsidRPr="00C51C8C">
                <w:rPr>
                  <w:noProof/>
                  <w:lang w:val="sv-SE"/>
                </w:rPr>
                <w:t xml:space="preserve">Azurity Pharmaceuticals Ireland Ltd. </w:t>
              </w:r>
            </w:ins>
          </w:p>
          <w:p w14:paraId="5470CE8F" w14:textId="77777777" w:rsidR="00EE63FD" w:rsidRDefault="00EE63FD">
            <w:pPr>
              <w:rPr>
                <w:ins w:id="90" w:author="Author"/>
                <w:lang w:val="pt-PT"/>
              </w:rPr>
            </w:pPr>
            <w:ins w:id="91" w:author="Author">
              <w:r w:rsidRPr="00F21492">
                <w:rPr>
                  <w:noProof/>
                </w:rPr>
                <w:t>Ирландия</w:t>
              </w:r>
              <w:r w:rsidDel="00C51C8C">
                <w:rPr>
                  <w:lang w:val="pt-PT"/>
                </w:rPr>
                <w:t xml:space="preserve"> </w:t>
              </w:r>
            </w:ins>
          </w:p>
          <w:p w14:paraId="484C956A" w14:textId="177090D4" w:rsidR="00FC3D5B" w:rsidDel="00C51C8C" w:rsidRDefault="00FC3D5B">
            <w:pPr>
              <w:rPr>
                <w:del w:id="92" w:author="Author"/>
              </w:rPr>
            </w:pPr>
            <w:del w:id="93" w:author="Author">
              <w:r w:rsidDel="00C51C8C">
                <w:rPr>
                  <w:lang w:val="pt-PT"/>
                </w:rPr>
                <w:delText>Covis Pharma Europe B.V.</w:delText>
              </w:r>
            </w:del>
          </w:p>
          <w:p w14:paraId="3D0CCDEA" w14:textId="6C3221CE" w:rsidR="00FC3D5B" w:rsidRDefault="00FC3D5B">
            <w:r>
              <w:rPr>
                <w:lang w:val="pt-PT"/>
              </w:rPr>
              <w:t xml:space="preserve">Tel: </w:t>
            </w:r>
            <w:ins w:id="94" w:author="Author">
              <w:r w:rsidR="003561AB" w:rsidRPr="00E15EB8">
                <w:rPr>
                  <w:lang w:val="pt-PT"/>
                </w:rPr>
                <w:t>(+359)</w:t>
              </w:r>
              <w:r w:rsidR="003561AB">
                <w:rPr>
                  <w:lang w:val="pt-PT"/>
                </w:rPr>
                <w:t xml:space="preserve"> </w:t>
              </w:r>
            </w:ins>
            <w:r>
              <w:rPr>
                <w:lang w:val="pt-PT"/>
              </w:rPr>
              <w:t>008002100654</w:t>
            </w:r>
          </w:p>
          <w:p w14:paraId="2F444BA5" w14:textId="77777777" w:rsidR="00FC3D5B" w:rsidRDefault="00FC3D5B">
            <w:pPr>
              <w:tabs>
                <w:tab w:val="left" w:pos="-720"/>
              </w:tabs>
              <w:suppressAutoHyphens/>
              <w:spacing w:line="240" w:lineRule="auto"/>
              <w:rPr>
                <w:noProof/>
                <w:lang w:val="pt-PT"/>
              </w:rPr>
            </w:pPr>
          </w:p>
        </w:tc>
        <w:tc>
          <w:tcPr>
            <w:tcW w:w="4678" w:type="dxa"/>
            <w:hideMark/>
          </w:tcPr>
          <w:p w14:paraId="6A16D746" w14:textId="77777777" w:rsidR="00FC3D5B" w:rsidRDefault="00FC3D5B">
            <w:pPr>
              <w:spacing w:line="240" w:lineRule="auto"/>
              <w:rPr>
                <w:noProof/>
                <w:lang w:val="pt-PT"/>
              </w:rPr>
            </w:pPr>
            <w:r>
              <w:rPr>
                <w:b/>
                <w:noProof/>
                <w:lang w:val="pt-PT"/>
              </w:rPr>
              <w:t>Luxembourg/Luxemburg</w:t>
            </w:r>
          </w:p>
          <w:p w14:paraId="094D8C92" w14:textId="77777777" w:rsidR="00C51C8C" w:rsidRPr="00C51C8C" w:rsidRDefault="00C51C8C" w:rsidP="00C51C8C">
            <w:pPr>
              <w:tabs>
                <w:tab w:val="clear" w:pos="567"/>
              </w:tabs>
              <w:spacing w:line="240" w:lineRule="auto"/>
              <w:rPr>
                <w:ins w:id="95" w:author="Author"/>
                <w:noProof/>
                <w:lang w:val="sv-SE"/>
              </w:rPr>
            </w:pPr>
            <w:ins w:id="96" w:author="Author">
              <w:r w:rsidRPr="00C51C8C">
                <w:rPr>
                  <w:noProof/>
                  <w:lang w:val="sv-SE"/>
                </w:rPr>
                <w:t xml:space="preserve">Azurity Pharmaceuticals Ireland Ltd. </w:t>
              </w:r>
            </w:ins>
          </w:p>
          <w:p w14:paraId="6A4EF235" w14:textId="77777777" w:rsidR="002656E8" w:rsidRDefault="002656E8">
            <w:pPr>
              <w:rPr>
                <w:ins w:id="97" w:author="Author"/>
                <w:noProof/>
                <w:lang w:val="pt-PT"/>
              </w:rPr>
            </w:pPr>
            <w:ins w:id="98" w:author="Author">
              <w:r w:rsidRPr="00D01F49">
                <w:rPr>
                  <w:noProof/>
                </w:rPr>
                <w:t>Irlande/Irland</w:t>
              </w:r>
              <w:r w:rsidDel="00C51C8C">
                <w:rPr>
                  <w:noProof/>
                  <w:lang w:val="pt-PT"/>
                </w:rPr>
                <w:t xml:space="preserve"> </w:t>
              </w:r>
            </w:ins>
          </w:p>
          <w:p w14:paraId="7F168557" w14:textId="7EFDD12F" w:rsidR="00FC3D5B" w:rsidDel="00C51C8C" w:rsidRDefault="00FC3D5B">
            <w:pPr>
              <w:rPr>
                <w:del w:id="99" w:author="Author"/>
                <w:noProof/>
                <w:lang w:val="pt-PT"/>
              </w:rPr>
            </w:pPr>
            <w:del w:id="100" w:author="Author">
              <w:r w:rsidDel="00C51C8C">
                <w:rPr>
                  <w:noProof/>
                  <w:lang w:val="pt-PT"/>
                </w:rPr>
                <w:delText>Covis Pharma Europe B.V.</w:delText>
              </w:r>
            </w:del>
          </w:p>
          <w:p w14:paraId="1E0665AD" w14:textId="6CD476AD" w:rsidR="00FC3D5B" w:rsidRDefault="00FC3D5B">
            <w:pPr>
              <w:spacing w:line="240" w:lineRule="auto"/>
              <w:rPr>
                <w:noProof/>
                <w:lang w:val="pt-PT"/>
              </w:rPr>
            </w:pPr>
            <w:r>
              <w:rPr>
                <w:noProof/>
                <w:lang w:val="pt-PT"/>
              </w:rPr>
              <w:t xml:space="preserve">Tel: </w:t>
            </w:r>
            <w:ins w:id="101" w:author="Author">
              <w:r w:rsidR="00341CA9" w:rsidRPr="00954DD2">
                <w:rPr>
                  <w:noProof/>
                  <w:lang w:val="pt-PT"/>
                </w:rPr>
                <w:t>(+352)</w:t>
              </w:r>
              <w:r w:rsidR="00341CA9">
                <w:rPr>
                  <w:noProof/>
                  <w:lang w:val="pt-PT"/>
                </w:rPr>
                <w:t xml:space="preserve"> </w:t>
              </w:r>
            </w:ins>
            <w:r>
              <w:rPr>
                <w:noProof/>
                <w:lang w:val="pt-PT"/>
              </w:rPr>
              <w:t>80024119</w:t>
            </w:r>
          </w:p>
        </w:tc>
      </w:tr>
      <w:tr w:rsidR="00FC3D5B" w14:paraId="519D7ADE" w14:textId="77777777">
        <w:trPr>
          <w:gridBefore w:val="1"/>
          <w:wBefore w:w="34" w:type="dxa"/>
          <w:cantSplit/>
          <w:trHeight w:val="1009"/>
        </w:trPr>
        <w:tc>
          <w:tcPr>
            <w:tcW w:w="4644" w:type="dxa"/>
          </w:tcPr>
          <w:p w14:paraId="5B2FA68C" w14:textId="77777777" w:rsidR="00FC3D5B" w:rsidRDefault="00FC3D5B">
            <w:pPr>
              <w:tabs>
                <w:tab w:val="left" w:pos="-720"/>
              </w:tabs>
              <w:suppressAutoHyphens/>
              <w:spacing w:line="240" w:lineRule="auto"/>
              <w:rPr>
                <w:noProof/>
                <w:lang w:val="pl-PL"/>
              </w:rPr>
            </w:pPr>
            <w:r>
              <w:rPr>
                <w:b/>
                <w:noProof/>
                <w:lang w:val="pl-PL"/>
              </w:rPr>
              <w:t>Česká republika</w:t>
            </w:r>
          </w:p>
          <w:p w14:paraId="4E152732" w14:textId="77777777" w:rsidR="00C51C8C" w:rsidRPr="00C51C8C" w:rsidRDefault="00C51C8C" w:rsidP="00C51C8C">
            <w:pPr>
              <w:tabs>
                <w:tab w:val="clear" w:pos="567"/>
              </w:tabs>
              <w:spacing w:line="240" w:lineRule="auto"/>
              <w:rPr>
                <w:ins w:id="102" w:author="Author"/>
                <w:noProof/>
                <w:lang w:val="sv-SE"/>
              </w:rPr>
            </w:pPr>
            <w:ins w:id="103" w:author="Author">
              <w:r w:rsidRPr="00C51C8C">
                <w:rPr>
                  <w:noProof/>
                  <w:lang w:val="sv-SE"/>
                </w:rPr>
                <w:t xml:space="preserve">Azurity Pharmaceuticals Ireland Ltd. </w:t>
              </w:r>
            </w:ins>
          </w:p>
          <w:p w14:paraId="2CA11F0B" w14:textId="77777777" w:rsidR="00205D48" w:rsidRDefault="00205D48">
            <w:pPr>
              <w:rPr>
                <w:ins w:id="104" w:author="Author"/>
                <w:lang w:val="pl-PL"/>
              </w:rPr>
            </w:pPr>
            <w:ins w:id="105" w:author="Author">
              <w:r w:rsidRPr="00FE2232">
                <w:rPr>
                  <w:noProof/>
                </w:rPr>
                <w:t>Irsko</w:t>
              </w:r>
              <w:r w:rsidDel="00C51C8C">
                <w:rPr>
                  <w:lang w:val="pl-PL"/>
                </w:rPr>
                <w:t xml:space="preserve"> </w:t>
              </w:r>
            </w:ins>
          </w:p>
          <w:p w14:paraId="1C8D76F1" w14:textId="31412E7C" w:rsidR="00FC3D5B" w:rsidDel="00C51C8C" w:rsidRDefault="00FC3D5B">
            <w:pPr>
              <w:rPr>
                <w:del w:id="106" w:author="Author"/>
              </w:rPr>
            </w:pPr>
            <w:del w:id="107" w:author="Author">
              <w:r w:rsidDel="00C51C8C">
                <w:rPr>
                  <w:lang w:val="pl-PL"/>
                </w:rPr>
                <w:delText>Covis Pharma Europe B.V.</w:delText>
              </w:r>
            </w:del>
          </w:p>
          <w:p w14:paraId="7A18C3DA" w14:textId="73FB5DE6" w:rsidR="00FC3D5B" w:rsidRDefault="00FC3D5B">
            <w:r>
              <w:rPr>
                <w:lang w:val="es-ES"/>
              </w:rPr>
              <w:t xml:space="preserve">Tel: </w:t>
            </w:r>
            <w:ins w:id="108" w:author="Author">
              <w:r w:rsidR="0008630F" w:rsidRPr="001E517C">
                <w:rPr>
                  <w:lang w:val="es-ES"/>
                </w:rPr>
                <w:t>(+420)</w:t>
              </w:r>
              <w:r w:rsidR="0008630F">
                <w:rPr>
                  <w:lang w:val="es-ES"/>
                </w:rPr>
                <w:t xml:space="preserve"> </w:t>
              </w:r>
            </w:ins>
            <w:r>
              <w:rPr>
                <w:lang w:val="es-ES"/>
              </w:rPr>
              <w:t>800144474</w:t>
            </w:r>
          </w:p>
          <w:p w14:paraId="231E8D44" w14:textId="77777777" w:rsidR="00FC3D5B" w:rsidRDefault="00FC3D5B">
            <w:pPr>
              <w:tabs>
                <w:tab w:val="left" w:pos="-720"/>
              </w:tabs>
              <w:suppressAutoHyphens/>
              <w:spacing w:line="240" w:lineRule="auto"/>
              <w:rPr>
                <w:noProof/>
                <w:lang w:val="nb-NO"/>
              </w:rPr>
            </w:pPr>
          </w:p>
        </w:tc>
        <w:tc>
          <w:tcPr>
            <w:tcW w:w="4678" w:type="dxa"/>
            <w:hideMark/>
          </w:tcPr>
          <w:p w14:paraId="661E21F9" w14:textId="77777777" w:rsidR="00FC3D5B" w:rsidRDefault="00FC3D5B">
            <w:pPr>
              <w:spacing w:line="240" w:lineRule="auto"/>
              <w:rPr>
                <w:b/>
                <w:noProof/>
                <w:lang w:val="nb-NO"/>
              </w:rPr>
            </w:pPr>
            <w:r>
              <w:rPr>
                <w:b/>
                <w:noProof/>
                <w:lang w:val="nb-NO"/>
              </w:rPr>
              <w:t>Magyarország</w:t>
            </w:r>
          </w:p>
          <w:p w14:paraId="2D0A371B" w14:textId="77777777" w:rsidR="00C51C8C" w:rsidRPr="00C51C8C" w:rsidRDefault="00C51C8C" w:rsidP="00C51C8C">
            <w:pPr>
              <w:tabs>
                <w:tab w:val="clear" w:pos="567"/>
              </w:tabs>
              <w:spacing w:line="240" w:lineRule="auto"/>
              <w:rPr>
                <w:ins w:id="109" w:author="Author"/>
                <w:noProof/>
                <w:lang w:val="sv-SE"/>
              </w:rPr>
            </w:pPr>
            <w:ins w:id="110" w:author="Author">
              <w:r w:rsidRPr="00C51C8C">
                <w:rPr>
                  <w:noProof/>
                  <w:lang w:val="sv-SE"/>
                </w:rPr>
                <w:t xml:space="preserve">Azurity Pharmaceuticals Ireland Ltd. </w:t>
              </w:r>
            </w:ins>
          </w:p>
          <w:p w14:paraId="5E7945B2" w14:textId="77777777" w:rsidR="00380FCA" w:rsidRDefault="00380FCA">
            <w:pPr>
              <w:rPr>
                <w:ins w:id="111" w:author="Author"/>
                <w:lang w:val="nb-NO"/>
              </w:rPr>
            </w:pPr>
            <w:ins w:id="112" w:author="Author">
              <w:r w:rsidRPr="00D01F49">
                <w:rPr>
                  <w:noProof/>
                </w:rPr>
                <w:t>Írország</w:t>
              </w:r>
              <w:r w:rsidDel="00C51C8C">
                <w:rPr>
                  <w:lang w:val="nb-NO"/>
                </w:rPr>
                <w:t xml:space="preserve"> </w:t>
              </w:r>
            </w:ins>
          </w:p>
          <w:p w14:paraId="7BF0E4FD" w14:textId="22F2FA4E" w:rsidR="00FC3D5B" w:rsidDel="00C51C8C" w:rsidRDefault="00FC3D5B">
            <w:pPr>
              <w:rPr>
                <w:del w:id="113" w:author="Author"/>
                <w:lang w:val="nb-NO"/>
              </w:rPr>
            </w:pPr>
            <w:del w:id="114" w:author="Author">
              <w:r w:rsidDel="00C51C8C">
                <w:rPr>
                  <w:lang w:val="nb-NO"/>
                </w:rPr>
                <w:delText>Covis Pharma Europe B.V.</w:delText>
              </w:r>
            </w:del>
          </w:p>
          <w:p w14:paraId="638DCA79" w14:textId="11DB4041" w:rsidR="00FC3D5B" w:rsidRDefault="00FC3D5B">
            <w:pPr>
              <w:spacing w:line="240" w:lineRule="auto"/>
              <w:rPr>
                <w:noProof/>
                <w:lang w:val="en-US"/>
              </w:rPr>
            </w:pPr>
            <w:r>
              <w:rPr>
                <w:lang w:val="nb-NO"/>
              </w:rPr>
              <w:t xml:space="preserve">Tel.: </w:t>
            </w:r>
            <w:ins w:id="115" w:author="Author">
              <w:r w:rsidR="00B20D09" w:rsidRPr="00D20B20">
                <w:rPr>
                  <w:lang w:val="nb-NO"/>
                </w:rPr>
                <w:t>(+36)</w:t>
              </w:r>
              <w:r w:rsidR="00B20D09">
                <w:rPr>
                  <w:lang w:val="nb-NO"/>
                </w:rPr>
                <w:t xml:space="preserve"> </w:t>
              </w:r>
            </w:ins>
            <w:r>
              <w:rPr>
                <w:lang w:val="nb-NO"/>
              </w:rPr>
              <w:t>0680021540</w:t>
            </w:r>
          </w:p>
        </w:tc>
      </w:tr>
      <w:tr w:rsidR="00FC3D5B" w14:paraId="1D8C29D2" w14:textId="77777777">
        <w:trPr>
          <w:gridBefore w:val="1"/>
          <w:wBefore w:w="34" w:type="dxa"/>
          <w:cantSplit/>
        </w:trPr>
        <w:tc>
          <w:tcPr>
            <w:tcW w:w="4644" w:type="dxa"/>
            <w:hideMark/>
          </w:tcPr>
          <w:p w14:paraId="217F7A9B" w14:textId="77777777" w:rsidR="00FC3D5B" w:rsidRPr="00236B10" w:rsidRDefault="00FC3D5B">
            <w:pPr>
              <w:spacing w:line="240" w:lineRule="auto"/>
              <w:rPr>
                <w:noProof/>
                <w:lang w:val="en-US"/>
                <w:rPrChange w:id="116" w:author="Author">
                  <w:rPr>
                    <w:noProof/>
                    <w:lang w:val="pt-PT"/>
                  </w:rPr>
                </w:rPrChange>
              </w:rPr>
            </w:pPr>
            <w:r w:rsidRPr="00236B10">
              <w:rPr>
                <w:b/>
                <w:noProof/>
                <w:lang w:val="en-US"/>
                <w:rPrChange w:id="117" w:author="Author">
                  <w:rPr>
                    <w:b/>
                    <w:noProof/>
                    <w:lang w:val="pt-PT"/>
                  </w:rPr>
                </w:rPrChange>
              </w:rPr>
              <w:t>Danmark</w:t>
            </w:r>
          </w:p>
          <w:p w14:paraId="328F4BA0" w14:textId="77777777" w:rsidR="00FC3D5B" w:rsidRPr="00236B10" w:rsidRDefault="00FC3D5B">
            <w:pPr>
              <w:rPr>
                <w:lang w:val="en-US"/>
                <w:rPrChange w:id="118" w:author="Author">
                  <w:rPr>
                    <w:lang w:val="pt-PT"/>
                  </w:rPr>
                </w:rPrChange>
              </w:rPr>
            </w:pPr>
            <w:r w:rsidRPr="00236B10">
              <w:rPr>
                <w:lang w:val="en-US"/>
                <w:rPrChange w:id="119" w:author="Author">
                  <w:rPr>
                    <w:lang w:val="pt-PT"/>
                  </w:rPr>
                </w:rPrChange>
              </w:rPr>
              <w:t xml:space="preserve">Zentiva Denmark </w:t>
            </w:r>
            <w:proofErr w:type="spellStart"/>
            <w:r w:rsidRPr="00236B10">
              <w:rPr>
                <w:lang w:val="en-US"/>
                <w:rPrChange w:id="120" w:author="Author">
                  <w:rPr>
                    <w:lang w:val="pt-PT"/>
                  </w:rPr>
                </w:rPrChange>
              </w:rPr>
              <w:t>ApS</w:t>
            </w:r>
            <w:proofErr w:type="spellEnd"/>
          </w:p>
          <w:p w14:paraId="3E54FF42" w14:textId="360624E7" w:rsidR="00FC3D5B" w:rsidRPr="00236B10" w:rsidRDefault="00FC3D5B">
            <w:pPr>
              <w:spacing w:line="240" w:lineRule="auto"/>
              <w:rPr>
                <w:noProof/>
                <w:lang w:val="en-US"/>
                <w:rPrChange w:id="121" w:author="Author">
                  <w:rPr>
                    <w:noProof/>
                    <w:lang w:val="pt-PT"/>
                  </w:rPr>
                </w:rPrChange>
              </w:rPr>
            </w:pPr>
            <w:proofErr w:type="spellStart"/>
            <w:r w:rsidRPr="00236B10">
              <w:rPr>
                <w:lang w:val="en-US"/>
                <w:rPrChange w:id="122" w:author="Author">
                  <w:rPr>
                    <w:lang w:val="pt-PT"/>
                  </w:rPr>
                </w:rPrChange>
              </w:rPr>
              <w:t>Tlf</w:t>
            </w:r>
            <w:proofErr w:type="spellEnd"/>
            <w:r w:rsidRPr="00236B10">
              <w:rPr>
                <w:lang w:val="en-US"/>
                <w:rPrChange w:id="123" w:author="Author">
                  <w:rPr>
                    <w:lang w:val="pt-PT"/>
                  </w:rPr>
                </w:rPrChange>
              </w:rPr>
              <w:t xml:space="preserve">.: </w:t>
            </w:r>
            <w:ins w:id="124" w:author="Author">
              <w:r w:rsidR="0056418C" w:rsidRPr="00236B10">
                <w:rPr>
                  <w:lang w:val="en-US"/>
                  <w:rPrChange w:id="125" w:author="Author">
                    <w:rPr>
                      <w:lang w:val="pt-PT"/>
                    </w:rPr>
                  </w:rPrChange>
                </w:rPr>
                <w:t>(</w:t>
              </w:r>
            </w:ins>
            <w:r w:rsidRPr="00236B10">
              <w:rPr>
                <w:lang w:val="en-US"/>
                <w:rPrChange w:id="126" w:author="Author">
                  <w:rPr>
                    <w:lang w:val="pt-PT"/>
                  </w:rPr>
                </w:rPrChange>
              </w:rPr>
              <w:t>+45</w:t>
            </w:r>
            <w:ins w:id="127" w:author="Author">
              <w:r w:rsidR="0056418C" w:rsidRPr="00236B10">
                <w:rPr>
                  <w:lang w:val="en-US"/>
                  <w:rPrChange w:id="128" w:author="Author">
                    <w:rPr>
                      <w:lang w:val="pt-PT"/>
                    </w:rPr>
                  </w:rPrChange>
                </w:rPr>
                <w:t>)</w:t>
              </w:r>
            </w:ins>
            <w:r w:rsidRPr="00236B10">
              <w:rPr>
                <w:lang w:val="en-US"/>
                <w:rPrChange w:id="129" w:author="Author">
                  <w:rPr>
                    <w:lang w:val="pt-PT"/>
                  </w:rPr>
                </w:rPrChange>
              </w:rPr>
              <w:t xml:space="preserve"> 787 68 400</w:t>
            </w:r>
          </w:p>
        </w:tc>
        <w:tc>
          <w:tcPr>
            <w:tcW w:w="4678" w:type="dxa"/>
          </w:tcPr>
          <w:p w14:paraId="5DD1616A" w14:textId="77777777" w:rsidR="00FC3D5B" w:rsidRDefault="00FC3D5B">
            <w:pPr>
              <w:tabs>
                <w:tab w:val="left" w:pos="-720"/>
                <w:tab w:val="left" w:pos="4536"/>
              </w:tabs>
              <w:suppressAutoHyphens/>
              <w:spacing w:line="240" w:lineRule="auto"/>
              <w:rPr>
                <w:b/>
                <w:noProof/>
                <w:lang w:val="en-US"/>
              </w:rPr>
            </w:pPr>
            <w:r>
              <w:rPr>
                <w:b/>
                <w:noProof/>
                <w:lang w:val="en-US"/>
              </w:rPr>
              <w:t>Malta</w:t>
            </w:r>
          </w:p>
          <w:p w14:paraId="44930290" w14:textId="77777777" w:rsidR="00C51C8C" w:rsidRPr="00C51C8C" w:rsidRDefault="00C51C8C" w:rsidP="00C51C8C">
            <w:pPr>
              <w:tabs>
                <w:tab w:val="clear" w:pos="567"/>
              </w:tabs>
              <w:spacing w:line="240" w:lineRule="auto"/>
              <w:rPr>
                <w:ins w:id="130" w:author="Author"/>
                <w:noProof/>
                <w:lang w:val="sv-SE"/>
              </w:rPr>
            </w:pPr>
            <w:ins w:id="131" w:author="Author">
              <w:r w:rsidRPr="00C51C8C">
                <w:rPr>
                  <w:noProof/>
                  <w:lang w:val="sv-SE"/>
                </w:rPr>
                <w:t xml:space="preserve">Azurity Pharmaceuticals Ireland Ltd. </w:t>
              </w:r>
            </w:ins>
          </w:p>
          <w:p w14:paraId="404C7D54" w14:textId="77777777" w:rsidR="00886568" w:rsidRDefault="00886568">
            <w:pPr>
              <w:rPr>
                <w:ins w:id="132" w:author="Author"/>
              </w:rPr>
            </w:pPr>
            <w:ins w:id="133" w:author="Author">
              <w:r>
                <w:rPr>
                  <w:noProof/>
                  <w:lang w:val="en-US"/>
                </w:rPr>
                <w:t>Ireland</w:t>
              </w:r>
              <w:r w:rsidDel="00C51C8C">
                <w:t xml:space="preserve"> </w:t>
              </w:r>
            </w:ins>
          </w:p>
          <w:p w14:paraId="56D62D19" w14:textId="3058233C" w:rsidR="00FC3D5B" w:rsidDel="00C51C8C" w:rsidRDefault="00FC3D5B">
            <w:pPr>
              <w:rPr>
                <w:del w:id="134" w:author="Author"/>
              </w:rPr>
            </w:pPr>
            <w:del w:id="135" w:author="Author">
              <w:r w:rsidDel="00C51C8C">
                <w:delText>Covis Pharma Europe B.V.</w:delText>
              </w:r>
            </w:del>
          </w:p>
          <w:p w14:paraId="718CE94D" w14:textId="6FE67F1A" w:rsidR="00FC3D5B" w:rsidRDefault="00FC3D5B">
            <w:r>
              <w:t xml:space="preserve">Tel: </w:t>
            </w:r>
            <w:ins w:id="136" w:author="Author">
              <w:r w:rsidR="00364840" w:rsidRPr="00534E8F">
                <w:t>(+356)</w:t>
              </w:r>
              <w:r w:rsidR="00364840">
                <w:t xml:space="preserve"> </w:t>
              </w:r>
            </w:ins>
            <w:r>
              <w:t>80065149</w:t>
            </w:r>
          </w:p>
          <w:p w14:paraId="45DF2B47" w14:textId="77777777" w:rsidR="00FC3D5B" w:rsidRDefault="00FC3D5B">
            <w:pPr>
              <w:spacing w:line="240" w:lineRule="auto"/>
              <w:rPr>
                <w:noProof/>
              </w:rPr>
            </w:pPr>
          </w:p>
        </w:tc>
      </w:tr>
      <w:tr w:rsidR="00FC3D5B" w14:paraId="28645D36" w14:textId="77777777">
        <w:trPr>
          <w:gridBefore w:val="1"/>
          <w:wBefore w:w="34" w:type="dxa"/>
          <w:cantSplit/>
        </w:trPr>
        <w:tc>
          <w:tcPr>
            <w:tcW w:w="4644" w:type="dxa"/>
          </w:tcPr>
          <w:p w14:paraId="252D2DC4" w14:textId="77777777" w:rsidR="00FC3D5B" w:rsidRDefault="00FC3D5B">
            <w:pPr>
              <w:spacing w:line="240" w:lineRule="auto"/>
              <w:rPr>
                <w:noProof/>
                <w:lang w:val="de-DE"/>
              </w:rPr>
            </w:pPr>
            <w:r>
              <w:rPr>
                <w:b/>
                <w:noProof/>
                <w:lang w:val="de-DE"/>
              </w:rPr>
              <w:t>Deutschland</w:t>
            </w:r>
          </w:p>
          <w:p w14:paraId="51416ED3" w14:textId="77777777" w:rsidR="00FC3D5B" w:rsidRDefault="00FC3D5B">
            <w:pPr>
              <w:rPr>
                <w:lang w:val="es-ES"/>
              </w:rPr>
            </w:pPr>
            <w:r>
              <w:rPr>
                <w:lang w:val="es-ES"/>
              </w:rPr>
              <w:t xml:space="preserve">Zentiva Pharma </w:t>
            </w:r>
            <w:proofErr w:type="spellStart"/>
            <w:r>
              <w:rPr>
                <w:lang w:val="es-ES"/>
              </w:rPr>
              <w:t>GmbH</w:t>
            </w:r>
            <w:proofErr w:type="spellEnd"/>
            <w:r>
              <w:rPr>
                <w:lang w:val="es-ES"/>
              </w:rPr>
              <w:t xml:space="preserve"> </w:t>
            </w:r>
          </w:p>
          <w:p w14:paraId="56457E73" w14:textId="45EFB1EE" w:rsidR="00FC3D5B" w:rsidRDefault="00FC3D5B">
            <w:pPr>
              <w:rPr>
                <w:lang w:val="de-DE"/>
              </w:rPr>
            </w:pPr>
            <w:r>
              <w:rPr>
                <w:lang w:val="es-ES"/>
              </w:rPr>
              <w:t xml:space="preserve">Tel: </w:t>
            </w:r>
            <w:ins w:id="137" w:author="Author">
              <w:r w:rsidR="00540A2E">
                <w:rPr>
                  <w:lang w:val="es-ES"/>
                </w:rPr>
                <w:t>(</w:t>
              </w:r>
            </w:ins>
            <w:r>
              <w:rPr>
                <w:lang w:val="es-ES"/>
              </w:rPr>
              <w:t>+49</w:t>
            </w:r>
            <w:ins w:id="138" w:author="Author">
              <w:r w:rsidR="00540A2E">
                <w:rPr>
                  <w:lang w:val="es-ES"/>
                </w:rPr>
                <w:t>)</w:t>
              </w:r>
            </w:ins>
            <w:r>
              <w:rPr>
                <w:lang w:val="es-ES"/>
              </w:rPr>
              <w:t xml:space="preserve"> (0) 800 53 53 010</w:t>
            </w:r>
            <w:r>
              <w:rPr>
                <w:lang w:val="de-DE"/>
              </w:rPr>
              <w:t> </w:t>
            </w:r>
          </w:p>
          <w:p w14:paraId="4310EDE6" w14:textId="77777777" w:rsidR="00FC3D5B" w:rsidRDefault="00FC3D5B">
            <w:pPr>
              <w:rPr>
                <w:noProof/>
                <w:lang w:val="de-DE"/>
              </w:rPr>
            </w:pPr>
          </w:p>
        </w:tc>
        <w:tc>
          <w:tcPr>
            <w:tcW w:w="4678" w:type="dxa"/>
          </w:tcPr>
          <w:p w14:paraId="7B836E83" w14:textId="77777777" w:rsidR="00FC3D5B" w:rsidRDefault="00FC3D5B">
            <w:pPr>
              <w:suppressAutoHyphens/>
              <w:spacing w:line="240" w:lineRule="auto"/>
              <w:rPr>
                <w:noProof/>
              </w:rPr>
            </w:pPr>
            <w:r>
              <w:rPr>
                <w:b/>
                <w:noProof/>
              </w:rPr>
              <w:t>Nederland</w:t>
            </w:r>
          </w:p>
          <w:p w14:paraId="7C338F3F" w14:textId="77777777" w:rsidR="00C51C8C" w:rsidRPr="00C51C8C" w:rsidRDefault="00C51C8C" w:rsidP="00C51C8C">
            <w:pPr>
              <w:tabs>
                <w:tab w:val="clear" w:pos="567"/>
              </w:tabs>
              <w:spacing w:line="240" w:lineRule="auto"/>
              <w:rPr>
                <w:ins w:id="139" w:author="Author"/>
                <w:noProof/>
                <w:lang w:val="sv-SE"/>
              </w:rPr>
            </w:pPr>
            <w:ins w:id="140" w:author="Author">
              <w:r w:rsidRPr="00C51C8C">
                <w:rPr>
                  <w:noProof/>
                  <w:lang w:val="sv-SE"/>
                </w:rPr>
                <w:t xml:space="preserve">Azurity Pharmaceuticals Ireland Ltd. </w:t>
              </w:r>
            </w:ins>
          </w:p>
          <w:p w14:paraId="1E43CA53" w14:textId="77777777" w:rsidR="007A3E4B" w:rsidRDefault="007A3E4B">
            <w:pPr>
              <w:rPr>
                <w:ins w:id="141" w:author="Author"/>
                <w:lang w:val="es-ES"/>
              </w:rPr>
            </w:pPr>
            <w:proofErr w:type="spellStart"/>
            <w:ins w:id="142" w:author="Author">
              <w:r w:rsidRPr="00244824">
                <w:t>Ierland</w:t>
              </w:r>
              <w:proofErr w:type="spellEnd"/>
              <w:r w:rsidDel="00C51C8C">
                <w:rPr>
                  <w:lang w:val="es-ES"/>
                </w:rPr>
                <w:t xml:space="preserve"> </w:t>
              </w:r>
            </w:ins>
          </w:p>
          <w:p w14:paraId="610B673C" w14:textId="1209B8C7" w:rsidR="00FC3D5B" w:rsidRDefault="00FC3D5B">
            <w:pPr>
              <w:rPr>
                <w:lang w:val="es-ES"/>
              </w:rPr>
            </w:pPr>
            <w:del w:id="143" w:author="Author">
              <w:r w:rsidDel="00C51C8C">
                <w:rPr>
                  <w:lang w:val="es-ES"/>
                </w:rPr>
                <w:delText>Covis Pharma Europe B.V.</w:delText>
              </w:r>
            </w:del>
            <w:r>
              <w:rPr>
                <w:lang w:val="es-ES"/>
              </w:rPr>
              <w:br/>
              <w:t xml:space="preserve">Tel: </w:t>
            </w:r>
            <w:ins w:id="144" w:author="Author">
              <w:r w:rsidR="00EF2E61" w:rsidRPr="00561ACD">
                <w:t>(+31)</w:t>
              </w:r>
              <w:r w:rsidR="00EF2E61">
                <w:t xml:space="preserve"> </w:t>
              </w:r>
            </w:ins>
            <w:r>
              <w:rPr>
                <w:lang w:val="es-ES"/>
              </w:rPr>
              <w:t xml:space="preserve">08000270008 </w:t>
            </w:r>
          </w:p>
          <w:p w14:paraId="0D8452AD" w14:textId="77777777" w:rsidR="00FC3D5B" w:rsidRDefault="00FC3D5B">
            <w:pPr>
              <w:spacing w:line="240" w:lineRule="auto"/>
              <w:rPr>
                <w:noProof/>
                <w:lang w:val="es-ES"/>
              </w:rPr>
            </w:pPr>
          </w:p>
        </w:tc>
      </w:tr>
      <w:tr w:rsidR="00FC3D5B" w:rsidRPr="00EB4A44" w14:paraId="4DDA9FE0" w14:textId="77777777">
        <w:trPr>
          <w:gridBefore w:val="1"/>
          <w:wBefore w:w="34" w:type="dxa"/>
          <w:cantSplit/>
        </w:trPr>
        <w:tc>
          <w:tcPr>
            <w:tcW w:w="4644" w:type="dxa"/>
            <w:hideMark/>
          </w:tcPr>
          <w:p w14:paraId="2D58BA75" w14:textId="77777777" w:rsidR="00FC3D5B" w:rsidRDefault="00FC3D5B">
            <w:pPr>
              <w:tabs>
                <w:tab w:val="left" w:pos="-720"/>
              </w:tabs>
              <w:suppressAutoHyphens/>
              <w:spacing w:line="240" w:lineRule="auto"/>
              <w:rPr>
                <w:b/>
                <w:bCs/>
                <w:noProof/>
                <w:lang w:val="fi-FI"/>
              </w:rPr>
            </w:pPr>
            <w:r>
              <w:rPr>
                <w:b/>
                <w:bCs/>
                <w:noProof/>
                <w:lang w:val="fi-FI"/>
              </w:rPr>
              <w:t>Eesti</w:t>
            </w:r>
          </w:p>
          <w:p w14:paraId="3FF5EC2D" w14:textId="77777777" w:rsidR="00C51C8C" w:rsidRPr="00C51C8C" w:rsidRDefault="00C51C8C" w:rsidP="00C51C8C">
            <w:pPr>
              <w:tabs>
                <w:tab w:val="clear" w:pos="567"/>
              </w:tabs>
              <w:spacing w:line="240" w:lineRule="auto"/>
              <w:rPr>
                <w:ins w:id="145" w:author="Author"/>
                <w:noProof/>
                <w:lang w:val="sv-SE"/>
              </w:rPr>
            </w:pPr>
            <w:ins w:id="146" w:author="Author">
              <w:r w:rsidRPr="00C51C8C">
                <w:rPr>
                  <w:noProof/>
                  <w:lang w:val="sv-SE"/>
                </w:rPr>
                <w:t xml:space="preserve">Azurity Pharmaceuticals Ireland Ltd. </w:t>
              </w:r>
            </w:ins>
          </w:p>
          <w:p w14:paraId="52130BC1" w14:textId="77777777" w:rsidR="002C590B" w:rsidRDefault="002C590B">
            <w:pPr>
              <w:rPr>
                <w:ins w:id="147" w:author="Author"/>
              </w:rPr>
            </w:pPr>
            <w:ins w:id="148" w:author="Author">
              <w:r w:rsidRPr="00EB0E4F">
                <w:rPr>
                  <w:noProof/>
                </w:rPr>
                <w:t>Iirimaa</w:t>
              </w:r>
              <w:r w:rsidDel="00C51C8C">
                <w:t xml:space="preserve"> </w:t>
              </w:r>
            </w:ins>
          </w:p>
          <w:p w14:paraId="587253BC" w14:textId="52062DAC" w:rsidR="00FC3D5B" w:rsidDel="00C51C8C" w:rsidRDefault="00FC3D5B">
            <w:pPr>
              <w:rPr>
                <w:del w:id="149" w:author="Author"/>
              </w:rPr>
            </w:pPr>
            <w:del w:id="150" w:author="Author">
              <w:r w:rsidDel="00C51C8C">
                <w:delText xml:space="preserve">Covis Pharma Europe B.V </w:delText>
              </w:r>
            </w:del>
          </w:p>
          <w:p w14:paraId="350347E3" w14:textId="1583E1AE" w:rsidR="00FC3D5B" w:rsidRDefault="00FC3D5B">
            <w:pPr>
              <w:tabs>
                <w:tab w:val="left" w:pos="-720"/>
              </w:tabs>
              <w:suppressAutoHyphens/>
              <w:spacing w:line="240" w:lineRule="auto"/>
              <w:rPr>
                <w:noProof/>
                <w:lang w:val="fi-FI"/>
              </w:rPr>
            </w:pPr>
            <w:r>
              <w:rPr>
                <w:lang w:val="fi-FI"/>
              </w:rPr>
              <w:t xml:space="preserve">Tel: </w:t>
            </w:r>
            <w:ins w:id="151" w:author="Author">
              <w:r w:rsidR="001811B4" w:rsidRPr="00561ACD">
                <w:rPr>
                  <w:lang w:val="fi-FI"/>
                </w:rPr>
                <w:t>(+372)</w:t>
              </w:r>
              <w:r w:rsidR="001811B4">
                <w:rPr>
                  <w:lang w:val="fi-FI"/>
                </w:rPr>
                <w:t xml:space="preserve"> </w:t>
              </w:r>
            </w:ins>
            <w:r>
              <w:rPr>
                <w:lang w:val="fi-FI"/>
              </w:rPr>
              <w:t>8000100776</w:t>
            </w:r>
          </w:p>
        </w:tc>
        <w:tc>
          <w:tcPr>
            <w:tcW w:w="4678" w:type="dxa"/>
          </w:tcPr>
          <w:p w14:paraId="59E99B37" w14:textId="77777777" w:rsidR="00FC3D5B" w:rsidRDefault="00FC3D5B">
            <w:pPr>
              <w:spacing w:line="240" w:lineRule="auto"/>
              <w:rPr>
                <w:noProof/>
                <w:lang w:val="nb-NO"/>
              </w:rPr>
            </w:pPr>
            <w:r>
              <w:rPr>
                <w:b/>
                <w:noProof/>
                <w:lang w:val="nb-NO"/>
              </w:rPr>
              <w:t>Norge</w:t>
            </w:r>
          </w:p>
          <w:p w14:paraId="71F47F51" w14:textId="77777777" w:rsidR="00FC3D5B" w:rsidRDefault="00FC3D5B">
            <w:pPr>
              <w:rPr>
                <w:ins w:id="152" w:author="Author"/>
                <w:lang w:val="es-ES"/>
              </w:rPr>
            </w:pPr>
            <w:r>
              <w:rPr>
                <w:lang w:val="es-ES"/>
              </w:rPr>
              <w:t xml:space="preserve">Zentiva Denmark </w:t>
            </w:r>
            <w:proofErr w:type="spellStart"/>
            <w:r>
              <w:rPr>
                <w:lang w:val="es-ES"/>
              </w:rPr>
              <w:t>ApS</w:t>
            </w:r>
            <w:proofErr w:type="spellEnd"/>
          </w:p>
          <w:p w14:paraId="182464E7" w14:textId="7B51BFF3" w:rsidR="008E3B8B" w:rsidRDefault="008E3B8B">
            <w:pPr>
              <w:rPr>
                <w:lang w:val="es-ES"/>
              </w:rPr>
            </w:pPr>
            <w:ins w:id="153" w:author="Author">
              <w:r w:rsidRPr="00236B10">
                <w:rPr>
                  <w:lang w:val="pt-PT"/>
                  <w:rPrChange w:id="154" w:author="Author">
                    <w:rPr/>
                  </w:rPrChange>
                </w:rPr>
                <w:t>Danmar</w:t>
              </w:r>
            </w:ins>
          </w:p>
          <w:p w14:paraId="4BC54DAC" w14:textId="45FE84E3" w:rsidR="00FC3D5B" w:rsidRDefault="00FC3D5B">
            <w:pPr>
              <w:rPr>
                <w:lang w:val="es-ES"/>
              </w:rPr>
            </w:pPr>
            <w:proofErr w:type="spellStart"/>
            <w:r>
              <w:rPr>
                <w:lang w:val="es-ES"/>
              </w:rPr>
              <w:t>Tlf</w:t>
            </w:r>
            <w:proofErr w:type="spellEnd"/>
            <w:r>
              <w:rPr>
                <w:lang w:val="es-ES"/>
              </w:rPr>
              <w:t xml:space="preserve">: </w:t>
            </w:r>
            <w:ins w:id="155" w:author="Author">
              <w:r w:rsidR="00B140D1">
                <w:rPr>
                  <w:lang w:val="es-ES"/>
                </w:rPr>
                <w:t>(</w:t>
              </w:r>
            </w:ins>
            <w:r>
              <w:rPr>
                <w:lang w:val="es-ES"/>
              </w:rPr>
              <w:t>+45</w:t>
            </w:r>
            <w:ins w:id="156" w:author="Author">
              <w:r w:rsidR="00B140D1">
                <w:rPr>
                  <w:lang w:val="es-ES"/>
                </w:rPr>
                <w:t>)</w:t>
              </w:r>
            </w:ins>
            <w:r>
              <w:rPr>
                <w:lang w:val="es-ES"/>
              </w:rPr>
              <w:t xml:space="preserve"> 787 68 400</w:t>
            </w:r>
          </w:p>
          <w:p w14:paraId="6B419413" w14:textId="77777777" w:rsidR="00FC3D5B" w:rsidRDefault="00FC3D5B">
            <w:pPr>
              <w:rPr>
                <w:noProof/>
                <w:lang w:val="de-DE"/>
              </w:rPr>
            </w:pPr>
          </w:p>
        </w:tc>
      </w:tr>
      <w:tr w:rsidR="00FC3D5B" w14:paraId="4552A073" w14:textId="77777777">
        <w:trPr>
          <w:gridBefore w:val="1"/>
          <w:wBefore w:w="34" w:type="dxa"/>
          <w:cantSplit/>
        </w:trPr>
        <w:tc>
          <w:tcPr>
            <w:tcW w:w="4644" w:type="dxa"/>
          </w:tcPr>
          <w:p w14:paraId="573441B2" w14:textId="77777777" w:rsidR="00FC3D5B" w:rsidRDefault="00FC3D5B">
            <w:pPr>
              <w:spacing w:line="240" w:lineRule="auto"/>
              <w:rPr>
                <w:noProof/>
                <w:lang w:val="en-US"/>
              </w:rPr>
            </w:pPr>
            <w:r>
              <w:rPr>
                <w:b/>
                <w:noProof/>
                <w:lang w:val="el-GR"/>
              </w:rPr>
              <w:t>Ελλάδα</w:t>
            </w:r>
          </w:p>
          <w:p w14:paraId="0AC92408" w14:textId="50F01C1C" w:rsidR="00FC3D5B" w:rsidRDefault="00FC3D5B">
            <w:r w:rsidRPr="00EB4A44">
              <w:rPr>
                <w:lang w:val="en-US"/>
                <w:rPrChange w:id="157" w:author="Author">
                  <w:rPr>
                    <w:lang w:val="pt-PT"/>
                  </w:rPr>
                </w:rPrChange>
              </w:rPr>
              <w:t>Specialty Therapeutics IKE</w:t>
            </w:r>
            <w:r>
              <w:br/>
            </w:r>
            <w:proofErr w:type="spellStart"/>
            <w:r>
              <w:t>Τηλ</w:t>
            </w:r>
            <w:proofErr w:type="spellEnd"/>
            <w:r w:rsidRPr="00EB4A44">
              <w:rPr>
                <w:lang w:val="en-US"/>
                <w:rPrChange w:id="158" w:author="Author">
                  <w:rPr>
                    <w:lang w:val="pt-PT"/>
                  </w:rPr>
                </w:rPrChange>
              </w:rPr>
              <w:t xml:space="preserve">: </w:t>
            </w:r>
            <w:ins w:id="159" w:author="Author">
              <w:r w:rsidR="007D0537" w:rsidRPr="00EB4A44">
                <w:rPr>
                  <w:lang w:val="en-US"/>
                  <w:rPrChange w:id="160" w:author="Author">
                    <w:rPr>
                      <w:lang w:val="pt-PT"/>
                    </w:rPr>
                  </w:rPrChange>
                </w:rPr>
                <w:t>(</w:t>
              </w:r>
            </w:ins>
            <w:r>
              <w:t>+30</w:t>
            </w:r>
            <w:ins w:id="161" w:author="Author">
              <w:r w:rsidR="007D0537">
                <w:t>)</w:t>
              </w:r>
            </w:ins>
            <w:r>
              <w:t xml:space="preserve"> 213 02 33 913</w:t>
            </w:r>
          </w:p>
          <w:p w14:paraId="6177FCA1" w14:textId="77777777" w:rsidR="00FC3D5B" w:rsidRPr="00EB4A44" w:rsidRDefault="00FC3D5B">
            <w:pPr>
              <w:spacing w:line="240" w:lineRule="auto"/>
              <w:rPr>
                <w:noProof/>
                <w:lang w:val="en-US"/>
                <w:rPrChange w:id="162" w:author="Author">
                  <w:rPr>
                    <w:noProof/>
                    <w:lang w:val="pt-PT"/>
                  </w:rPr>
                </w:rPrChange>
              </w:rPr>
            </w:pPr>
          </w:p>
        </w:tc>
        <w:tc>
          <w:tcPr>
            <w:tcW w:w="4678" w:type="dxa"/>
          </w:tcPr>
          <w:p w14:paraId="53238F65" w14:textId="77777777" w:rsidR="00FC3D5B" w:rsidRDefault="00FC3D5B">
            <w:pPr>
              <w:tabs>
                <w:tab w:val="left" w:pos="-720"/>
              </w:tabs>
              <w:suppressAutoHyphens/>
              <w:spacing w:line="240" w:lineRule="auto"/>
              <w:rPr>
                <w:noProof/>
                <w:lang w:val="de-DE"/>
              </w:rPr>
            </w:pPr>
            <w:r>
              <w:rPr>
                <w:b/>
                <w:noProof/>
                <w:lang w:val="de-DE"/>
              </w:rPr>
              <w:t>Österreich</w:t>
            </w:r>
          </w:p>
          <w:p w14:paraId="1640E68B" w14:textId="77777777" w:rsidR="00C51C8C" w:rsidRPr="00C51C8C" w:rsidRDefault="00C51C8C" w:rsidP="00C51C8C">
            <w:pPr>
              <w:tabs>
                <w:tab w:val="clear" w:pos="567"/>
              </w:tabs>
              <w:spacing w:line="240" w:lineRule="auto"/>
              <w:rPr>
                <w:ins w:id="163" w:author="Author"/>
                <w:noProof/>
                <w:lang w:val="sv-SE"/>
              </w:rPr>
            </w:pPr>
            <w:ins w:id="164" w:author="Author">
              <w:r w:rsidRPr="00C51C8C">
                <w:rPr>
                  <w:noProof/>
                  <w:lang w:val="sv-SE"/>
                </w:rPr>
                <w:t xml:space="preserve">Azurity Pharmaceuticals Ireland Ltd. </w:t>
              </w:r>
            </w:ins>
          </w:p>
          <w:p w14:paraId="37A6D8B9" w14:textId="77777777" w:rsidR="0095160C" w:rsidRDefault="0095160C">
            <w:pPr>
              <w:rPr>
                <w:ins w:id="165" w:author="Author"/>
                <w:rFonts w:eastAsia="Segoe UI" w:cs="Calibri"/>
                <w:color w:val="333333"/>
              </w:rPr>
            </w:pPr>
            <w:ins w:id="166" w:author="Author">
              <w:r w:rsidRPr="009063F7">
                <w:rPr>
                  <w:noProof/>
                </w:rPr>
                <w:t>Irland</w:t>
              </w:r>
              <w:r w:rsidDel="00C51C8C">
                <w:rPr>
                  <w:rFonts w:eastAsia="Segoe UI" w:cs="Calibri"/>
                  <w:color w:val="333333"/>
                </w:rPr>
                <w:t xml:space="preserve"> </w:t>
              </w:r>
            </w:ins>
          </w:p>
          <w:p w14:paraId="52D91599" w14:textId="483F18CA" w:rsidR="00FC3D5B" w:rsidDel="00C51C8C" w:rsidRDefault="00FC3D5B">
            <w:pPr>
              <w:rPr>
                <w:del w:id="167" w:author="Author"/>
                <w:rFonts w:cs="Calibri"/>
              </w:rPr>
            </w:pPr>
            <w:del w:id="168" w:author="Author">
              <w:r w:rsidDel="00C51C8C">
                <w:rPr>
                  <w:rFonts w:eastAsia="Segoe UI" w:cs="Calibri"/>
                  <w:color w:val="333333"/>
                </w:rPr>
                <w:delText>Covis Pharma Europe B.V.</w:delText>
              </w:r>
            </w:del>
          </w:p>
          <w:p w14:paraId="6D1E63C6" w14:textId="68597470" w:rsidR="00FC3D5B" w:rsidRDefault="00FC3D5B">
            <w:pPr>
              <w:rPr>
                <w:rFonts w:cs="Calibri"/>
              </w:rPr>
            </w:pPr>
            <w:r>
              <w:rPr>
                <w:rFonts w:eastAsia="Segoe UI" w:cs="Calibri"/>
                <w:color w:val="333333"/>
              </w:rPr>
              <w:t xml:space="preserve">Tel: </w:t>
            </w:r>
            <w:ins w:id="169" w:author="Author">
              <w:r w:rsidR="0006587A" w:rsidRPr="004940AF">
                <w:rPr>
                  <w:rFonts w:eastAsia="Segoe UI" w:cs="Calibri"/>
                  <w:color w:val="333333"/>
                </w:rPr>
                <w:t>(+43)</w:t>
              </w:r>
              <w:r w:rsidR="0006587A">
                <w:rPr>
                  <w:rFonts w:eastAsia="Segoe UI" w:cs="Calibri"/>
                  <w:color w:val="333333"/>
                </w:rPr>
                <w:t xml:space="preserve"> </w:t>
              </w:r>
            </w:ins>
            <w:r>
              <w:rPr>
                <w:rFonts w:eastAsia="Segoe UI" w:cs="Calibri"/>
                <w:color w:val="333333"/>
              </w:rPr>
              <w:t>0800006573</w:t>
            </w:r>
          </w:p>
          <w:p w14:paraId="41E690ED" w14:textId="77777777" w:rsidR="00FC3D5B" w:rsidRDefault="00FC3D5B">
            <w:pPr>
              <w:spacing w:line="240" w:lineRule="auto"/>
              <w:rPr>
                <w:noProof/>
              </w:rPr>
            </w:pPr>
          </w:p>
        </w:tc>
      </w:tr>
      <w:tr w:rsidR="00FC3D5B" w14:paraId="4587FD4A" w14:textId="77777777">
        <w:trPr>
          <w:cantSplit/>
        </w:trPr>
        <w:tc>
          <w:tcPr>
            <w:tcW w:w="4678" w:type="dxa"/>
            <w:gridSpan w:val="2"/>
            <w:hideMark/>
          </w:tcPr>
          <w:p w14:paraId="0DE23924" w14:textId="77777777" w:rsidR="00FC3D5B" w:rsidRDefault="00FC3D5B">
            <w:pPr>
              <w:tabs>
                <w:tab w:val="left" w:pos="-720"/>
                <w:tab w:val="left" w:pos="4536"/>
              </w:tabs>
              <w:suppressAutoHyphens/>
              <w:spacing w:line="240" w:lineRule="auto"/>
              <w:rPr>
                <w:b/>
                <w:noProof/>
                <w:lang w:val="es-ES"/>
              </w:rPr>
            </w:pPr>
            <w:r>
              <w:rPr>
                <w:b/>
                <w:noProof/>
                <w:lang w:val="es-ES"/>
              </w:rPr>
              <w:t>España</w:t>
            </w:r>
          </w:p>
          <w:p w14:paraId="3AB6D9FE" w14:textId="77777777" w:rsidR="00FC3D5B" w:rsidRDefault="00FC3D5B">
            <w:pPr>
              <w:rPr>
                <w:lang w:val="es-ES"/>
              </w:rPr>
            </w:pPr>
            <w:r>
              <w:rPr>
                <w:lang w:val="es-ES"/>
              </w:rPr>
              <w:t>Zentiva Spain S.L.U.</w:t>
            </w:r>
          </w:p>
          <w:p w14:paraId="13D5BCCB" w14:textId="64D893D9" w:rsidR="00FC3D5B" w:rsidRDefault="00FC3D5B">
            <w:pPr>
              <w:spacing w:line="240" w:lineRule="auto"/>
              <w:rPr>
                <w:noProof/>
                <w:lang w:val="es-ES"/>
              </w:rPr>
            </w:pPr>
            <w:r>
              <w:rPr>
                <w:lang w:val="es-ES"/>
              </w:rPr>
              <w:t xml:space="preserve">Tel: </w:t>
            </w:r>
            <w:ins w:id="170" w:author="Author">
              <w:r w:rsidR="00DB65B6">
                <w:rPr>
                  <w:lang w:val="es-ES"/>
                </w:rPr>
                <w:t>(</w:t>
              </w:r>
            </w:ins>
            <w:r>
              <w:rPr>
                <w:lang w:val="es-ES"/>
              </w:rPr>
              <w:t>+34</w:t>
            </w:r>
            <w:ins w:id="171" w:author="Author">
              <w:r w:rsidR="00DB65B6">
                <w:rPr>
                  <w:lang w:val="es-ES"/>
                </w:rPr>
                <w:t>)</w:t>
              </w:r>
            </w:ins>
            <w:r>
              <w:rPr>
                <w:lang w:val="es-ES"/>
              </w:rPr>
              <w:t xml:space="preserve"> 671 365 828 </w:t>
            </w:r>
          </w:p>
        </w:tc>
        <w:tc>
          <w:tcPr>
            <w:tcW w:w="4678" w:type="dxa"/>
          </w:tcPr>
          <w:p w14:paraId="09B87138" w14:textId="77777777" w:rsidR="00FC3D5B" w:rsidRDefault="00FC3D5B">
            <w:pPr>
              <w:tabs>
                <w:tab w:val="left" w:pos="-720"/>
                <w:tab w:val="left" w:pos="4536"/>
              </w:tabs>
              <w:suppressAutoHyphens/>
              <w:spacing w:line="240" w:lineRule="auto"/>
              <w:rPr>
                <w:b/>
                <w:bCs/>
                <w:i/>
                <w:iCs/>
                <w:noProof/>
                <w:lang w:val="pl-PL"/>
              </w:rPr>
            </w:pPr>
            <w:r>
              <w:rPr>
                <w:b/>
                <w:noProof/>
                <w:lang w:val="pl-PL"/>
              </w:rPr>
              <w:t>Polska</w:t>
            </w:r>
          </w:p>
          <w:p w14:paraId="03DC3109" w14:textId="77777777" w:rsidR="00C51C8C" w:rsidRPr="00C51C8C" w:rsidRDefault="00C51C8C" w:rsidP="00C51C8C">
            <w:pPr>
              <w:tabs>
                <w:tab w:val="clear" w:pos="567"/>
              </w:tabs>
              <w:spacing w:line="240" w:lineRule="auto"/>
              <w:rPr>
                <w:ins w:id="172" w:author="Author"/>
                <w:noProof/>
                <w:lang w:val="sv-SE"/>
              </w:rPr>
            </w:pPr>
            <w:ins w:id="173" w:author="Author">
              <w:r w:rsidRPr="00C51C8C">
                <w:rPr>
                  <w:noProof/>
                  <w:lang w:val="sv-SE"/>
                </w:rPr>
                <w:t xml:space="preserve">Azurity Pharmaceuticals Ireland Ltd. </w:t>
              </w:r>
            </w:ins>
          </w:p>
          <w:p w14:paraId="66ADB983" w14:textId="77777777" w:rsidR="00AB56ED" w:rsidRDefault="00AB56ED">
            <w:pPr>
              <w:rPr>
                <w:ins w:id="174" w:author="Author"/>
                <w:lang w:val="pl-PL"/>
              </w:rPr>
            </w:pPr>
            <w:ins w:id="175" w:author="Author">
              <w:r w:rsidRPr="00A420EA">
                <w:rPr>
                  <w:noProof/>
                </w:rPr>
                <w:t>Irlandia</w:t>
              </w:r>
              <w:r w:rsidDel="00C51C8C">
                <w:rPr>
                  <w:lang w:val="pl-PL"/>
                </w:rPr>
                <w:t xml:space="preserve"> </w:t>
              </w:r>
            </w:ins>
          </w:p>
          <w:p w14:paraId="3151E8E2" w14:textId="63B9B6FB" w:rsidR="00FC3D5B" w:rsidDel="00C51C8C" w:rsidRDefault="00FC3D5B">
            <w:pPr>
              <w:rPr>
                <w:del w:id="176" w:author="Author"/>
              </w:rPr>
            </w:pPr>
            <w:del w:id="177" w:author="Author">
              <w:r w:rsidDel="00C51C8C">
                <w:rPr>
                  <w:lang w:val="pl-PL"/>
                </w:rPr>
                <w:delText>Covis Pharma Europe B.V.</w:delText>
              </w:r>
            </w:del>
          </w:p>
          <w:p w14:paraId="2E5FEBF0" w14:textId="3EEB534F" w:rsidR="00FC3D5B" w:rsidRDefault="00FC3D5B">
            <w:r>
              <w:rPr>
                <w:lang w:val="pl-PL"/>
              </w:rPr>
              <w:t xml:space="preserve">Tel.: </w:t>
            </w:r>
            <w:ins w:id="178" w:author="Author">
              <w:r w:rsidR="001177D3" w:rsidRPr="00935265">
                <w:rPr>
                  <w:lang w:val="pl-PL"/>
                </w:rPr>
                <w:t>(+48)</w:t>
              </w:r>
              <w:r w:rsidR="001177D3">
                <w:rPr>
                  <w:lang w:val="pl-PL"/>
                </w:rPr>
                <w:t xml:space="preserve"> </w:t>
              </w:r>
            </w:ins>
            <w:r>
              <w:rPr>
                <w:lang w:val="pl-PL"/>
              </w:rPr>
              <w:t>0800919353</w:t>
            </w:r>
          </w:p>
          <w:p w14:paraId="30EB14C1" w14:textId="77777777" w:rsidR="00FC3D5B" w:rsidRDefault="00FC3D5B">
            <w:pPr>
              <w:spacing w:after="120"/>
              <w:rPr>
                <w:noProof/>
                <w:lang w:val="pl-PL"/>
              </w:rPr>
            </w:pPr>
          </w:p>
        </w:tc>
      </w:tr>
      <w:tr w:rsidR="00FC3D5B" w:rsidRPr="00EB4A44" w14:paraId="6417D373" w14:textId="77777777">
        <w:trPr>
          <w:cantSplit/>
        </w:trPr>
        <w:tc>
          <w:tcPr>
            <w:tcW w:w="4678" w:type="dxa"/>
            <w:gridSpan w:val="2"/>
            <w:hideMark/>
          </w:tcPr>
          <w:p w14:paraId="0D0CDD2C" w14:textId="77777777" w:rsidR="00FC3D5B" w:rsidRDefault="00FC3D5B">
            <w:pPr>
              <w:tabs>
                <w:tab w:val="left" w:pos="-720"/>
                <w:tab w:val="left" w:pos="4536"/>
              </w:tabs>
              <w:suppressAutoHyphens/>
              <w:spacing w:line="240" w:lineRule="auto"/>
              <w:rPr>
                <w:b/>
                <w:noProof/>
                <w:lang w:val="fr-FR"/>
              </w:rPr>
            </w:pPr>
            <w:r>
              <w:rPr>
                <w:b/>
                <w:noProof/>
                <w:lang w:val="fr-FR"/>
              </w:rPr>
              <w:t>France</w:t>
            </w:r>
          </w:p>
          <w:p w14:paraId="418D99EE" w14:textId="77777777" w:rsidR="00FC3D5B" w:rsidRDefault="00FC3D5B">
            <w:pPr>
              <w:rPr>
                <w:lang w:val="fr-FR"/>
              </w:rPr>
            </w:pPr>
            <w:proofErr w:type="spellStart"/>
            <w:r>
              <w:rPr>
                <w:lang w:val="fr-FR"/>
              </w:rPr>
              <w:t>Zentiva</w:t>
            </w:r>
            <w:proofErr w:type="spellEnd"/>
            <w:r>
              <w:rPr>
                <w:lang w:val="fr-FR"/>
              </w:rPr>
              <w:t xml:space="preserve"> France</w:t>
            </w:r>
          </w:p>
          <w:p w14:paraId="70571B18" w14:textId="26FBD7D5" w:rsidR="00FC3D5B" w:rsidRDefault="00FC3D5B">
            <w:pPr>
              <w:spacing w:line="240" w:lineRule="auto"/>
              <w:rPr>
                <w:noProof/>
                <w:lang w:val="fr-FR"/>
              </w:rPr>
            </w:pPr>
            <w:proofErr w:type="gramStart"/>
            <w:r>
              <w:rPr>
                <w:lang w:val="fr-FR"/>
              </w:rPr>
              <w:t>Tél:</w:t>
            </w:r>
            <w:proofErr w:type="gramEnd"/>
            <w:r>
              <w:rPr>
                <w:lang w:val="fr-FR"/>
              </w:rPr>
              <w:t xml:space="preserve"> </w:t>
            </w:r>
            <w:ins w:id="179" w:author="Author">
              <w:r w:rsidR="00A51507">
                <w:rPr>
                  <w:lang w:val="fr-FR"/>
                </w:rPr>
                <w:t>(</w:t>
              </w:r>
            </w:ins>
            <w:r>
              <w:rPr>
                <w:lang w:val="fr-FR"/>
              </w:rPr>
              <w:t>+33</w:t>
            </w:r>
            <w:ins w:id="180" w:author="Author">
              <w:r w:rsidR="00A51507">
                <w:rPr>
                  <w:lang w:val="fr-FR"/>
                </w:rPr>
                <w:t>)</w:t>
              </w:r>
            </w:ins>
            <w:r>
              <w:rPr>
                <w:lang w:val="fr-FR"/>
              </w:rPr>
              <w:t xml:space="preserve"> (0) 800 089 219 </w:t>
            </w:r>
          </w:p>
        </w:tc>
        <w:tc>
          <w:tcPr>
            <w:tcW w:w="4678" w:type="dxa"/>
          </w:tcPr>
          <w:p w14:paraId="58B76D8A" w14:textId="77777777" w:rsidR="00FC3D5B" w:rsidRDefault="00FC3D5B">
            <w:pPr>
              <w:spacing w:line="240" w:lineRule="auto"/>
              <w:rPr>
                <w:noProof/>
                <w:lang w:val="pt-PT"/>
              </w:rPr>
            </w:pPr>
            <w:r>
              <w:rPr>
                <w:b/>
                <w:noProof/>
                <w:lang w:val="pt-PT"/>
              </w:rPr>
              <w:t>Portugal</w:t>
            </w:r>
          </w:p>
          <w:p w14:paraId="0FF230DC" w14:textId="77777777" w:rsidR="00FC3D5B" w:rsidRDefault="00FC3D5B">
            <w:pPr>
              <w:rPr>
                <w:lang w:val="pt-PT"/>
              </w:rPr>
            </w:pPr>
            <w:r>
              <w:rPr>
                <w:lang w:val="pt-PT"/>
              </w:rPr>
              <w:t>Zentiva Portugal, Lda</w:t>
            </w:r>
          </w:p>
          <w:p w14:paraId="594926B6" w14:textId="039EA57B" w:rsidR="00FC3D5B" w:rsidRDefault="00FC3D5B">
            <w:pPr>
              <w:rPr>
                <w:lang w:val="pt-PT"/>
              </w:rPr>
            </w:pPr>
            <w:r>
              <w:rPr>
                <w:lang w:val="pt-PT"/>
              </w:rPr>
              <w:t xml:space="preserve">Tel: </w:t>
            </w:r>
            <w:ins w:id="181" w:author="Author">
              <w:r w:rsidR="00A51507">
                <w:rPr>
                  <w:lang w:val="pt-PT"/>
                </w:rPr>
                <w:t>(</w:t>
              </w:r>
            </w:ins>
            <w:r>
              <w:rPr>
                <w:lang w:val="pt-PT"/>
              </w:rPr>
              <w:t>+351</w:t>
            </w:r>
            <w:ins w:id="182" w:author="Author">
              <w:r w:rsidR="00A51507">
                <w:rPr>
                  <w:lang w:val="pt-PT"/>
                </w:rPr>
                <w:t xml:space="preserve">) </w:t>
              </w:r>
            </w:ins>
            <w:r>
              <w:rPr>
                <w:lang w:val="pt-PT"/>
              </w:rPr>
              <w:t>210601360</w:t>
            </w:r>
          </w:p>
          <w:p w14:paraId="665EF632" w14:textId="77777777" w:rsidR="00FC3D5B" w:rsidRDefault="00FC3D5B">
            <w:pPr>
              <w:tabs>
                <w:tab w:val="left" w:pos="-720"/>
                <w:tab w:val="left" w:pos="4536"/>
              </w:tabs>
              <w:suppressAutoHyphens/>
              <w:spacing w:line="240" w:lineRule="auto"/>
              <w:rPr>
                <w:noProof/>
                <w:lang w:val="pl-PL"/>
              </w:rPr>
            </w:pPr>
          </w:p>
        </w:tc>
      </w:tr>
      <w:tr w:rsidR="00FC3D5B" w14:paraId="4050C9F5" w14:textId="77777777">
        <w:trPr>
          <w:cantSplit/>
        </w:trPr>
        <w:tc>
          <w:tcPr>
            <w:tcW w:w="4678" w:type="dxa"/>
            <w:gridSpan w:val="2"/>
          </w:tcPr>
          <w:p w14:paraId="0117C337" w14:textId="77777777" w:rsidR="00FC3D5B" w:rsidRPr="00EB4A44" w:rsidRDefault="00FC3D5B">
            <w:pPr>
              <w:spacing w:line="240" w:lineRule="auto"/>
              <w:rPr>
                <w:noProof/>
                <w:lang w:val="en-US"/>
                <w:rPrChange w:id="183" w:author="Author">
                  <w:rPr>
                    <w:noProof/>
                    <w:lang w:val="pt-PT"/>
                  </w:rPr>
                </w:rPrChange>
              </w:rPr>
            </w:pPr>
            <w:r w:rsidRPr="00EB4A44">
              <w:rPr>
                <w:b/>
                <w:noProof/>
                <w:lang w:val="en-US"/>
                <w:rPrChange w:id="184" w:author="Author">
                  <w:rPr>
                    <w:b/>
                    <w:noProof/>
                    <w:lang w:val="pt-PT"/>
                  </w:rPr>
                </w:rPrChange>
              </w:rPr>
              <w:t>Hrvatska</w:t>
            </w:r>
          </w:p>
          <w:p w14:paraId="07A8BFB2" w14:textId="77777777" w:rsidR="00C51C8C" w:rsidRPr="00C51C8C" w:rsidRDefault="00C51C8C" w:rsidP="00C51C8C">
            <w:pPr>
              <w:tabs>
                <w:tab w:val="clear" w:pos="567"/>
              </w:tabs>
              <w:spacing w:line="240" w:lineRule="auto"/>
              <w:rPr>
                <w:ins w:id="185" w:author="Author"/>
                <w:noProof/>
                <w:lang w:val="sv-SE"/>
              </w:rPr>
            </w:pPr>
            <w:ins w:id="186" w:author="Author">
              <w:r w:rsidRPr="00C51C8C">
                <w:rPr>
                  <w:noProof/>
                  <w:lang w:val="sv-SE"/>
                </w:rPr>
                <w:t xml:space="preserve">Azurity Pharmaceuticals Ireland Ltd. </w:t>
              </w:r>
            </w:ins>
          </w:p>
          <w:p w14:paraId="262743F2" w14:textId="77777777" w:rsidR="00750EEE" w:rsidRDefault="00750EEE">
            <w:pPr>
              <w:rPr>
                <w:ins w:id="187" w:author="Author"/>
                <w:lang w:val="pt-PT"/>
              </w:rPr>
            </w:pPr>
            <w:ins w:id="188" w:author="Author">
              <w:r w:rsidRPr="008E5110">
                <w:rPr>
                  <w:noProof/>
                </w:rPr>
                <w:t>Irska</w:t>
              </w:r>
              <w:r w:rsidDel="00C51C8C">
                <w:rPr>
                  <w:lang w:val="pt-PT"/>
                </w:rPr>
                <w:t xml:space="preserve"> </w:t>
              </w:r>
            </w:ins>
          </w:p>
          <w:p w14:paraId="6FCEB14E" w14:textId="5D44741C" w:rsidR="00FC3D5B" w:rsidRPr="004F6612" w:rsidDel="00C51C8C" w:rsidRDefault="00FC3D5B">
            <w:pPr>
              <w:rPr>
                <w:del w:id="189" w:author="Author"/>
                <w:lang w:val="sv-SE"/>
              </w:rPr>
            </w:pPr>
            <w:del w:id="190" w:author="Author">
              <w:r w:rsidDel="00C51C8C">
                <w:rPr>
                  <w:lang w:val="pt-PT"/>
                </w:rPr>
                <w:delText>Covis Pharma Europe B.V.</w:delText>
              </w:r>
            </w:del>
          </w:p>
          <w:p w14:paraId="6774F807" w14:textId="71D13291" w:rsidR="00FC3D5B" w:rsidRDefault="00FC3D5B">
            <w:pPr>
              <w:pStyle w:val="CommentText"/>
              <w:rPr>
                <w:noProof/>
                <w:szCs w:val="22"/>
                <w:lang w:val="en-US"/>
              </w:rPr>
            </w:pPr>
            <w:r>
              <w:rPr>
                <w:lang w:val="hr-HR"/>
              </w:rPr>
              <w:t xml:space="preserve">Tel: </w:t>
            </w:r>
            <w:ins w:id="191" w:author="Author">
              <w:r w:rsidR="00AB4DB3" w:rsidRPr="008C1442">
                <w:t>(+385)</w:t>
              </w:r>
              <w:r w:rsidR="00AB4DB3">
                <w:t xml:space="preserve"> </w:t>
              </w:r>
            </w:ins>
            <w:r w:rsidRPr="00565736">
              <w:rPr>
                <w:sz w:val="22"/>
                <w:szCs w:val="22"/>
                <w:lang w:val="hr-HR"/>
              </w:rPr>
              <w:t>08004300</w:t>
            </w:r>
          </w:p>
        </w:tc>
        <w:tc>
          <w:tcPr>
            <w:tcW w:w="4678" w:type="dxa"/>
            <w:hideMark/>
          </w:tcPr>
          <w:p w14:paraId="0D5C225A" w14:textId="77777777" w:rsidR="00FC3D5B" w:rsidRDefault="00FC3D5B">
            <w:pPr>
              <w:tabs>
                <w:tab w:val="left" w:pos="-720"/>
                <w:tab w:val="left" w:pos="4536"/>
              </w:tabs>
              <w:suppressAutoHyphens/>
              <w:spacing w:line="240" w:lineRule="auto"/>
              <w:rPr>
                <w:b/>
                <w:noProof/>
                <w:lang w:val="it-IT"/>
              </w:rPr>
            </w:pPr>
            <w:r>
              <w:rPr>
                <w:b/>
                <w:noProof/>
                <w:lang w:val="it-IT"/>
              </w:rPr>
              <w:t>România</w:t>
            </w:r>
          </w:p>
          <w:p w14:paraId="229E8933" w14:textId="77777777" w:rsidR="00C51C8C" w:rsidRPr="00C51C8C" w:rsidRDefault="00C51C8C" w:rsidP="00C51C8C">
            <w:pPr>
              <w:tabs>
                <w:tab w:val="clear" w:pos="567"/>
              </w:tabs>
              <w:spacing w:line="240" w:lineRule="auto"/>
              <w:rPr>
                <w:ins w:id="192" w:author="Author"/>
                <w:noProof/>
                <w:lang w:val="sv-SE"/>
              </w:rPr>
            </w:pPr>
            <w:ins w:id="193" w:author="Author">
              <w:r w:rsidRPr="00C51C8C">
                <w:rPr>
                  <w:noProof/>
                  <w:lang w:val="sv-SE"/>
                </w:rPr>
                <w:t xml:space="preserve">Azurity Pharmaceuticals Ireland Ltd. </w:t>
              </w:r>
            </w:ins>
          </w:p>
          <w:p w14:paraId="05FB0AE4" w14:textId="77777777" w:rsidR="00732C8D" w:rsidRDefault="00732C8D">
            <w:pPr>
              <w:rPr>
                <w:ins w:id="194" w:author="Author"/>
                <w:lang w:val="pt-PT"/>
              </w:rPr>
            </w:pPr>
            <w:ins w:id="195" w:author="Author">
              <w:r w:rsidRPr="00A420EA">
                <w:rPr>
                  <w:noProof/>
                </w:rPr>
                <w:t>Irlanda</w:t>
              </w:r>
              <w:r w:rsidDel="00C51C8C">
                <w:rPr>
                  <w:lang w:val="pt-PT"/>
                </w:rPr>
                <w:t xml:space="preserve"> </w:t>
              </w:r>
            </w:ins>
          </w:p>
          <w:p w14:paraId="37022D57" w14:textId="5C5A0EEA" w:rsidR="00FC3D5B" w:rsidDel="00C51C8C" w:rsidRDefault="00FC3D5B">
            <w:pPr>
              <w:rPr>
                <w:del w:id="196" w:author="Author"/>
              </w:rPr>
            </w:pPr>
            <w:del w:id="197" w:author="Author">
              <w:r w:rsidDel="00C51C8C">
                <w:rPr>
                  <w:lang w:val="pt-PT"/>
                </w:rPr>
                <w:delText>Covis Pharma Europe B.V.</w:delText>
              </w:r>
            </w:del>
          </w:p>
          <w:p w14:paraId="699224D7" w14:textId="77777777" w:rsidR="00FC3D5B" w:rsidRDefault="00FC3D5B">
            <w:pPr>
              <w:rPr>
                <w:lang w:val="pl-PL"/>
              </w:rPr>
            </w:pPr>
            <w:r>
              <w:rPr>
                <w:lang w:val="pl-PL"/>
              </w:rPr>
              <w:t>Tel: 0800410175</w:t>
            </w:r>
          </w:p>
          <w:p w14:paraId="269C3BD3" w14:textId="77777777" w:rsidR="00FC3D5B" w:rsidRDefault="00FC3D5B">
            <w:pPr>
              <w:rPr>
                <w:lang w:val="pl-PL"/>
              </w:rPr>
            </w:pPr>
          </w:p>
          <w:p w14:paraId="52AFE0D2" w14:textId="77777777" w:rsidR="00FC3D5B" w:rsidRDefault="00FC3D5B"/>
        </w:tc>
      </w:tr>
      <w:tr w:rsidR="00FC3D5B" w14:paraId="2CA2FAAE" w14:textId="77777777">
        <w:trPr>
          <w:cantSplit/>
        </w:trPr>
        <w:tc>
          <w:tcPr>
            <w:tcW w:w="4678" w:type="dxa"/>
            <w:gridSpan w:val="2"/>
            <w:hideMark/>
          </w:tcPr>
          <w:p w14:paraId="76608488" w14:textId="77777777" w:rsidR="00FC3D5B" w:rsidRPr="00597597" w:rsidRDefault="00FC3D5B">
            <w:pPr>
              <w:spacing w:line="240" w:lineRule="auto"/>
              <w:rPr>
                <w:noProof/>
                <w:lang w:val="fr-FR"/>
              </w:rPr>
            </w:pPr>
            <w:r w:rsidRPr="00EB4A44">
              <w:rPr>
                <w:noProof/>
                <w:lang w:val="en-US"/>
                <w:rPrChange w:id="198" w:author="Author">
                  <w:rPr>
                    <w:noProof/>
                    <w:lang w:val="pt-PT"/>
                  </w:rPr>
                </w:rPrChange>
              </w:rPr>
              <w:lastRenderedPageBreak/>
              <w:br w:type="page"/>
            </w:r>
            <w:r>
              <w:rPr>
                <w:b/>
                <w:noProof/>
                <w:lang w:val="fr-FR"/>
              </w:rPr>
              <w:t>Ireland</w:t>
            </w:r>
          </w:p>
          <w:p w14:paraId="6FC94F03" w14:textId="77777777" w:rsidR="00FC3D5B" w:rsidRPr="009528D1" w:rsidRDefault="00FC3D5B">
            <w:r w:rsidRPr="009528D1">
              <w:rPr>
                <w:lang w:val="fr-FR"/>
              </w:rPr>
              <w:t xml:space="preserve">A. Menarini Pharmaceuticals Ireland Ltd </w:t>
            </w:r>
          </w:p>
          <w:p w14:paraId="18E91ECD" w14:textId="707B2E55" w:rsidR="00FC3D5B" w:rsidRPr="009528D1" w:rsidRDefault="00FC3D5B">
            <w:r w:rsidRPr="00EB4A44">
              <w:rPr>
                <w:lang w:val="en-US"/>
                <w:rPrChange w:id="199" w:author="Author">
                  <w:rPr>
                    <w:lang w:val="pt-PT"/>
                  </w:rPr>
                </w:rPrChange>
              </w:rPr>
              <w:t xml:space="preserve">Tel: </w:t>
            </w:r>
            <w:ins w:id="200" w:author="Author">
              <w:r w:rsidR="000A35E0" w:rsidRPr="00EB4A44">
                <w:rPr>
                  <w:lang w:val="en-US"/>
                  <w:rPrChange w:id="201" w:author="Author">
                    <w:rPr>
                      <w:lang w:val="pt-PT"/>
                    </w:rPr>
                  </w:rPrChange>
                </w:rPr>
                <w:t>(</w:t>
              </w:r>
            </w:ins>
            <w:r w:rsidRPr="00EB4A44">
              <w:rPr>
                <w:lang w:val="en-US"/>
                <w:rPrChange w:id="202" w:author="Author">
                  <w:rPr>
                    <w:lang w:val="pt-PT"/>
                  </w:rPr>
                </w:rPrChange>
              </w:rPr>
              <w:t>+353</w:t>
            </w:r>
            <w:ins w:id="203" w:author="Author">
              <w:r w:rsidR="000A35E0" w:rsidRPr="00EB4A44">
                <w:rPr>
                  <w:lang w:val="en-US"/>
                  <w:rPrChange w:id="204" w:author="Author">
                    <w:rPr>
                      <w:lang w:val="pt-PT"/>
                    </w:rPr>
                  </w:rPrChange>
                </w:rPr>
                <w:t>)</w:t>
              </w:r>
            </w:ins>
            <w:r w:rsidRPr="00EB4A44">
              <w:rPr>
                <w:lang w:val="en-US"/>
                <w:rPrChange w:id="205" w:author="Author">
                  <w:rPr>
                    <w:lang w:val="pt-PT"/>
                  </w:rPr>
                </w:rPrChange>
              </w:rPr>
              <w:t xml:space="preserve"> 1 284 6744</w:t>
            </w:r>
          </w:p>
          <w:p w14:paraId="424F69ED" w14:textId="77777777" w:rsidR="00FC3D5B" w:rsidRDefault="00FC3D5B">
            <w:pPr>
              <w:rPr>
                <w:noProof/>
              </w:rPr>
            </w:pPr>
          </w:p>
        </w:tc>
        <w:tc>
          <w:tcPr>
            <w:tcW w:w="4678" w:type="dxa"/>
          </w:tcPr>
          <w:p w14:paraId="7B9F7F90" w14:textId="77777777" w:rsidR="00FC3D5B" w:rsidRDefault="00FC3D5B">
            <w:pPr>
              <w:spacing w:line="240" w:lineRule="auto"/>
              <w:rPr>
                <w:noProof/>
                <w:lang w:val="it-IT"/>
              </w:rPr>
            </w:pPr>
            <w:r>
              <w:rPr>
                <w:b/>
                <w:noProof/>
                <w:lang w:val="it-IT"/>
              </w:rPr>
              <w:t>Slovenija</w:t>
            </w:r>
          </w:p>
          <w:p w14:paraId="30EDA8AE" w14:textId="77777777" w:rsidR="00C51C8C" w:rsidRPr="00C51C8C" w:rsidRDefault="00C51C8C" w:rsidP="00C51C8C">
            <w:pPr>
              <w:tabs>
                <w:tab w:val="clear" w:pos="567"/>
              </w:tabs>
              <w:spacing w:line="240" w:lineRule="auto"/>
              <w:rPr>
                <w:ins w:id="206" w:author="Author"/>
                <w:noProof/>
                <w:lang w:val="sv-SE"/>
              </w:rPr>
            </w:pPr>
            <w:ins w:id="207" w:author="Author">
              <w:r w:rsidRPr="00C51C8C">
                <w:rPr>
                  <w:noProof/>
                  <w:lang w:val="sv-SE"/>
                </w:rPr>
                <w:t xml:space="preserve">Azurity Pharmaceuticals Ireland Ltd. </w:t>
              </w:r>
            </w:ins>
          </w:p>
          <w:p w14:paraId="286CEE4F" w14:textId="77777777" w:rsidR="00FC3D5B" w:rsidDel="00C51C8C" w:rsidRDefault="00FC3D5B">
            <w:pPr>
              <w:rPr>
                <w:del w:id="208" w:author="Author"/>
              </w:rPr>
            </w:pPr>
            <w:del w:id="209" w:author="Author">
              <w:r w:rsidDel="00C51C8C">
                <w:rPr>
                  <w:lang w:val="pt-PT"/>
                </w:rPr>
                <w:delText>Covis Pharma Europe B.V.</w:delText>
              </w:r>
            </w:del>
          </w:p>
          <w:p w14:paraId="75FF1108" w14:textId="0499BA1A" w:rsidR="00FC3D5B" w:rsidRDefault="00FC3D5B">
            <w:r>
              <w:rPr>
                <w:lang w:val="pt-PT"/>
              </w:rPr>
              <w:t xml:space="preserve">Tel: </w:t>
            </w:r>
            <w:ins w:id="210" w:author="Author">
              <w:r w:rsidR="00755CA9" w:rsidRPr="0008383D">
                <w:rPr>
                  <w:lang w:val="pl-PL"/>
                </w:rPr>
                <w:t>(+40)</w:t>
              </w:r>
              <w:r w:rsidR="00755CA9">
                <w:rPr>
                  <w:lang w:val="pl-PL"/>
                </w:rPr>
                <w:t xml:space="preserve"> </w:t>
              </w:r>
            </w:ins>
            <w:r>
              <w:rPr>
                <w:lang w:val="pt-PT"/>
              </w:rPr>
              <w:t>080083003</w:t>
            </w:r>
          </w:p>
          <w:p w14:paraId="553D52EC" w14:textId="77777777" w:rsidR="00FC3D5B" w:rsidRDefault="00FC3D5B">
            <w:pPr>
              <w:spacing w:line="240" w:lineRule="auto"/>
              <w:rPr>
                <w:noProof/>
                <w:lang w:val="pt-PT"/>
              </w:rPr>
            </w:pPr>
          </w:p>
        </w:tc>
      </w:tr>
      <w:tr w:rsidR="00FC3D5B" w14:paraId="5A38E5B7" w14:textId="77777777">
        <w:trPr>
          <w:cantSplit/>
        </w:trPr>
        <w:tc>
          <w:tcPr>
            <w:tcW w:w="4678" w:type="dxa"/>
            <w:gridSpan w:val="2"/>
            <w:hideMark/>
          </w:tcPr>
          <w:p w14:paraId="0377C1FA" w14:textId="77777777" w:rsidR="00FC3D5B" w:rsidRDefault="00FC3D5B">
            <w:pPr>
              <w:spacing w:line="240" w:lineRule="auto"/>
              <w:rPr>
                <w:b/>
                <w:noProof/>
                <w:lang w:val="de-DE"/>
              </w:rPr>
            </w:pPr>
            <w:r>
              <w:rPr>
                <w:b/>
                <w:noProof/>
                <w:lang w:val="de-DE"/>
              </w:rPr>
              <w:t>Ísland</w:t>
            </w:r>
          </w:p>
          <w:p w14:paraId="2459425A" w14:textId="77777777" w:rsidR="00FC3D5B" w:rsidRDefault="00FC3D5B">
            <w:pPr>
              <w:rPr>
                <w:ins w:id="211" w:author="Author"/>
                <w:lang w:val="de-DE"/>
              </w:rPr>
            </w:pPr>
            <w:r>
              <w:rPr>
                <w:lang w:val="de-DE"/>
              </w:rPr>
              <w:t>Zentiva Denmark ApS</w:t>
            </w:r>
          </w:p>
          <w:p w14:paraId="6882B142" w14:textId="73DCC2C8" w:rsidR="00363CA7" w:rsidRDefault="00363CA7">
            <w:pPr>
              <w:rPr>
                <w:lang w:val="de-DE"/>
              </w:rPr>
            </w:pPr>
            <w:proofErr w:type="spellStart"/>
            <w:ins w:id="212" w:author="Author">
              <w:r w:rsidRPr="00D41E0E">
                <w:t>Danmörk</w:t>
              </w:r>
            </w:ins>
            <w:proofErr w:type="spellEnd"/>
          </w:p>
          <w:p w14:paraId="0F5348D2" w14:textId="3A1B6161" w:rsidR="00FC3D5B" w:rsidRDefault="00FC3D5B">
            <w:pPr>
              <w:tabs>
                <w:tab w:val="left" w:pos="-720"/>
              </w:tabs>
              <w:suppressAutoHyphens/>
              <w:spacing w:line="240" w:lineRule="auto"/>
              <w:rPr>
                <w:noProof/>
                <w:lang w:val="nl-NL"/>
              </w:rPr>
            </w:pPr>
            <w:r>
              <w:rPr>
                <w:lang w:val="de-DE"/>
              </w:rPr>
              <w:t xml:space="preserve">Sími: </w:t>
            </w:r>
            <w:ins w:id="213" w:author="Author">
              <w:r w:rsidR="00363CA7">
                <w:rPr>
                  <w:lang w:val="de-DE"/>
                </w:rPr>
                <w:t>(</w:t>
              </w:r>
            </w:ins>
            <w:r>
              <w:rPr>
                <w:lang w:val="de-DE"/>
              </w:rPr>
              <w:t>+354</w:t>
            </w:r>
            <w:ins w:id="214" w:author="Author">
              <w:r w:rsidR="00363CA7">
                <w:rPr>
                  <w:lang w:val="de-DE"/>
                </w:rPr>
                <w:t>)</w:t>
              </w:r>
            </w:ins>
            <w:r>
              <w:rPr>
                <w:lang w:val="de-DE"/>
              </w:rPr>
              <w:t xml:space="preserve"> 539 5025</w:t>
            </w:r>
          </w:p>
        </w:tc>
        <w:tc>
          <w:tcPr>
            <w:tcW w:w="4678" w:type="dxa"/>
          </w:tcPr>
          <w:p w14:paraId="091D56C4" w14:textId="77777777" w:rsidR="00FC3D5B" w:rsidRDefault="00FC3D5B">
            <w:pPr>
              <w:tabs>
                <w:tab w:val="left" w:pos="-720"/>
              </w:tabs>
              <w:suppressAutoHyphens/>
              <w:spacing w:line="240" w:lineRule="auto"/>
              <w:rPr>
                <w:b/>
                <w:noProof/>
                <w:lang w:val="nl-NL"/>
              </w:rPr>
            </w:pPr>
            <w:r>
              <w:rPr>
                <w:b/>
                <w:noProof/>
                <w:lang w:val="nl-NL"/>
              </w:rPr>
              <w:t>Slovenská republika</w:t>
            </w:r>
          </w:p>
          <w:p w14:paraId="459652B4" w14:textId="77777777" w:rsidR="00C51C8C" w:rsidRPr="00C51C8C" w:rsidRDefault="00C51C8C" w:rsidP="00C51C8C">
            <w:pPr>
              <w:tabs>
                <w:tab w:val="clear" w:pos="567"/>
              </w:tabs>
              <w:spacing w:line="240" w:lineRule="auto"/>
              <w:rPr>
                <w:ins w:id="215" w:author="Author"/>
                <w:noProof/>
                <w:lang w:val="sv-SE"/>
              </w:rPr>
            </w:pPr>
            <w:ins w:id="216" w:author="Author">
              <w:r w:rsidRPr="00C51C8C">
                <w:rPr>
                  <w:noProof/>
                  <w:lang w:val="sv-SE"/>
                </w:rPr>
                <w:t xml:space="preserve">Azurity Pharmaceuticals Ireland Ltd. </w:t>
              </w:r>
            </w:ins>
          </w:p>
          <w:p w14:paraId="33B236AB" w14:textId="77777777" w:rsidR="00A936AE" w:rsidRDefault="00A936AE">
            <w:pPr>
              <w:rPr>
                <w:ins w:id="217" w:author="Author"/>
                <w:lang w:val="pt-PT"/>
              </w:rPr>
            </w:pPr>
            <w:ins w:id="218" w:author="Author">
              <w:r w:rsidRPr="00A9574A">
                <w:rPr>
                  <w:noProof/>
                </w:rPr>
                <w:t>Írsko</w:t>
              </w:r>
              <w:r w:rsidDel="00C51C8C">
                <w:rPr>
                  <w:lang w:val="pt-PT"/>
                </w:rPr>
                <w:t xml:space="preserve"> </w:t>
              </w:r>
            </w:ins>
          </w:p>
          <w:p w14:paraId="32EF9164" w14:textId="75D62765" w:rsidR="00FC3D5B" w:rsidRPr="004F6612" w:rsidDel="00C51C8C" w:rsidRDefault="00FC3D5B">
            <w:pPr>
              <w:rPr>
                <w:del w:id="219" w:author="Author"/>
                <w:lang w:val="sv-SE"/>
              </w:rPr>
            </w:pPr>
            <w:del w:id="220" w:author="Author">
              <w:r w:rsidDel="00C51C8C">
                <w:rPr>
                  <w:lang w:val="pt-PT"/>
                </w:rPr>
                <w:delText>Covis Pharma Europe B.V.</w:delText>
              </w:r>
            </w:del>
          </w:p>
          <w:p w14:paraId="2BA9868A" w14:textId="21DDA8DA" w:rsidR="00FC3D5B" w:rsidRDefault="00FC3D5B">
            <w:r>
              <w:rPr>
                <w:lang w:val="es-ES"/>
              </w:rPr>
              <w:t xml:space="preserve">Tel: </w:t>
            </w:r>
            <w:ins w:id="221" w:author="Author">
              <w:r w:rsidR="008316A6" w:rsidRPr="00303ED2">
                <w:rPr>
                  <w:lang w:val="es-ES"/>
                </w:rPr>
                <w:t>(+421)</w:t>
              </w:r>
              <w:r w:rsidR="008316A6">
                <w:rPr>
                  <w:lang w:val="es-ES"/>
                </w:rPr>
                <w:t xml:space="preserve"> </w:t>
              </w:r>
            </w:ins>
            <w:r>
              <w:rPr>
                <w:lang w:val="es-ES"/>
              </w:rPr>
              <w:t>0800008203</w:t>
            </w:r>
          </w:p>
          <w:p w14:paraId="219B347A" w14:textId="77777777" w:rsidR="00FC3D5B" w:rsidRDefault="00FC3D5B">
            <w:pPr>
              <w:spacing w:line="240" w:lineRule="auto"/>
              <w:rPr>
                <w:noProof/>
                <w:lang w:val="nl-NL"/>
              </w:rPr>
            </w:pPr>
          </w:p>
        </w:tc>
      </w:tr>
      <w:tr w:rsidR="00FC3D5B" w:rsidRPr="00015A7D" w14:paraId="745CE057" w14:textId="77777777">
        <w:trPr>
          <w:cantSplit/>
        </w:trPr>
        <w:tc>
          <w:tcPr>
            <w:tcW w:w="4678" w:type="dxa"/>
            <w:gridSpan w:val="2"/>
          </w:tcPr>
          <w:p w14:paraId="53D17C90" w14:textId="77777777" w:rsidR="00FC3D5B" w:rsidRDefault="00FC3D5B">
            <w:pPr>
              <w:spacing w:line="240" w:lineRule="auto"/>
              <w:rPr>
                <w:noProof/>
                <w:lang w:val="it-IT"/>
              </w:rPr>
            </w:pPr>
            <w:r>
              <w:rPr>
                <w:b/>
                <w:noProof/>
                <w:lang w:val="it-IT"/>
              </w:rPr>
              <w:t>Italia</w:t>
            </w:r>
          </w:p>
          <w:p w14:paraId="26A48D69" w14:textId="77777777" w:rsidR="00C51C8C" w:rsidRPr="00C51C8C" w:rsidRDefault="00C51C8C" w:rsidP="00C51C8C">
            <w:pPr>
              <w:tabs>
                <w:tab w:val="clear" w:pos="567"/>
              </w:tabs>
              <w:spacing w:line="240" w:lineRule="auto"/>
              <w:rPr>
                <w:ins w:id="222" w:author="Author"/>
                <w:noProof/>
                <w:lang w:val="sv-SE"/>
              </w:rPr>
            </w:pPr>
            <w:ins w:id="223" w:author="Author">
              <w:r w:rsidRPr="00C51C8C">
                <w:rPr>
                  <w:noProof/>
                  <w:lang w:val="sv-SE"/>
                </w:rPr>
                <w:t xml:space="preserve">Azurity Pharmaceuticals Ireland Ltd. </w:t>
              </w:r>
            </w:ins>
          </w:p>
          <w:p w14:paraId="5AF79EC2" w14:textId="77777777" w:rsidR="008E1AA1" w:rsidRDefault="008E1AA1">
            <w:pPr>
              <w:rPr>
                <w:ins w:id="224" w:author="Author"/>
                <w:lang w:val="pt-PT"/>
              </w:rPr>
            </w:pPr>
            <w:ins w:id="225" w:author="Author">
              <w:r w:rsidRPr="008D306A">
                <w:rPr>
                  <w:noProof/>
                </w:rPr>
                <w:t>Irlanda</w:t>
              </w:r>
              <w:r w:rsidDel="00C51C8C">
                <w:rPr>
                  <w:lang w:val="pt-PT"/>
                </w:rPr>
                <w:t xml:space="preserve"> </w:t>
              </w:r>
            </w:ins>
          </w:p>
          <w:p w14:paraId="11D1BA9B" w14:textId="0E4A7F05" w:rsidR="00FC3D5B" w:rsidDel="00C51C8C" w:rsidRDefault="00FC3D5B">
            <w:pPr>
              <w:rPr>
                <w:del w:id="226" w:author="Author"/>
              </w:rPr>
            </w:pPr>
            <w:del w:id="227" w:author="Author">
              <w:r w:rsidDel="00C51C8C">
                <w:rPr>
                  <w:lang w:val="pt-PT"/>
                </w:rPr>
                <w:delText>Covis Pharma Europe B.V.</w:delText>
              </w:r>
            </w:del>
          </w:p>
          <w:p w14:paraId="35F08E65" w14:textId="1D99499A" w:rsidR="00FC3D5B" w:rsidRDefault="00FC3D5B">
            <w:r>
              <w:rPr>
                <w:lang w:val="es-ES"/>
              </w:rPr>
              <w:t>Tel:</w:t>
            </w:r>
            <w:ins w:id="228" w:author="Author">
              <w:r w:rsidR="007C1E09" w:rsidRPr="00693BDE">
                <w:rPr>
                  <w:lang w:val="es-ES"/>
                </w:rPr>
                <w:t xml:space="preserve"> (+39)</w:t>
              </w:r>
            </w:ins>
            <w:r>
              <w:rPr>
                <w:lang w:val="es-ES"/>
              </w:rPr>
              <w:t xml:space="preserve"> 800168094</w:t>
            </w:r>
          </w:p>
          <w:p w14:paraId="68939A78" w14:textId="77777777" w:rsidR="00FC3D5B" w:rsidRDefault="00FC3D5B">
            <w:pPr>
              <w:tabs>
                <w:tab w:val="left" w:pos="-720"/>
              </w:tabs>
              <w:suppressAutoHyphens/>
              <w:spacing w:line="240" w:lineRule="auto"/>
              <w:rPr>
                <w:noProof/>
                <w:lang w:val="it-IT"/>
              </w:rPr>
            </w:pPr>
          </w:p>
        </w:tc>
        <w:tc>
          <w:tcPr>
            <w:tcW w:w="4678" w:type="dxa"/>
            <w:hideMark/>
          </w:tcPr>
          <w:p w14:paraId="0199EF60" w14:textId="77777777" w:rsidR="00FC3D5B" w:rsidRDefault="00FC3D5B">
            <w:pPr>
              <w:tabs>
                <w:tab w:val="left" w:pos="-720"/>
                <w:tab w:val="left" w:pos="4536"/>
              </w:tabs>
              <w:suppressAutoHyphens/>
              <w:spacing w:line="240" w:lineRule="auto"/>
              <w:rPr>
                <w:noProof/>
                <w:lang w:val="fi-FI"/>
              </w:rPr>
            </w:pPr>
            <w:r>
              <w:rPr>
                <w:b/>
                <w:noProof/>
                <w:lang w:val="fi-FI"/>
              </w:rPr>
              <w:t>Suomi/Finland</w:t>
            </w:r>
          </w:p>
          <w:p w14:paraId="0980DA12" w14:textId="77777777" w:rsidR="00FC3D5B" w:rsidRDefault="00FC3D5B">
            <w:pPr>
              <w:rPr>
                <w:ins w:id="229" w:author="Author"/>
                <w:lang w:val="es-ES"/>
              </w:rPr>
            </w:pPr>
            <w:r>
              <w:rPr>
                <w:lang w:val="es-ES"/>
              </w:rPr>
              <w:t xml:space="preserve">Zentiva Denmark </w:t>
            </w:r>
            <w:proofErr w:type="spellStart"/>
            <w:r>
              <w:rPr>
                <w:lang w:val="es-ES"/>
              </w:rPr>
              <w:t>ApS</w:t>
            </w:r>
            <w:proofErr w:type="spellEnd"/>
          </w:p>
          <w:p w14:paraId="61142F9B" w14:textId="1460D70D" w:rsidR="003E64AD" w:rsidRDefault="003E64AD">
            <w:pPr>
              <w:rPr>
                <w:lang w:val="es-ES"/>
              </w:rPr>
            </w:pPr>
            <w:proofErr w:type="spellStart"/>
            <w:ins w:id="230" w:author="Author">
              <w:r w:rsidRPr="00EF6416">
                <w:rPr>
                  <w:lang w:val="es-ES"/>
                </w:rPr>
                <w:t>Tanska</w:t>
              </w:r>
              <w:proofErr w:type="spellEnd"/>
              <w:r>
                <w:rPr>
                  <w:lang w:val="es-ES"/>
                </w:rPr>
                <w:t>/</w:t>
              </w:r>
              <w:r w:rsidRPr="00DB523D">
                <w:rPr>
                  <w:lang w:val="es-ES"/>
                </w:rPr>
                <w:t>Danmark</w:t>
              </w:r>
            </w:ins>
          </w:p>
          <w:p w14:paraId="2F3A8DC1" w14:textId="3461FEB3" w:rsidR="00FC3D5B" w:rsidRDefault="00FC3D5B">
            <w:pPr>
              <w:spacing w:line="240" w:lineRule="auto"/>
              <w:rPr>
                <w:noProof/>
                <w:lang w:val="fi-FI"/>
              </w:rPr>
            </w:pPr>
            <w:proofErr w:type="spellStart"/>
            <w:r>
              <w:rPr>
                <w:lang w:val="es-ES"/>
              </w:rPr>
              <w:t>Puh</w:t>
            </w:r>
            <w:proofErr w:type="spellEnd"/>
            <w:r>
              <w:rPr>
                <w:lang w:val="es-ES"/>
              </w:rPr>
              <w:t xml:space="preserve">/Tel: </w:t>
            </w:r>
            <w:ins w:id="231" w:author="Author">
              <w:r w:rsidR="005C25F5">
                <w:rPr>
                  <w:lang w:val="es-ES"/>
                </w:rPr>
                <w:t>(</w:t>
              </w:r>
            </w:ins>
            <w:r>
              <w:rPr>
                <w:lang w:val="es-ES"/>
              </w:rPr>
              <w:t>+358</w:t>
            </w:r>
            <w:ins w:id="232" w:author="Author">
              <w:r w:rsidR="005C25F5">
                <w:rPr>
                  <w:lang w:val="es-ES"/>
                </w:rPr>
                <w:t>)</w:t>
              </w:r>
            </w:ins>
            <w:r>
              <w:rPr>
                <w:lang w:val="es-ES"/>
              </w:rPr>
              <w:t xml:space="preserve"> 942 598 648</w:t>
            </w:r>
            <w:r>
              <w:rPr>
                <w:lang w:val="fi-FI"/>
              </w:rPr>
              <w:t> </w:t>
            </w:r>
          </w:p>
        </w:tc>
      </w:tr>
      <w:tr w:rsidR="00FC3D5B" w:rsidRPr="00EB4A44" w14:paraId="43EE15C9" w14:textId="77777777">
        <w:trPr>
          <w:cantSplit/>
        </w:trPr>
        <w:tc>
          <w:tcPr>
            <w:tcW w:w="4678" w:type="dxa"/>
            <w:gridSpan w:val="2"/>
          </w:tcPr>
          <w:p w14:paraId="2A176D25" w14:textId="77777777" w:rsidR="00FC3D5B" w:rsidRDefault="00FC3D5B">
            <w:pPr>
              <w:spacing w:line="240" w:lineRule="auto"/>
              <w:rPr>
                <w:b/>
                <w:noProof/>
                <w:lang w:val="en-US"/>
              </w:rPr>
            </w:pPr>
            <w:r>
              <w:rPr>
                <w:b/>
                <w:noProof/>
                <w:lang w:val="el-GR"/>
              </w:rPr>
              <w:t>Κύπρος</w:t>
            </w:r>
          </w:p>
          <w:p w14:paraId="5AA389DE" w14:textId="77777777" w:rsidR="00D742BE" w:rsidRPr="00EB4A44" w:rsidRDefault="00FC3D5B">
            <w:pPr>
              <w:rPr>
                <w:ins w:id="233" w:author="Author"/>
                <w:lang w:val="en-US"/>
                <w:rPrChange w:id="234" w:author="Author">
                  <w:rPr>
                    <w:ins w:id="235" w:author="Author"/>
                    <w:lang w:val="pt-PT"/>
                  </w:rPr>
                </w:rPrChange>
              </w:rPr>
            </w:pPr>
            <w:r w:rsidRPr="00EB4A44">
              <w:rPr>
                <w:lang w:val="en-US"/>
                <w:rPrChange w:id="236" w:author="Author">
                  <w:rPr>
                    <w:lang w:val="pt-PT"/>
                  </w:rPr>
                </w:rPrChange>
              </w:rPr>
              <w:t>Specialty Therapeutics IKE</w:t>
            </w:r>
          </w:p>
          <w:p w14:paraId="5FC2E627" w14:textId="09988FAB" w:rsidR="00FC3D5B" w:rsidRDefault="00D742BE">
            <w:proofErr w:type="spellStart"/>
            <w:ins w:id="237" w:author="Author">
              <w:r w:rsidRPr="0028021B">
                <w:t>Ελλάδ</w:t>
              </w:r>
              <w:proofErr w:type="spellEnd"/>
              <w:r w:rsidRPr="0028021B">
                <w:t>α</w:t>
              </w:r>
            </w:ins>
            <w:r w:rsidR="00FC3D5B">
              <w:br/>
            </w:r>
            <w:proofErr w:type="spellStart"/>
            <w:r w:rsidR="00FC3D5B">
              <w:t>Τηλ</w:t>
            </w:r>
            <w:proofErr w:type="spellEnd"/>
            <w:r w:rsidR="00FC3D5B" w:rsidRPr="00EB4A44">
              <w:rPr>
                <w:lang w:val="en-US"/>
                <w:rPrChange w:id="238" w:author="Author">
                  <w:rPr>
                    <w:lang w:val="pt-PT"/>
                  </w:rPr>
                </w:rPrChange>
              </w:rPr>
              <w:t xml:space="preserve">: </w:t>
            </w:r>
            <w:ins w:id="239" w:author="Author">
              <w:r w:rsidRPr="00EB4A44">
                <w:rPr>
                  <w:lang w:val="en-US"/>
                  <w:rPrChange w:id="240" w:author="Author">
                    <w:rPr>
                      <w:lang w:val="pt-PT"/>
                    </w:rPr>
                  </w:rPrChange>
                </w:rPr>
                <w:t>(</w:t>
              </w:r>
            </w:ins>
            <w:r w:rsidR="00FC3D5B">
              <w:t>+30</w:t>
            </w:r>
            <w:ins w:id="241" w:author="Author">
              <w:r>
                <w:t>)</w:t>
              </w:r>
            </w:ins>
            <w:r w:rsidR="00FC3D5B">
              <w:t xml:space="preserve"> 213 02 33 913</w:t>
            </w:r>
          </w:p>
          <w:p w14:paraId="53044B78" w14:textId="77777777" w:rsidR="00FC3D5B" w:rsidRDefault="00FC3D5B">
            <w:pPr>
              <w:tabs>
                <w:tab w:val="left" w:pos="-720"/>
              </w:tabs>
              <w:suppressAutoHyphens/>
              <w:spacing w:line="240" w:lineRule="auto"/>
              <w:rPr>
                <w:noProof/>
                <w:lang w:val="en-US"/>
              </w:rPr>
            </w:pPr>
          </w:p>
        </w:tc>
        <w:tc>
          <w:tcPr>
            <w:tcW w:w="4678" w:type="dxa"/>
            <w:hideMark/>
          </w:tcPr>
          <w:p w14:paraId="66D02A9C" w14:textId="77777777" w:rsidR="00FC3D5B" w:rsidRDefault="00FC3D5B">
            <w:pPr>
              <w:tabs>
                <w:tab w:val="left" w:pos="-720"/>
                <w:tab w:val="left" w:pos="4536"/>
              </w:tabs>
              <w:suppressAutoHyphens/>
              <w:spacing w:line="240" w:lineRule="auto"/>
              <w:rPr>
                <w:b/>
                <w:noProof/>
                <w:lang w:val="sv-SE"/>
              </w:rPr>
            </w:pPr>
            <w:r>
              <w:rPr>
                <w:b/>
                <w:noProof/>
                <w:lang w:val="sv-SE"/>
              </w:rPr>
              <w:t>Sverige</w:t>
            </w:r>
          </w:p>
          <w:p w14:paraId="5AFF91B7" w14:textId="77777777" w:rsidR="00FC3D5B" w:rsidRDefault="00FC3D5B">
            <w:pPr>
              <w:rPr>
                <w:ins w:id="242" w:author="Author"/>
                <w:lang w:val="es-ES"/>
              </w:rPr>
            </w:pPr>
            <w:r>
              <w:rPr>
                <w:lang w:val="es-ES"/>
              </w:rPr>
              <w:t xml:space="preserve">Zentiva Denmark </w:t>
            </w:r>
            <w:proofErr w:type="spellStart"/>
            <w:r>
              <w:rPr>
                <w:lang w:val="es-ES"/>
              </w:rPr>
              <w:t>ApS</w:t>
            </w:r>
            <w:proofErr w:type="spellEnd"/>
          </w:p>
          <w:p w14:paraId="152927AC" w14:textId="453F77A0" w:rsidR="001E7D87" w:rsidRDefault="001E7D87">
            <w:pPr>
              <w:rPr>
                <w:lang w:val="es-ES"/>
              </w:rPr>
            </w:pPr>
            <w:ins w:id="243" w:author="Author">
              <w:r w:rsidRPr="00EF6416">
                <w:rPr>
                  <w:lang w:val="es-ES"/>
                </w:rPr>
                <w:t>Danmark</w:t>
              </w:r>
            </w:ins>
          </w:p>
          <w:p w14:paraId="1985FAAA" w14:textId="3D887007" w:rsidR="00FC3D5B" w:rsidRDefault="00FC3D5B">
            <w:pPr>
              <w:spacing w:line="240" w:lineRule="auto"/>
              <w:rPr>
                <w:noProof/>
                <w:lang w:val="sv-SE"/>
              </w:rPr>
            </w:pPr>
            <w:r>
              <w:rPr>
                <w:lang w:val="es-ES"/>
              </w:rPr>
              <w:t xml:space="preserve">Tel: </w:t>
            </w:r>
            <w:ins w:id="244" w:author="Author">
              <w:r w:rsidR="00FC6ADD">
                <w:rPr>
                  <w:lang w:val="es-ES"/>
                </w:rPr>
                <w:t>(</w:t>
              </w:r>
            </w:ins>
            <w:r>
              <w:rPr>
                <w:lang w:val="es-ES"/>
              </w:rPr>
              <w:t>+46</w:t>
            </w:r>
            <w:ins w:id="245" w:author="Author">
              <w:r w:rsidR="00FC6ADD">
                <w:rPr>
                  <w:lang w:val="es-ES"/>
                </w:rPr>
                <w:t>)</w:t>
              </w:r>
            </w:ins>
            <w:r>
              <w:rPr>
                <w:lang w:val="es-ES"/>
              </w:rPr>
              <w:t xml:space="preserve"> 840 838 822</w:t>
            </w:r>
            <w:r>
              <w:rPr>
                <w:lang w:val="sv-SE"/>
              </w:rPr>
              <w:t> </w:t>
            </w:r>
          </w:p>
        </w:tc>
      </w:tr>
      <w:tr w:rsidR="00FC3D5B" w14:paraId="59A7F32E" w14:textId="77777777">
        <w:trPr>
          <w:cantSplit/>
        </w:trPr>
        <w:tc>
          <w:tcPr>
            <w:tcW w:w="4678" w:type="dxa"/>
            <w:gridSpan w:val="2"/>
          </w:tcPr>
          <w:p w14:paraId="1FC6AB8B" w14:textId="77777777" w:rsidR="00FC3D5B" w:rsidRDefault="00FC3D5B">
            <w:pPr>
              <w:spacing w:line="240" w:lineRule="auto"/>
              <w:rPr>
                <w:b/>
                <w:noProof/>
                <w:lang w:val="pl-PL"/>
              </w:rPr>
            </w:pPr>
            <w:r>
              <w:rPr>
                <w:b/>
                <w:noProof/>
                <w:lang w:val="pl-PL"/>
              </w:rPr>
              <w:t>Latvija</w:t>
            </w:r>
          </w:p>
          <w:p w14:paraId="23AFC013" w14:textId="77777777" w:rsidR="00C51C8C" w:rsidRPr="00C51C8C" w:rsidRDefault="00C51C8C" w:rsidP="00C51C8C">
            <w:pPr>
              <w:tabs>
                <w:tab w:val="clear" w:pos="567"/>
              </w:tabs>
              <w:spacing w:line="240" w:lineRule="auto"/>
              <w:rPr>
                <w:ins w:id="246" w:author="Author"/>
                <w:noProof/>
                <w:lang w:val="sv-SE"/>
              </w:rPr>
            </w:pPr>
            <w:ins w:id="247" w:author="Author">
              <w:r w:rsidRPr="00C51C8C">
                <w:rPr>
                  <w:noProof/>
                  <w:lang w:val="sv-SE"/>
                </w:rPr>
                <w:t xml:space="preserve">Azurity Pharmaceuticals Ireland Ltd. </w:t>
              </w:r>
            </w:ins>
          </w:p>
          <w:p w14:paraId="1E3A7A0F" w14:textId="77777777" w:rsidR="00C37ADC" w:rsidRDefault="00C37ADC">
            <w:pPr>
              <w:rPr>
                <w:ins w:id="248" w:author="Author"/>
                <w:lang w:val="pl-PL"/>
              </w:rPr>
            </w:pPr>
            <w:ins w:id="249" w:author="Author">
              <w:r w:rsidRPr="00F16B1C">
                <w:rPr>
                  <w:noProof/>
                </w:rPr>
                <w:t>Īrija</w:t>
              </w:r>
              <w:r w:rsidDel="00C51C8C">
                <w:rPr>
                  <w:lang w:val="pl-PL"/>
                </w:rPr>
                <w:t xml:space="preserve"> </w:t>
              </w:r>
            </w:ins>
          </w:p>
          <w:p w14:paraId="286864CE" w14:textId="6FF82899" w:rsidR="00FC3D5B" w:rsidDel="00C51C8C" w:rsidRDefault="00FC3D5B">
            <w:pPr>
              <w:rPr>
                <w:del w:id="250" w:author="Author"/>
              </w:rPr>
            </w:pPr>
            <w:del w:id="251" w:author="Author">
              <w:r w:rsidDel="00C51C8C">
                <w:rPr>
                  <w:lang w:val="pl-PL"/>
                </w:rPr>
                <w:delText>Covis Pharma Europe B.V.</w:delText>
              </w:r>
            </w:del>
          </w:p>
          <w:p w14:paraId="47F00CC0" w14:textId="394BA4D5" w:rsidR="00FC3D5B" w:rsidRDefault="00FC3D5B">
            <w:r>
              <w:rPr>
                <w:lang w:val="pt-PT"/>
              </w:rPr>
              <w:t xml:space="preserve">Tel: </w:t>
            </w:r>
            <w:ins w:id="252" w:author="Author">
              <w:r w:rsidR="00714EAC" w:rsidRPr="00FF4BC9">
                <w:rPr>
                  <w:lang w:val="pt-PT"/>
                </w:rPr>
                <w:t>(+371</w:t>
              </w:r>
              <w:r w:rsidR="00714EAC">
                <w:rPr>
                  <w:lang w:val="pt-PT"/>
                </w:rPr>
                <w:t xml:space="preserve">) </w:t>
              </w:r>
            </w:ins>
            <w:r>
              <w:rPr>
                <w:lang w:val="pt-PT"/>
              </w:rPr>
              <w:t>80005962</w:t>
            </w:r>
          </w:p>
          <w:p w14:paraId="5F25FA63" w14:textId="77777777" w:rsidR="00FC3D5B" w:rsidRDefault="00FC3D5B">
            <w:pPr>
              <w:tabs>
                <w:tab w:val="left" w:pos="-720"/>
              </w:tabs>
              <w:suppressAutoHyphens/>
              <w:spacing w:line="240" w:lineRule="auto"/>
              <w:rPr>
                <w:noProof/>
                <w:lang w:val="pt-PT"/>
              </w:rPr>
            </w:pPr>
          </w:p>
        </w:tc>
        <w:tc>
          <w:tcPr>
            <w:tcW w:w="4678" w:type="dxa"/>
            <w:hideMark/>
          </w:tcPr>
          <w:p w14:paraId="4F03A399" w14:textId="77777777" w:rsidR="00FC3D5B" w:rsidRDefault="00FC3D5B">
            <w:pPr>
              <w:tabs>
                <w:tab w:val="left" w:pos="-720"/>
              </w:tabs>
              <w:suppressAutoHyphens/>
              <w:spacing w:line="240" w:lineRule="auto"/>
              <w:rPr>
                <w:noProof/>
                <w:lang w:val="en-US"/>
              </w:rPr>
            </w:pPr>
          </w:p>
        </w:tc>
      </w:tr>
      <w:bookmarkEnd w:id="71"/>
    </w:tbl>
    <w:p w14:paraId="1B291A4F" w14:textId="77777777" w:rsidR="00FB02B7" w:rsidRPr="0039303C" w:rsidRDefault="00FB02B7">
      <w:pPr>
        <w:numPr>
          <w:ilvl w:val="12"/>
          <w:numId w:val="0"/>
        </w:numPr>
        <w:tabs>
          <w:tab w:val="clear" w:pos="567"/>
        </w:tabs>
        <w:spacing w:line="240" w:lineRule="auto"/>
        <w:ind w:right="-2"/>
        <w:outlineLvl w:val="0"/>
        <w:rPr>
          <w:bCs/>
          <w:lang w:val="cs-CZ"/>
        </w:rPr>
      </w:pPr>
    </w:p>
    <w:p w14:paraId="12E30013" w14:textId="3FD6536C" w:rsidR="00FB02B7" w:rsidRPr="00626036" w:rsidRDefault="00FB02B7" w:rsidP="00DD225C">
      <w:pPr>
        <w:keepNext/>
        <w:keepLines/>
        <w:numPr>
          <w:ilvl w:val="12"/>
          <w:numId w:val="0"/>
        </w:numPr>
        <w:tabs>
          <w:tab w:val="clear" w:pos="567"/>
        </w:tabs>
        <w:spacing w:line="240" w:lineRule="auto"/>
        <w:outlineLvl w:val="0"/>
        <w:rPr>
          <w:lang w:val="cs-CZ"/>
        </w:rPr>
      </w:pPr>
      <w:r w:rsidRPr="00626036">
        <w:rPr>
          <w:b/>
          <w:bCs/>
          <w:lang w:val="cs-CZ"/>
        </w:rPr>
        <w:t>Tato příbalová informace byla naposledy revidována</w:t>
      </w:r>
      <w:r w:rsidR="009F18A0">
        <w:rPr>
          <w:b/>
          <w:bCs/>
          <w:lang w:val="cs-CZ"/>
        </w:rPr>
        <w:t xml:space="preserve"> </w:t>
      </w:r>
    </w:p>
    <w:p w14:paraId="2986954C" w14:textId="77777777" w:rsidR="00FB02B7" w:rsidRPr="00626036" w:rsidRDefault="00FB02B7">
      <w:pPr>
        <w:keepNext/>
        <w:keepLines/>
        <w:numPr>
          <w:ilvl w:val="12"/>
          <w:numId w:val="0"/>
        </w:numPr>
        <w:tabs>
          <w:tab w:val="clear" w:pos="567"/>
        </w:tabs>
        <w:spacing w:line="240" w:lineRule="auto"/>
        <w:rPr>
          <w:lang w:val="cs-CZ"/>
        </w:rPr>
      </w:pPr>
    </w:p>
    <w:p w14:paraId="2B1A4786" w14:textId="77777777" w:rsidR="002253E3" w:rsidRDefault="00FB02B7">
      <w:pPr>
        <w:keepNext/>
        <w:keepLines/>
        <w:numPr>
          <w:ilvl w:val="12"/>
          <w:numId w:val="0"/>
        </w:numPr>
        <w:tabs>
          <w:tab w:val="clear" w:pos="567"/>
        </w:tabs>
        <w:spacing w:line="240" w:lineRule="auto"/>
        <w:rPr>
          <w:lang w:val="cs-CZ"/>
        </w:rPr>
      </w:pPr>
      <w:r w:rsidRPr="00626036">
        <w:rPr>
          <w:lang w:val="cs-CZ"/>
        </w:rPr>
        <w:t>Podrobné informace o</w:t>
      </w:r>
      <w:r w:rsidR="00A85929">
        <w:rPr>
          <w:lang w:val="cs-CZ"/>
        </w:rPr>
        <w:t> </w:t>
      </w:r>
      <w:r w:rsidRPr="00626036">
        <w:rPr>
          <w:lang w:val="cs-CZ"/>
        </w:rPr>
        <w:t>tomto léčivém přípravku jsou k</w:t>
      </w:r>
      <w:r w:rsidR="00A85929">
        <w:rPr>
          <w:lang w:val="cs-CZ"/>
        </w:rPr>
        <w:t> </w:t>
      </w:r>
      <w:r w:rsidRPr="00626036">
        <w:rPr>
          <w:lang w:val="cs-CZ"/>
        </w:rPr>
        <w:t xml:space="preserve">dispozici na webových stránkách Evropské agentury pro léčivé přípravky </w:t>
      </w:r>
      <w:r w:rsidRPr="00626036">
        <w:rPr>
          <w:rStyle w:val="Hyperlink"/>
          <w:color w:val="auto"/>
          <w:lang w:val="cs-CZ" w:eastAsia="zh-CN"/>
        </w:rPr>
        <w:t>http://www.ema.europa.eu</w:t>
      </w:r>
      <w:r w:rsidRPr="00626036">
        <w:rPr>
          <w:lang w:val="cs-CZ"/>
        </w:rPr>
        <w:t>.</w:t>
      </w:r>
    </w:p>
    <w:p w14:paraId="2A369B06" w14:textId="77777777" w:rsidR="00FB02B7" w:rsidRPr="00626036" w:rsidRDefault="002253E3">
      <w:pPr>
        <w:keepNext/>
        <w:keepLines/>
        <w:numPr>
          <w:ilvl w:val="12"/>
          <w:numId w:val="0"/>
        </w:numPr>
        <w:tabs>
          <w:tab w:val="clear" w:pos="567"/>
        </w:tabs>
        <w:spacing w:line="240" w:lineRule="auto"/>
        <w:rPr>
          <w:lang w:val="cs-CZ"/>
        </w:rPr>
      </w:pPr>
      <w:r>
        <w:rPr>
          <w:lang w:val="cs-CZ"/>
        </w:rPr>
        <w:br w:type="page"/>
      </w:r>
    </w:p>
    <w:p w14:paraId="0BE609A1" w14:textId="77777777" w:rsidR="003A7F00" w:rsidRDefault="00314DF2" w:rsidP="0095772D">
      <w:pPr>
        <w:keepNext/>
        <w:keepLines/>
        <w:tabs>
          <w:tab w:val="clear" w:pos="567"/>
        </w:tabs>
        <w:spacing w:line="240" w:lineRule="auto"/>
        <w:ind w:right="-2"/>
        <w:jc w:val="both"/>
        <w:rPr>
          <w:b/>
          <w:lang w:val="cs-CZ"/>
        </w:rPr>
      </w:pPr>
      <w:bookmarkStart w:id="253" w:name="_Hlk506971010"/>
      <w:r w:rsidRPr="009C64A6">
        <w:rPr>
          <w:b/>
          <w:lang w:val="cs-CZ"/>
        </w:rPr>
        <w:lastRenderedPageBreak/>
        <w:t>Návod k použití</w:t>
      </w:r>
    </w:p>
    <w:p w14:paraId="130C0DCE" w14:textId="77777777" w:rsidR="00314DF2" w:rsidRPr="00B20864" w:rsidRDefault="00314DF2" w:rsidP="0095772D">
      <w:pPr>
        <w:keepNext/>
        <w:keepLines/>
        <w:numPr>
          <w:ilvl w:val="12"/>
          <w:numId w:val="0"/>
        </w:numPr>
        <w:tabs>
          <w:tab w:val="clear" w:pos="567"/>
        </w:tabs>
        <w:spacing w:line="240" w:lineRule="auto"/>
        <w:ind w:right="-2"/>
        <w:jc w:val="both"/>
        <w:rPr>
          <w:lang w:val="cs-CZ"/>
        </w:rPr>
      </w:pPr>
    </w:p>
    <w:p w14:paraId="507A40AC" w14:textId="77777777" w:rsidR="00484EE2" w:rsidRPr="009C64A6" w:rsidRDefault="00484EE2" w:rsidP="00484EE2">
      <w:pPr>
        <w:keepNext/>
        <w:keepLines/>
        <w:tabs>
          <w:tab w:val="clear" w:pos="567"/>
        </w:tabs>
        <w:spacing w:line="240" w:lineRule="auto"/>
        <w:rPr>
          <w:lang w:val="cs-CZ"/>
        </w:rPr>
      </w:pPr>
      <w:r w:rsidRPr="009C64A6">
        <w:rPr>
          <w:lang w:val="cs-CZ"/>
        </w:rPr>
        <w:t>Tato část obsahuje informace o</w:t>
      </w:r>
      <w:r w:rsidR="002253E3">
        <w:rPr>
          <w:lang w:val="cs-CZ"/>
        </w:rPr>
        <w:t> </w:t>
      </w:r>
      <w:r w:rsidRPr="009C64A6">
        <w:rPr>
          <w:lang w:val="cs-CZ"/>
        </w:rPr>
        <w:t>tom, jak používat inhalátor Genuair.</w:t>
      </w:r>
      <w:r>
        <w:rPr>
          <w:lang w:val="cs-CZ"/>
        </w:rPr>
        <w:t xml:space="preserve"> Je důležité, abyste si přečetl</w:t>
      </w:r>
      <w:r w:rsidR="002253E3">
        <w:rPr>
          <w:lang w:val="cs-CZ"/>
        </w:rPr>
        <w:t>(a)</w:t>
      </w:r>
      <w:r>
        <w:rPr>
          <w:lang w:val="cs-CZ"/>
        </w:rPr>
        <w:t xml:space="preserve"> tento návod</w:t>
      </w:r>
      <w:r w:rsidR="00314DF2">
        <w:rPr>
          <w:lang w:val="cs-CZ"/>
        </w:rPr>
        <w:t xml:space="preserve">, </w:t>
      </w:r>
      <w:r w:rsidR="00314DF2" w:rsidRPr="00E30442">
        <w:rPr>
          <w:lang w:val="cs-CZ"/>
        </w:rPr>
        <w:t xml:space="preserve">protože Genuair může fungovat jiným způsobem než inhalátory, které </w:t>
      </w:r>
      <w:r w:rsidR="00E656BC">
        <w:rPr>
          <w:lang w:val="cs-CZ"/>
        </w:rPr>
        <w:t>jste používal(a)</w:t>
      </w:r>
      <w:r w:rsidR="00314DF2" w:rsidRPr="00E30442">
        <w:rPr>
          <w:lang w:val="cs-CZ"/>
        </w:rPr>
        <w:t xml:space="preserve"> </w:t>
      </w:r>
      <w:r w:rsidRPr="009C64A6">
        <w:rPr>
          <w:lang w:val="cs-CZ"/>
        </w:rPr>
        <w:t>dříve. Máte</w:t>
      </w:r>
      <w:r w:rsidR="00E656BC">
        <w:rPr>
          <w:lang w:val="cs-CZ"/>
        </w:rPr>
        <w:noBreakHyphen/>
      </w:r>
      <w:r w:rsidRPr="009C64A6">
        <w:rPr>
          <w:lang w:val="cs-CZ"/>
        </w:rPr>
        <w:t xml:space="preserve">li </w:t>
      </w:r>
      <w:r w:rsidR="00A0629C">
        <w:rPr>
          <w:lang w:val="cs-CZ"/>
        </w:rPr>
        <w:t>nějaké otázky</w:t>
      </w:r>
      <w:r w:rsidRPr="009C64A6">
        <w:rPr>
          <w:lang w:val="cs-CZ"/>
        </w:rPr>
        <w:t xml:space="preserve"> ohledně používání inhalátoru, </w:t>
      </w:r>
      <w:r w:rsidR="00F859FC">
        <w:rPr>
          <w:lang w:val="cs-CZ"/>
        </w:rPr>
        <w:t>zeptejte se</w:t>
      </w:r>
      <w:r>
        <w:rPr>
          <w:lang w:val="cs-CZ"/>
        </w:rPr>
        <w:t xml:space="preserve"> </w:t>
      </w:r>
      <w:r w:rsidRPr="009C64A6">
        <w:rPr>
          <w:lang w:val="cs-CZ"/>
        </w:rPr>
        <w:t xml:space="preserve">svého lékaře, lékárníka nebo </w:t>
      </w:r>
      <w:r>
        <w:rPr>
          <w:lang w:val="cs-CZ"/>
        </w:rPr>
        <w:t>z</w:t>
      </w:r>
      <w:r w:rsidRPr="009C64A6">
        <w:rPr>
          <w:lang w:val="cs-CZ"/>
        </w:rPr>
        <w:t>dravotní sestr</w:t>
      </w:r>
      <w:r w:rsidR="00E656BC">
        <w:rPr>
          <w:lang w:val="cs-CZ"/>
        </w:rPr>
        <w:t>y</w:t>
      </w:r>
      <w:r w:rsidRPr="009C64A6">
        <w:rPr>
          <w:lang w:val="cs-CZ"/>
        </w:rPr>
        <w:t>.</w:t>
      </w:r>
    </w:p>
    <w:p w14:paraId="7D0FE018" w14:textId="77777777" w:rsidR="00314DF2" w:rsidRDefault="00314DF2" w:rsidP="0095772D">
      <w:pPr>
        <w:keepNext/>
        <w:keepLines/>
        <w:tabs>
          <w:tab w:val="clear" w:pos="567"/>
        </w:tabs>
        <w:spacing w:line="240" w:lineRule="auto"/>
        <w:rPr>
          <w:lang w:val="cs-CZ"/>
        </w:rPr>
      </w:pPr>
    </w:p>
    <w:p w14:paraId="65150236" w14:textId="77777777" w:rsidR="00484EE2" w:rsidRDefault="00484EE2" w:rsidP="0095772D">
      <w:pPr>
        <w:keepNext/>
        <w:keepLines/>
        <w:tabs>
          <w:tab w:val="clear" w:pos="567"/>
        </w:tabs>
        <w:spacing w:line="240" w:lineRule="auto"/>
        <w:rPr>
          <w:lang w:val="cs-CZ"/>
        </w:rPr>
      </w:pPr>
      <w:r>
        <w:rPr>
          <w:lang w:val="cs-CZ"/>
        </w:rPr>
        <w:t>Tento návod je rozdělen do částí:</w:t>
      </w:r>
    </w:p>
    <w:p w14:paraId="7202B771" w14:textId="77777777" w:rsidR="00484EE2" w:rsidRDefault="00484EE2" w:rsidP="0095772D">
      <w:pPr>
        <w:keepNext/>
        <w:keepLines/>
        <w:tabs>
          <w:tab w:val="clear" w:pos="567"/>
        </w:tabs>
        <w:spacing w:line="240" w:lineRule="auto"/>
        <w:rPr>
          <w:lang w:val="cs-CZ"/>
        </w:rPr>
      </w:pPr>
    </w:p>
    <w:p w14:paraId="6D44647B" w14:textId="77777777" w:rsidR="00484EE2" w:rsidRDefault="00F859FC" w:rsidP="0095772D">
      <w:pPr>
        <w:keepNext/>
        <w:keepLines/>
        <w:numPr>
          <w:ilvl w:val="0"/>
          <w:numId w:val="19"/>
        </w:numPr>
        <w:tabs>
          <w:tab w:val="clear" w:pos="567"/>
        </w:tabs>
        <w:spacing w:line="240" w:lineRule="auto"/>
        <w:ind w:left="567" w:firstLine="0"/>
        <w:rPr>
          <w:lang w:val="cs-CZ"/>
        </w:rPr>
      </w:pPr>
      <w:r>
        <w:rPr>
          <w:lang w:val="cs-CZ"/>
        </w:rPr>
        <w:t>Začínáme</w:t>
      </w:r>
    </w:p>
    <w:p w14:paraId="73CFBB64" w14:textId="77777777" w:rsidR="00484EE2" w:rsidRDefault="00484EE2" w:rsidP="0095772D">
      <w:pPr>
        <w:keepNext/>
        <w:keepLines/>
        <w:numPr>
          <w:ilvl w:val="0"/>
          <w:numId w:val="19"/>
        </w:numPr>
        <w:tabs>
          <w:tab w:val="clear" w:pos="567"/>
        </w:tabs>
        <w:spacing w:line="240" w:lineRule="auto"/>
        <w:ind w:left="567" w:firstLine="0"/>
        <w:rPr>
          <w:lang w:val="cs-CZ"/>
        </w:rPr>
      </w:pPr>
      <w:r>
        <w:rPr>
          <w:lang w:val="cs-CZ"/>
        </w:rPr>
        <w:t xml:space="preserve">Krok 1: </w:t>
      </w:r>
      <w:r w:rsidR="00E656BC">
        <w:rPr>
          <w:lang w:val="cs-CZ"/>
        </w:rPr>
        <w:t>P</w:t>
      </w:r>
      <w:r>
        <w:rPr>
          <w:lang w:val="cs-CZ"/>
        </w:rPr>
        <w:t>říprava dávky</w:t>
      </w:r>
    </w:p>
    <w:p w14:paraId="0354DD26" w14:textId="77777777" w:rsidR="00F859FC" w:rsidRDefault="00F859FC" w:rsidP="0095772D">
      <w:pPr>
        <w:keepNext/>
        <w:keepLines/>
        <w:numPr>
          <w:ilvl w:val="0"/>
          <w:numId w:val="19"/>
        </w:numPr>
        <w:tabs>
          <w:tab w:val="clear" w:pos="567"/>
        </w:tabs>
        <w:spacing w:line="240" w:lineRule="auto"/>
        <w:ind w:left="567" w:firstLine="0"/>
        <w:rPr>
          <w:lang w:val="cs-CZ"/>
        </w:rPr>
      </w:pPr>
      <w:r>
        <w:rPr>
          <w:lang w:val="cs-CZ"/>
        </w:rPr>
        <w:t xml:space="preserve">Krok 2: </w:t>
      </w:r>
      <w:r w:rsidR="00E656BC">
        <w:rPr>
          <w:lang w:val="cs-CZ"/>
        </w:rPr>
        <w:t>I</w:t>
      </w:r>
      <w:r>
        <w:rPr>
          <w:lang w:val="cs-CZ"/>
        </w:rPr>
        <w:t>nhalace léčivého přípravku</w:t>
      </w:r>
    </w:p>
    <w:p w14:paraId="69B4AAFB" w14:textId="77777777" w:rsidR="00F859FC" w:rsidRDefault="00F859FC" w:rsidP="0095772D">
      <w:pPr>
        <w:keepNext/>
        <w:keepLines/>
        <w:numPr>
          <w:ilvl w:val="0"/>
          <w:numId w:val="19"/>
        </w:numPr>
        <w:tabs>
          <w:tab w:val="clear" w:pos="567"/>
        </w:tabs>
        <w:spacing w:line="240" w:lineRule="auto"/>
        <w:ind w:left="567" w:firstLine="0"/>
        <w:rPr>
          <w:lang w:val="cs-CZ"/>
        </w:rPr>
      </w:pPr>
      <w:r>
        <w:rPr>
          <w:lang w:val="cs-CZ"/>
        </w:rPr>
        <w:t>Doplňující informace</w:t>
      </w:r>
    </w:p>
    <w:p w14:paraId="53105785" w14:textId="77777777" w:rsidR="00484EE2" w:rsidRPr="00B20864" w:rsidRDefault="00484EE2" w:rsidP="0095772D">
      <w:pPr>
        <w:keepNext/>
        <w:keepLines/>
        <w:tabs>
          <w:tab w:val="clear" w:pos="567"/>
        </w:tabs>
        <w:spacing w:line="240" w:lineRule="auto"/>
        <w:rPr>
          <w:lang w:val="cs-CZ"/>
        </w:rPr>
      </w:pPr>
    </w:p>
    <w:p w14:paraId="34FA6F38" w14:textId="77777777" w:rsidR="00314DF2" w:rsidRPr="00E30442" w:rsidRDefault="00F859FC" w:rsidP="00314DF2">
      <w:pPr>
        <w:tabs>
          <w:tab w:val="clear" w:pos="567"/>
        </w:tabs>
        <w:autoSpaceDE w:val="0"/>
        <w:autoSpaceDN w:val="0"/>
        <w:adjustRightInd w:val="0"/>
        <w:spacing w:line="240" w:lineRule="auto"/>
        <w:ind w:right="-2"/>
        <w:jc w:val="both"/>
        <w:rPr>
          <w:lang w:val="cs-CZ"/>
        </w:rPr>
      </w:pPr>
      <w:bookmarkStart w:id="254" w:name="_Hlk505936022"/>
      <w:r>
        <w:rPr>
          <w:b/>
          <w:lang w:val="cs-CZ"/>
        </w:rPr>
        <w:t>Začínáme</w:t>
      </w:r>
    </w:p>
    <w:p w14:paraId="06899263" w14:textId="77777777" w:rsidR="00314DF2" w:rsidRPr="00E30442" w:rsidRDefault="00314DF2" w:rsidP="00314DF2">
      <w:pPr>
        <w:tabs>
          <w:tab w:val="clear" w:pos="567"/>
        </w:tabs>
        <w:autoSpaceDE w:val="0"/>
        <w:autoSpaceDN w:val="0"/>
        <w:adjustRightInd w:val="0"/>
        <w:spacing w:line="240" w:lineRule="auto"/>
        <w:ind w:right="-2"/>
        <w:jc w:val="both"/>
        <w:rPr>
          <w:lang w:val="cs-CZ"/>
        </w:rPr>
      </w:pPr>
      <w:r w:rsidRPr="00E30442">
        <w:rPr>
          <w:b/>
          <w:lang w:val="cs-CZ"/>
        </w:rPr>
        <w:t>Před zahájením léčby tímto léčivým přípravkem si přečtěte tento návod k použití.</w:t>
      </w:r>
    </w:p>
    <w:p w14:paraId="66C187AD" w14:textId="77777777" w:rsidR="00314DF2" w:rsidRPr="00E30442" w:rsidRDefault="00314DF2" w:rsidP="00314DF2">
      <w:pPr>
        <w:tabs>
          <w:tab w:val="clear" w:pos="567"/>
        </w:tabs>
        <w:autoSpaceDE w:val="0"/>
        <w:autoSpaceDN w:val="0"/>
        <w:adjustRightInd w:val="0"/>
        <w:spacing w:line="240" w:lineRule="auto"/>
        <w:ind w:right="-2"/>
        <w:jc w:val="both"/>
        <w:rPr>
          <w:lang w:val="cs-CZ"/>
        </w:rPr>
      </w:pPr>
      <w:r w:rsidRPr="00E30442">
        <w:rPr>
          <w:lang w:val="cs-CZ"/>
        </w:rPr>
        <w:t xml:space="preserve">Seznamte se s jednotlivými </w:t>
      </w:r>
      <w:r w:rsidR="00E656BC">
        <w:rPr>
          <w:lang w:val="cs-CZ"/>
        </w:rPr>
        <w:t>součástmi</w:t>
      </w:r>
      <w:r w:rsidRPr="00E30442">
        <w:rPr>
          <w:lang w:val="cs-CZ"/>
        </w:rPr>
        <w:t xml:space="preserve"> inhalátoru Genuair.</w:t>
      </w:r>
    </w:p>
    <w:p w14:paraId="297EDC07" w14:textId="2E77CC40" w:rsidR="00314DF2" w:rsidRPr="00E30442" w:rsidRDefault="001339B3" w:rsidP="00314DF2">
      <w:pPr>
        <w:tabs>
          <w:tab w:val="clear" w:pos="567"/>
        </w:tabs>
        <w:autoSpaceDE w:val="0"/>
        <w:autoSpaceDN w:val="0"/>
        <w:adjustRightInd w:val="0"/>
        <w:spacing w:line="240" w:lineRule="auto"/>
        <w:ind w:right="-2"/>
        <w:jc w:val="both"/>
        <w:rPr>
          <w:lang w:val="cs-CZ"/>
        </w:rPr>
      </w:pPr>
      <w:r>
        <w:rPr>
          <w:noProof/>
        </w:rPr>
        <mc:AlternateContent>
          <mc:Choice Requires="wps">
            <w:drawing>
              <wp:anchor distT="0" distB="0" distL="114300" distR="114300" simplePos="0" relativeHeight="251658283" behindDoc="0" locked="0" layoutInCell="1" allowOverlap="1" wp14:anchorId="526E7DB6" wp14:editId="4C4C842F">
                <wp:simplePos x="0" y="0"/>
                <wp:positionH relativeFrom="column">
                  <wp:posOffset>588010</wp:posOffset>
                </wp:positionH>
                <wp:positionV relativeFrom="paragraph">
                  <wp:posOffset>74295</wp:posOffset>
                </wp:positionV>
                <wp:extent cx="1918970" cy="657860"/>
                <wp:effectExtent l="0" t="0" r="0" b="0"/>
                <wp:wrapNone/>
                <wp:docPr id="4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657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254FE9" w14:textId="77777777" w:rsidR="0052047B" w:rsidRPr="00B0537C" w:rsidRDefault="0052047B" w:rsidP="00314DF2">
                            <w:pPr>
                              <w:rPr>
                                <w:lang w:val="cs-CZ"/>
                              </w:rPr>
                            </w:pPr>
                            <w:r w:rsidRPr="00B0537C">
                              <w:rPr>
                                <w:b/>
                                <w:lang w:val="cs-CZ"/>
                              </w:rPr>
                              <w:t>Kontrolní okénko</w:t>
                            </w:r>
                          </w:p>
                          <w:p w14:paraId="62778591" w14:textId="77777777" w:rsidR="0052047B" w:rsidRPr="00B0537C" w:rsidRDefault="0052047B" w:rsidP="00314DF2">
                            <w:pPr>
                              <w:rPr>
                                <w:lang w:val="cs-CZ"/>
                              </w:rPr>
                            </w:pPr>
                            <w:r w:rsidRPr="00B0537C">
                              <w:rPr>
                                <w:lang w:val="cs-CZ"/>
                              </w:rPr>
                              <w:t>Zelená = inhal</w:t>
                            </w:r>
                            <w:r>
                              <w:rPr>
                                <w:lang w:val="cs-CZ"/>
                              </w:rPr>
                              <w:t>á</w:t>
                            </w:r>
                            <w:r w:rsidRPr="00B0537C">
                              <w:rPr>
                                <w:lang w:val="cs-CZ"/>
                              </w:rPr>
                              <w:t>tor připraven k použití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E7DB6" id="Text Box 32" o:spid="_x0000_s1061" type="#_x0000_t202" style="position:absolute;left:0;text-align:left;margin-left:46.3pt;margin-top:5.85pt;width:151.1pt;height:51.8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" filled="f" stroked="f">
                <v:textbox>
                  <w:txbxContent>
                    <w:p w14:paraId="70254FE9" w14:textId="77777777" w:rsidR="0052047B" w:rsidRPr="00B0537C" w:rsidRDefault="0052047B" w:rsidP="00314DF2">
                      <w:pPr>
                        <w:rPr>
                          <w:lang w:val="cs-CZ"/>
                        </w:rPr>
                      </w:pPr>
                      <w:r w:rsidRPr="00B0537C">
                        <w:rPr>
                          <w:b/>
                          <w:lang w:val="cs-CZ"/>
                        </w:rPr>
                        <w:t>Kontrolní okénko</w:t>
                      </w:r>
                    </w:p>
                    <w:p w14:paraId="62778591" w14:textId="77777777" w:rsidR="0052047B" w:rsidRPr="00B0537C" w:rsidRDefault="0052047B" w:rsidP="00314DF2">
                      <w:pPr>
                        <w:rPr>
                          <w:lang w:val="cs-CZ"/>
                        </w:rPr>
                      </w:pPr>
                      <w:r w:rsidRPr="00B0537C">
                        <w:rPr>
                          <w:lang w:val="cs-CZ"/>
                        </w:rPr>
                        <w:t>Zelená = inhal</w:t>
                      </w:r>
                      <w:r>
                        <w:rPr>
                          <w:lang w:val="cs-CZ"/>
                        </w:rPr>
                        <w:t>á</w:t>
                      </w:r>
                      <w:r w:rsidRPr="00B0537C">
                        <w:rPr>
                          <w:lang w:val="cs-CZ"/>
                        </w:rPr>
                        <w:t>tor připraven k použití</w:t>
                      </w:r>
                    </w:p>
                  </w:txbxContent>
                </v:textbox>
              </v:shape>
            </w:pict>
          </mc:Fallback>
        </mc:AlternateContent>
      </w:r>
    </w:p>
    <w:p w14:paraId="02CBCCC4" w14:textId="57EA9345" w:rsidR="00314DF2" w:rsidRPr="00FA75CE" w:rsidRDefault="001339B3" w:rsidP="00314DF2">
      <w:pPr>
        <w:tabs>
          <w:tab w:val="clear" w:pos="567"/>
        </w:tabs>
        <w:autoSpaceDE w:val="0"/>
        <w:autoSpaceDN w:val="0"/>
        <w:adjustRightInd w:val="0"/>
        <w:spacing w:line="240" w:lineRule="auto"/>
        <w:ind w:right="-2"/>
        <w:jc w:val="both"/>
        <w:rPr>
          <w:lang w:val="cs-CZ"/>
        </w:rPr>
      </w:pPr>
      <w:r>
        <w:rPr>
          <w:noProof/>
        </w:rPr>
        <mc:AlternateContent>
          <mc:Choice Requires="wps">
            <w:drawing>
              <wp:anchor distT="0" distB="0" distL="114300" distR="114300" simplePos="0" relativeHeight="251658280" behindDoc="0" locked="0" layoutInCell="1" allowOverlap="1" wp14:anchorId="73D991F2" wp14:editId="29846A31">
                <wp:simplePos x="0" y="0"/>
                <wp:positionH relativeFrom="column">
                  <wp:posOffset>2577465</wp:posOffset>
                </wp:positionH>
                <wp:positionV relativeFrom="paragraph">
                  <wp:posOffset>120015</wp:posOffset>
                </wp:positionV>
                <wp:extent cx="1176655" cy="448310"/>
                <wp:effectExtent l="0" t="0" r="0" b="0"/>
                <wp:wrapNone/>
                <wp:docPr id="4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148C8C" w14:textId="77777777" w:rsidR="0052047B" w:rsidRPr="00FA75CE" w:rsidRDefault="0052047B" w:rsidP="00314DF2">
                            <w:pPr>
                              <w:rPr>
                                <w:lang w:val="cs-CZ"/>
                              </w:rPr>
                            </w:pPr>
                            <w:r w:rsidRPr="004C64A3">
                              <w:rPr>
                                <w:b/>
                                <w:lang w:val="cs-CZ"/>
                              </w:rPr>
                              <w:t xml:space="preserve">Indikátor </w:t>
                            </w:r>
                            <w:r w:rsidRPr="004C64A3">
                              <w:rPr>
                                <w:b/>
                                <w:lang w:val="cs-CZ"/>
                              </w:rPr>
                              <w:t>dávek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991F2" id="Text Box 30" o:spid="_x0000_s1062" type="#_x0000_t202" style="position:absolute;left:0;text-align:left;margin-left:202.95pt;margin-top:9.45pt;width:92.65pt;height:35.3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" filled="f" stroked="f">
                <v:textbox>
                  <w:txbxContent>
                    <w:p w14:paraId="66148C8C" w14:textId="77777777" w:rsidR="0052047B" w:rsidRPr="00FA75CE" w:rsidRDefault="0052047B" w:rsidP="00314DF2">
                      <w:pPr>
                        <w:rPr>
                          <w:lang w:val="cs-CZ"/>
                        </w:rPr>
                      </w:pPr>
                      <w:r w:rsidRPr="004C64A3">
                        <w:rPr>
                          <w:b/>
                          <w:lang w:val="cs-CZ"/>
                        </w:rPr>
                        <w:t xml:space="preserve">Indikátor </w:t>
                      </w:r>
                      <w:r w:rsidRPr="004C64A3">
                        <w:rPr>
                          <w:b/>
                          <w:lang w:val="cs-CZ"/>
                        </w:rPr>
                        <w:t>dávek</w:t>
                      </w:r>
                    </w:p>
                  </w:txbxContent>
                </v:textbox>
              </v:shape>
            </w:pict>
          </mc:Fallback>
        </mc:AlternateContent>
      </w:r>
      <w:r>
        <w:rPr>
          <w:noProof/>
        </w:rPr>
        <mc:AlternateContent>
          <mc:Choice Requires="wps">
            <w:drawing>
              <wp:anchor distT="0" distB="0" distL="114300" distR="114300" simplePos="0" relativeHeight="251658279" behindDoc="0" locked="0" layoutInCell="1" allowOverlap="1" wp14:anchorId="7CC0E127" wp14:editId="2E3B0A22">
                <wp:simplePos x="0" y="0"/>
                <wp:positionH relativeFrom="column">
                  <wp:posOffset>3786505</wp:posOffset>
                </wp:positionH>
                <wp:positionV relativeFrom="paragraph">
                  <wp:posOffset>124460</wp:posOffset>
                </wp:positionV>
                <wp:extent cx="1380490" cy="347345"/>
                <wp:effectExtent l="0" t="0" r="0" b="0"/>
                <wp:wrapNone/>
                <wp:docPr id="4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347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DA3882" w14:textId="77777777" w:rsidR="0052047B" w:rsidRPr="00FA75CE" w:rsidRDefault="0052047B" w:rsidP="00314DF2">
                            <w:pPr>
                              <w:rPr>
                                <w:lang w:val="cs-CZ"/>
                              </w:rPr>
                            </w:pPr>
                            <w:r w:rsidRPr="004C64A3">
                              <w:rPr>
                                <w:b/>
                                <w:lang w:val="cs-CZ"/>
                              </w:rPr>
                              <w:t xml:space="preserve">Zelené </w:t>
                            </w:r>
                            <w:r w:rsidRPr="004C64A3">
                              <w:rPr>
                                <w:b/>
                                <w:lang w:val="cs-CZ"/>
                              </w:rPr>
                              <w:t>tlačítko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0E127" id="Text Box 28" o:spid="_x0000_s1063" type="#_x0000_t202" style="position:absolute;left:0;text-align:left;margin-left:298.15pt;margin-top:9.8pt;width:108.7pt;height:27.3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" filled="f" stroked="f">
                <v:textbox>
                  <w:txbxContent>
                    <w:p w14:paraId="43DA3882" w14:textId="77777777" w:rsidR="0052047B" w:rsidRPr="00FA75CE" w:rsidRDefault="0052047B" w:rsidP="00314DF2">
                      <w:pPr>
                        <w:rPr>
                          <w:lang w:val="cs-CZ"/>
                        </w:rPr>
                      </w:pPr>
                      <w:r w:rsidRPr="004C64A3">
                        <w:rPr>
                          <w:b/>
                          <w:lang w:val="cs-CZ"/>
                        </w:rPr>
                        <w:t xml:space="preserve">Zelené </w:t>
                      </w:r>
                      <w:r w:rsidRPr="004C64A3">
                        <w:rPr>
                          <w:b/>
                          <w:lang w:val="cs-CZ"/>
                        </w:rPr>
                        <w:t>tlačítko</w:t>
                      </w:r>
                    </w:p>
                  </w:txbxContent>
                </v:textbox>
              </v:shape>
            </w:pict>
          </mc:Fallback>
        </mc:AlternateContent>
      </w:r>
      <w:r>
        <w:rPr>
          <w:noProof/>
        </w:rPr>
        <mc:AlternateContent>
          <mc:Choice Requires="wps">
            <w:drawing>
              <wp:anchor distT="4294967295" distB="4294967295" distL="114300" distR="114300" simplePos="0" relativeHeight="251658277" behindDoc="0" locked="0" layoutInCell="1" allowOverlap="1" wp14:anchorId="0E8A9945" wp14:editId="2821E1AB">
                <wp:simplePos x="0" y="0"/>
                <wp:positionH relativeFrom="column">
                  <wp:posOffset>2880995</wp:posOffset>
                </wp:positionH>
                <wp:positionV relativeFrom="paragraph">
                  <wp:posOffset>6349</wp:posOffset>
                </wp:positionV>
                <wp:extent cx="685800" cy="0"/>
                <wp:effectExtent l="0" t="0" r="0" b="0"/>
                <wp:wrapNone/>
                <wp:docPr id="47"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87BF86" id="Straight Arrow Connector 26" o:spid="_x0000_s1026" type="#_x0000_t32" style="position:absolute;margin-left:226.85pt;margin-top:.5pt;width:54pt;height:0;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Pr>
          <w:noProof/>
        </w:rPr>
        <mc:AlternateContent>
          <mc:Choice Requires="wps">
            <w:drawing>
              <wp:anchor distT="4294967295" distB="4294967295" distL="114300" distR="114300" simplePos="0" relativeHeight="251658276" behindDoc="0" locked="0" layoutInCell="1" allowOverlap="1" wp14:anchorId="7626A888" wp14:editId="40886BFA">
                <wp:simplePos x="0" y="0"/>
                <wp:positionH relativeFrom="column">
                  <wp:posOffset>2880995</wp:posOffset>
                </wp:positionH>
                <wp:positionV relativeFrom="paragraph">
                  <wp:posOffset>6349</wp:posOffset>
                </wp:positionV>
                <wp:extent cx="733425" cy="0"/>
                <wp:effectExtent l="0" t="0" r="0" b="0"/>
                <wp:wrapNone/>
                <wp:docPr id="46"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3D360B6" id="Straight Arrow Connector 24" o:spid="_x0000_s1026" type="#_x0000_t32" style="position:absolute;margin-left:226.85pt;margin-top:.5pt;width:57.75pt;height:0;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Pr>
          <w:noProof/>
        </w:rPr>
        <mc:AlternateContent>
          <mc:Choice Requires="wps">
            <w:drawing>
              <wp:anchor distT="4294967295" distB="4294967295" distL="114300" distR="114300" simplePos="0" relativeHeight="251658275" behindDoc="0" locked="0" layoutInCell="1" allowOverlap="1" wp14:anchorId="441C59A6" wp14:editId="360DC3B9">
                <wp:simplePos x="0" y="0"/>
                <wp:positionH relativeFrom="column">
                  <wp:posOffset>2880995</wp:posOffset>
                </wp:positionH>
                <wp:positionV relativeFrom="paragraph">
                  <wp:posOffset>6349</wp:posOffset>
                </wp:positionV>
                <wp:extent cx="781050" cy="0"/>
                <wp:effectExtent l="0" t="0" r="0" b="0"/>
                <wp:wrapNone/>
                <wp:docPr id="45"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8AFFCF" id="Straight Arrow Connector 22" o:spid="_x0000_s1026" type="#_x0000_t32" style="position:absolute;margin-left:226.85pt;margin-top:.5pt;width:61.5pt;height:0;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Pr>
          <w:noProof/>
        </w:rPr>
        <mc:AlternateContent>
          <mc:Choice Requires="wps">
            <w:drawing>
              <wp:anchor distT="4294967295" distB="4294967295" distL="114300" distR="114300" simplePos="0" relativeHeight="251658274" behindDoc="0" locked="0" layoutInCell="1" allowOverlap="1" wp14:anchorId="0EA8130B" wp14:editId="31FA0951">
                <wp:simplePos x="0" y="0"/>
                <wp:positionH relativeFrom="column">
                  <wp:posOffset>2880995</wp:posOffset>
                </wp:positionH>
                <wp:positionV relativeFrom="paragraph">
                  <wp:posOffset>6349</wp:posOffset>
                </wp:positionV>
                <wp:extent cx="523875" cy="0"/>
                <wp:effectExtent l="0" t="0" r="0" b="0"/>
                <wp:wrapNone/>
                <wp:docPr id="44"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47820F0" id="Straight Arrow Connector 20" o:spid="_x0000_s1026" type="#_x0000_t32" style="position:absolute;margin-left:226.85pt;margin-top:.5pt;width:41.25pt;height:0;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5F7B34F9" w14:textId="203C981A" w:rsidR="00314DF2" w:rsidRPr="00E30442" w:rsidRDefault="001339B3" w:rsidP="00314DF2">
      <w:pPr>
        <w:tabs>
          <w:tab w:val="clear" w:pos="567"/>
        </w:tabs>
        <w:spacing w:line="240" w:lineRule="auto"/>
        <w:jc w:val="center"/>
        <w:rPr>
          <w:lang w:val="cs-CZ"/>
        </w:rPr>
      </w:pPr>
      <w:r>
        <w:rPr>
          <w:noProof/>
        </w:rPr>
        <mc:AlternateContent>
          <mc:Choice Requires="wps">
            <w:drawing>
              <wp:anchor distT="0" distB="0" distL="114300" distR="114300" simplePos="0" relativeHeight="251658282" behindDoc="0" locked="0" layoutInCell="1" allowOverlap="1" wp14:anchorId="60EF4963" wp14:editId="193BA52E">
                <wp:simplePos x="0" y="0"/>
                <wp:positionH relativeFrom="column">
                  <wp:posOffset>1273810</wp:posOffset>
                </wp:positionH>
                <wp:positionV relativeFrom="paragraph">
                  <wp:posOffset>551815</wp:posOffset>
                </wp:positionV>
                <wp:extent cx="948690" cy="500380"/>
                <wp:effectExtent l="0" t="0" r="0" b="0"/>
                <wp:wrapNone/>
                <wp:docPr id="3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A1D34C" w14:textId="77777777" w:rsidR="0052047B" w:rsidRPr="004C64A3" w:rsidRDefault="0052047B" w:rsidP="00314DF2">
                            <w:pPr>
                              <w:rPr>
                                <w:lang w:val="cs-CZ"/>
                              </w:rPr>
                            </w:pPr>
                            <w:r w:rsidRPr="004C64A3">
                              <w:rPr>
                                <w:b/>
                                <w:lang w:val="cs-CZ"/>
                              </w:rPr>
                              <w:t xml:space="preserve">Ochranný </w:t>
                            </w:r>
                            <w:r w:rsidRPr="004C64A3">
                              <w:rPr>
                                <w:b/>
                                <w:lang w:val="cs-CZ"/>
                              </w:rPr>
                              <w:t>kryt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F4963" id="Text Box 18" o:spid="_x0000_s1064" type="#_x0000_t202" style="position:absolute;left:0;text-align:left;margin-left:100.3pt;margin-top:43.45pt;width:74.7pt;height:39.4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" filled="f" stroked="f">
                <v:textbox>
                  <w:txbxContent>
                    <w:p w14:paraId="69A1D34C" w14:textId="77777777" w:rsidR="0052047B" w:rsidRPr="004C64A3" w:rsidRDefault="0052047B" w:rsidP="00314DF2">
                      <w:pPr>
                        <w:rPr>
                          <w:lang w:val="cs-CZ"/>
                        </w:rPr>
                      </w:pPr>
                      <w:r w:rsidRPr="004C64A3">
                        <w:rPr>
                          <w:b/>
                          <w:lang w:val="cs-CZ"/>
                        </w:rPr>
                        <w:t xml:space="preserve">Ochranný </w:t>
                      </w:r>
                      <w:r w:rsidRPr="004C64A3">
                        <w:rPr>
                          <w:b/>
                          <w:lang w:val="cs-CZ"/>
                        </w:rPr>
                        <w:t>kryt</w:t>
                      </w:r>
                    </w:p>
                  </w:txbxContent>
                </v:textbox>
              </v:shape>
            </w:pict>
          </mc:Fallback>
        </mc:AlternateContent>
      </w:r>
      <w:r>
        <w:rPr>
          <w:noProof/>
        </w:rPr>
        <mc:AlternateContent>
          <mc:Choice Requires="wps">
            <w:drawing>
              <wp:anchor distT="0" distB="0" distL="114300" distR="114300" simplePos="0" relativeHeight="251658281" behindDoc="0" locked="0" layoutInCell="1" allowOverlap="1" wp14:anchorId="56DF443D" wp14:editId="0E60060C">
                <wp:simplePos x="0" y="0"/>
                <wp:positionH relativeFrom="column">
                  <wp:posOffset>4145280</wp:posOffset>
                </wp:positionH>
                <wp:positionV relativeFrom="paragraph">
                  <wp:posOffset>1365250</wp:posOffset>
                </wp:positionV>
                <wp:extent cx="1414780" cy="361950"/>
                <wp:effectExtent l="0" t="0" r="0" b="0"/>
                <wp:wrapNone/>
                <wp:docPr id="4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780"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61F852" w14:textId="77777777" w:rsidR="0052047B" w:rsidRPr="004C64A3" w:rsidRDefault="0052047B" w:rsidP="00314DF2">
                            <w:pPr>
                              <w:rPr>
                                <w:lang w:val="cs-CZ"/>
                              </w:rPr>
                            </w:pPr>
                            <w:r w:rsidRPr="004C64A3">
                              <w:rPr>
                                <w:lang w:val="cs-CZ"/>
                              </w:rPr>
                              <w:t>Náustek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F443D" id="Text Box 16" o:spid="_x0000_s1065" type="#_x0000_t202" style="position:absolute;left:0;text-align:left;margin-left:326.4pt;margin-top:107.5pt;width:111.4pt;height:28.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" filled="f" stroked="f">
                <v:textbox>
                  <w:txbxContent>
                    <w:p w14:paraId="6561F852" w14:textId="77777777" w:rsidR="0052047B" w:rsidRPr="004C64A3" w:rsidRDefault="0052047B" w:rsidP="00314DF2">
                      <w:pPr>
                        <w:rPr>
                          <w:lang w:val="cs-CZ"/>
                        </w:rPr>
                      </w:pPr>
                      <w:r w:rsidRPr="004C64A3">
                        <w:rPr>
                          <w:lang w:val="cs-CZ"/>
                        </w:rPr>
                        <w:t>Náustek</w:t>
                      </w:r>
                    </w:p>
                  </w:txbxContent>
                </v:textbox>
              </v:shape>
            </w:pict>
          </mc:Fallback>
        </mc:AlternateContent>
      </w:r>
      <w:r>
        <w:rPr>
          <w:noProof/>
        </w:rPr>
        <mc:AlternateContent>
          <mc:Choice Requires="wps">
            <w:drawing>
              <wp:anchor distT="0" distB="0" distL="114300" distR="114300" simplePos="0" relativeHeight="251658278" behindDoc="0" locked="0" layoutInCell="1" allowOverlap="1" wp14:anchorId="4E49B9DE" wp14:editId="50100D8D">
                <wp:simplePos x="0" y="0"/>
                <wp:positionH relativeFrom="column">
                  <wp:posOffset>4222115</wp:posOffset>
                </wp:positionH>
                <wp:positionV relativeFrom="paragraph">
                  <wp:posOffset>450850</wp:posOffset>
                </wp:positionV>
                <wp:extent cx="2162810" cy="795655"/>
                <wp:effectExtent l="0" t="0" r="0" b="0"/>
                <wp:wrapNone/>
                <wp:docPr id="4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795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3F38B7" w14:textId="77777777" w:rsidR="0052047B" w:rsidRPr="004C64A3" w:rsidRDefault="0052047B" w:rsidP="00314DF2">
                            <w:pPr>
                              <w:rPr>
                                <w:lang w:val="cs-CZ"/>
                              </w:rPr>
                            </w:pPr>
                            <w:r w:rsidRPr="004C64A3">
                              <w:rPr>
                                <w:b/>
                                <w:lang w:val="cs-CZ"/>
                              </w:rPr>
                              <w:t>Kontrolní okénko</w:t>
                            </w:r>
                          </w:p>
                          <w:p w14:paraId="796F843E" w14:textId="77777777" w:rsidR="0052047B" w:rsidRPr="004C64A3" w:rsidRDefault="0052047B" w:rsidP="00314DF2">
                            <w:pPr>
                              <w:rPr>
                                <w:lang w:val="cs-CZ"/>
                              </w:rPr>
                            </w:pPr>
                            <w:r w:rsidRPr="004C64A3">
                              <w:rPr>
                                <w:lang w:val="cs-CZ"/>
                              </w:rPr>
                              <w:t>Červená = potvrzuje správné provedení inhalace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9B9DE" id="Text Box 14" o:spid="_x0000_s1066" type="#_x0000_t202" style="position:absolute;left:0;text-align:left;margin-left:332.45pt;margin-top:35.5pt;width:170.3pt;height:62.6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" filled="f" stroked="f">
                <v:textbox>
                  <w:txbxContent>
                    <w:p w14:paraId="293F38B7" w14:textId="77777777" w:rsidR="0052047B" w:rsidRPr="004C64A3" w:rsidRDefault="0052047B" w:rsidP="00314DF2">
                      <w:pPr>
                        <w:rPr>
                          <w:lang w:val="cs-CZ"/>
                        </w:rPr>
                      </w:pPr>
                      <w:r w:rsidRPr="004C64A3">
                        <w:rPr>
                          <w:b/>
                          <w:lang w:val="cs-CZ"/>
                        </w:rPr>
                        <w:t>Kontrolní okénko</w:t>
                      </w:r>
                    </w:p>
                    <w:p w14:paraId="796F843E" w14:textId="77777777" w:rsidR="0052047B" w:rsidRPr="004C64A3" w:rsidRDefault="0052047B" w:rsidP="00314DF2">
                      <w:pPr>
                        <w:rPr>
                          <w:lang w:val="cs-CZ"/>
                        </w:rPr>
                      </w:pPr>
                      <w:r w:rsidRPr="004C64A3">
                        <w:rPr>
                          <w:lang w:val="cs-CZ"/>
                        </w:rPr>
                        <w:t>Červená = potvrzuje správné provedení inhalace</w:t>
                      </w:r>
                    </w:p>
                  </w:txbxContent>
                </v:textbox>
              </v:shape>
            </w:pict>
          </mc:Fallback>
        </mc:AlternateContent>
      </w:r>
      <w:r w:rsidRPr="00314DF2">
        <w:rPr>
          <w:b/>
          <w:noProof/>
          <w:lang w:val="cs-CZ"/>
        </w:rPr>
        <w:drawing>
          <wp:inline distT="0" distB="0" distL="0" distR="0" wp14:anchorId="4DCDBF5E" wp14:editId="27B20FB7">
            <wp:extent cx="2654300" cy="1809750"/>
            <wp:effectExtent l="0" t="0" r="0" b="0"/>
            <wp:docPr id="1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4300" cy="1809750"/>
                    </a:xfrm>
                    <a:prstGeom prst="rect">
                      <a:avLst/>
                    </a:prstGeom>
                    <a:noFill/>
                    <a:ln>
                      <a:noFill/>
                    </a:ln>
                  </pic:spPr>
                </pic:pic>
              </a:graphicData>
            </a:graphic>
          </wp:inline>
        </w:drawing>
      </w:r>
    </w:p>
    <w:p w14:paraId="14AC1006" w14:textId="77777777" w:rsidR="00314DF2" w:rsidRPr="00E30442" w:rsidRDefault="00314DF2" w:rsidP="00314DF2">
      <w:pPr>
        <w:tabs>
          <w:tab w:val="clear" w:pos="567"/>
        </w:tabs>
        <w:spacing w:line="240" w:lineRule="auto"/>
        <w:jc w:val="center"/>
        <w:rPr>
          <w:lang w:val="cs-CZ"/>
        </w:rPr>
      </w:pPr>
      <w:r w:rsidRPr="00E30442">
        <w:rPr>
          <w:b/>
          <w:lang w:val="cs-CZ"/>
        </w:rPr>
        <w:t>Obrázek A</w:t>
      </w:r>
    </w:p>
    <w:p w14:paraId="27EF7F50" w14:textId="77777777" w:rsidR="00314DF2" w:rsidRPr="00E30442" w:rsidRDefault="00314DF2" w:rsidP="00314DF2">
      <w:pPr>
        <w:tabs>
          <w:tab w:val="clear" w:pos="567"/>
        </w:tabs>
        <w:spacing w:line="240" w:lineRule="auto"/>
        <w:rPr>
          <w:lang w:val="cs-CZ"/>
        </w:rPr>
      </w:pPr>
      <w:r w:rsidRPr="00E30442">
        <w:rPr>
          <w:b/>
          <w:lang w:val="cs-CZ"/>
        </w:rPr>
        <w:t>Před použitím:</w:t>
      </w:r>
    </w:p>
    <w:p w14:paraId="29F3DE54" w14:textId="77777777" w:rsidR="00314DF2" w:rsidRPr="00E30442" w:rsidRDefault="00314DF2" w:rsidP="0095772D">
      <w:pPr>
        <w:numPr>
          <w:ilvl w:val="0"/>
          <w:numId w:val="54"/>
        </w:numPr>
        <w:tabs>
          <w:tab w:val="clear" w:pos="567"/>
        </w:tabs>
        <w:spacing w:line="240" w:lineRule="auto"/>
        <w:ind w:left="567" w:firstLine="0"/>
        <w:rPr>
          <w:lang w:val="cs-CZ"/>
        </w:rPr>
      </w:pPr>
      <w:r w:rsidRPr="00E30442">
        <w:rPr>
          <w:lang w:val="cs-CZ"/>
        </w:rPr>
        <w:t>Před prvním použitím roztrhněte zatavený sáček a vyjměte inhalátor. Sáček vyhoďte.</w:t>
      </w:r>
    </w:p>
    <w:p w14:paraId="0BA5142F" w14:textId="77777777" w:rsidR="00314DF2" w:rsidRPr="00E30442" w:rsidRDefault="00314DF2" w:rsidP="0095772D">
      <w:pPr>
        <w:numPr>
          <w:ilvl w:val="0"/>
          <w:numId w:val="54"/>
        </w:numPr>
        <w:spacing w:line="240" w:lineRule="auto"/>
        <w:ind w:left="567" w:firstLine="0"/>
        <w:rPr>
          <w:lang w:val="cs-CZ"/>
        </w:rPr>
      </w:pPr>
      <w:r w:rsidRPr="00E30442">
        <w:rPr>
          <w:lang w:val="cs-CZ"/>
        </w:rPr>
        <w:t xml:space="preserve">Netiskněte zelené tlačítko, dokud nebudete připraveni </w:t>
      </w:r>
      <w:r w:rsidR="00E656BC">
        <w:rPr>
          <w:lang w:val="cs-CZ"/>
        </w:rPr>
        <w:t>po</w:t>
      </w:r>
      <w:r>
        <w:rPr>
          <w:lang w:val="cs-CZ"/>
        </w:rPr>
        <w:t>užít</w:t>
      </w:r>
      <w:r w:rsidRPr="00E30442">
        <w:rPr>
          <w:lang w:val="cs-CZ"/>
        </w:rPr>
        <w:t xml:space="preserve"> dávku léčivého přípravku.</w:t>
      </w:r>
    </w:p>
    <w:p w14:paraId="5704167B" w14:textId="77777777" w:rsidR="00314DF2" w:rsidRPr="00E30442" w:rsidRDefault="00314DF2" w:rsidP="0095772D">
      <w:pPr>
        <w:numPr>
          <w:ilvl w:val="0"/>
          <w:numId w:val="54"/>
        </w:numPr>
        <w:tabs>
          <w:tab w:val="clear" w:pos="567"/>
        </w:tabs>
        <w:spacing w:line="240" w:lineRule="auto"/>
        <w:ind w:left="1134" w:hanging="567"/>
        <w:rPr>
          <w:lang w:val="cs-CZ"/>
        </w:rPr>
      </w:pPr>
      <w:r w:rsidRPr="00E30442">
        <w:rPr>
          <w:lang w:val="cs-CZ"/>
        </w:rPr>
        <w:t xml:space="preserve">Sejměte </w:t>
      </w:r>
      <w:r w:rsidR="00E656BC">
        <w:rPr>
          <w:lang w:val="cs-CZ"/>
        </w:rPr>
        <w:t>ochran</w:t>
      </w:r>
      <w:r w:rsidR="00D77D61">
        <w:rPr>
          <w:lang w:val="cs-CZ"/>
        </w:rPr>
        <w:t>n</w:t>
      </w:r>
      <w:r w:rsidR="00E656BC">
        <w:rPr>
          <w:lang w:val="cs-CZ"/>
        </w:rPr>
        <w:t xml:space="preserve">ý </w:t>
      </w:r>
      <w:r w:rsidRPr="00E30442">
        <w:rPr>
          <w:lang w:val="cs-CZ"/>
        </w:rPr>
        <w:t>kryt tak, že zlehka stisknete šipky vyznačené na obou stranách (obrázek B).</w:t>
      </w:r>
    </w:p>
    <w:p w14:paraId="52DF4A7E" w14:textId="77777777" w:rsidR="00314DF2" w:rsidRPr="00E30442" w:rsidRDefault="00314DF2" w:rsidP="00314DF2">
      <w:pPr>
        <w:tabs>
          <w:tab w:val="clear" w:pos="567"/>
          <w:tab w:val="left" w:pos="4"/>
        </w:tabs>
        <w:spacing w:line="240" w:lineRule="auto"/>
        <w:rPr>
          <w:i/>
          <w:color w:val="000000"/>
          <w:lang w:val="cs-CZ"/>
        </w:rPr>
      </w:pPr>
    </w:p>
    <w:p w14:paraId="5B39AD7F" w14:textId="27D9B1BF" w:rsidR="00314DF2" w:rsidRPr="00E30442" w:rsidRDefault="001339B3" w:rsidP="00314DF2">
      <w:pPr>
        <w:tabs>
          <w:tab w:val="clear" w:pos="567"/>
          <w:tab w:val="left" w:pos="4"/>
        </w:tabs>
        <w:spacing w:line="240" w:lineRule="auto"/>
        <w:rPr>
          <w:color w:val="3B4045"/>
          <w:spacing w:val="-1"/>
          <w:bdr w:val="none" w:sz="0" w:space="0" w:color="auto" w:frame="1"/>
          <w:lang w:val="cs-CZ"/>
        </w:rPr>
      </w:pPr>
      <w:r>
        <w:rPr>
          <w:noProof/>
        </w:rPr>
        <mc:AlternateContent>
          <mc:Choice Requires="wpg">
            <w:drawing>
              <wp:anchor distT="0" distB="0" distL="114300" distR="114300" simplePos="0" relativeHeight="251658266" behindDoc="0" locked="0" layoutInCell="1" allowOverlap="1" wp14:anchorId="7D6C4E17" wp14:editId="1C8B521C">
                <wp:simplePos x="0" y="0"/>
                <wp:positionH relativeFrom="column">
                  <wp:posOffset>189865</wp:posOffset>
                </wp:positionH>
                <wp:positionV relativeFrom="paragraph">
                  <wp:posOffset>97155</wp:posOffset>
                </wp:positionV>
                <wp:extent cx="2921000" cy="1676400"/>
                <wp:effectExtent l="4445" t="1270" r="0" b="0"/>
                <wp:wrapNone/>
                <wp:docPr id="1422900408"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1308564097"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437409" name="Text Box 3"/>
                        <wps:cNvSpPr txBox="1">
                          <a:spLocks noChangeArrowheads="1"/>
                        </wps:cNvSpPr>
                        <wps:spPr bwMode="auto">
                          <a:xfrm>
                            <a:off x="4178" y="11741"/>
                            <a:ext cx="1722" cy="1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7D07374" w14:textId="77777777" w:rsidR="0052047B" w:rsidRPr="004C64A3" w:rsidRDefault="0052047B" w:rsidP="00314DF2">
                              <w:pPr>
                                <w:spacing w:line="240" w:lineRule="auto"/>
                                <w:rPr>
                                  <w:lang w:val="cs-CZ"/>
                                </w:rPr>
                              </w:pPr>
                              <w:r w:rsidRPr="004C64A3">
                                <w:rPr>
                                  <w:lang w:val="cs-CZ"/>
                                </w:rPr>
                                <w:t xml:space="preserve">Stiskněte </w:t>
                              </w:r>
                              <w:r w:rsidRPr="004C64A3">
                                <w:rPr>
                                  <w:lang w:val="cs-CZ"/>
                                </w:rPr>
                                <w:t xml:space="preserve">zde a </w:t>
                              </w:r>
                              <w:r w:rsidR="003814CF">
                                <w:rPr>
                                  <w:lang w:val="cs-CZ"/>
                                </w:rPr>
                                <w:t xml:space="preserve">tahem </w:t>
                              </w:r>
                              <w:r w:rsidRPr="004C64A3">
                                <w:rPr>
                                  <w:lang w:val="cs-CZ"/>
                                </w:rPr>
                                <w:t>sejměte kryt</w:t>
                              </w:r>
                            </w:p>
                            <w:p w14:paraId="42EA1C61" w14:textId="77777777" w:rsidR="0052047B" w:rsidRDefault="0052047B" w:rsidP="00314DF2"/>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6C4E17" id="_x0000_s1067" style="position:absolute;margin-left:14.95pt;margin-top:7.65pt;width:230pt;height:132pt;z-index:251658266"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">
                <v:shape id="Picture 2" o:spid="_x0000_s1068"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">
                  <v:imagedata r:id="rId14" o:title=""/>
                  <v:path arrowok="t"/>
                </v:shape>
                <v:shape id="_x0000_s1069" type="#_x0000_t202" style="position:absolute;left:4178;top:11741;width:1722;height:1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" filled="f" stroked="f" strokeweight=".5pt">
                  <v:textbox>
                    <w:txbxContent>
                      <w:p w14:paraId="67D07374" w14:textId="77777777" w:rsidR="0052047B" w:rsidRPr="004C64A3" w:rsidRDefault="0052047B" w:rsidP="00314DF2">
                        <w:pPr>
                          <w:spacing w:line="240" w:lineRule="auto"/>
                          <w:rPr>
                            <w:lang w:val="cs-CZ"/>
                          </w:rPr>
                        </w:pPr>
                        <w:r w:rsidRPr="004C64A3">
                          <w:rPr>
                            <w:lang w:val="cs-CZ"/>
                          </w:rPr>
                          <w:t xml:space="preserve">Stiskněte </w:t>
                        </w:r>
                        <w:r w:rsidRPr="004C64A3">
                          <w:rPr>
                            <w:lang w:val="cs-CZ"/>
                          </w:rPr>
                          <w:t xml:space="preserve">zde a </w:t>
                        </w:r>
                        <w:r w:rsidR="003814CF">
                          <w:rPr>
                            <w:lang w:val="cs-CZ"/>
                          </w:rPr>
                          <w:t xml:space="preserve">tahem </w:t>
                        </w:r>
                        <w:r w:rsidRPr="004C64A3">
                          <w:rPr>
                            <w:lang w:val="cs-CZ"/>
                          </w:rPr>
                          <w:t>sejměte kryt</w:t>
                        </w:r>
                      </w:p>
                      <w:p w14:paraId="42EA1C61" w14:textId="77777777" w:rsidR="0052047B" w:rsidRDefault="0052047B" w:rsidP="00314DF2"/>
                    </w:txbxContent>
                  </v:textbox>
                </v:shape>
              </v:group>
            </w:pict>
          </mc:Fallback>
        </mc:AlternateContent>
      </w:r>
    </w:p>
    <w:p w14:paraId="4EC1C64A" w14:textId="67BF702E" w:rsidR="00314DF2" w:rsidRPr="00E30442" w:rsidRDefault="001339B3" w:rsidP="00314DF2">
      <w:pPr>
        <w:tabs>
          <w:tab w:val="clear" w:pos="567"/>
          <w:tab w:val="left" w:pos="4"/>
        </w:tabs>
        <w:spacing w:line="240" w:lineRule="auto"/>
        <w:rPr>
          <w:color w:val="3B4045"/>
          <w:spacing w:val="-1"/>
          <w:bdr w:val="none" w:sz="0" w:space="0" w:color="auto" w:frame="1"/>
          <w:lang w:val="cs-CZ"/>
        </w:rPr>
      </w:pPr>
      <w:r>
        <w:rPr>
          <w:noProof/>
        </w:rPr>
        <mc:AlternateContent>
          <mc:Choice Requires="wps">
            <w:drawing>
              <wp:anchor distT="0" distB="0" distL="114300" distR="114300" simplePos="0" relativeHeight="251658264" behindDoc="0" locked="0" layoutInCell="1" allowOverlap="1" wp14:anchorId="3EFCBD65" wp14:editId="23615325">
                <wp:simplePos x="0" y="0"/>
                <wp:positionH relativeFrom="column">
                  <wp:posOffset>1556385</wp:posOffset>
                </wp:positionH>
                <wp:positionV relativeFrom="paragraph">
                  <wp:posOffset>268605</wp:posOffset>
                </wp:positionV>
                <wp:extent cx="1248410" cy="468630"/>
                <wp:effectExtent l="0" t="0" r="0" b="0"/>
                <wp:wrapNone/>
                <wp:docPr id="3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476BE2" w14:textId="77777777" w:rsidR="0052047B" w:rsidRDefault="0052047B" w:rsidP="00314D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CBD65" id="Text Box 12" o:spid="_x0000_s1070" type="#_x0000_t202" style="position:absolute;margin-left:122.55pt;margin-top:21.15pt;width:98.3pt;height:36.9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" filled="f" stroked="f">
                <v:textbox>
                  <w:txbxContent>
                    <w:p w14:paraId="4B476BE2" w14:textId="77777777" w:rsidR="0052047B" w:rsidRDefault="0052047B" w:rsidP="00314DF2"/>
                  </w:txbxContent>
                </v:textbox>
              </v:shape>
            </w:pict>
          </mc:Fallback>
        </mc:AlternateContent>
      </w:r>
    </w:p>
    <w:p w14:paraId="7AE0E6F6" w14:textId="77777777" w:rsidR="00314DF2" w:rsidRPr="00E30442" w:rsidRDefault="00314DF2" w:rsidP="00314DF2">
      <w:pPr>
        <w:tabs>
          <w:tab w:val="clear" w:pos="567"/>
          <w:tab w:val="left" w:pos="4"/>
        </w:tabs>
        <w:spacing w:line="240" w:lineRule="auto"/>
        <w:rPr>
          <w:color w:val="3B4045"/>
          <w:spacing w:val="-1"/>
          <w:bdr w:val="none" w:sz="0" w:space="0" w:color="auto" w:frame="1"/>
          <w:lang w:val="cs-CZ"/>
        </w:rPr>
      </w:pPr>
    </w:p>
    <w:p w14:paraId="210962A8" w14:textId="77777777" w:rsidR="00314DF2" w:rsidRPr="00E30442" w:rsidRDefault="00314DF2" w:rsidP="00314DF2">
      <w:pPr>
        <w:tabs>
          <w:tab w:val="clear" w:pos="567"/>
          <w:tab w:val="left" w:pos="4"/>
        </w:tabs>
        <w:spacing w:line="240" w:lineRule="auto"/>
        <w:rPr>
          <w:color w:val="3B4045"/>
          <w:spacing w:val="-1"/>
          <w:bdr w:val="none" w:sz="0" w:space="0" w:color="auto" w:frame="1"/>
          <w:lang w:val="cs-CZ"/>
        </w:rPr>
      </w:pPr>
    </w:p>
    <w:p w14:paraId="001A811B" w14:textId="77777777" w:rsidR="00314DF2" w:rsidRPr="00E30442" w:rsidRDefault="00314DF2" w:rsidP="00314DF2">
      <w:pPr>
        <w:tabs>
          <w:tab w:val="clear" w:pos="567"/>
          <w:tab w:val="left" w:pos="4"/>
        </w:tabs>
        <w:spacing w:line="240" w:lineRule="auto"/>
        <w:rPr>
          <w:color w:val="3B4045"/>
          <w:spacing w:val="-1"/>
          <w:bdr w:val="none" w:sz="0" w:space="0" w:color="auto" w:frame="1"/>
          <w:lang w:val="cs-CZ"/>
        </w:rPr>
      </w:pPr>
    </w:p>
    <w:p w14:paraId="13D79385" w14:textId="77777777" w:rsidR="00314DF2" w:rsidRPr="00E30442" w:rsidRDefault="00314DF2" w:rsidP="00314DF2">
      <w:pPr>
        <w:tabs>
          <w:tab w:val="clear" w:pos="567"/>
          <w:tab w:val="left" w:pos="4"/>
        </w:tabs>
        <w:spacing w:line="240" w:lineRule="auto"/>
        <w:rPr>
          <w:color w:val="3B4045"/>
          <w:spacing w:val="-1"/>
          <w:bdr w:val="none" w:sz="0" w:space="0" w:color="auto" w:frame="1"/>
          <w:lang w:val="cs-CZ"/>
        </w:rPr>
      </w:pPr>
    </w:p>
    <w:p w14:paraId="50431D53" w14:textId="77777777" w:rsidR="00314DF2" w:rsidRPr="00E30442" w:rsidRDefault="00314DF2" w:rsidP="00314DF2">
      <w:pPr>
        <w:tabs>
          <w:tab w:val="clear" w:pos="567"/>
        </w:tabs>
        <w:spacing w:line="240" w:lineRule="auto"/>
        <w:rPr>
          <w:lang w:val="cs-CZ"/>
        </w:rPr>
      </w:pPr>
    </w:p>
    <w:p w14:paraId="39C8D05A" w14:textId="77777777" w:rsidR="00314DF2" w:rsidRPr="00E30442" w:rsidRDefault="00314DF2" w:rsidP="00314DF2">
      <w:pPr>
        <w:tabs>
          <w:tab w:val="clear" w:pos="567"/>
        </w:tabs>
        <w:spacing w:line="240" w:lineRule="auto"/>
        <w:rPr>
          <w:lang w:val="cs-CZ"/>
        </w:rPr>
      </w:pPr>
    </w:p>
    <w:p w14:paraId="67EDD885" w14:textId="77777777" w:rsidR="00314DF2" w:rsidRPr="00E30442" w:rsidRDefault="00314DF2" w:rsidP="00314DF2">
      <w:pPr>
        <w:tabs>
          <w:tab w:val="clear" w:pos="567"/>
        </w:tabs>
        <w:spacing w:line="240" w:lineRule="auto"/>
        <w:rPr>
          <w:lang w:val="cs-CZ"/>
        </w:rPr>
      </w:pPr>
    </w:p>
    <w:p w14:paraId="2A985FA0" w14:textId="77777777" w:rsidR="00314DF2" w:rsidRPr="00E30442" w:rsidRDefault="00314DF2" w:rsidP="00314DF2">
      <w:pPr>
        <w:tabs>
          <w:tab w:val="clear" w:pos="567"/>
        </w:tabs>
        <w:spacing w:line="240" w:lineRule="auto"/>
        <w:rPr>
          <w:lang w:val="cs-CZ"/>
        </w:rPr>
      </w:pPr>
    </w:p>
    <w:p w14:paraId="329959E3" w14:textId="77777777" w:rsidR="00314DF2" w:rsidRPr="00E30442" w:rsidRDefault="00314DF2" w:rsidP="00314DF2">
      <w:pPr>
        <w:tabs>
          <w:tab w:val="clear" w:pos="567"/>
        </w:tabs>
        <w:spacing w:line="240" w:lineRule="auto"/>
        <w:rPr>
          <w:lang w:val="cs-CZ"/>
        </w:rPr>
      </w:pPr>
    </w:p>
    <w:p w14:paraId="401A2E5C" w14:textId="77777777" w:rsidR="00314DF2" w:rsidRPr="00FA75CE" w:rsidRDefault="00314DF2" w:rsidP="00314DF2">
      <w:pPr>
        <w:tabs>
          <w:tab w:val="clear" w:pos="567"/>
        </w:tabs>
        <w:spacing w:line="240" w:lineRule="auto"/>
        <w:ind w:left="567"/>
        <w:rPr>
          <w:lang w:val="cs-CZ"/>
        </w:rPr>
      </w:pPr>
      <w:r w:rsidRPr="00E30442">
        <w:rPr>
          <w:b/>
          <w:lang w:val="cs-CZ"/>
        </w:rPr>
        <w:t>Obrázek B</w:t>
      </w:r>
    </w:p>
    <w:p w14:paraId="4771518B" w14:textId="77777777" w:rsidR="00314DF2" w:rsidRPr="00E30442" w:rsidRDefault="00314DF2" w:rsidP="00314DF2">
      <w:pPr>
        <w:tabs>
          <w:tab w:val="clear" w:pos="567"/>
        </w:tabs>
        <w:spacing w:line="240" w:lineRule="auto"/>
        <w:rPr>
          <w:lang w:val="cs-CZ"/>
        </w:rPr>
      </w:pPr>
    </w:p>
    <w:p w14:paraId="61521E55" w14:textId="77777777" w:rsidR="00314DF2" w:rsidRPr="00E30442" w:rsidRDefault="00314DF2" w:rsidP="00314DF2">
      <w:pPr>
        <w:tabs>
          <w:tab w:val="clear" w:pos="567"/>
        </w:tabs>
        <w:spacing w:line="240" w:lineRule="auto"/>
        <w:rPr>
          <w:lang w:val="cs-CZ"/>
        </w:rPr>
      </w:pPr>
      <w:r w:rsidRPr="00E30442">
        <w:rPr>
          <w:b/>
          <w:lang w:val="cs-CZ"/>
        </w:rPr>
        <w:t xml:space="preserve">KROK 1: </w:t>
      </w:r>
      <w:r w:rsidR="00D83512">
        <w:rPr>
          <w:b/>
          <w:lang w:val="cs-CZ"/>
        </w:rPr>
        <w:t>P</w:t>
      </w:r>
      <w:r w:rsidRPr="00E30442">
        <w:rPr>
          <w:b/>
          <w:lang w:val="cs-CZ"/>
        </w:rPr>
        <w:t>říprava dávky</w:t>
      </w:r>
    </w:p>
    <w:p w14:paraId="26627EBE" w14:textId="77777777" w:rsidR="00314DF2" w:rsidRPr="00E30442" w:rsidRDefault="00314DF2" w:rsidP="0095772D">
      <w:pPr>
        <w:numPr>
          <w:ilvl w:val="0"/>
          <w:numId w:val="52"/>
        </w:numPr>
        <w:tabs>
          <w:tab w:val="clear" w:pos="567"/>
        </w:tabs>
        <w:autoSpaceDE w:val="0"/>
        <w:autoSpaceDN w:val="0"/>
        <w:adjustRightInd w:val="0"/>
        <w:spacing w:line="240" w:lineRule="auto"/>
        <w:ind w:left="567" w:firstLine="0"/>
        <w:rPr>
          <w:lang w:val="cs-CZ"/>
        </w:rPr>
      </w:pPr>
      <w:r w:rsidRPr="00E30442">
        <w:rPr>
          <w:spacing w:val="-1"/>
          <w:bdr w:val="none" w:sz="0" w:space="0" w:color="auto" w:frame="1"/>
          <w:lang w:val="cs-CZ"/>
        </w:rPr>
        <w:t>Podívejte se do otvoru náustku a ujistěte se, zda není ucpaný (</w:t>
      </w:r>
      <w:r>
        <w:rPr>
          <w:spacing w:val="-1"/>
          <w:bdr w:val="none" w:sz="0" w:space="0" w:color="auto" w:frame="1"/>
          <w:lang w:val="cs-CZ"/>
        </w:rPr>
        <w:t>o</w:t>
      </w:r>
      <w:r w:rsidRPr="00E30442">
        <w:rPr>
          <w:spacing w:val="-1"/>
          <w:bdr w:val="none" w:sz="0" w:space="0" w:color="auto" w:frame="1"/>
          <w:lang w:val="cs-CZ"/>
        </w:rPr>
        <w:t>brázek C).</w:t>
      </w:r>
    </w:p>
    <w:p w14:paraId="2BA50D06" w14:textId="77777777" w:rsidR="00314DF2" w:rsidRPr="00E30442" w:rsidRDefault="00314DF2" w:rsidP="0095772D">
      <w:pPr>
        <w:numPr>
          <w:ilvl w:val="0"/>
          <w:numId w:val="52"/>
        </w:numPr>
        <w:tabs>
          <w:tab w:val="clear" w:pos="567"/>
        </w:tabs>
        <w:autoSpaceDE w:val="0"/>
        <w:autoSpaceDN w:val="0"/>
        <w:adjustRightInd w:val="0"/>
        <w:spacing w:line="240" w:lineRule="auto"/>
        <w:ind w:left="567" w:firstLine="0"/>
        <w:rPr>
          <w:lang w:val="cs-CZ"/>
        </w:rPr>
      </w:pPr>
      <w:r w:rsidRPr="00E30442">
        <w:rPr>
          <w:lang w:val="cs-CZ"/>
        </w:rPr>
        <w:t>Podívejte se na kontrolní okénko (m</w:t>
      </w:r>
      <w:r w:rsidR="00D83512">
        <w:rPr>
          <w:lang w:val="cs-CZ"/>
        </w:rPr>
        <w:t>usí</w:t>
      </w:r>
      <w:r w:rsidRPr="00E30442">
        <w:rPr>
          <w:lang w:val="cs-CZ"/>
        </w:rPr>
        <w:t xml:space="preserve"> být červené, </w:t>
      </w:r>
      <w:r>
        <w:rPr>
          <w:lang w:val="cs-CZ"/>
        </w:rPr>
        <w:t>o</w:t>
      </w:r>
      <w:r w:rsidRPr="00E30442">
        <w:rPr>
          <w:lang w:val="cs-CZ"/>
        </w:rPr>
        <w:t>brázek C).</w:t>
      </w:r>
    </w:p>
    <w:p w14:paraId="75F17C63" w14:textId="2BDBB0B1" w:rsidR="00314DF2" w:rsidRPr="00E30442" w:rsidRDefault="001339B3" w:rsidP="00314DF2">
      <w:pPr>
        <w:tabs>
          <w:tab w:val="clear" w:pos="567"/>
        </w:tabs>
        <w:autoSpaceDE w:val="0"/>
        <w:autoSpaceDN w:val="0"/>
        <w:adjustRightInd w:val="0"/>
        <w:spacing w:line="240" w:lineRule="auto"/>
        <w:ind w:left="993"/>
        <w:rPr>
          <w:lang w:val="cs-CZ"/>
        </w:rPr>
      </w:pPr>
      <w:r>
        <w:rPr>
          <w:noProof/>
        </w:rPr>
        <w:lastRenderedPageBreak/>
        <mc:AlternateContent>
          <mc:Choice Requires="wps">
            <w:drawing>
              <wp:anchor distT="0" distB="0" distL="114300" distR="114300" simplePos="0" relativeHeight="251658272" behindDoc="0" locked="0" layoutInCell="1" allowOverlap="1" wp14:anchorId="00FA9B0B" wp14:editId="3FA158E2">
                <wp:simplePos x="0" y="0"/>
                <wp:positionH relativeFrom="column">
                  <wp:posOffset>263525</wp:posOffset>
                </wp:positionH>
                <wp:positionV relativeFrom="paragraph">
                  <wp:posOffset>121920</wp:posOffset>
                </wp:positionV>
                <wp:extent cx="752475" cy="400050"/>
                <wp:effectExtent l="0" t="0" r="0" b="0"/>
                <wp:wrapNone/>
                <wp:docPr id="3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70ECB5" w14:textId="77777777" w:rsidR="0052047B" w:rsidRPr="00FA75CE" w:rsidRDefault="0052047B" w:rsidP="00314DF2">
                            <w:r>
                              <w:rPr>
                                <w:b/>
                                <w:sz w:val="16"/>
                                <w:szCs w:val="16"/>
                              </w:rPr>
                              <w:t>ČERVENÁ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A9B0B" id="Text Box 10" o:spid="_x0000_s1071" type="#_x0000_t202" style="position:absolute;left:0;text-align:left;margin-left:20.75pt;margin-top:9.6pt;width:59.25pt;height:3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" filled="f" stroked="f">
                <v:textbox>
                  <w:txbxContent>
                    <w:p w14:paraId="1470ECB5" w14:textId="77777777" w:rsidR="0052047B" w:rsidRPr="00FA75CE" w:rsidRDefault="0052047B" w:rsidP="00314DF2">
                      <w:r>
                        <w:rPr>
                          <w:b/>
                          <w:sz w:val="16"/>
                          <w:szCs w:val="16"/>
                        </w:rPr>
                        <w:t>ČERVENÁ</w:t>
                      </w:r>
                    </w:p>
                  </w:txbxContent>
                </v:textbox>
              </v:shape>
            </w:pict>
          </mc:Fallback>
        </mc:AlternateContent>
      </w:r>
      <w:r>
        <w:rPr>
          <w:noProof/>
        </w:rPr>
        <mc:AlternateContent>
          <mc:Choice Requires="wps">
            <w:drawing>
              <wp:anchor distT="0" distB="0" distL="114300" distR="114300" simplePos="0" relativeHeight="251658273" behindDoc="0" locked="0" layoutInCell="1" allowOverlap="1" wp14:anchorId="291AB62F" wp14:editId="7547752F">
                <wp:simplePos x="0" y="0"/>
                <wp:positionH relativeFrom="column">
                  <wp:posOffset>-805180</wp:posOffset>
                </wp:positionH>
                <wp:positionV relativeFrom="paragraph">
                  <wp:posOffset>834390</wp:posOffset>
                </wp:positionV>
                <wp:extent cx="2080260" cy="398780"/>
                <wp:effectExtent l="0" t="0" r="0" b="0"/>
                <wp:wrapNone/>
                <wp:docPr id="3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3987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FAB71E" w14:textId="77777777" w:rsidR="0052047B" w:rsidRPr="00FA75CE" w:rsidRDefault="0095772D" w:rsidP="00314DF2">
                            <w:pPr>
                              <w:rPr>
                                <w:sz w:val="20"/>
                                <w:lang w:val="cs-CZ"/>
                              </w:rPr>
                            </w:pPr>
                            <w:r>
                              <w:rPr>
                                <w:b/>
                                <w:sz w:val="20"/>
                              </w:rPr>
                              <w:tab/>
                              <w:t xml:space="preserve">          </w:t>
                            </w:r>
                            <w:r w:rsidR="0052047B" w:rsidRPr="004C64A3">
                              <w:rPr>
                                <w:b/>
                                <w:sz w:val="20"/>
                                <w:lang w:val="cs-CZ"/>
                              </w:rPr>
                              <w:t>Zkontrolujte</w:t>
                            </w:r>
                          </w:p>
                          <w:p w14:paraId="244FDDEE" w14:textId="77777777" w:rsidR="0052047B" w:rsidRPr="00FA75CE" w:rsidRDefault="0095772D" w:rsidP="00314DF2">
                            <w:pPr>
                              <w:rPr>
                                <w:sz w:val="20"/>
                                <w:lang w:val="cs-CZ"/>
                              </w:rPr>
                            </w:pPr>
                            <w:r>
                              <w:rPr>
                                <w:b/>
                                <w:sz w:val="20"/>
                                <w:lang w:val="cs-CZ"/>
                              </w:rPr>
                              <w:tab/>
                              <w:t xml:space="preserve">        </w:t>
                            </w:r>
                            <w:r w:rsidR="0052047B" w:rsidRPr="004C64A3">
                              <w:rPr>
                                <w:b/>
                                <w:sz w:val="20"/>
                                <w:lang w:val="cs-CZ"/>
                              </w:rPr>
                              <w:t>otvor náustku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AB62F" id="Text Box 8" o:spid="_x0000_s1072" type="#_x0000_t202" style="position:absolute;left:0;text-align:left;margin-left:-63.4pt;margin-top:65.7pt;width:163.8pt;height:31.4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" filled="f" stroked="f">
                <v:textbox>
                  <w:txbxContent>
                    <w:p w14:paraId="63FAB71E" w14:textId="77777777" w:rsidR="0052047B" w:rsidRPr="00FA75CE" w:rsidRDefault="0095772D" w:rsidP="00314DF2">
                      <w:pPr>
                        <w:rPr>
                          <w:sz w:val="20"/>
                          <w:lang w:val="cs-CZ"/>
                        </w:rPr>
                      </w:pPr>
                      <w:r>
                        <w:rPr>
                          <w:b/>
                          <w:sz w:val="20"/>
                        </w:rPr>
                        <w:tab/>
                        <w:t xml:space="preserve">          </w:t>
                      </w:r>
                      <w:r w:rsidR="0052047B" w:rsidRPr="004C64A3">
                        <w:rPr>
                          <w:b/>
                          <w:sz w:val="20"/>
                          <w:lang w:val="cs-CZ"/>
                        </w:rPr>
                        <w:t>Zkontrolujte</w:t>
                      </w:r>
                    </w:p>
                    <w:p w14:paraId="244FDDEE" w14:textId="77777777" w:rsidR="0052047B" w:rsidRPr="00FA75CE" w:rsidRDefault="0095772D" w:rsidP="00314DF2">
                      <w:pPr>
                        <w:rPr>
                          <w:sz w:val="20"/>
                          <w:lang w:val="cs-CZ"/>
                        </w:rPr>
                      </w:pPr>
                      <w:r>
                        <w:rPr>
                          <w:b/>
                          <w:sz w:val="20"/>
                          <w:lang w:val="cs-CZ"/>
                        </w:rPr>
                        <w:tab/>
                        <w:t xml:space="preserve">        </w:t>
                      </w:r>
                      <w:r w:rsidR="0052047B" w:rsidRPr="004C64A3">
                        <w:rPr>
                          <w:b/>
                          <w:sz w:val="20"/>
                          <w:lang w:val="cs-CZ"/>
                        </w:rPr>
                        <w:t>otvor náustku</w:t>
                      </w:r>
                    </w:p>
                  </w:txbxContent>
                </v:textbox>
              </v:shape>
            </w:pict>
          </mc:Fallback>
        </mc:AlternateContent>
      </w:r>
      <w:r w:rsidRPr="00314DF2">
        <w:rPr>
          <w:noProof/>
          <w:lang w:val="cs-CZ"/>
        </w:rPr>
        <w:drawing>
          <wp:inline distT="0" distB="0" distL="0" distR="0" wp14:anchorId="69336797" wp14:editId="5C56C925">
            <wp:extent cx="1384300" cy="1473200"/>
            <wp:effectExtent l="0" t="0" r="0" b="0"/>
            <wp:docPr id="11" name="Picture 2" descr="Genuair-inhaled-correctly-2arrows-EU-485-360-black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nuair-inhaled-correctly-2arrows-EU-485-360-black_NE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4300" cy="1473200"/>
                    </a:xfrm>
                    <a:prstGeom prst="rect">
                      <a:avLst/>
                    </a:prstGeom>
                    <a:noFill/>
                    <a:ln>
                      <a:noFill/>
                    </a:ln>
                  </pic:spPr>
                </pic:pic>
              </a:graphicData>
            </a:graphic>
          </wp:inline>
        </w:drawing>
      </w:r>
    </w:p>
    <w:p w14:paraId="4C3DE0AB" w14:textId="77777777" w:rsidR="00314DF2" w:rsidRPr="00FA75CE" w:rsidRDefault="00314DF2" w:rsidP="00314DF2">
      <w:pPr>
        <w:tabs>
          <w:tab w:val="clear" w:pos="567"/>
        </w:tabs>
        <w:autoSpaceDE w:val="0"/>
        <w:autoSpaceDN w:val="0"/>
        <w:adjustRightInd w:val="0"/>
        <w:spacing w:line="240" w:lineRule="auto"/>
        <w:ind w:left="1134"/>
        <w:rPr>
          <w:lang w:val="cs-CZ"/>
        </w:rPr>
      </w:pPr>
      <w:r w:rsidRPr="00E30442">
        <w:rPr>
          <w:b/>
          <w:lang w:val="cs-CZ"/>
        </w:rPr>
        <w:t>Obrázek C</w:t>
      </w:r>
    </w:p>
    <w:p w14:paraId="7CE0DFF3" w14:textId="77777777" w:rsidR="00314DF2" w:rsidRPr="00E30442" w:rsidRDefault="00314DF2" w:rsidP="001E2BA0">
      <w:pPr>
        <w:tabs>
          <w:tab w:val="clear" w:pos="567"/>
        </w:tabs>
        <w:autoSpaceDE w:val="0"/>
        <w:autoSpaceDN w:val="0"/>
        <w:adjustRightInd w:val="0"/>
        <w:spacing w:line="240" w:lineRule="auto"/>
        <w:rPr>
          <w:lang w:val="cs-CZ"/>
        </w:rPr>
      </w:pPr>
    </w:p>
    <w:p w14:paraId="59FC79B1" w14:textId="77777777" w:rsidR="00314DF2" w:rsidRDefault="00D83512" w:rsidP="0095772D">
      <w:pPr>
        <w:numPr>
          <w:ilvl w:val="0"/>
          <w:numId w:val="52"/>
        </w:numPr>
        <w:tabs>
          <w:tab w:val="clear" w:pos="567"/>
        </w:tabs>
        <w:spacing w:line="240" w:lineRule="auto"/>
        <w:ind w:left="1134" w:hanging="567"/>
        <w:rPr>
          <w:lang w:val="cs-CZ"/>
        </w:rPr>
      </w:pPr>
      <w:r>
        <w:rPr>
          <w:lang w:val="cs-CZ"/>
        </w:rPr>
        <w:t>D</w:t>
      </w:r>
      <w:r w:rsidR="00314DF2" w:rsidRPr="00E30442">
        <w:rPr>
          <w:lang w:val="cs-CZ"/>
        </w:rPr>
        <w:t>ržte inhalátor vodorovně náustkem směrem k sobě tak, aby zelené tlačítko směřovalo nahoru (viz obrázek D).</w:t>
      </w:r>
    </w:p>
    <w:p w14:paraId="45D5646D" w14:textId="77777777" w:rsidR="00314DF2" w:rsidRPr="00E30442" w:rsidRDefault="00314DF2" w:rsidP="001E2BA0">
      <w:pPr>
        <w:tabs>
          <w:tab w:val="clear" w:pos="567"/>
        </w:tabs>
        <w:spacing w:line="240" w:lineRule="auto"/>
        <w:rPr>
          <w:lang w:val="cs-CZ"/>
        </w:rPr>
      </w:pPr>
    </w:p>
    <w:p w14:paraId="267A7D5F" w14:textId="53C9E673" w:rsidR="00314DF2" w:rsidRPr="00E30442" w:rsidRDefault="001339B3" w:rsidP="00314DF2">
      <w:pPr>
        <w:tabs>
          <w:tab w:val="clear" w:pos="567"/>
          <w:tab w:val="left" w:pos="283"/>
        </w:tabs>
        <w:spacing w:line="240" w:lineRule="auto"/>
        <w:ind w:left="709"/>
        <w:rPr>
          <w:lang w:val="cs-CZ"/>
        </w:rPr>
      </w:pPr>
      <w:r>
        <w:rPr>
          <w:noProof/>
        </w:rPr>
        <mc:AlternateContent>
          <mc:Choice Requires="wps">
            <w:drawing>
              <wp:anchor distT="0" distB="0" distL="114300" distR="114300" simplePos="0" relativeHeight="251658265" behindDoc="0" locked="0" layoutInCell="1" allowOverlap="1" wp14:anchorId="00CC03F8" wp14:editId="37D72597">
                <wp:simplePos x="0" y="0"/>
                <wp:positionH relativeFrom="column">
                  <wp:posOffset>2335530</wp:posOffset>
                </wp:positionH>
                <wp:positionV relativeFrom="paragraph">
                  <wp:posOffset>80645</wp:posOffset>
                </wp:positionV>
                <wp:extent cx="1733550" cy="692150"/>
                <wp:effectExtent l="0" t="0" r="0" b="0"/>
                <wp:wrapNone/>
                <wp:docPr id="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3F9667" w14:textId="77777777" w:rsidR="0052047B" w:rsidRDefault="0052047B" w:rsidP="00314D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C03F8" id="Text Box 6" o:spid="_x0000_s1073" type="#_x0000_t202" style="position:absolute;left:0;text-align:left;margin-left:183.9pt;margin-top:6.35pt;width:136.5pt;height:54.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" filled="f" stroked="f">
                <v:textbox>
                  <w:txbxContent>
                    <w:p w14:paraId="083F9667" w14:textId="77777777" w:rsidR="0052047B" w:rsidRDefault="0052047B" w:rsidP="00314DF2"/>
                  </w:txbxContent>
                </v:textbox>
              </v:shape>
            </w:pict>
          </mc:Fallback>
        </mc:AlternateContent>
      </w:r>
      <w:r w:rsidRPr="00314DF2">
        <w:rPr>
          <w:noProof/>
          <w:lang w:val="cs-CZ"/>
        </w:rPr>
        <w:drawing>
          <wp:inline distT="0" distB="0" distL="0" distR="0" wp14:anchorId="741A0204" wp14:editId="0B57771E">
            <wp:extent cx="1581150" cy="1473200"/>
            <wp:effectExtent l="0" t="0" r="0" b="0"/>
            <wp:docPr id="1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1150" cy="1473200"/>
                    </a:xfrm>
                    <a:prstGeom prst="rect">
                      <a:avLst/>
                    </a:prstGeom>
                    <a:noFill/>
                    <a:ln>
                      <a:noFill/>
                    </a:ln>
                  </pic:spPr>
                </pic:pic>
              </a:graphicData>
            </a:graphic>
          </wp:inline>
        </w:drawing>
      </w:r>
    </w:p>
    <w:p w14:paraId="44285BD6" w14:textId="77777777" w:rsidR="00314DF2" w:rsidRPr="00FA75CE" w:rsidRDefault="00314DF2" w:rsidP="00314DF2">
      <w:pPr>
        <w:tabs>
          <w:tab w:val="clear" w:pos="567"/>
        </w:tabs>
        <w:spacing w:line="240" w:lineRule="auto"/>
        <w:ind w:left="1134"/>
        <w:rPr>
          <w:lang w:val="cs-CZ"/>
        </w:rPr>
      </w:pPr>
      <w:r w:rsidRPr="00E30442">
        <w:rPr>
          <w:b/>
          <w:lang w:val="cs-CZ"/>
        </w:rPr>
        <w:t>Obrázek D</w:t>
      </w:r>
    </w:p>
    <w:p w14:paraId="5B57EEAB" w14:textId="77777777" w:rsidR="00314DF2" w:rsidRPr="00E30442" w:rsidRDefault="00314DF2" w:rsidP="00314DF2">
      <w:pPr>
        <w:tabs>
          <w:tab w:val="clear" w:pos="567"/>
        </w:tabs>
        <w:spacing w:line="240" w:lineRule="auto"/>
        <w:ind w:left="1134"/>
        <w:rPr>
          <w:lang w:val="cs-CZ"/>
        </w:rPr>
      </w:pPr>
    </w:p>
    <w:p w14:paraId="576BEC5D" w14:textId="77777777" w:rsidR="0052047B" w:rsidRDefault="00314DF2" w:rsidP="0095772D">
      <w:pPr>
        <w:numPr>
          <w:ilvl w:val="0"/>
          <w:numId w:val="52"/>
        </w:numPr>
        <w:tabs>
          <w:tab w:val="clear" w:pos="567"/>
        </w:tabs>
        <w:autoSpaceDE w:val="0"/>
        <w:autoSpaceDN w:val="0"/>
        <w:adjustRightInd w:val="0"/>
        <w:spacing w:line="240" w:lineRule="auto"/>
        <w:ind w:left="567" w:firstLine="0"/>
        <w:rPr>
          <w:lang w:val="cs-CZ"/>
        </w:rPr>
      </w:pPr>
      <w:r w:rsidRPr="00E30442">
        <w:rPr>
          <w:lang w:val="cs-CZ"/>
        </w:rPr>
        <w:t>Stiskněte zelené tlačítko zcel</w:t>
      </w:r>
      <w:r>
        <w:rPr>
          <w:lang w:val="cs-CZ"/>
        </w:rPr>
        <w:t xml:space="preserve">a dolů, aby se </w:t>
      </w:r>
      <w:r w:rsidR="00D83512">
        <w:rPr>
          <w:lang w:val="cs-CZ"/>
        </w:rPr>
        <w:t>odměřila</w:t>
      </w:r>
      <w:r>
        <w:rPr>
          <w:lang w:val="cs-CZ"/>
        </w:rPr>
        <w:t xml:space="preserve"> dávka (o</w:t>
      </w:r>
      <w:r w:rsidR="0052047B">
        <w:rPr>
          <w:lang w:val="cs-CZ"/>
        </w:rPr>
        <w:t>brázek </w:t>
      </w:r>
      <w:r w:rsidR="00D03789">
        <w:rPr>
          <w:lang w:val="cs-CZ"/>
        </w:rPr>
        <w:t>E</w:t>
      </w:r>
      <w:r w:rsidR="0052047B">
        <w:rPr>
          <w:lang w:val="cs-CZ"/>
        </w:rPr>
        <w:t>).</w:t>
      </w:r>
    </w:p>
    <w:p w14:paraId="6257883F" w14:textId="77777777" w:rsidR="00314DF2" w:rsidRDefault="00314DF2" w:rsidP="0095772D">
      <w:pPr>
        <w:tabs>
          <w:tab w:val="clear" w:pos="567"/>
        </w:tabs>
        <w:autoSpaceDE w:val="0"/>
        <w:autoSpaceDN w:val="0"/>
        <w:adjustRightInd w:val="0"/>
        <w:spacing w:line="240" w:lineRule="auto"/>
        <w:ind w:left="567"/>
        <w:rPr>
          <w:rFonts w:ascii="Arial" w:hAnsi="Arial" w:cs="Arial"/>
          <w:color w:val="222222"/>
          <w:lang w:val="cs-CZ"/>
        </w:rPr>
      </w:pPr>
      <w:r w:rsidRPr="00E30442">
        <w:rPr>
          <w:lang w:val="cs-CZ"/>
        </w:rPr>
        <w:t xml:space="preserve">Když stisknete tlačítko zcela dolů, </w:t>
      </w:r>
      <w:r w:rsidR="00435148">
        <w:rPr>
          <w:lang w:val="cs-CZ"/>
        </w:rPr>
        <w:t>barva v </w:t>
      </w:r>
      <w:r w:rsidRPr="00E30442">
        <w:rPr>
          <w:lang w:val="cs-CZ"/>
        </w:rPr>
        <w:t>kontrolní</w:t>
      </w:r>
      <w:r w:rsidR="00435148">
        <w:rPr>
          <w:lang w:val="cs-CZ"/>
        </w:rPr>
        <w:t>m</w:t>
      </w:r>
      <w:r w:rsidRPr="00E30442">
        <w:rPr>
          <w:lang w:val="cs-CZ"/>
        </w:rPr>
        <w:t xml:space="preserve"> okénk</w:t>
      </w:r>
      <w:r w:rsidR="00435148">
        <w:rPr>
          <w:lang w:val="cs-CZ"/>
        </w:rPr>
        <w:t>u</w:t>
      </w:r>
      <w:r w:rsidRPr="00E30442">
        <w:rPr>
          <w:lang w:val="cs-CZ"/>
        </w:rPr>
        <w:t xml:space="preserve"> se změní z červené na zelenou</w:t>
      </w:r>
      <w:r w:rsidRPr="00E30442">
        <w:rPr>
          <w:rFonts w:ascii="Arial" w:hAnsi="Arial" w:cs="Arial"/>
          <w:color w:val="222222"/>
          <w:lang w:val="cs-CZ"/>
        </w:rPr>
        <w:t>.</w:t>
      </w:r>
    </w:p>
    <w:p w14:paraId="5312B845" w14:textId="77777777" w:rsidR="001E2BA0" w:rsidRPr="00E30442" w:rsidRDefault="001E2BA0" w:rsidP="0095772D">
      <w:pPr>
        <w:tabs>
          <w:tab w:val="clear" w:pos="567"/>
        </w:tabs>
        <w:autoSpaceDE w:val="0"/>
        <w:autoSpaceDN w:val="0"/>
        <w:adjustRightInd w:val="0"/>
        <w:spacing w:line="240" w:lineRule="auto"/>
        <w:rPr>
          <w:lang w:val="cs-CZ"/>
        </w:rPr>
      </w:pPr>
    </w:p>
    <w:p w14:paraId="103411AD"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rPr>
          <w:lang w:val="cs-CZ"/>
        </w:rPr>
      </w:pPr>
      <w:r w:rsidRPr="00E30442">
        <w:rPr>
          <w:lang w:val="cs-CZ"/>
        </w:rPr>
        <w:t xml:space="preserve">Ujistěte se, že zelené tlačítko je </w:t>
      </w:r>
      <w:r w:rsidR="00435148">
        <w:rPr>
          <w:lang w:val="cs-CZ"/>
        </w:rPr>
        <w:t>v</w:t>
      </w:r>
      <w:r w:rsidR="00D03789">
        <w:rPr>
          <w:lang w:val="cs-CZ"/>
        </w:rPr>
        <w:t> horní poloze</w:t>
      </w:r>
      <w:r w:rsidRPr="00E30442">
        <w:rPr>
          <w:lang w:val="cs-CZ"/>
        </w:rPr>
        <w:t xml:space="preserve">. </w:t>
      </w:r>
      <w:r w:rsidRPr="00E30442">
        <w:rPr>
          <w:b/>
          <w:lang w:val="cs-CZ"/>
        </w:rPr>
        <w:t>Nenaklápějte.</w:t>
      </w:r>
    </w:p>
    <w:p w14:paraId="3896CED3" w14:textId="77777777" w:rsidR="00D03789" w:rsidRDefault="00D03789" w:rsidP="0095772D">
      <w:pPr>
        <w:tabs>
          <w:tab w:val="clear" w:pos="567"/>
        </w:tabs>
        <w:autoSpaceDE w:val="0"/>
        <w:autoSpaceDN w:val="0"/>
        <w:adjustRightInd w:val="0"/>
        <w:spacing w:line="240" w:lineRule="auto"/>
        <w:rPr>
          <w:lang w:val="cs-CZ"/>
        </w:rPr>
      </w:pPr>
    </w:p>
    <w:p w14:paraId="0C89383E" w14:textId="77777777" w:rsidR="00314DF2" w:rsidRDefault="00314DF2" w:rsidP="0095772D">
      <w:pPr>
        <w:numPr>
          <w:ilvl w:val="0"/>
          <w:numId w:val="52"/>
        </w:numPr>
        <w:tabs>
          <w:tab w:val="clear" w:pos="567"/>
        </w:tabs>
        <w:autoSpaceDE w:val="0"/>
        <w:autoSpaceDN w:val="0"/>
        <w:adjustRightInd w:val="0"/>
        <w:spacing w:line="240" w:lineRule="auto"/>
        <w:ind w:left="567" w:firstLine="0"/>
        <w:rPr>
          <w:lang w:val="cs-CZ"/>
        </w:rPr>
      </w:pPr>
      <w:r w:rsidRPr="00E30442">
        <w:rPr>
          <w:lang w:val="cs-CZ"/>
        </w:rPr>
        <w:t>Uvolněte zelené tlačítko (</w:t>
      </w:r>
      <w:r>
        <w:rPr>
          <w:lang w:val="cs-CZ"/>
        </w:rPr>
        <w:t>o</w:t>
      </w:r>
      <w:r w:rsidRPr="00E30442">
        <w:rPr>
          <w:lang w:val="cs-CZ"/>
        </w:rPr>
        <w:t>brázek F)</w:t>
      </w:r>
      <w:r w:rsidR="00D03789">
        <w:rPr>
          <w:lang w:val="cs-CZ"/>
        </w:rPr>
        <w:t>.</w:t>
      </w:r>
    </w:p>
    <w:p w14:paraId="073F4FDC" w14:textId="77777777" w:rsidR="001E2BA0" w:rsidRPr="00E30442" w:rsidRDefault="001E2BA0" w:rsidP="0095772D">
      <w:pPr>
        <w:tabs>
          <w:tab w:val="clear" w:pos="567"/>
        </w:tabs>
        <w:autoSpaceDE w:val="0"/>
        <w:autoSpaceDN w:val="0"/>
        <w:adjustRightInd w:val="0"/>
        <w:spacing w:line="240" w:lineRule="auto"/>
        <w:rPr>
          <w:lang w:val="cs-CZ"/>
        </w:rPr>
      </w:pPr>
    </w:p>
    <w:p w14:paraId="22E75A47"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 w:val="left" w:pos="4"/>
        </w:tabs>
        <w:spacing w:line="240" w:lineRule="auto"/>
        <w:rPr>
          <w:spacing w:val="-1"/>
          <w:bdr w:val="none" w:sz="0" w:space="0" w:color="auto" w:frame="1"/>
          <w:lang w:val="cs-CZ"/>
        </w:rPr>
      </w:pPr>
      <w:r w:rsidRPr="00E30442">
        <w:rPr>
          <w:spacing w:val="-1"/>
          <w:bdr w:val="none" w:sz="0" w:space="0" w:color="auto" w:frame="1"/>
          <w:lang w:val="cs-CZ"/>
        </w:rPr>
        <w:t>Ujistěte se, že jste uvolnil</w:t>
      </w:r>
      <w:r w:rsidR="00255160">
        <w:rPr>
          <w:spacing w:val="-1"/>
          <w:bdr w:val="none" w:sz="0" w:space="0" w:color="auto" w:frame="1"/>
          <w:lang w:val="cs-CZ"/>
        </w:rPr>
        <w:t>(a)</w:t>
      </w:r>
      <w:r w:rsidRPr="00E30442">
        <w:rPr>
          <w:spacing w:val="-1"/>
          <w:bdr w:val="none" w:sz="0" w:space="0" w:color="auto" w:frame="1"/>
          <w:lang w:val="cs-CZ"/>
        </w:rPr>
        <w:t xml:space="preserve"> zelené tlačítko, aby inhalátor fungoval správně.</w:t>
      </w:r>
    </w:p>
    <w:p w14:paraId="207F27D7" w14:textId="77777777" w:rsidR="00314DF2" w:rsidRPr="00E30442" w:rsidRDefault="00314DF2" w:rsidP="00314DF2">
      <w:pPr>
        <w:tabs>
          <w:tab w:val="clear" w:pos="567"/>
          <w:tab w:val="left" w:pos="4"/>
        </w:tabs>
        <w:spacing w:line="240" w:lineRule="auto"/>
        <w:rPr>
          <w:lang w:val="cs-CZ"/>
        </w:rPr>
      </w:pPr>
    </w:p>
    <w:p w14:paraId="492838F9" w14:textId="0C6F8461" w:rsidR="00314DF2" w:rsidRPr="00E30442" w:rsidRDefault="001339B3" w:rsidP="00314DF2">
      <w:pPr>
        <w:tabs>
          <w:tab w:val="clear" w:pos="567"/>
          <w:tab w:val="left" w:pos="4"/>
        </w:tabs>
        <w:spacing w:line="240" w:lineRule="auto"/>
        <w:rPr>
          <w:lang w:val="cs-CZ"/>
        </w:rPr>
      </w:pPr>
      <w:r>
        <w:rPr>
          <w:noProof/>
        </w:rPr>
        <mc:AlternateContent>
          <mc:Choice Requires="wpg">
            <w:drawing>
              <wp:anchor distT="0" distB="0" distL="114300" distR="114300" simplePos="0" relativeHeight="251658267" behindDoc="0" locked="0" layoutInCell="1" allowOverlap="1" wp14:anchorId="2DC0E65F" wp14:editId="6E534AF5">
                <wp:simplePos x="0" y="0"/>
                <wp:positionH relativeFrom="column">
                  <wp:posOffset>66040</wp:posOffset>
                </wp:positionH>
                <wp:positionV relativeFrom="paragraph">
                  <wp:posOffset>46355</wp:posOffset>
                </wp:positionV>
                <wp:extent cx="3572510" cy="1583690"/>
                <wp:effectExtent l="0" t="0" r="0" b="0"/>
                <wp:wrapNone/>
                <wp:docPr id="2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28"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29"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FCB4C53" id="Group 4" o:spid="_x0000_s1026" style="position:absolute;margin-left:5.2pt;margin-top:3.65pt;width:281.3pt;height:124.7pt;z-index:251662848"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">
                  <v:imagedata r:id="rId23" o:title=""/>
                </v:shape>
              </v:group>
            </w:pict>
          </mc:Fallback>
        </mc:AlternateContent>
      </w:r>
    </w:p>
    <w:p w14:paraId="271E8871" w14:textId="77777777" w:rsidR="00314DF2" w:rsidRPr="00E30442" w:rsidRDefault="00314DF2" w:rsidP="00314DF2">
      <w:pPr>
        <w:tabs>
          <w:tab w:val="clear" w:pos="567"/>
          <w:tab w:val="left" w:pos="4"/>
        </w:tabs>
        <w:spacing w:line="240" w:lineRule="auto"/>
        <w:rPr>
          <w:lang w:val="cs-CZ"/>
        </w:rPr>
      </w:pPr>
    </w:p>
    <w:p w14:paraId="596524AD" w14:textId="77777777" w:rsidR="00314DF2" w:rsidRPr="00E30442" w:rsidRDefault="00314DF2" w:rsidP="00314DF2">
      <w:pPr>
        <w:tabs>
          <w:tab w:val="clear" w:pos="567"/>
          <w:tab w:val="left" w:pos="283"/>
        </w:tabs>
        <w:spacing w:line="240" w:lineRule="auto"/>
        <w:ind w:left="284" w:hanging="280"/>
        <w:rPr>
          <w:lang w:val="cs-CZ"/>
        </w:rPr>
      </w:pPr>
    </w:p>
    <w:p w14:paraId="183CE195" w14:textId="77777777" w:rsidR="00314DF2" w:rsidRPr="00E30442" w:rsidRDefault="00314DF2" w:rsidP="00314DF2">
      <w:pPr>
        <w:tabs>
          <w:tab w:val="clear" w:pos="567"/>
          <w:tab w:val="left" w:pos="283"/>
        </w:tabs>
        <w:spacing w:line="240" w:lineRule="auto"/>
        <w:ind w:left="284" w:hanging="280"/>
        <w:rPr>
          <w:lang w:val="cs-CZ"/>
        </w:rPr>
      </w:pPr>
    </w:p>
    <w:p w14:paraId="72A6D7B5" w14:textId="77777777" w:rsidR="00314DF2" w:rsidRPr="00E30442" w:rsidRDefault="00314DF2" w:rsidP="00314DF2">
      <w:pPr>
        <w:tabs>
          <w:tab w:val="clear" w:pos="567"/>
          <w:tab w:val="left" w:pos="283"/>
        </w:tabs>
        <w:spacing w:line="240" w:lineRule="auto"/>
        <w:ind w:left="284" w:hanging="280"/>
        <w:rPr>
          <w:lang w:val="cs-CZ"/>
        </w:rPr>
      </w:pPr>
    </w:p>
    <w:p w14:paraId="05AE3F02" w14:textId="77777777" w:rsidR="00314DF2" w:rsidRPr="00E30442" w:rsidRDefault="00314DF2" w:rsidP="00314DF2">
      <w:pPr>
        <w:tabs>
          <w:tab w:val="clear" w:pos="567"/>
        </w:tabs>
        <w:spacing w:line="240" w:lineRule="auto"/>
        <w:ind w:left="720"/>
        <w:rPr>
          <w:b/>
          <w:lang w:val="cs-CZ"/>
        </w:rPr>
      </w:pPr>
    </w:p>
    <w:p w14:paraId="08B3D3C5" w14:textId="77777777" w:rsidR="00314DF2" w:rsidRPr="00E30442" w:rsidRDefault="00314DF2" w:rsidP="00314DF2">
      <w:pPr>
        <w:tabs>
          <w:tab w:val="clear" w:pos="567"/>
        </w:tabs>
        <w:spacing w:line="240" w:lineRule="auto"/>
        <w:ind w:left="720"/>
        <w:rPr>
          <w:b/>
          <w:lang w:val="cs-CZ"/>
        </w:rPr>
      </w:pPr>
    </w:p>
    <w:p w14:paraId="75CFEE33" w14:textId="77777777" w:rsidR="00314DF2" w:rsidRPr="00E30442" w:rsidRDefault="00314DF2" w:rsidP="00314DF2">
      <w:pPr>
        <w:tabs>
          <w:tab w:val="clear" w:pos="567"/>
        </w:tabs>
        <w:spacing w:line="240" w:lineRule="auto"/>
        <w:ind w:left="720"/>
        <w:rPr>
          <w:b/>
          <w:lang w:val="cs-CZ"/>
        </w:rPr>
      </w:pPr>
    </w:p>
    <w:p w14:paraId="44F21F3A" w14:textId="77777777" w:rsidR="00314DF2" w:rsidRPr="00E30442" w:rsidRDefault="00314DF2" w:rsidP="00314DF2">
      <w:pPr>
        <w:tabs>
          <w:tab w:val="clear" w:pos="567"/>
        </w:tabs>
        <w:spacing w:line="240" w:lineRule="auto"/>
        <w:ind w:left="720"/>
        <w:rPr>
          <w:b/>
          <w:lang w:val="cs-CZ"/>
        </w:rPr>
      </w:pPr>
    </w:p>
    <w:p w14:paraId="17A4C1EC" w14:textId="77777777" w:rsidR="00314DF2" w:rsidRPr="00E30442" w:rsidRDefault="00314DF2" w:rsidP="00314DF2">
      <w:pPr>
        <w:tabs>
          <w:tab w:val="clear" w:pos="567"/>
        </w:tabs>
        <w:spacing w:line="240" w:lineRule="auto"/>
        <w:ind w:left="720"/>
        <w:rPr>
          <w:b/>
          <w:lang w:val="cs-CZ"/>
        </w:rPr>
      </w:pPr>
    </w:p>
    <w:p w14:paraId="26B04A03" w14:textId="77777777" w:rsidR="00314DF2" w:rsidRPr="006C4EE8" w:rsidRDefault="00314DF2" w:rsidP="00314DF2">
      <w:pPr>
        <w:tabs>
          <w:tab w:val="clear" w:pos="567"/>
        </w:tabs>
        <w:spacing w:line="240" w:lineRule="auto"/>
        <w:ind w:left="567"/>
        <w:rPr>
          <w:lang w:val="cs-CZ"/>
        </w:rPr>
      </w:pPr>
      <w:r w:rsidRPr="00E30442">
        <w:rPr>
          <w:b/>
          <w:lang w:val="cs-CZ"/>
        </w:rPr>
        <w:t>Obrázek E</w:t>
      </w:r>
      <w:r w:rsidRPr="00E30442">
        <w:rPr>
          <w:b/>
          <w:lang w:val="cs-CZ"/>
        </w:rPr>
        <w:tab/>
      </w:r>
      <w:r w:rsidRPr="00E30442">
        <w:rPr>
          <w:b/>
          <w:lang w:val="cs-CZ"/>
        </w:rPr>
        <w:tab/>
      </w:r>
      <w:r w:rsidRPr="00E30442">
        <w:rPr>
          <w:b/>
          <w:lang w:val="cs-CZ"/>
        </w:rPr>
        <w:tab/>
        <w:t>Obrázek F</w:t>
      </w:r>
    </w:p>
    <w:p w14:paraId="54140F4F" w14:textId="77777777" w:rsidR="00314DF2" w:rsidRPr="006C4EE8" w:rsidRDefault="00314DF2" w:rsidP="001E2BA0">
      <w:pPr>
        <w:tabs>
          <w:tab w:val="clear" w:pos="567"/>
        </w:tabs>
        <w:spacing w:line="240" w:lineRule="auto"/>
        <w:rPr>
          <w:lang w:val="cs-CZ"/>
        </w:rPr>
      </w:pPr>
    </w:p>
    <w:p w14:paraId="209C28B6" w14:textId="77777777" w:rsidR="00314DF2" w:rsidRPr="00FA75CE" w:rsidRDefault="00314DF2" w:rsidP="00314DF2">
      <w:pPr>
        <w:tabs>
          <w:tab w:val="clear" w:pos="567"/>
        </w:tabs>
        <w:spacing w:line="240" w:lineRule="auto"/>
        <w:rPr>
          <w:lang w:val="cs-CZ"/>
        </w:rPr>
      </w:pPr>
      <w:r w:rsidRPr="00E30442">
        <w:rPr>
          <w:b/>
          <w:lang w:val="cs-CZ"/>
        </w:rPr>
        <w:t xml:space="preserve">Zastavte </w:t>
      </w:r>
      <w:r w:rsidR="00255160">
        <w:rPr>
          <w:b/>
          <w:lang w:val="cs-CZ"/>
        </w:rPr>
        <w:t xml:space="preserve">se </w:t>
      </w:r>
      <w:r w:rsidRPr="00E30442">
        <w:rPr>
          <w:b/>
          <w:lang w:val="cs-CZ"/>
        </w:rPr>
        <w:t>a zkontrolujte:</w:t>
      </w:r>
    </w:p>
    <w:p w14:paraId="21D28DE2" w14:textId="77777777" w:rsidR="00314DF2" w:rsidRPr="00E30442" w:rsidRDefault="00314DF2" w:rsidP="00314DF2">
      <w:pPr>
        <w:tabs>
          <w:tab w:val="clear" w:pos="567"/>
        </w:tabs>
        <w:spacing w:line="240" w:lineRule="auto"/>
        <w:rPr>
          <w:lang w:val="cs-CZ"/>
        </w:rPr>
      </w:pPr>
    </w:p>
    <w:p w14:paraId="2599E0AF" w14:textId="77777777" w:rsidR="00314DF2" w:rsidRDefault="00314DF2" w:rsidP="0095772D">
      <w:pPr>
        <w:numPr>
          <w:ilvl w:val="0"/>
          <w:numId w:val="52"/>
        </w:numPr>
        <w:tabs>
          <w:tab w:val="clear" w:pos="567"/>
        </w:tabs>
        <w:spacing w:line="240" w:lineRule="auto"/>
        <w:ind w:left="567" w:firstLine="0"/>
        <w:rPr>
          <w:lang w:val="cs-CZ"/>
        </w:rPr>
      </w:pPr>
      <w:r w:rsidRPr="00E30442">
        <w:rPr>
          <w:lang w:val="cs-CZ"/>
        </w:rPr>
        <w:t xml:space="preserve">Ujistěte se, že kontrolní okénko je </w:t>
      </w:r>
      <w:r w:rsidR="00255160">
        <w:rPr>
          <w:lang w:val="cs-CZ"/>
        </w:rPr>
        <w:t>nyní</w:t>
      </w:r>
      <w:r w:rsidRPr="00E30442">
        <w:rPr>
          <w:lang w:val="cs-CZ"/>
        </w:rPr>
        <w:t xml:space="preserve"> zelené (</w:t>
      </w:r>
      <w:r>
        <w:rPr>
          <w:lang w:val="cs-CZ"/>
        </w:rPr>
        <w:t>o</w:t>
      </w:r>
      <w:r w:rsidRPr="00E30442">
        <w:rPr>
          <w:lang w:val="cs-CZ"/>
        </w:rPr>
        <w:t>brázek G)</w:t>
      </w:r>
    </w:p>
    <w:p w14:paraId="1B4D5B4A" w14:textId="77777777" w:rsidR="003F1F6E" w:rsidRPr="00E30442" w:rsidRDefault="003F1F6E" w:rsidP="003F1F6E">
      <w:pPr>
        <w:tabs>
          <w:tab w:val="clear" w:pos="567"/>
        </w:tabs>
        <w:spacing w:line="240" w:lineRule="auto"/>
        <w:ind w:left="567"/>
        <w:rPr>
          <w:lang w:val="cs-CZ"/>
        </w:rPr>
      </w:pPr>
    </w:p>
    <w:p w14:paraId="01B3E4D4" w14:textId="77777777" w:rsidR="00314DF2" w:rsidRDefault="00314DF2" w:rsidP="00314DF2">
      <w:pPr>
        <w:tabs>
          <w:tab w:val="clear" w:pos="567"/>
        </w:tabs>
        <w:spacing w:line="240" w:lineRule="auto"/>
        <w:ind w:left="567"/>
        <w:rPr>
          <w:lang w:val="cs-CZ"/>
        </w:rPr>
      </w:pPr>
      <w:r w:rsidRPr="00E30442">
        <w:rPr>
          <w:lang w:val="cs-CZ"/>
        </w:rPr>
        <w:t>Léčivý přípravek je připraven k inhalaci.</w:t>
      </w:r>
    </w:p>
    <w:p w14:paraId="6D5E3C4E" w14:textId="77777777" w:rsidR="003F1F6E" w:rsidRPr="00E30442" w:rsidRDefault="003F1F6E" w:rsidP="00314DF2">
      <w:pPr>
        <w:tabs>
          <w:tab w:val="clear" w:pos="567"/>
        </w:tabs>
        <w:spacing w:line="240" w:lineRule="auto"/>
        <w:ind w:left="567"/>
        <w:rPr>
          <w:lang w:val="cs-CZ"/>
        </w:rPr>
      </w:pPr>
    </w:p>
    <w:p w14:paraId="533C6B62" w14:textId="77777777" w:rsidR="003F1F6E" w:rsidRDefault="00314DF2" w:rsidP="00314DF2">
      <w:pPr>
        <w:tabs>
          <w:tab w:val="clear" w:pos="567"/>
        </w:tabs>
        <w:spacing w:line="240" w:lineRule="auto"/>
        <w:ind w:left="567"/>
        <w:rPr>
          <w:lang w:val="cs-CZ"/>
        </w:rPr>
      </w:pPr>
      <w:r w:rsidRPr="00E30442">
        <w:rPr>
          <w:lang w:val="cs-CZ"/>
        </w:rPr>
        <w:t xml:space="preserve">Viz KROK 2: </w:t>
      </w:r>
      <w:r w:rsidR="00956835">
        <w:rPr>
          <w:lang w:val="cs-CZ"/>
        </w:rPr>
        <w:t>„</w:t>
      </w:r>
      <w:r w:rsidRPr="00E30442">
        <w:rPr>
          <w:lang w:val="cs-CZ"/>
        </w:rPr>
        <w:t>Inhalace léčivého přípravku</w:t>
      </w:r>
      <w:r w:rsidR="00956835">
        <w:rPr>
          <w:lang w:val="cs-CZ"/>
        </w:rPr>
        <w:t>“</w:t>
      </w:r>
    </w:p>
    <w:p w14:paraId="4FF0607F" w14:textId="68B96193" w:rsidR="00314DF2" w:rsidRPr="00E30442" w:rsidRDefault="003F1F6E" w:rsidP="00314DF2">
      <w:pPr>
        <w:tabs>
          <w:tab w:val="clear" w:pos="567"/>
        </w:tabs>
        <w:spacing w:line="240" w:lineRule="auto"/>
        <w:ind w:left="567"/>
        <w:rPr>
          <w:lang w:val="cs-CZ"/>
        </w:rPr>
      </w:pPr>
      <w:r>
        <w:rPr>
          <w:lang w:val="cs-CZ"/>
        </w:rPr>
        <w:br w:type="page"/>
      </w:r>
      <w:r w:rsidR="001339B3">
        <w:rPr>
          <w:noProof/>
        </w:rPr>
        <mc:AlternateContent>
          <mc:Choice Requires="wpg">
            <w:drawing>
              <wp:anchor distT="0" distB="0" distL="114300" distR="114300" simplePos="0" relativeHeight="251658268" behindDoc="0" locked="0" layoutInCell="1" allowOverlap="1" wp14:anchorId="5C529F38" wp14:editId="32D32183">
                <wp:simplePos x="0" y="0"/>
                <wp:positionH relativeFrom="column">
                  <wp:posOffset>-253365</wp:posOffset>
                </wp:positionH>
                <wp:positionV relativeFrom="paragraph">
                  <wp:posOffset>3810</wp:posOffset>
                </wp:positionV>
                <wp:extent cx="2161540" cy="1795780"/>
                <wp:effectExtent l="0" t="0" r="1270" b="4445"/>
                <wp:wrapNone/>
                <wp:docPr id="72465806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1540" cy="1795780"/>
                          <a:chOff x="856" y="6716"/>
                          <a:chExt cx="3404" cy="2828"/>
                        </a:xfrm>
                      </wpg:grpSpPr>
                      <pic:pic xmlns:pic="http://schemas.openxmlformats.org/drawingml/2006/picture">
                        <pic:nvPicPr>
                          <pic:cNvPr id="524162410"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56" y="6716"/>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2614979" name="Text Box 3"/>
                        <wps:cNvSpPr txBox="1">
                          <a:spLocks noChangeArrowheads="1"/>
                        </wps:cNvSpPr>
                        <wps:spPr bwMode="auto">
                          <a:xfrm>
                            <a:off x="856" y="703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743A12E" w14:textId="77777777" w:rsidR="0052047B" w:rsidRPr="0095772D" w:rsidRDefault="0052047B" w:rsidP="00314DF2">
                              <w:pPr>
                                <w:rPr>
                                  <w:b/>
                                  <w:sz w:val="18"/>
                                  <w:szCs w:val="18"/>
                                  <w:lang w:val="sv-SE"/>
                                </w:rPr>
                              </w:pPr>
                              <w:r w:rsidRPr="0095772D">
                                <w:rPr>
                                  <w:b/>
                                  <w:sz w:val="18"/>
                                  <w:szCs w:val="18"/>
                                  <w:lang w:val="sv-SE"/>
                                </w:rPr>
                                <w:t>ZELENÁ</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529F38" id="_x0000_s1074" style="position:absolute;left:0;text-align:left;margin-left:-19.95pt;margin-top:.3pt;width:170.2pt;height:141.4pt;z-index:251658268" coordorigin="856,6716" coordsize="3404,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">
                <v:shape id="Picture 2" o:spid="_x0000_s1075" type="#_x0000_t75" style="position:absolute;left:1156;top:6716;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">
                  <v:imagedata r:id="rId25" o:title=""/>
                  <v:path arrowok="t"/>
                </v:shape>
                <v:shape id="_x0000_s1076" type="#_x0000_t202" style="position:absolute;left:856;top:703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" filled="f" stroked="f" strokeweight=".5pt">
                  <v:textbox>
                    <w:txbxContent>
                      <w:p w14:paraId="7743A12E" w14:textId="77777777" w:rsidR="0052047B" w:rsidRPr="0095772D" w:rsidRDefault="0052047B" w:rsidP="00314DF2">
                        <w:pPr>
                          <w:rPr>
                            <w:b/>
                            <w:sz w:val="18"/>
                            <w:szCs w:val="18"/>
                            <w:lang w:val="sv-SE"/>
                          </w:rPr>
                        </w:pPr>
                        <w:r w:rsidRPr="0095772D">
                          <w:rPr>
                            <w:b/>
                            <w:sz w:val="18"/>
                            <w:szCs w:val="18"/>
                            <w:lang w:val="sv-SE"/>
                          </w:rPr>
                          <w:t>ZELENÁ</w:t>
                        </w:r>
                      </w:p>
                    </w:txbxContent>
                  </v:textbox>
                </v:shape>
              </v:group>
            </w:pict>
          </mc:Fallback>
        </mc:AlternateContent>
      </w:r>
    </w:p>
    <w:p w14:paraId="53B2D66E" w14:textId="77777777" w:rsidR="00314DF2" w:rsidRPr="00E30442" w:rsidRDefault="00314DF2" w:rsidP="00314DF2">
      <w:pPr>
        <w:tabs>
          <w:tab w:val="clear" w:pos="567"/>
        </w:tabs>
        <w:spacing w:line="240" w:lineRule="auto"/>
        <w:ind w:left="720"/>
        <w:rPr>
          <w:b/>
          <w:lang w:val="cs-CZ"/>
        </w:rPr>
      </w:pPr>
    </w:p>
    <w:p w14:paraId="0ED92231" w14:textId="77777777" w:rsidR="00314DF2" w:rsidRPr="00E30442" w:rsidRDefault="00314DF2" w:rsidP="00314DF2">
      <w:pPr>
        <w:tabs>
          <w:tab w:val="clear" w:pos="567"/>
        </w:tabs>
        <w:spacing w:line="240" w:lineRule="auto"/>
        <w:ind w:left="720"/>
        <w:rPr>
          <w:b/>
          <w:lang w:val="cs-CZ"/>
        </w:rPr>
      </w:pPr>
    </w:p>
    <w:p w14:paraId="3B015851" w14:textId="77777777" w:rsidR="00314DF2" w:rsidRPr="00E30442" w:rsidRDefault="00314DF2" w:rsidP="00314DF2">
      <w:pPr>
        <w:tabs>
          <w:tab w:val="clear" w:pos="567"/>
        </w:tabs>
        <w:spacing w:line="240" w:lineRule="auto"/>
        <w:ind w:left="720"/>
        <w:rPr>
          <w:b/>
          <w:lang w:val="cs-CZ"/>
        </w:rPr>
      </w:pPr>
    </w:p>
    <w:p w14:paraId="3DA5DCD7" w14:textId="77777777" w:rsidR="00314DF2" w:rsidRPr="00E30442" w:rsidRDefault="00314DF2" w:rsidP="00314DF2">
      <w:pPr>
        <w:tabs>
          <w:tab w:val="clear" w:pos="567"/>
        </w:tabs>
        <w:spacing w:line="240" w:lineRule="auto"/>
        <w:ind w:left="720"/>
        <w:rPr>
          <w:b/>
          <w:lang w:val="cs-CZ"/>
        </w:rPr>
      </w:pPr>
    </w:p>
    <w:p w14:paraId="1F15ED8A" w14:textId="77777777" w:rsidR="00314DF2" w:rsidRPr="00E30442" w:rsidRDefault="00314DF2" w:rsidP="00314DF2">
      <w:pPr>
        <w:tabs>
          <w:tab w:val="clear" w:pos="567"/>
        </w:tabs>
        <w:spacing w:line="240" w:lineRule="auto"/>
        <w:ind w:left="720"/>
        <w:rPr>
          <w:b/>
          <w:lang w:val="cs-CZ"/>
        </w:rPr>
      </w:pPr>
    </w:p>
    <w:p w14:paraId="27467AE9" w14:textId="77777777" w:rsidR="00314DF2" w:rsidRPr="00E30442" w:rsidRDefault="00314DF2" w:rsidP="00314DF2">
      <w:pPr>
        <w:tabs>
          <w:tab w:val="clear" w:pos="567"/>
        </w:tabs>
        <w:spacing w:line="240" w:lineRule="auto"/>
        <w:ind w:left="720"/>
        <w:rPr>
          <w:b/>
          <w:lang w:val="cs-CZ"/>
        </w:rPr>
      </w:pPr>
    </w:p>
    <w:p w14:paraId="55E603D3" w14:textId="77777777" w:rsidR="00314DF2" w:rsidRPr="00E30442" w:rsidRDefault="00314DF2" w:rsidP="00314DF2">
      <w:pPr>
        <w:tabs>
          <w:tab w:val="clear" w:pos="567"/>
        </w:tabs>
        <w:spacing w:line="240" w:lineRule="auto"/>
        <w:ind w:left="720"/>
        <w:rPr>
          <w:b/>
          <w:lang w:val="cs-CZ"/>
        </w:rPr>
      </w:pPr>
    </w:p>
    <w:p w14:paraId="742DA4EB" w14:textId="77777777" w:rsidR="00314DF2" w:rsidRPr="00E30442" w:rsidRDefault="00314DF2" w:rsidP="00314DF2">
      <w:pPr>
        <w:tabs>
          <w:tab w:val="clear" w:pos="567"/>
        </w:tabs>
        <w:spacing w:line="240" w:lineRule="auto"/>
        <w:ind w:left="720"/>
        <w:rPr>
          <w:b/>
          <w:lang w:val="cs-CZ"/>
        </w:rPr>
      </w:pPr>
    </w:p>
    <w:p w14:paraId="161CC176" w14:textId="77777777" w:rsidR="003F1F6E" w:rsidRDefault="003F1F6E" w:rsidP="00314DF2">
      <w:pPr>
        <w:tabs>
          <w:tab w:val="clear" w:pos="567"/>
        </w:tabs>
        <w:autoSpaceDE w:val="0"/>
        <w:autoSpaceDN w:val="0"/>
        <w:adjustRightInd w:val="0"/>
        <w:spacing w:line="240" w:lineRule="auto"/>
        <w:ind w:left="426" w:firstLine="141"/>
        <w:rPr>
          <w:b/>
          <w:bCs/>
          <w:lang w:val="cs-CZ"/>
        </w:rPr>
      </w:pPr>
    </w:p>
    <w:p w14:paraId="68368988" w14:textId="77777777" w:rsidR="003F1F6E" w:rsidRDefault="003F1F6E" w:rsidP="00314DF2">
      <w:pPr>
        <w:tabs>
          <w:tab w:val="clear" w:pos="567"/>
        </w:tabs>
        <w:autoSpaceDE w:val="0"/>
        <w:autoSpaceDN w:val="0"/>
        <w:adjustRightInd w:val="0"/>
        <w:spacing w:line="240" w:lineRule="auto"/>
        <w:ind w:left="426" w:firstLine="141"/>
        <w:rPr>
          <w:b/>
          <w:bCs/>
          <w:lang w:val="cs-CZ"/>
        </w:rPr>
      </w:pPr>
    </w:p>
    <w:p w14:paraId="0F47130E" w14:textId="77777777" w:rsidR="003F1F6E" w:rsidRDefault="003F1F6E" w:rsidP="00314DF2">
      <w:pPr>
        <w:tabs>
          <w:tab w:val="clear" w:pos="567"/>
        </w:tabs>
        <w:autoSpaceDE w:val="0"/>
        <w:autoSpaceDN w:val="0"/>
        <w:adjustRightInd w:val="0"/>
        <w:spacing w:line="240" w:lineRule="auto"/>
        <w:ind w:left="426" w:firstLine="141"/>
        <w:rPr>
          <w:b/>
          <w:bCs/>
          <w:lang w:val="cs-CZ"/>
        </w:rPr>
      </w:pPr>
    </w:p>
    <w:p w14:paraId="34B2C219" w14:textId="77777777" w:rsidR="00314DF2" w:rsidRDefault="00314DF2" w:rsidP="00314DF2">
      <w:pPr>
        <w:tabs>
          <w:tab w:val="clear" w:pos="567"/>
        </w:tabs>
        <w:autoSpaceDE w:val="0"/>
        <w:autoSpaceDN w:val="0"/>
        <w:adjustRightInd w:val="0"/>
        <w:spacing w:line="240" w:lineRule="auto"/>
        <w:ind w:left="426" w:firstLine="141"/>
        <w:rPr>
          <w:b/>
          <w:bCs/>
          <w:caps/>
          <w:lang w:val="cs-CZ"/>
        </w:rPr>
      </w:pPr>
      <w:r w:rsidRPr="00E30442">
        <w:rPr>
          <w:b/>
          <w:bCs/>
          <w:lang w:val="cs-CZ"/>
        </w:rPr>
        <w:t>Obrázek </w:t>
      </w:r>
      <w:r w:rsidRPr="00E30442">
        <w:rPr>
          <w:b/>
          <w:bCs/>
          <w:caps/>
          <w:lang w:val="cs-CZ"/>
        </w:rPr>
        <w:t>G</w:t>
      </w:r>
    </w:p>
    <w:p w14:paraId="48CD13E5" w14:textId="77777777" w:rsidR="00314DF2" w:rsidRPr="0095772D" w:rsidRDefault="00314DF2" w:rsidP="001E2BA0">
      <w:pPr>
        <w:tabs>
          <w:tab w:val="clear" w:pos="567"/>
        </w:tabs>
        <w:autoSpaceDE w:val="0"/>
        <w:autoSpaceDN w:val="0"/>
        <w:adjustRightInd w:val="0"/>
        <w:spacing w:line="240" w:lineRule="auto"/>
        <w:rPr>
          <w:bCs/>
          <w:caps/>
          <w:lang w:val="cs-CZ"/>
        </w:rPr>
      </w:pPr>
    </w:p>
    <w:p w14:paraId="7E8117B9" w14:textId="77777777" w:rsidR="00314DF2" w:rsidRPr="0095772D" w:rsidRDefault="00314DF2" w:rsidP="00314DF2">
      <w:pPr>
        <w:tabs>
          <w:tab w:val="clear" w:pos="567"/>
        </w:tabs>
        <w:autoSpaceDE w:val="0"/>
        <w:autoSpaceDN w:val="0"/>
        <w:adjustRightInd w:val="0"/>
        <w:spacing w:line="240" w:lineRule="auto"/>
        <w:rPr>
          <w:bCs/>
          <w:caps/>
          <w:lang w:val="cs-CZ"/>
        </w:rPr>
      </w:pPr>
    </w:p>
    <w:p w14:paraId="397804C0" w14:textId="77777777" w:rsidR="00314DF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noProof/>
          <w:lang w:val="cs-CZ"/>
        </w:rPr>
      </w:pPr>
      <w:r w:rsidRPr="00E30442">
        <w:rPr>
          <w:b/>
          <w:lang w:val="cs-CZ"/>
        </w:rPr>
        <w:t>Co dělat, když je po stisknutí tlačítka kontrolní okénko stále červené (</w:t>
      </w:r>
      <w:r>
        <w:rPr>
          <w:b/>
          <w:lang w:val="cs-CZ"/>
        </w:rPr>
        <w:t>o</w:t>
      </w:r>
      <w:r w:rsidRPr="00E30442">
        <w:rPr>
          <w:b/>
          <w:lang w:val="cs-CZ"/>
        </w:rPr>
        <w:t>brázek H)</w:t>
      </w:r>
      <w:r>
        <w:rPr>
          <w:noProof/>
          <w:lang w:val="cs-CZ"/>
        </w:rPr>
        <w:t>.</w:t>
      </w:r>
    </w:p>
    <w:p w14:paraId="4C5B0CFF"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lang w:val="cs-CZ"/>
        </w:rPr>
      </w:pPr>
    </w:p>
    <w:p w14:paraId="5C0E64E8" w14:textId="7A19FF2A" w:rsidR="00314DF2" w:rsidRDefault="001339B3" w:rsidP="00314DF2">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b/>
          <w:lang w:val="cs-CZ"/>
        </w:rPr>
      </w:pPr>
      <w:r w:rsidRPr="00314DF2">
        <w:rPr>
          <w:noProof/>
          <w:lang w:val="cs-CZ"/>
        </w:rPr>
        <w:drawing>
          <wp:inline distT="0" distB="0" distL="0" distR="0" wp14:anchorId="24CC3E74" wp14:editId="1EE2B3D7">
            <wp:extent cx="1289050" cy="1136650"/>
            <wp:effectExtent l="0" t="0" r="0" b="0"/>
            <wp:docPr id="1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9050" cy="1136650"/>
                    </a:xfrm>
                    <a:prstGeom prst="rect">
                      <a:avLst/>
                    </a:prstGeom>
                    <a:noFill/>
                    <a:ln>
                      <a:noFill/>
                    </a:ln>
                  </pic:spPr>
                </pic:pic>
              </a:graphicData>
            </a:graphic>
          </wp:inline>
        </w:drawing>
      </w:r>
    </w:p>
    <w:p w14:paraId="2F42030E"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b/>
          <w:lang w:val="cs-CZ"/>
        </w:rPr>
      </w:pPr>
      <w:r w:rsidRPr="00E30442">
        <w:rPr>
          <w:b/>
          <w:lang w:val="cs-CZ"/>
        </w:rPr>
        <w:t>Obrázek H</w:t>
      </w:r>
    </w:p>
    <w:p w14:paraId="127C03B6" w14:textId="77777777" w:rsidR="00314DF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lang w:val="cs-CZ"/>
        </w:rPr>
      </w:pPr>
    </w:p>
    <w:p w14:paraId="3AA70581" w14:textId="77777777" w:rsidR="00314DF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ind w:left="377"/>
        <w:rPr>
          <w:b/>
          <w:lang w:val="cs-CZ"/>
        </w:rPr>
      </w:pPr>
      <w:r w:rsidRPr="00E30442">
        <w:rPr>
          <w:lang w:val="cs-CZ"/>
        </w:rPr>
        <w:t xml:space="preserve">Dávka není připravena. </w:t>
      </w:r>
      <w:r w:rsidRPr="00E30442">
        <w:rPr>
          <w:b/>
          <w:lang w:val="cs-CZ"/>
        </w:rPr>
        <w:t xml:space="preserve">Viz </w:t>
      </w:r>
      <w:r w:rsidR="00734DEF">
        <w:rPr>
          <w:b/>
          <w:lang w:val="cs-CZ"/>
        </w:rPr>
        <w:t>„</w:t>
      </w:r>
      <w:r w:rsidRPr="00E30442">
        <w:rPr>
          <w:b/>
          <w:lang w:val="cs-CZ"/>
        </w:rPr>
        <w:t>KROK 1 Příprava dávky“ a opakuj</w:t>
      </w:r>
      <w:r w:rsidR="00D77D61">
        <w:rPr>
          <w:b/>
          <w:lang w:val="cs-CZ"/>
        </w:rPr>
        <w:t>t</w:t>
      </w:r>
      <w:r w:rsidRPr="00E30442">
        <w:rPr>
          <w:b/>
          <w:lang w:val="cs-CZ"/>
        </w:rPr>
        <w:t>e kroky 1.1</w:t>
      </w:r>
      <w:r w:rsidR="00B33B81">
        <w:rPr>
          <w:b/>
          <w:lang w:val="cs-CZ"/>
        </w:rPr>
        <w:t xml:space="preserve"> až </w:t>
      </w:r>
      <w:r w:rsidRPr="00E30442">
        <w:rPr>
          <w:b/>
          <w:lang w:val="cs-CZ"/>
        </w:rPr>
        <w:t>1.6.</w:t>
      </w:r>
    </w:p>
    <w:p w14:paraId="348AFC08" w14:textId="77777777" w:rsidR="00314DF2" w:rsidRPr="00FA75CE" w:rsidRDefault="00314DF2" w:rsidP="00314DF2">
      <w:pPr>
        <w:tabs>
          <w:tab w:val="clear" w:pos="567"/>
        </w:tabs>
        <w:spacing w:line="240" w:lineRule="auto"/>
        <w:rPr>
          <w:caps/>
          <w:lang w:val="cs-CZ"/>
        </w:rPr>
      </w:pPr>
    </w:p>
    <w:p w14:paraId="52F39466" w14:textId="77777777" w:rsidR="00314DF2" w:rsidRPr="00FA75CE" w:rsidRDefault="00484EE2" w:rsidP="00314DF2">
      <w:pPr>
        <w:tabs>
          <w:tab w:val="clear" w:pos="567"/>
        </w:tabs>
        <w:spacing w:line="240" w:lineRule="auto"/>
        <w:rPr>
          <w:lang w:val="cs-CZ"/>
        </w:rPr>
      </w:pPr>
      <w:r>
        <w:rPr>
          <w:b/>
          <w:caps/>
          <w:lang w:val="cs-CZ"/>
        </w:rPr>
        <w:t>KROK</w:t>
      </w:r>
      <w:r w:rsidR="0052047B">
        <w:rPr>
          <w:b/>
          <w:caps/>
          <w:lang w:val="cs-CZ"/>
        </w:rPr>
        <w:t> 2</w:t>
      </w:r>
      <w:r>
        <w:rPr>
          <w:b/>
          <w:caps/>
          <w:lang w:val="cs-CZ"/>
        </w:rPr>
        <w:t xml:space="preserve">: </w:t>
      </w:r>
      <w:r w:rsidR="00B33B81">
        <w:rPr>
          <w:b/>
          <w:lang w:val="cs-CZ"/>
        </w:rPr>
        <w:t>I</w:t>
      </w:r>
      <w:r>
        <w:rPr>
          <w:b/>
          <w:lang w:val="cs-CZ"/>
        </w:rPr>
        <w:t>nhalace</w:t>
      </w:r>
      <w:r w:rsidRPr="00E30442">
        <w:rPr>
          <w:b/>
          <w:lang w:val="cs-CZ"/>
        </w:rPr>
        <w:t xml:space="preserve"> </w:t>
      </w:r>
      <w:r w:rsidR="00314DF2" w:rsidRPr="00E30442">
        <w:rPr>
          <w:b/>
          <w:lang w:val="cs-CZ"/>
        </w:rPr>
        <w:t>léčivého přípravku</w:t>
      </w:r>
    </w:p>
    <w:p w14:paraId="6590F08F" w14:textId="77777777" w:rsidR="00314DF2" w:rsidRPr="00E30442" w:rsidRDefault="00314DF2" w:rsidP="00314DF2">
      <w:pPr>
        <w:tabs>
          <w:tab w:val="clear" w:pos="567"/>
        </w:tabs>
        <w:spacing w:line="240" w:lineRule="auto"/>
        <w:rPr>
          <w:lang w:val="cs-CZ"/>
        </w:rPr>
      </w:pPr>
    </w:p>
    <w:p w14:paraId="0469802F" w14:textId="77777777" w:rsidR="00314DF2" w:rsidRPr="00E30442" w:rsidRDefault="00314DF2" w:rsidP="00314DF2">
      <w:pPr>
        <w:pBdr>
          <w:top w:val="single" w:sz="12" w:space="1" w:color="92D050"/>
          <w:left w:val="single" w:sz="12" w:space="4" w:color="92D050"/>
          <w:bottom w:val="single" w:sz="12" w:space="1" w:color="92D050"/>
          <w:right w:val="single" w:sz="12" w:space="17" w:color="92D050"/>
        </w:pBdr>
        <w:tabs>
          <w:tab w:val="clear" w:pos="567"/>
        </w:tabs>
        <w:spacing w:line="240" w:lineRule="auto"/>
        <w:rPr>
          <w:lang w:val="cs-CZ"/>
        </w:rPr>
      </w:pPr>
      <w:r w:rsidRPr="00E30442">
        <w:rPr>
          <w:lang w:val="cs-CZ"/>
        </w:rPr>
        <w:t>Před použitím věnujte pozornost krokům 2.1 až 2.7. Nenaklápějte.</w:t>
      </w:r>
    </w:p>
    <w:p w14:paraId="5E674392" w14:textId="77777777" w:rsidR="001E2BA0" w:rsidRDefault="001E2BA0" w:rsidP="0095772D">
      <w:pPr>
        <w:tabs>
          <w:tab w:val="clear" w:pos="567"/>
        </w:tabs>
        <w:spacing w:line="240" w:lineRule="auto"/>
        <w:rPr>
          <w:bdr w:val="none" w:sz="0" w:space="0" w:color="auto" w:frame="1"/>
          <w:lang w:val="cs-CZ"/>
        </w:rPr>
      </w:pPr>
    </w:p>
    <w:p w14:paraId="3A98103B" w14:textId="77777777" w:rsidR="00314DF2" w:rsidRPr="00E30442" w:rsidRDefault="00314DF2" w:rsidP="0095772D">
      <w:pPr>
        <w:numPr>
          <w:ilvl w:val="0"/>
          <w:numId w:val="53"/>
        </w:numPr>
        <w:tabs>
          <w:tab w:val="clear" w:pos="567"/>
        </w:tabs>
        <w:spacing w:line="240" w:lineRule="auto"/>
        <w:ind w:left="1134" w:hanging="567"/>
        <w:rPr>
          <w:bdr w:val="none" w:sz="0" w:space="0" w:color="auto" w:frame="1"/>
          <w:lang w:val="cs-CZ"/>
        </w:rPr>
      </w:pPr>
      <w:r w:rsidRPr="00E30442">
        <w:rPr>
          <w:bdr w:val="none" w:sz="0" w:space="0" w:color="auto" w:frame="1"/>
          <w:lang w:val="cs-CZ"/>
        </w:rPr>
        <w:t xml:space="preserve">Držte inhalátor </w:t>
      </w:r>
      <w:r w:rsidR="00B33B81">
        <w:rPr>
          <w:bdr w:val="none" w:sz="0" w:space="0" w:color="auto" w:frame="1"/>
          <w:lang w:val="cs-CZ"/>
        </w:rPr>
        <w:t>mimo</w:t>
      </w:r>
      <w:r w:rsidRPr="00E30442">
        <w:rPr>
          <w:bdr w:val="none" w:sz="0" w:space="0" w:color="auto" w:frame="1"/>
          <w:lang w:val="cs-CZ"/>
        </w:rPr>
        <w:t xml:space="preserve"> úst</w:t>
      </w:r>
      <w:r w:rsidR="00B33B81">
        <w:rPr>
          <w:bdr w:val="none" w:sz="0" w:space="0" w:color="auto" w:frame="1"/>
          <w:lang w:val="cs-CZ"/>
        </w:rPr>
        <w:t>a</w:t>
      </w:r>
      <w:r w:rsidRPr="00E30442">
        <w:rPr>
          <w:bdr w:val="none" w:sz="0" w:space="0" w:color="auto" w:frame="1"/>
          <w:lang w:val="cs-CZ"/>
        </w:rPr>
        <w:t xml:space="preserve"> a </w:t>
      </w:r>
      <w:r w:rsidRPr="00E30442">
        <w:rPr>
          <w:b/>
          <w:bdr w:val="none" w:sz="0" w:space="0" w:color="auto" w:frame="1"/>
          <w:lang w:val="cs-CZ"/>
        </w:rPr>
        <w:t xml:space="preserve">úplně </w:t>
      </w:r>
      <w:r w:rsidR="00B33B81">
        <w:rPr>
          <w:b/>
          <w:bdr w:val="none" w:sz="0" w:space="0" w:color="auto" w:frame="1"/>
          <w:lang w:val="cs-CZ"/>
        </w:rPr>
        <w:t xml:space="preserve">si </w:t>
      </w:r>
      <w:r w:rsidRPr="00E30442">
        <w:rPr>
          <w:b/>
          <w:bdr w:val="none" w:sz="0" w:space="0" w:color="auto" w:frame="1"/>
          <w:lang w:val="cs-CZ"/>
        </w:rPr>
        <w:t>vydechněte</w:t>
      </w:r>
      <w:r w:rsidRPr="00E30442">
        <w:rPr>
          <w:spacing w:val="-1"/>
          <w:bdr w:val="none" w:sz="0" w:space="0" w:color="auto" w:frame="1"/>
          <w:lang w:val="cs-CZ"/>
        </w:rPr>
        <w:t>. Nikdy nevydechujte do inhalátoru (</w:t>
      </w:r>
      <w:r>
        <w:rPr>
          <w:spacing w:val="-1"/>
          <w:bdr w:val="none" w:sz="0" w:space="0" w:color="auto" w:frame="1"/>
          <w:lang w:val="cs-CZ"/>
        </w:rPr>
        <w:t>o</w:t>
      </w:r>
      <w:r w:rsidRPr="00E30442">
        <w:rPr>
          <w:spacing w:val="-1"/>
          <w:bdr w:val="none" w:sz="0" w:space="0" w:color="auto" w:frame="1"/>
          <w:lang w:val="cs-CZ"/>
        </w:rPr>
        <w:t>brázek I).</w:t>
      </w:r>
    </w:p>
    <w:p w14:paraId="76B37941" w14:textId="36DD382D" w:rsidR="00314DF2" w:rsidRPr="00E30442" w:rsidRDefault="001339B3" w:rsidP="00314DF2">
      <w:pPr>
        <w:tabs>
          <w:tab w:val="clear" w:pos="567"/>
        </w:tabs>
        <w:spacing w:line="240" w:lineRule="auto"/>
        <w:rPr>
          <w:bdr w:val="none" w:sz="0" w:space="0" w:color="auto" w:frame="1"/>
          <w:lang w:val="cs-CZ"/>
        </w:rPr>
      </w:pPr>
      <w:r w:rsidRPr="00314DF2">
        <w:rPr>
          <w:noProof/>
          <w:lang w:val="cs-CZ"/>
        </w:rPr>
        <w:drawing>
          <wp:inline distT="0" distB="0" distL="0" distR="0" wp14:anchorId="4A84AA4D" wp14:editId="3631FDAA">
            <wp:extent cx="2025650" cy="1866900"/>
            <wp:effectExtent l="0" t="0" r="0" b="0"/>
            <wp:docPr id="1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5650" cy="1866900"/>
                    </a:xfrm>
                    <a:prstGeom prst="rect">
                      <a:avLst/>
                    </a:prstGeom>
                    <a:noFill/>
                    <a:ln>
                      <a:noFill/>
                    </a:ln>
                  </pic:spPr>
                </pic:pic>
              </a:graphicData>
            </a:graphic>
          </wp:inline>
        </w:drawing>
      </w:r>
    </w:p>
    <w:p w14:paraId="5E3F99F0" w14:textId="77777777" w:rsidR="00314DF2" w:rsidRPr="00DB56BA" w:rsidRDefault="00314DF2" w:rsidP="00314DF2">
      <w:pPr>
        <w:tabs>
          <w:tab w:val="clear" w:pos="567"/>
        </w:tabs>
        <w:spacing w:line="240" w:lineRule="auto"/>
        <w:ind w:left="567"/>
        <w:rPr>
          <w:bdr w:val="none" w:sz="0" w:space="0" w:color="auto" w:frame="1"/>
          <w:lang w:val="cs-CZ"/>
        </w:rPr>
      </w:pPr>
      <w:r w:rsidRPr="00E30442">
        <w:rPr>
          <w:b/>
          <w:bdr w:val="none" w:sz="0" w:space="0" w:color="auto" w:frame="1"/>
          <w:lang w:val="cs-CZ"/>
        </w:rPr>
        <w:t>Obrázek I</w:t>
      </w:r>
    </w:p>
    <w:p w14:paraId="4901789C" w14:textId="77777777" w:rsidR="00314DF2" w:rsidRPr="00DB56BA" w:rsidRDefault="00314DF2" w:rsidP="001E2BA0">
      <w:pPr>
        <w:tabs>
          <w:tab w:val="clear" w:pos="567"/>
        </w:tabs>
        <w:spacing w:line="240" w:lineRule="auto"/>
        <w:rPr>
          <w:bdr w:val="none" w:sz="0" w:space="0" w:color="auto" w:frame="1"/>
          <w:lang w:val="cs-CZ"/>
        </w:rPr>
      </w:pPr>
    </w:p>
    <w:p w14:paraId="587CCC24" w14:textId="77777777" w:rsidR="00314DF2" w:rsidRDefault="00314DF2" w:rsidP="0095772D">
      <w:pPr>
        <w:numPr>
          <w:ilvl w:val="0"/>
          <w:numId w:val="53"/>
        </w:numPr>
        <w:tabs>
          <w:tab w:val="clear" w:pos="567"/>
        </w:tabs>
        <w:spacing w:line="240" w:lineRule="auto"/>
        <w:ind w:left="567" w:firstLine="0"/>
        <w:rPr>
          <w:bdr w:val="none" w:sz="0" w:space="0" w:color="auto" w:frame="1"/>
          <w:lang w:val="cs-CZ"/>
        </w:rPr>
      </w:pPr>
      <w:r w:rsidRPr="00E30442">
        <w:rPr>
          <w:bdr w:val="none" w:sz="0" w:space="0" w:color="auto" w:frame="1"/>
          <w:lang w:val="cs-CZ"/>
        </w:rPr>
        <w:t>Držte hlavu zpřím</w:t>
      </w:r>
      <w:r w:rsidR="00B33B81">
        <w:rPr>
          <w:bdr w:val="none" w:sz="0" w:space="0" w:color="auto" w:frame="1"/>
          <w:lang w:val="cs-CZ"/>
        </w:rPr>
        <w:t>a</w:t>
      </w:r>
      <w:r w:rsidRPr="00E30442">
        <w:rPr>
          <w:bdr w:val="none" w:sz="0" w:space="0" w:color="auto" w:frame="1"/>
          <w:lang w:val="cs-CZ"/>
        </w:rPr>
        <w:t xml:space="preserve">, vložte náustek mezi rty a těsně rty </w:t>
      </w:r>
      <w:r w:rsidR="00B33B81">
        <w:rPr>
          <w:bdr w:val="none" w:sz="0" w:space="0" w:color="auto" w:frame="1"/>
          <w:lang w:val="cs-CZ"/>
        </w:rPr>
        <w:t>obemkněte náustek</w:t>
      </w:r>
      <w:r w:rsidRPr="00E30442">
        <w:rPr>
          <w:bdr w:val="none" w:sz="0" w:space="0" w:color="auto" w:frame="1"/>
          <w:lang w:val="cs-CZ"/>
        </w:rPr>
        <w:t xml:space="preserve"> (</w:t>
      </w:r>
      <w:r>
        <w:rPr>
          <w:bdr w:val="none" w:sz="0" w:space="0" w:color="auto" w:frame="1"/>
          <w:lang w:val="cs-CZ"/>
        </w:rPr>
        <w:t>o</w:t>
      </w:r>
      <w:r w:rsidRPr="00E30442">
        <w:rPr>
          <w:bdr w:val="none" w:sz="0" w:space="0" w:color="auto" w:frame="1"/>
          <w:lang w:val="cs-CZ"/>
        </w:rPr>
        <w:t>brázek J).</w:t>
      </w:r>
    </w:p>
    <w:p w14:paraId="46B06841" w14:textId="77777777" w:rsidR="0088317D" w:rsidRDefault="0088317D" w:rsidP="0095772D">
      <w:pPr>
        <w:tabs>
          <w:tab w:val="clear" w:pos="567"/>
        </w:tabs>
        <w:spacing w:line="240" w:lineRule="auto"/>
        <w:ind w:left="567"/>
        <w:rPr>
          <w:bdr w:val="none" w:sz="0" w:space="0" w:color="auto" w:frame="1"/>
          <w:lang w:val="cs-CZ"/>
        </w:rPr>
      </w:pPr>
    </w:p>
    <w:p w14:paraId="789C6405" w14:textId="77777777" w:rsidR="0088317D" w:rsidRPr="00EB73D8" w:rsidRDefault="0088317D" w:rsidP="0088317D">
      <w:pPr>
        <w:pBdr>
          <w:top w:val="single" w:sz="12" w:space="1" w:color="92D050"/>
          <w:left w:val="single" w:sz="12" w:space="4" w:color="92D050"/>
          <w:bottom w:val="single" w:sz="12" w:space="1" w:color="92D050"/>
          <w:right w:val="single" w:sz="12" w:space="17" w:color="92D050"/>
        </w:pBdr>
        <w:tabs>
          <w:tab w:val="clear" w:pos="567"/>
        </w:tabs>
        <w:spacing w:line="240" w:lineRule="auto"/>
        <w:rPr>
          <w:lang w:val="cs-CZ"/>
        </w:rPr>
      </w:pPr>
      <w:r w:rsidRPr="00E30442">
        <w:rPr>
          <w:b/>
          <w:lang w:val="cs-CZ"/>
        </w:rPr>
        <w:t>Nedržte zelené tlačítko během inhalace</w:t>
      </w:r>
      <w:r>
        <w:rPr>
          <w:b/>
          <w:lang w:val="cs-CZ"/>
        </w:rPr>
        <w:t xml:space="preserve"> zmáčknuté</w:t>
      </w:r>
      <w:r w:rsidRPr="00E30442">
        <w:rPr>
          <w:b/>
          <w:lang w:val="cs-CZ"/>
        </w:rPr>
        <w:t>.</w:t>
      </w:r>
    </w:p>
    <w:p w14:paraId="22B60EED" w14:textId="77777777" w:rsidR="0088317D" w:rsidRDefault="0088317D" w:rsidP="0095772D">
      <w:pPr>
        <w:tabs>
          <w:tab w:val="clear" w:pos="567"/>
        </w:tabs>
        <w:spacing w:line="240" w:lineRule="auto"/>
        <w:rPr>
          <w:bdr w:val="none" w:sz="0" w:space="0" w:color="auto" w:frame="1"/>
          <w:lang w:val="cs-CZ"/>
        </w:rPr>
      </w:pPr>
    </w:p>
    <w:p w14:paraId="3D675E5C" w14:textId="77777777" w:rsidR="00314DF2" w:rsidRPr="00E30442" w:rsidRDefault="00314DF2" w:rsidP="001E2BA0">
      <w:pPr>
        <w:tabs>
          <w:tab w:val="clear" w:pos="567"/>
        </w:tabs>
        <w:spacing w:line="240" w:lineRule="auto"/>
        <w:rPr>
          <w:bdr w:val="none" w:sz="0" w:space="0" w:color="auto" w:frame="1"/>
          <w:lang w:val="cs-CZ"/>
        </w:rPr>
      </w:pPr>
    </w:p>
    <w:p w14:paraId="419BB51B" w14:textId="172D62C9" w:rsidR="00314DF2" w:rsidRPr="00E30442" w:rsidRDefault="001339B3" w:rsidP="00314DF2">
      <w:pPr>
        <w:tabs>
          <w:tab w:val="clear" w:pos="567"/>
          <w:tab w:val="left" w:pos="426"/>
        </w:tabs>
        <w:spacing w:line="240" w:lineRule="auto"/>
        <w:ind w:left="284"/>
        <w:rPr>
          <w:bdr w:val="none" w:sz="0" w:space="0" w:color="auto" w:frame="1"/>
          <w:lang w:val="cs-CZ"/>
        </w:rPr>
      </w:pPr>
      <w:r>
        <w:rPr>
          <w:noProof/>
        </w:rPr>
        <w:lastRenderedPageBreak/>
        <mc:AlternateContent>
          <mc:Choice Requires="wps">
            <w:drawing>
              <wp:anchor distT="0" distB="0" distL="114300" distR="114300" simplePos="0" relativeHeight="251658269" behindDoc="0" locked="0" layoutInCell="1" allowOverlap="1" wp14:anchorId="68B306BA" wp14:editId="236C9218">
                <wp:simplePos x="0" y="0"/>
                <wp:positionH relativeFrom="column">
                  <wp:posOffset>313690</wp:posOffset>
                </wp:positionH>
                <wp:positionV relativeFrom="paragraph">
                  <wp:posOffset>1905</wp:posOffset>
                </wp:positionV>
                <wp:extent cx="661670" cy="280035"/>
                <wp:effectExtent l="0" t="0" r="0" b="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DF5ADD" w14:textId="77777777" w:rsidR="0052047B" w:rsidRPr="00F220E7" w:rsidRDefault="0052047B" w:rsidP="00314DF2">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306BA" id="Text Box 3" o:spid="_x0000_s1077" type="#_x0000_t202" style="position:absolute;left:0;text-align:left;margin-left:24.7pt;margin-top:.15pt;width:52.1pt;height:22.0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OiOkFOgBAAC2AwAADgAAAAAAAAAAAAAAAAAuAgAAZHJzL2Uyb0RvYy54bWxQSwEC&#10;LQAUAAYACAAAACEAkus+g9oAAAAGAQAADwAAAAAAAAAAAAAAAABCBAAAZHJzL2Rvd25yZXYueG1s&#10;UEsFBgAAAAAEAAQA8wAAAEkFAAAAAA==&#10;" filled="f" stroked="f">
                <v:textbox>
                  <w:txbxContent>
                    <w:p w14:paraId="13DF5ADD" w14:textId="77777777" w:rsidR="0052047B" w:rsidRPr="00F220E7" w:rsidRDefault="0052047B" w:rsidP="00314DF2">
                      <w:pPr>
                        <w:rPr>
                          <w:rFonts w:ascii="Arial" w:hAnsi="Arial" w:cs="Arial"/>
                          <w:b/>
                          <w:i/>
                          <w:sz w:val="18"/>
                          <w:szCs w:val="18"/>
                        </w:rPr>
                      </w:pPr>
                    </w:p>
                  </w:txbxContent>
                </v:textbox>
              </v:shape>
            </w:pict>
          </mc:Fallback>
        </mc:AlternateContent>
      </w:r>
      <w:r w:rsidRPr="00314DF2">
        <w:rPr>
          <w:noProof/>
          <w:bdr w:val="none" w:sz="0" w:space="0" w:color="auto" w:frame="1"/>
          <w:lang w:val="cs-CZ"/>
        </w:rPr>
        <w:drawing>
          <wp:inline distT="0" distB="0" distL="0" distR="0" wp14:anchorId="5E8634B9" wp14:editId="30383D7C">
            <wp:extent cx="1619250" cy="1447800"/>
            <wp:effectExtent l="0" t="0" r="0" b="0"/>
            <wp:docPr id="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a:ln>
                      <a:noFill/>
                    </a:ln>
                  </pic:spPr>
                </pic:pic>
              </a:graphicData>
            </a:graphic>
          </wp:inline>
        </w:drawing>
      </w:r>
    </w:p>
    <w:p w14:paraId="0D7FA3CE" w14:textId="77777777" w:rsidR="00314DF2" w:rsidRPr="00DB56BA" w:rsidRDefault="00314DF2" w:rsidP="00314DF2">
      <w:pPr>
        <w:tabs>
          <w:tab w:val="clear" w:pos="567"/>
          <w:tab w:val="left" w:pos="426"/>
        </w:tabs>
        <w:spacing w:line="240" w:lineRule="auto"/>
        <w:ind w:left="567"/>
        <w:rPr>
          <w:lang w:val="cs-CZ"/>
        </w:rPr>
      </w:pPr>
      <w:r w:rsidRPr="00E30442">
        <w:rPr>
          <w:b/>
          <w:lang w:val="cs-CZ"/>
        </w:rPr>
        <w:t>Obrázek J</w:t>
      </w:r>
    </w:p>
    <w:p w14:paraId="74BBC4E3" w14:textId="77777777" w:rsidR="00314DF2" w:rsidRPr="00E30442" w:rsidRDefault="00314DF2" w:rsidP="001E2BA0">
      <w:pPr>
        <w:tabs>
          <w:tab w:val="clear" w:pos="567"/>
        </w:tabs>
        <w:spacing w:line="240" w:lineRule="auto"/>
        <w:rPr>
          <w:lang w:val="cs-CZ"/>
        </w:rPr>
      </w:pPr>
    </w:p>
    <w:p w14:paraId="627D3B5D" w14:textId="77777777" w:rsidR="00507A8C" w:rsidRDefault="00314DF2" w:rsidP="0095772D">
      <w:pPr>
        <w:numPr>
          <w:ilvl w:val="0"/>
          <w:numId w:val="53"/>
        </w:numPr>
        <w:tabs>
          <w:tab w:val="clear" w:pos="567"/>
        </w:tabs>
        <w:spacing w:line="240" w:lineRule="auto"/>
        <w:ind w:left="567" w:firstLine="0"/>
        <w:rPr>
          <w:bdr w:val="none" w:sz="0" w:space="0" w:color="auto" w:frame="1"/>
          <w:lang w:val="cs-CZ"/>
        </w:rPr>
      </w:pPr>
      <w:r w:rsidRPr="00DB56BA">
        <w:rPr>
          <w:spacing w:val="-1"/>
          <w:bdr w:val="none" w:sz="0" w:space="0" w:color="auto" w:frame="1"/>
          <w:lang w:val="cs-CZ"/>
        </w:rPr>
        <w:t>Ústy</w:t>
      </w:r>
      <w:r w:rsidRPr="00E30442">
        <w:rPr>
          <w:b/>
          <w:spacing w:val="-1"/>
          <w:bdr w:val="none" w:sz="0" w:space="0" w:color="auto" w:frame="1"/>
          <w:lang w:val="cs-CZ"/>
        </w:rPr>
        <w:t xml:space="preserve"> silně a zhluboka vdechněte. </w:t>
      </w:r>
      <w:r w:rsidRPr="00DB56BA">
        <w:rPr>
          <w:spacing w:val="-1"/>
          <w:bdr w:val="none" w:sz="0" w:space="0" w:color="auto" w:frame="1"/>
          <w:lang w:val="cs-CZ"/>
        </w:rPr>
        <w:t>Vdechujte tak dlouho, dokud je to možné.</w:t>
      </w:r>
    </w:p>
    <w:p w14:paraId="795B4535" w14:textId="77777777" w:rsidR="00507A8C" w:rsidRPr="00B20864" w:rsidRDefault="00507A8C" w:rsidP="0095772D">
      <w:pPr>
        <w:tabs>
          <w:tab w:val="clear" w:pos="567"/>
        </w:tabs>
        <w:spacing w:line="240" w:lineRule="auto"/>
        <w:rPr>
          <w:bdr w:val="none" w:sz="0" w:space="0" w:color="auto" w:frame="1"/>
          <w:lang w:val="cs-CZ"/>
        </w:rPr>
      </w:pPr>
    </w:p>
    <w:p w14:paraId="3D7B0E12" w14:textId="77777777" w:rsidR="00314DF2" w:rsidRPr="00E30442" w:rsidRDefault="00314DF2" w:rsidP="00314DF2">
      <w:pPr>
        <w:pBdr>
          <w:top w:val="single" w:sz="12" w:space="1" w:color="92D050"/>
          <w:left w:val="single" w:sz="12" w:space="26" w:color="92D050"/>
          <w:bottom w:val="single" w:sz="12" w:space="1" w:color="92D050"/>
          <w:right w:val="single" w:sz="12" w:space="4" w:color="92D050"/>
        </w:pBdr>
        <w:tabs>
          <w:tab w:val="clear" w:pos="567"/>
        </w:tabs>
        <w:spacing w:line="240" w:lineRule="auto"/>
        <w:rPr>
          <w:bdr w:val="none" w:sz="0" w:space="0" w:color="auto" w:frame="1"/>
          <w:lang w:val="cs-CZ"/>
        </w:rPr>
      </w:pPr>
      <w:r w:rsidRPr="00E30442">
        <w:rPr>
          <w:lang w:val="cs-CZ"/>
        </w:rPr>
        <w:t xml:space="preserve">V průběhu vdechování uslyšíte „kliknutí“, které signalizuje, že </w:t>
      </w:r>
      <w:r>
        <w:rPr>
          <w:lang w:val="cs-CZ"/>
        </w:rPr>
        <w:t xml:space="preserve">inhalujete </w:t>
      </w:r>
      <w:r w:rsidRPr="00E30442">
        <w:rPr>
          <w:lang w:val="cs-CZ"/>
        </w:rPr>
        <w:t>správně. Pokračujte ve vdechování co nejdéle i poté, co uslyšíte „kliknutí“. Někdy je možné, že „kliknut</w:t>
      </w:r>
      <w:r w:rsidR="00507A8C">
        <w:rPr>
          <w:lang w:val="cs-CZ"/>
        </w:rPr>
        <w:t xml:space="preserve">í“ neuslyšíte. Podívejte se na </w:t>
      </w:r>
      <w:r w:rsidRPr="00E30442">
        <w:rPr>
          <w:lang w:val="cs-CZ"/>
        </w:rPr>
        <w:t>kontrolní okénko, abyste se ujistil</w:t>
      </w:r>
      <w:r w:rsidR="00FD4F40">
        <w:rPr>
          <w:lang w:val="cs-CZ"/>
        </w:rPr>
        <w:t>(a)</w:t>
      </w:r>
      <w:r w:rsidRPr="00E30442">
        <w:rPr>
          <w:lang w:val="cs-CZ"/>
        </w:rPr>
        <w:t>, že jste inhaloval</w:t>
      </w:r>
      <w:r w:rsidR="00D77D61">
        <w:rPr>
          <w:lang w:val="cs-CZ"/>
        </w:rPr>
        <w:t>(a)</w:t>
      </w:r>
      <w:r w:rsidRPr="00E30442">
        <w:rPr>
          <w:lang w:val="cs-CZ"/>
        </w:rPr>
        <w:t xml:space="preserve"> správně.</w:t>
      </w:r>
    </w:p>
    <w:p w14:paraId="34D7A048" w14:textId="77777777" w:rsidR="00FD4F40" w:rsidRDefault="00FD4F40" w:rsidP="0095772D">
      <w:pPr>
        <w:tabs>
          <w:tab w:val="clear" w:pos="567"/>
        </w:tabs>
        <w:spacing w:line="240" w:lineRule="auto"/>
        <w:rPr>
          <w:lang w:val="cs-CZ"/>
        </w:rPr>
      </w:pPr>
    </w:p>
    <w:p w14:paraId="4F2CB888" w14:textId="77777777" w:rsidR="00314DF2" w:rsidRDefault="00314DF2" w:rsidP="0095772D">
      <w:pPr>
        <w:numPr>
          <w:ilvl w:val="0"/>
          <w:numId w:val="53"/>
        </w:numPr>
        <w:tabs>
          <w:tab w:val="clear" w:pos="567"/>
        </w:tabs>
        <w:spacing w:line="240" w:lineRule="auto"/>
        <w:ind w:left="567" w:firstLine="0"/>
        <w:rPr>
          <w:lang w:val="cs-CZ"/>
        </w:rPr>
      </w:pPr>
      <w:r w:rsidRPr="00E30442">
        <w:rPr>
          <w:lang w:val="cs-CZ"/>
        </w:rPr>
        <w:t>Vyjměte inhalátor z úst.</w:t>
      </w:r>
    </w:p>
    <w:p w14:paraId="01B01319" w14:textId="77777777" w:rsidR="00314DF2" w:rsidRPr="00E30442" w:rsidRDefault="00314DF2" w:rsidP="00FD4F40">
      <w:pPr>
        <w:tabs>
          <w:tab w:val="clear" w:pos="567"/>
        </w:tabs>
        <w:spacing w:line="240" w:lineRule="auto"/>
        <w:rPr>
          <w:lang w:val="cs-CZ"/>
        </w:rPr>
      </w:pPr>
    </w:p>
    <w:p w14:paraId="5AD969D1" w14:textId="77777777" w:rsidR="00314DF2" w:rsidRDefault="00314DF2" w:rsidP="0095772D">
      <w:pPr>
        <w:numPr>
          <w:ilvl w:val="0"/>
          <w:numId w:val="53"/>
        </w:numPr>
        <w:tabs>
          <w:tab w:val="clear" w:pos="567"/>
        </w:tabs>
        <w:spacing w:line="240" w:lineRule="auto"/>
        <w:ind w:left="567" w:firstLine="0"/>
        <w:rPr>
          <w:lang w:val="cs-CZ"/>
        </w:rPr>
      </w:pPr>
      <w:r w:rsidRPr="00E30442">
        <w:rPr>
          <w:lang w:val="cs-CZ"/>
        </w:rPr>
        <w:t>Zadržte dech tak dlouho, dokud je to možné</w:t>
      </w:r>
      <w:r>
        <w:rPr>
          <w:lang w:val="cs-CZ"/>
        </w:rPr>
        <w:t>.</w:t>
      </w:r>
    </w:p>
    <w:p w14:paraId="61BD588F" w14:textId="77777777" w:rsidR="00314DF2" w:rsidRPr="00E30442" w:rsidRDefault="00314DF2" w:rsidP="00FD4F40">
      <w:pPr>
        <w:tabs>
          <w:tab w:val="clear" w:pos="567"/>
        </w:tabs>
        <w:spacing w:line="240" w:lineRule="auto"/>
        <w:rPr>
          <w:lang w:val="cs-CZ"/>
        </w:rPr>
      </w:pPr>
    </w:p>
    <w:p w14:paraId="37FB4A6E" w14:textId="77777777" w:rsidR="00314DF2" w:rsidRDefault="00314DF2" w:rsidP="0095772D">
      <w:pPr>
        <w:numPr>
          <w:ilvl w:val="0"/>
          <w:numId w:val="53"/>
        </w:numPr>
        <w:tabs>
          <w:tab w:val="clear" w:pos="567"/>
        </w:tabs>
        <w:spacing w:line="240" w:lineRule="auto"/>
        <w:ind w:left="567" w:firstLine="0"/>
        <w:rPr>
          <w:lang w:val="cs-CZ"/>
        </w:rPr>
      </w:pPr>
      <w:r w:rsidRPr="00E30442">
        <w:rPr>
          <w:lang w:val="cs-CZ"/>
        </w:rPr>
        <w:t>Pomalu vydechněte</w:t>
      </w:r>
      <w:r w:rsidR="0088317D">
        <w:rPr>
          <w:lang w:val="cs-CZ"/>
        </w:rPr>
        <w:t xml:space="preserve"> mimo inhalátor</w:t>
      </w:r>
      <w:r w:rsidRPr="00E30442">
        <w:rPr>
          <w:lang w:val="cs-CZ"/>
        </w:rPr>
        <w:t>.</w:t>
      </w:r>
    </w:p>
    <w:p w14:paraId="3E6327B1" w14:textId="77777777" w:rsidR="00314DF2" w:rsidRPr="00E30442" w:rsidRDefault="00314DF2" w:rsidP="00FD4F40">
      <w:pPr>
        <w:tabs>
          <w:tab w:val="clear" w:pos="567"/>
        </w:tabs>
        <w:spacing w:line="240" w:lineRule="auto"/>
        <w:rPr>
          <w:lang w:val="cs-CZ"/>
        </w:rPr>
      </w:pPr>
    </w:p>
    <w:p w14:paraId="7CF680F2"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rPr>
          <w:lang w:val="cs-CZ"/>
        </w:rPr>
      </w:pPr>
      <w:r w:rsidRPr="00E30442">
        <w:rPr>
          <w:lang w:val="cs-CZ"/>
        </w:rPr>
        <w:t xml:space="preserve">Někteří pacienti mohou pociťovat hrubý povrch v ústech nebo mohou mít mírné sladké nebo nahořklé chuťové vjemy. Pokud po inhalaci necítíte žádnou chuť ani nemáte žádné zvláštní pocity, neopakujte </w:t>
      </w:r>
      <w:r w:rsidR="00FD4F40">
        <w:rPr>
          <w:lang w:val="cs-CZ"/>
        </w:rPr>
        <w:t>inhalaci</w:t>
      </w:r>
      <w:r w:rsidRPr="00E30442">
        <w:rPr>
          <w:lang w:val="cs-CZ"/>
        </w:rPr>
        <w:t>.</w:t>
      </w:r>
    </w:p>
    <w:p w14:paraId="17BDC757" w14:textId="77777777" w:rsidR="00314DF2" w:rsidRPr="00DB56BA" w:rsidRDefault="00314DF2" w:rsidP="00314DF2">
      <w:pPr>
        <w:tabs>
          <w:tab w:val="clear" w:pos="567"/>
        </w:tabs>
        <w:spacing w:line="240" w:lineRule="auto"/>
        <w:rPr>
          <w:lang w:val="cs-CZ"/>
        </w:rPr>
      </w:pPr>
    </w:p>
    <w:p w14:paraId="66951F28" w14:textId="77777777" w:rsidR="00314DF2" w:rsidRPr="00FA75CE" w:rsidRDefault="00314DF2" w:rsidP="00314DF2">
      <w:pPr>
        <w:tabs>
          <w:tab w:val="clear" w:pos="567"/>
        </w:tabs>
        <w:spacing w:line="240" w:lineRule="auto"/>
        <w:rPr>
          <w:lang w:val="cs-CZ"/>
        </w:rPr>
      </w:pPr>
      <w:r w:rsidRPr="00E30442">
        <w:rPr>
          <w:b/>
          <w:lang w:val="cs-CZ"/>
        </w:rPr>
        <w:t xml:space="preserve">Zastavte </w:t>
      </w:r>
      <w:r w:rsidR="00FD4F40">
        <w:rPr>
          <w:b/>
          <w:lang w:val="cs-CZ"/>
        </w:rPr>
        <w:t xml:space="preserve">se </w:t>
      </w:r>
      <w:r w:rsidRPr="00E30442">
        <w:rPr>
          <w:b/>
          <w:lang w:val="cs-CZ"/>
        </w:rPr>
        <w:t>a zkontrolujte:</w:t>
      </w:r>
    </w:p>
    <w:p w14:paraId="01D93779" w14:textId="77777777" w:rsidR="00314DF2" w:rsidRPr="00E30442" w:rsidRDefault="00314DF2" w:rsidP="00314DF2">
      <w:pPr>
        <w:tabs>
          <w:tab w:val="clear" w:pos="567"/>
        </w:tabs>
        <w:spacing w:line="240" w:lineRule="auto"/>
        <w:rPr>
          <w:lang w:val="cs-CZ"/>
        </w:rPr>
      </w:pPr>
    </w:p>
    <w:p w14:paraId="0531CCB1" w14:textId="77777777" w:rsidR="00314DF2" w:rsidRPr="00E30442" w:rsidRDefault="00314DF2" w:rsidP="0095772D">
      <w:pPr>
        <w:numPr>
          <w:ilvl w:val="0"/>
          <w:numId w:val="53"/>
        </w:numPr>
        <w:tabs>
          <w:tab w:val="clear" w:pos="567"/>
        </w:tabs>
        <w:spacing w:line="240" w:lineRule="auto"/>
        <w:ind w:left="567" w:firstLine="0"/>
        <w:rPr>
          <w:lang w:val="cs-CZ"/>
        </w:rPr>
      </w:pPr>
      <w:r w:rsidRPr="00E30442">
        <w:rPr>
          <w:lang w:val="cs-CZ"/>
        </w:rPr>
        <w:t xml:space="preserve">Ujistěte se, že kontrolní okénko je </w:t>
      </w:r>
      <w:r w:rsidR="00183663">
        <w:rPr>
          <w:lang w:val="cs-CZ"/>
        </w:rPr>
        <w:t>nyní</w:t>
      </w:r>
      <w:r w:rsidRPr="00E30442">
        <w:rPr>
          <w:lang w:val="cs-CZ"/>
        </w:rPr>
        <w:t xml:space="preserve"> červené (</w:t>
      </w:r>
      <w:r>
        <w:rPr>
          <w:lang w:val="cs-CZ"/>
        </w:rPr>
        <w:t>o</w:t>
      </w:r>
      <w:r w:rsidRPr="00E30442">
        <w:rPr>
          <w:lang w:val="cs-CZ"/>
        </w:rPr>
        <w:t>brázek K). To znamená, že jste inhaloval</w:t>
      </w:r>
      <w:r w:rsidR="00183663">
        <w:rPr>
          <w:lang w:val="cs-CZ"/>
        </w:rPr>
        <w:t>(a)</w:t>
      </w:r>
      <w:r w:rsidRPr="00E30442">
        <w:rPr>
          <w:lang w:val="cs-CZ"/>
        </w:rPr>
        <w:t xml:space="preserve"> léčivý přípravek správně.</w:t>
      </w:r>
    </w:p>
    <w:p w14:paraId="62864A77" w14:textId="1056539F" w:rsidR="00314DF2" w:rsidRPr="00E30442" w:rsidRDefault="001339B3" w:rsidP="00314DF2">
      <w:pPr>
        <w:tabs>
          <w:tab w:val="clear" w:pos="567"/>
          <w:tab w:val="left" w:pos="283"/>
        </w:tabs>
        <w:spacing w:line="240" w:lineRule="auto"/>
        <w:ind w:left="284" w:hanging="280"/>
        <w:rPr>
          <w:lang w:val="cs-CZ"/>
        </w:rPr>
      </w:pPr>
      <w:r>
        <w:rPr>
          <w:noProof/>
        </w:rPr>
        <mc:AlternateContent>
          <mc:Choice Requires="wpg">
            <w:drawing>
              <wp:anchor distT="0" distB="0" distL="114300" distR="114300" simplePos="0" relativeHeight="251658270" behindDoc="0" locked="0" layoutInCell="1" allowOverlap="1" wp14:anchorId="3715F02D" wp14:editId="251ACDCF">
                <wp:simplePos x="0" y="0"/>
                <wp:positionH relativeFrom="column">
                  <wp:posOffset>-207645</wp:posOffset>
                </wp:positionH>
                <wp:positionV relativeFrom="paragraph">
                  <wp:posOffset>63500</wp:posOffset>
                </wp:positionV>
                <wp:extent cx="2346325" cy="1971675"/>
                <wp:effectExtent l="0" t="0" r="0" b="3175"/>
                <wp:wrapNone/>
                <wp:docPr id="190614923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6325" cy="1971675"/>
                          <a:chOff x="604" y="3127"/>
                          <a:chExt cx="3695" cy="3105"/>
                        </a:xfrm>
                      </wpg:grpSpPr>
                      <pic:pic xmlns:pic="http://schemas.openxmlformats.org/drawingml/2006/picture">
                        <pic:nvPicPr>
                          <pic:cNvPr id="1098973157"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373" y="3127"/>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98690059" name="Text Box 3"/>
                        <wps:cNvSpPr txBox="1">
                          <a:spLocks noChangeArrowheads="1"/>
                        </wps:cNvSpPr>
                        <wps:spPr bwMode="auto">
                          <a:xfrm>
                            <a:off x="604" y="3481"/>
                            <a:ext cx="1334" cy="10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C852E71" w14:textId="77777777" w:rsidR="0052047B" w:rsidRPr="0095772D" w:rsidRDefault="0052047B" w:rsidP="00314DF2">
                              <w:pPr>
                                <w:rPr>
                                  <w:sz w:val="20"/>
                                  <w:lang w:val="sv-SE"/>
                                </w:rPr>
                              </w:pPr>
                              <w:r w:rsidRPr="0095772D">
                                <w:rPr>
                                  <w:b/>
                                  <w:sz w:val="20"/>
                                  <w:lang w:val="sv-SE"/>
                                </w:rPr>
                                <w:t>ČERVENÁ</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15F02D" id="_x0000_s1078" style="position:absolute;left:0;text-align:left;margin-left:-16.35pt;margin-top:5pt;width:184.75pt;height:155.25pt;z-index:251658270" coordorigin="604,3127" coordsize="3695,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">
                <v:shape id="Picture 2" o:spid="_x0000_s1079" type="#_x0000_t75" style="position:absolute;left:1373;top:3127;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">
                  <v:imagedata r:id="rId30" o:title=""/>
                  <v:path arrowok="t"/>
                </v:shape>
                <v:shape id="_x0000_s1080" type="#_x0000_t202" style="position:absolute;left:604;top:3481;width:1334;height:1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" filled="f" stroked="f" strokeweight=".5pt">
                  <v:textbox>
                    <w:txbxContent>
                      <w:p w14:paraId="6C852E71" w14:textId="77777777" w:rsidR="0052047B" w:rsidRPr="0095772D" w:rsidRDefault="0052047B" w:rsidP="00314DF2">
                        <w:pPr>
                          <w:rPr>
                            <w:sz w:val="20"/>
                            <w:lang w:val="sv-SE"/>
                          </w:rPr>
                        </w:pPr>
                        <w:r w:rsidRPr="0095772D">
                          <w:rPr>
                            <w:b/>
                            <w:sz w:val="20"/>
                            <w:lang w:val="sv-SE"/>
                          </w:rPr>
                          <w:t>ČERVENÁ</w:t>
                        </w:r>
                      </w:p>
                    </w:txbxContent>
                  </v:textbox>
                </v:shape>
              </v:group>
            </w:pict>
          </mc:Fallback>
        </mc:AlternateContent>
      </w:r>
    </w:p>
    <w:p w14:paraId="54E38F7C" w14:textId="77777777" w:rsidR="00314DF2" w:rsidRPr="00E30442" w:rsidRDefault="00314DF2" w:rsidP="00314DF2">
      <w:pPr>
        <w:tabs>
          <w:tab w:val="clear" w:pos="567"/>
          <w:tab w:val="left" w:pos="283"/>
        </w:tabs>
        <w:spacing w:line="240" w:lineRule="auto"/>
        <w:ind w:left="284" w:hanging="280"/>
        <w:rPr>
          <w:lang w:val="cs-CZ"/>
        </w:rPr>
      </w:pPr>
    </w:p>
    <w:p w14:paraId="390477EA" w14:textId="77777777" w:rsidR="00314DF2" w:rsidRPr="00E30442" w:rsidRDefault="00314DF2" w:rsidP="00314DF2">
      <w:pPr>
        <w:tabs>
          <w:tab w:val="clear" w:pos="567"/>
          <w:tab w:val="left" w:pos="283"/>
        </w:tabs>
        <w:spacing w:line="240" w:lineRule="auto"/>
        <w:ind w:left="284" w:hanging="280"/>
        <w:rPr>
          <w:lang w:val="cs-CZ"/>
        </w:rPr>
      </w:pPr>
    </w:p>
    <w:p w14:paraId="7B792D1D" w14:textId="77777777" w:rsidR="00314DF2" w:rsidRPr="00E30442" w:rsidRDefault="00314DF2" w:rsidP="00314DF2">
      <w:pPr>
        <w:tabs>
          <w:tab w:val="clear" w:pos="567"/>
          <w:tab w:val="left" w:pos="283"/>
        </w:tabs>
        <w:spacing w:line="240" w:lineRule="auto"/>
        <w:ind w:left="284" w:hanging="280"/>
        <w:rPr>
          <w:lang w:val="cs-CZ"/>
        </w:rPr>
      </w:pPr>
    </w:p>
    <w:p w14:paraId="72C49AF5" w14:textId="77777777" w:rsidR="00314DF2" w:rsidRPr="00E30442" w:rsidRDefault="00314DF2" w:rsidP="00314DF2">
      <w:pPr>
        <w:tabs>
          <w:tab w:val="clear" w:pos="567"/>
          <w:tab w:val="left" w:pos="283"/>
        </w:tabs>
        <w:spacing w:line="240" w:lineRule="auto"/>
        <w:ind w:left="284" w:hanging="280"/>
        <w:rPr>
          <w:lang w:val="cs-CZ"/>
        </w:rPr>
      </w:pPr>
    </w:p>
    <w:p w14:paraId="7B7998B8" w14:textId="77777777" w:rsidR="00314DF2" w:rsidRPr="00E30442" w:rsidRDefault="00314DF2" w:rsidP="00314DF2">
      <w:pPr>
        <w:tabs>
          <w:tab w:val="clear" w:pos="567"/>
          <w:tab w:val="left" w:pos="283"/>
        </w:tabs>
        <w:spacing w:line="240" w:lineRule="auto"/>
        <w:ind w:left="284" w:hanging="280"/>
        <w:rPr>
          <w:lang w:val="cs-CZ"/>
        </w:rPr>
      </w:pPr>
    </w:p>
    <w:p w14:paraId="02E4C475" w14:textId="77777777" w:rsidR="00314DF2" w:rsidRPr="00E30442" w:rsidRDefault="00314DF2" w:rsidP="00314DF2">
      <w:pPr>
        <w:tabs>
          <w:tab w:val="clear" w:pos="567"/>
        </w:tabs>
        <w:spacing w:line="240" w:lineRule="auto"/>
        <w:ind w:left="567" w:firstLine="567"/>
        <w:rPr>
          <w:b/>
          <w:lang w:val="cs-CZ"/>
        </w:rPr>
      </w:pPr>
    </w:p>
    <w:p w14:paraId="1D51687D" w14:textId="77777777" w:rsidR="00314DF2" w:rsidRPr="00E30442" w:rsidRDefault="00314DF2" w:rsidP="00314DF2">
      <w:pPr>
        <w:tabs>
          <w:tab w:val="clear" w:pos="567"/>
        </w:tabs>
        <w:spacing w:line="240" w:lineRule="auto"/>
        <w:ind w:left="567" w:firstLine="567"/>
        <w:rPr>
          <w:b/>
          <w:lang w:val="cs-CZ"/>
        </w:rPr>
      </w:pPr>
    </w:p>
    <w:p w14:paraId="57224ECA" w14:textId="77777777" w:rsidR="00314DF2" w:rsidRPr="00E30442" w:rsidRDefault="00314DF2" w:rsidP="00314DF2">
      <w:pPr>
        <w:tabs>
          <w:tab w:val="clear" w:pos="567"/>
        </w:tabs>
        <w:spacing w:line="240" w:lineRule="auto"/>
        <w:ind w:left="567" w:firstLine="567"/>
        <w:rPr>
          <w:b/>
          <w:lang w:val="cs-CZ"/>
        </w:rPr>
      </w:pPr>
    </w:p>
    <w:p w14:paraId="5A3581E2" w14:textId="77777777" w:rsidR="00314DF2" w:rsidRPr="00E30442" w:rsidRDefault="00314DF2" w:rsidP="00314DF2">
      <w:pPr>
        <w:tabs>
          <w:tab w:val="clear" w:pos="567"/>
        </w:tabs>
        <w:spacing w:line="240" w:lineRule="auto"/>
        <w:ind w:left="567" w:firstLine="567"/>
        <w:rPr>
          <w:b/>
          <w:lang w:val="cs-CZ"/>
        </w:rPr>
      </w:pPr>
    </w:p>
    <w:p w14:paraId="51C4A786" w14:textId="77777777" w:rsidR="00314DF2" w:rsidRPr="00E30442" w:rsidRDefault="00314DF2" w:rsidP="00314DF2">
      <w:pPr>
        <w:tabs>
          <w:tab w:val="clear" w:pos="567"/>
        </w:tabs>
        <w:spacing w:line="240" w:lineRule="auto"/>
        <w:ind w:left="567" w:firstLine="567"/>
        <w:rPr>
          <w:b/>
          <w:lang w:val="cs-CZ"/>
        </w:rPr>
      </w:pPr>
    </w:p>
    <w:p w14:paraId="005B9327" w14:textId="77777777" w:rsidR="00314DF2" w:rsidRPr="00E30442" w:rsidRDefault="00314DF2" w:rsidP="00314DF2">
      <w:pPr>
        <w:tabs>
          <w:tab w:val="clear" w:pos="567"/>
        </w:tabs>
        <w:spacing w:line="240" w:lineRule="auto"/>
        <w:ind w:left="567" w:firstLine="567"/>
        <w:rPr>
          <w:b/>
          <w:lang w:val="cs-CZ"/>
        </w:rPr>
      </w:pPr>
    </w:p>
    <w:p w14:paraId="5428FFFB" w14:textId="77777777" w:rsidR="00314DF2" w:rsidRPr="00E30442" w:rsidRDefault="00314DF2" w:rsidP="00314DF2">
      <w:pPr>
        <w:tabs>
          <w:tab w:val="clear" w:pos="567"/>
        </w:tabs>
        <w:spacing w:line="240" w:lineRule="auto"/>
        <w:ind w:left="567" w:firstLine="567"/>
        <w:rPr>
          <w:b/>
          <w:lang w:val="cs-CZ"/>
        </w:rPr>
      </w:pPr>
    </w:p>
    <w:p w14:paraId="43F11E98" w14:textId="77777777" w:rsidR="003F1F6E" w:rsidRDefault="00314DF2" w:rsidP="00314DF2">
      <w:pPr>
        <w:tabs>
          <w:tab w:val="clear" w:pos="567"/>
        </w:tabs>
        <w:spacing w:line="240" w:lineRule="auto"/>
        <w:ind w:left="567"/>
        <w:rPr>
          <w:b/>
          <w:lang w:val="cs-CZ"/>
        </w:rPr>
      </w:pPr>
      <w:r w:rsidRPr="00E30442">
        <w:rPr>
          <w:b/>
          <w:lang w:val="cs-CZ"/>
        </w:rPr>
        <w:t>Obrázek K</w:t>
      </w:r>
    </w:p>
    <w:p w14:paraId="142F905A" w14:textId="77777777" w:rsidR="00314DF2" w:rsidRPr="00FA75CE" w:rsidRDefault="003F1F6E" w:rsidP="00314DF2">
      <w:pPr>
        <w:tabs>
          <w:tab w:val="clear" w:pos="567"/>
        </w:tabs>
        <w:spacing w:line="240" w:lineRule="auto"/>
        <w:ind w:left="567"/>
        <w:rPr>
          <w:lang w:val="cs-CZ"/>
        </w:rPr>
      </w:pPr>
      <w:r>
        <w:rPr>
          <w:b/>
          <w:lang w:val="cs-CZ"/>
        </w:rPr>
        <w:br w:type="page"/>
      </w:r>
    </w:p>
    <w:p w14:paraId="7FC18C15" w14:textId="77777777" w:rsidR="00314DF2" w:rsidRPr="003170BE" w:rsidRDefault="00314DF2" w:rsidP="001E2BA0">
      <w:pPr>
        <w:tabs>
          <w:tab w:val="clear" w:pos="567"/>
        </w:tabs>
        <w:spacing w:line="240" w:lineRule="auto"/>
        <w:rPr>
          <w:lang w:val="cs-CZ"/>
        </w:rPr>
      </w:pPr>
    </w:p>
    <w:p w14:paraId="3F27F518" w14:textId="77777777" w:rsidR="00314DF2" w:rsidRPr="003170BE"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lang w:val="cs-CZ"/>
        </w:rPr>
      </w:pPr>
    </w:p>
    <w:p w14:paraId="7AF2701C" w14:textId="77777777" w:rsidR="00314DF2" w:rsidRPr="00FA75CE"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color w:val="3B4045"/>
          <w:spacing w:val="-1"/>
          <w:bdr w:val="none" w:sz="0" w:space="0" w:color="auto" w:frame="1"/>
          <w:lang w:val="cs-CZ"/>
        </w:rPr>
      </w:pPr>
      <w:r w:rsidRPr="00E30442">
        <w:rPr>
          <w:b/>
          <w:lang w:val="cs-CZ"/>
        </w:rPr>
        <w:t xml:space="preserve">Co dělat, když je po inhalaci </w:t>
      </w:r>
      <w:r>
        <w:rPr>
          <w:b/>
          <w:lang w:val="cs-CZ"/>
        </w:rPr>
        <w:t>kontrolní okénko stále zelené (o</w:t>
      </w:r>
      <w:r w:rsidRPr="00E30442">
        <w:rPr>
          <w:b/>
          <w:lang w:val="cs-CZ"/>
        </w:rPr>
        <w:t>brázek L)</w:t>
      </w:r>
    </w:p>
    <w:p w14:paraId="41C3CC92"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p>
    <w:p w14:paraId="0F8BD42F" w14:textId="39489CCB" w:rsidR="00314DF2" w:rsidRPr="00E30442" w:rsidRDefault="001339B3"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b/>
          <w:spacing w:val="-1"/>
          <w:bdr w:val="none" w:sz="0" w:space="0" w:color="auto" w:frame="1"/>
          <w:lang w:val="cs-CZ"/>
        </w:rPr>
      </w:pPr>
      <w:r w:rsidRPr="00314DF2">
        <w:rPr>
          <w:noProof/>
          <w:color w:val="3B4045"/>
          <w:spacing w:val="-1"/>
          <w:bdr w:val="none" w:sz="0" w:space="0" w:color="auto" w:frame="1"/>
          <w:lang w:val="cs-CZ"/>
        </w:rPr>
        <w:drawing>
          <wp:inline distT="0" distB="0" distL="0" distR="0" wp14:anchorId="5DA1747F" wp14:editId="5D7A562B">
            <wp:extent cx="1282700" cy="1117600"/>
            <wp:effectExtent l="0" t="0" r="0" b="0"/>
            <wp:docPr id="16" name="Picture 1" descr="Genuair-dose-GREENindicator-360-485-black_NEW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uair-dose-GREENindicator-360-485-black_NEW_V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0257CC12"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p>
    <w:p w14:paraId="7D3C7C77" w14:textId="77777777" w:rsidR="00314DF2" w:rsidRPr="00FA75CE"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r w:rsidRPr="00E30442">
        <w:rPr>
          <w:b/>
          <w:spacing w:val="-1"/>
          <w:bdr w:val="none" w:sz="0" w:space="0" w:color="auto" w:frame="1"/>
          <w:lang w:val="cs-CZ"/>
        </w:rPr>
        <w:t>Obrázek L</w:t>
      </w:r>
    </w:p>
    <w:p w14:paraId="147FEEB3"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color w:val="3B4045"/>
          <w:spacing w:val="-1"/>
          <w:bdr w:val="none" w:sz="0" w:space="0" w:color="auto" w:frame="1"/>
          <w:lang w:val="cs-CZ"/>
        </w:rPr>
      </w:pPr>
    </w:p>
    <w:p w14:paraId="0AF51130"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color w:val="3B4045"/>
          <w:spacing w:val="-1"/>
          <w:bdr w:val="none" w:sz="0" w:space="0" w:color="auto" w:frame="1"/>
          <w:lang w:val="cs-CZ"/>
        </w:rPr>
      </w:pPr>
      <w:r w:rsidRPr="00E30442">
        <w:rPr>
          <w:color w:val="3B4045"/>
          <w:spacing w:val="-1"/>
          <w:bdr w:val="none" w:sz="0" w:space="0" w:color="auto" w:frame="1"/>
          <w:lang w:val="cs-CZ"/>
        </w:rPr>
        <w:t>To znamená, že jste léčivý přípravek neinhaloval</w:t>
      </w:r>
      <w:r w:rsidR="00183663">
        <w:rPr>
          <w:color w:val="3B4045"/>
          <w:spacing w:val="-1"/>
          <w:bdr w:val="none" w:sz="0" w:space="0" w:color="auto" w:frame="1"/>
          <w:lang w:val="cs-CZ"/>
        </w:rPr>
        <w:t>(a)</w:t>
      </w:r>
      <w:r w:rsidRPr="00E30442">
        <w:rPr>
          <w:color w:val="3B4045"/>
          <w:spacing w:val="-1"/>
          <w:bdr w:val="none" w:sz="0" w:space="0" w:color="auto" w:frame="1"/>
          <w:lang w:val="cs-CZ"/>
        </w:rPr>
        <w:t xml:space="preserve"> správně. </w:t>
      </w:r>
      <w:r w:rsidRPr="00E30442">
        <w:rPr>
          <w:b/>
          <w:color w:val="3B4045"/>
          <w:spacing w:val="-1"/>
          <w:bdr w:val="none" w:sz="0" w:space="0" w:color="auto" w:frame="1"/>
          <w:lang w:val="cs-CZ"/>
        </w:rPr>
        <w:t xml:space="preserve">Vraťte se zpět </w:t>
      </w:r>
      <w:r w:rsidR="00183663">
        <w:rPr>
          <w:b/>
          <w:color w:val="3B4045"/>
          <w:spacing w:val="-1"/>
          <w:bdr w:val="none" w:sz="0" w:space="0" w:color="auto" w:frame="1"/>
          <w:lang w:val="cs-CZ"/>
        </w:rPr>
        <w:t>ke</w:t>
      </w:r>
      <w:r w:rsidRPr="00E30442">
        <w:rPr>
          <w:b/>
          <w:color w:val="3B4045"/>
          <w:spacing w:val="-1"/>
          <w:bdr w:val="none" w:sz="0" w:space="0" w:color="auto" w:frame="1"/>
          <w:lang w:val="cs-CZ"/>
        </w:rPr>
        <w:t xml:space="preserve"> “KROKU</w:t>
      </w:r>
      <w:r>
        <w:rPr>
          <w:b/>
          <w:color w:val="3B4045"/>
          <w:spacing w:val="-1"/>
          <w:bdr w:val="none" w:sz="0" w:space="0" w:color="auto" w:frame="1"/>
          <w:lang w:val="cs-CZ"/>
        </w:rPr>
        <w:t> </w:t>
      </w:r>
      <w:r w:rsidRPr="00E30442">
        <w:rPr>
          <w:b/>
          <w:color w:val="3B4045"/>
          <w:spacing w:val="-1"/>
          <w:bdr w:val="none" w:sz="0" w:space="0" w:color="auto" w:frame="1"/>
          <w:lang w:val="cs-CZ"/>
        </w:rPr>
        <w:t xml:space="preserve">2 </w:t>
      </w:r>
      <w:r w:rsidRPr="00E30442">
        <w:rPr>
          <w:b/>
          <w:lang w:val="cs-CZ"/>
        </w:rPr>
        <w:t>Inhalace léčivého přípravku“</w:t>
      </w:r>
      <w:r w:rsidRPr="00E30442">
        <w:rPr>
          <w:b/>
          <w:color w:val="3B4045"/>
          <w:spacing w:val="-1"/>
          <w:bdr w:val="none" w:sz="0" w:space="0" w:color="auto" w:frame="1"/>
          <w:lang w:val="cs-CZ"/>
        </w:rPr>
        <w:t xml:space="preserve"> a opakujte </w:t>
      </w:r>
      <w:r w:rsidR="00183663">
        <w:rPr>
          <w:b/>
          <w:color w:val="3B4045"/>
          <w:spacing w:val="-1"/>
          <w:bdr w:val="none" w:sz="0" w:space="0" w:color="auto" w:frame="1"/>
          <w:lang w:val="cs-CZ"/>
        </w:rPr>
        <w:t>postup v </w:t>
      </w:r>
      <w:r w:rsidRPr="00E30442">
        <w:rPr>
          <w:b/>
          <w:color w:val="3B4045"/>
          <w:spacing w:val="-1"/>
          <w:bdr w:val="none" w:sz="0" w:space="0" w:color="auto" w:frame="1"/>
          <w:lang w:val="cs-CZ"/>
        </w:rPr>
        <w:t>bod</w:t>
      </w:r>
      <w:r w:rsidR="00183663">
        <w:rPr>
          <w:b/>
          <w:color w:val="3B4045"/>
          <w:spacing w:val="-1"/>
          <w:bdr w:val="none" w:sz="0" w:space="0" w:color="auto" w:frame="1"/>
          <w:lang w:val="cs-CZ"/>
        </w:rPr>
        <w:t xml:space="preserve">ech </w:t>
      </w:r>
      <w:r w:rsidRPr="00E30442">
        <w:rPr>
          <w:b/>
          <w:color w:val="3B4045"/>
          <w:spacing w:val="-1"/>
          <w:bdr w:val="none" w:sz="0" w:space="0" w:color="auto" w:frame="1"/>
          <w:lang w:val="cs-CZ"/>
        </w:rPr>
        <w:t>2.1 až</w:t>
      </w:r>
      <w:r w:rsidR="00183663">
        <w:rPr>
          <w:b/>
          <w:color w:val="3B4045"/>
          <w:spacing w:val="-1"/>
          <w:bdr w:val="none" w:sz="0" w:space="0" w:color="auto" w:frame="1"/>
          <w:lang w:val="cs-CZ"/>
        </w:rPr>
        <w:t xml:space="preserve"> </w:t>
      </w:r>
      <w:r w:rsidRPr="00E30442">
        <w:rPr>
          <w:b/>
          <w:color w:val="3B4045"/>
          <w:spacing w:val="-1"/>
          <w:bdr w:val="none" w:sz="0" w:space="0" w:color="auto" w:frame="1"/>
          <w:lang w:val="cs-CZ"/>
        </w:rPr>
        <w:t>2.7.</w:t>
      </w:r>
    </w:p>
    <w:p w14:paraId="76A10ED7"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color w:val="3B4045"/>
          <w:spacing w:val="-1"/>
          <w:bdr w:val="none" w:sz="0" w:space="0" w:color="auto" w:frame="1"/>
          <w:lang w:val="cs-CZ"/>
        </w:rPr>
      </w:pPr>
    </w:p>
    <w:p w14:paraId="1BC334FC"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r w:rsidRPr="00E30442">
        <w:rPr>
          <w:color w:val="3B4045"/>
          <w:spacing w:val="-1"/>
          <w:bdr w:val="none" w:sz="0" w:space="0" w:color="auto" w:frame="1"/>
          <w:lang w:val="cs-CZ"/>
        </w:rPr>
        <w:t xml:space="preserve">Pokud se </w:t>
      </w:r>
      <w:r w:rsidR="00183663">
        <w:rPr>
          <w:color w:val="3B4045"/>
          <w:spacing w:val="-1"/>
          <w:bdr w:val="none" w:sz="0" w:space="0" w:color="auto" w:frame="1"/>
          <w:lang w:val="cs-CZ"/>
        </w:rPr>
        <w:t xml:space="preserve">barva </w:t>
      </w:r>
      <w:r w:rsidRPr="00E30442">
        <w:rPr>
          <w:color w:val="3B4045"/>
          <w:spacing w:val="-1"/>
          <w:bdr w:val="none" w:sz="0" w:space="0" w:color="auto" w:frame="1"/>
          <w:lang w:val="cs-CZ"/>
        </w:rPr>
        <w:t>kontrolní</w:t>
      </w:r>
      <w:r w:rsidR="00183663">
        <w:rPr>
          <w:color w:val="3B4045"/>
          <w:spacing w:val="-1"/>
          <w:bdr w:val="none" w:sz="0" w:space="0" w:color="auto" w:frame="1"/>
          <w:lang w:val="cs-CZ"/>
        </w:rPr>
        <w:t>ho</w:t>
      </w:r>
      <w:r w:rsidRPr="00E30442">
        <w:rPr>
          <w:color w:val="3B4045"/>
          <w:spacing w:val="-1"/>
          <w:bdr w:val="none" w:sz="0" w:space="0" w:color="auto" w:frame="1"/>
          <w:lang w:val="cs-CZ"/>
        </w:rPr>
        <w:t xml:space="preserve"> okénk</w:t>
      </w:r>
      <w:r w:rsidR="00183663">
        <w:rPr>
          <w:color w:val="3B4045"/>
          <w:spacing w:val="-1"/>
          <w:bdr w:val="none" w:sz="0" w:space="0" w:color="auto" w:frame="1"/>
          <w:lang w:val="cs-CZ"/>
        </w:rPr>
        <w:t>a</w:t>
      </w:r>
      <w:r w:rsidRPr="00E30442">
        <w:rPr>
          <w:color w:val="3B4045"/>
          <w:spacing w:val="-1"/>
          <w:bdr w:val="none" w:sz="0" w:space="0" w:color="auto" w:frame="1"/>
          <w:lang w:val="cs-CZ"/>
        </w:rPr>
        <w:t xml:space="preserve"> nezmění na červenou barvu, je možné, že jste zapomněl</w:t>
      </w:r>
      <w:r w:rsidR="00183663">
        <w:rPr>
          <w:color w:val="3B4045"/>
          <w:spacing w:val="-1"/>
          <w:bdr w:val="none" w:sz="0" w:space="0" w:color="auto" w:frame="1"/>
          <w:lang w:val="cs-CZ"/>
        </w:rPr>
        <w:t>(a)</w:t>
      </w:r>
      <w:r w:rsidRPr="00E30442">
        <w:rPr>
          <w:color w:val="3B4045"/>
          <w:spacing w:val="-1"/>
          <w:bdr w:val="none" w:sz="0" w:space="0" w:color="auto" w:frame="1"/>
          <w:lang w:val="cs-CZ"/>
        </w:rPr>
        <w:t xml:space="preserve"> uvolnit zelené tlačítko před zahájením inhalace nebo jste </w:t>
      </w:r>
      <w:r w:rsidR="0088317D">
        <w:rPr>
          <w:color w:val="3B4045"/>
          <w:spacing w:val="-1"/>
          <w:bdr w:val="none" w:sz="0" w:space="0" w:color="auto" w:frame="1"/>
          <w:lang w:val="cs-CZ"/>
        </w:rPr>
        <w:t>neinhaloval</w:t>
      </w:r>
      <w:r w:rsidR="00183663">
        <w:rPr>
          <w:color w:val="3B4045"/>
          <w:spacing w:val="-1"/>
          <w:bdr w:val="none" w:sz="0" w:space="0" w:color="auto" w:frame="1"/>
          <w:lang w:val="cs-CZ"/>
        </w:rPr>
        <w:t>(a)</w:t>
      </w:r>
      <w:r w:rsidR="0088317D">
        <w:rPr>
          <w:color w:val="3B4045"/>
          <w:spacing w:val="-1"/>
          <w:bdr w:val="none" w:sz="0" w:space="0" w:color="auto" w:frame="1"/>
          <w:lang w:val="cs-CZ"/>
        </w:rPr>
        <w:t xml:space="preserve"> dostatečně silně</w:t>
      </w:r>
      <w:r w:rsidRPr="00E30442">
        <w:rPr>
          <w:color w:val="3B4045"/>
          <w:spacing w:val="-1"/>
          <w:bdr w:val="none" w:sz="0" w:space="0" w:color="auto" w:frame="1"/>
          <w:lang w:val="cs-CZ"/>
        </w:rPr>
        <w:t xml:space="preserve">. </w:t>
      </w:r>
      <w:r>
        <w:rPr>
          <w:color w:val="3B4045"/>
          <w:spacing w:val="-1"/>
          <w:bdr w:val="none" w:sz="0" w:space="0" w:color="auto" w:frame="1"/>
          <w:lang w:val="cs-CZ"/>
        </w:rPr>
        <w:t>V tomto případě</w:t>
      </w:r>
      <w:r w:rsidRPr="00E30442">
        <w:rPr>
          <w:color w:val="3B4045"/>
          <w:spacing w:val="-1"/>
          <w:bdr w:val="none" w:sz="0" w:space="0" w:color="auto" w:frame="1"/>
          <w:lang w:val="cs-CZ"/>
        </w:rPr>
        <w:t>, opakujte inhalaci ještě jednou. Ujistěte se, že jste uvolnil</w:t>
      </w:r>
      <w:r w:rsidR="00183663">
        <w:rPr>
          <w:color w:val="3B4045"/>
          <w:spacing w:val="-1"/>
          <w:bdr w:val="none" w:sz="0" w:space="0" w:color="auto" w:frame="1"/>
          <w:lang w:val="cs-CZ"/>
        </w:rPr>
        <w:t>(a)</w:t>
      </w:r>
      <w:r w:rsidRPr="00E30442">
        <w:rPr>
          <w:color w:val="3B4045"/>
          <w:spacing w:val="-1"/>
          <w:bdr w:val="none" w:sz="0" w:space="0" w:color="auto" w:frame="1"/>
          <w:lang w:val="cs-CZ"/>
        </w:rPr>
        <w:t xml:space="preserve"> zelené tlačítko a úplně </w:t>
      </w:r>
      <w:r w:rsidR="00183663">
        <w:rPr>
          <w:color w:val="3B4045"/>
          <w:spacing w:val="-1"/>
          <w:bdr w:val="none" w:sz="0" w:space="0" w:color="auto" w:frame="1"/>
          <w:lang w:val="cs-CZ"/>
        </w:rPr>
        <w:t xml:space="preserve">si </w:t>
      </w:r>
      <w:r w:rsidRPr="00E30442">
        <w:rPr>
          <w:color w:val="3B4045"/>
          <w:spacing w:val="-1"/>
          <w:bdr w:val="none" w:sz="0" w:space="0" w:color="auto" w:frame="1"/>
          <w:lang w:val="cs-CZ"/>
        </w:rPr>
        <w:t>vydechněte.</w:t>
      </w:r>
      <w:r w:rsidRPr="00E30442">
        <w:rPr>
          <w:b/>
          <w:spacing w:val="-1"/>
          <w:bdr w:val="none" w:sz="0" w:space="0" w:color="auto" w:frame="1"/>
          <w:lang w:val="cs-CZ"/>
        </w:rPr>
        <w:t xml:space="preserve"> </w:t>
      </w:r>
      <w:r w:rsidRPr="00E30442">
        <w:rPr>
          <w:spacing w:val="-1"/>
          <w:bdr w:val="none" w:sz="0" w:space="0" w:color="auto" w:frame="1"/>
          <w:lang w:val="cs-CZ"/>
        </w:rPr>
        <w:t>Potom přes náustek silně a zhluboka vdechněte.</w:t>
      </w:r>
    </w:p>
    <w:p w14:paraId="2AD46A29"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p>
    <w:p w14:paraId="31F96CBB" w14:textId="77777777" w:rsidR="00314DF2" w:rsidRPr="00E30442" w:rsidRDefault="00314DF2" w:rsidP="00314DF2">
      <w:pPr>
        <w:pBdr>
          <w:top w:val="single" w:sz="12" w:space="1" w:color="92D050"/>
          <w:left w:val="single" w:sz="12" w:space="4" w:color="92D050"/>
          <w:bottom w:val="single" w:sz="12" w:space="1" w:color="92D050"/>
          <w:right w:val="single" w:sz="12" w:space="4" w:color="92D050"/>
        </w:pBdr>
        <w:tabs>
          <w:tab w:val="clear" w:pos="567"/>
        </w:tabs>
        <w:spacing w:line="240" w:lineRule="auto"/>
        <w:contextualSpacing/>
        <w:rPr>
          <w:spacing w:val="-1"/>
          <w:bdr w:val="none" w:sz="0" w:space="0" w:color="auto" w:frame="1"/>
          <w:lang w:val="cs-CZ"/>
        </w:rPr>
      </w:pPr>
      <w:r w:rsidRPr="00E30442">
        <w:rPr>
          <w:b/>
          <w:spacing w:val="-1"/>
          <w:bdr w:val="none" w:sz="0" w:space="0" w:color="auto" w:frame="1"/>
          <w:lang w:val="cs-CZ"/>
        </w:rPr>
        <w:t>Jestliže jste po opakovaných pokusech nebyl</w:t>
      </w:r>
      <w:r w:rsidR="00183663">
        <w:rPr>
          <w:b/>
          <w:spacing w:val="-1"/>
          <w:bdr w:val="none" w:sz="0" w:space="0" w:color="auto" w:frame="1"/>
          <w:lang w:val="cs-CZ"/>
        </w:rPr>
        <w:t>(a)</w:t>
      </w:r>
      <w:r w:rsidRPr="00E30442">
        <w:rPr>
          <w:b/>
          <w:spacing w:val="-1"/>
          <w:bdr w:val="none" w:sz="0" w:space="0" w:color="auto" w:frame="1"/>
          <w:lang w:val="cs-CZ"/>
        </w:rPr>
        <w:t xml:space="preserve"> schop</w:t>
      </w:r>
      <w:r w:rsidR="00183663">
        <w:rPr>
          <w:b/>
          <w:spacing w:val="-1"/>
          <w:bdr w:val="none" w:sz="0" w:space="0" w:color="auto" w:frame="1"/>
          <w:lang w:val="cs-CZ"/>
        </w:rPr>
        <w:t>en(na)</w:t>
      </w:r>
      <w:r w:rsidRPr="00E30442">
        <w:rPr>
          <w:b/>
          <w:spacing w:val="-1"/>
          <w:bdr w:val="none" w:sz="0" w:space="0" w:color="auto" w:frame="1"/>
          <w:lang w:val="cs-CZ"/>
        </w:rPr>
        <w:t xml:space="preserve"> správně inhalovat, obraťte se na svého lékaře.</w:t>
      </w:r>
    </w:p>
    <w:p w14:paraId="48CD0080" w14:textId="77777777" w:rsidR="003F1F6E" w:rsidRDefault="003F1F6E" w:rsidP="00314DF2">
      <w:pPr>
        <w:tabs>
          <w:tab w:val="clear" w:pos="567"/>
        </w:tabs>
        <w:autoSpaceDE w:val="0"/>
        <w:autoSpaceDN w:val="0"/>
        <w:adjustRightInd w:val="0"/>
        <w:spacing w:line="240" w:lineRule="auto"/>
        <w:rPr>
          <w:spacing w:val="-1"/>
          <w:bdr w:val="none" w:sz="0" w:space="0" w:color="auto" w:frame="1"/>
          <w:lang w:val="cs-CZ"/>
        </w:rPr>
      </w:pPr>
    </w:p>
    <w:p w14:paraId="7B98FBAC" w14:textId="77777777" w:rsidR="00314DF2" w:rsidRDefault="00314DF2" w:rsidP="00314DF2">
      <w:pPr>
        <w:tabs>
          <w:tab w:val="clear" w:pos="567"/>
        </w:tabs>
        <w:autoSpaceDE w:val="0"/>
        <w:autoSpaceDN w:val="0"/>
        <w:adjustRightInd w:val="0"/>
        <w:spacing w:line="240" w:lineRule="auto"/>
        <w:rPr>
          <w:spacing w:val="-1"/>
          <w:bdr w:val="none" w:sz="0" w:space="0" w:color="auto" w:frame="1"/>
          <w:lang w:val="cs-CZ"/>
        </w:rPr>
      </w:pPr>
      <w:r w:rsidRPr="00E30442">
        <w:rPr>
          <w:spacing w:val="-1"/>
          <w:bdr w:val="none" w:sz="0" w:space="0" w:color="auto" w:frame="1"/>
          <w:lang w:val="cs-CZ"/>
        </w:rPr>
        <w:t>Po každém použití nas</w:t>
      </w:r>
      <w:r w:rsidR="00507A8C">
        <w:rPr>
          <w:spacing w:val="-1"/>
          <w:bdr w:val="none" w:sz="0" w:space="0" w:color="auto" w:frame="1"/>
          <w:lang w:val="cs-CZ"/>
        </w:rPr>
        <w:t>aďte</w:t>
      </w:r>
      <w:r w:rsidRPr="00E30442">
        <w:rPr>
          <w:spacing w:val="-1"/>
          <w:bdr w:val="none" w:sz="0" w:space="0" w:color="auto" w:frame="1"/>
          <w:lang w:val="cs-CZ"/>
        </w:rPr>
        <w:t xml:space="preserve"> </w:t>
      </w:r>
      <w:r w:rsidR="00183663">
        <w:rPr>
          <w:spacing w:val="-1"/>
          <w:bdr w:val="none" w:sz="0" w:space="0" w:color="auto" w:frame="1"/>
          <w:lang w:val="cs-CZ"/>
        </w:rPr>
        <w:t xml:space="preserve">ochranný </w:t>
      </w:r>
      <w:r>
        <w:rPr>
          <w:spacing w:val="-1"/>
          <w:bdr w:val="none" w:sz="0" w:space="0" w:color="auto" w:frame="1"/>
          <w:lang w:val="cs-CZ"/>
        </w:rPr>
        <w:t>kryt zpět na náustek (o</w:t>
      </w:r>
      <w:r w:rsidR="009E1729">
        <w:rPr>
          <w:spacing w:val="-1"/>
          <w:bdr w:val="none" w:sz="0" w:space="0" w:color="auto" w:frame="1"/>
          <w:lang w:val="cs-CZ"/>
        </w:rPr>
        <w:t xml:space="preserve">brázek M), </w:t>
      </w:r>
      <w:bookmarkStart w:id="255" w:name="_Hlk506985705"/>
      <w:r w:rsidR="009E1729" w:rsidRPr="00EB73D8">
        <w:rPr>
          <w:lang w:val="cs-CZ"/>
        </w:rPr>
        <w:t xml:space="preserve">aby se zabránilo znečištění inhalátoru prachem a jinými </w:t>
      </w:r>
      <w:r w:rsidR="00EE5FE0" w:rsidRPr="00EB73D8">
        <w:rPr>
          <w:lang w:val="cs-CZ"/>
        </w:rPr>
        <w:t>částicemi</w:t>
      </w:r>
      <w:r w:rsidR="009E1729" w:rsidRPr="00EB73D8">
        <w:rPr>
          <w:lang w:val="cs-CZ"/>
        </w:rPr>
        <w:t xml:space="preserve">. </w:t>
      </w:r>
      <w:proofErr w:type="spellStart"/>
      <w:r w:rsidR="009E1729" w:rsidRPr="000F0F04">
        <w:t>Pokud</w:t>
      </w:r>
      <w:proofErr w:type="spellEnd"/>
      <w:r w:rsidR="009E1729" w:rsidRPr="000F0F04">
        <w:t xml:space="preserve"> </w:t>
      </w:r>
      <w:proofErr w:type="spellStart"/>
      <w:r w:rsidR="009E1729" w:rsidRPr="000F0F04">
        <w:t>ztratíte</w:t>
      </w:r>
      <w:proofErr w:type="spellEnd"/>
      <w:r w:rsidR="009E1729" w:rsidRPr="000F0F04">
        <w:t xml:space="preserve"> </w:t>
      </w:r>
      <w:proofErr w:type="spellStart"/>
      <w:r w:rsidR="009E1729" w:rsidRPr="000F0F04">
        <w:t>víčko</w:t>
      </w:r>
      <w:proofErr w:type="spellEnd"/>
      <w:r w:rsidR="009E1729" w:rsidRPr="000F0F04">
        <w:t xml:space="preserve">, </w:t>
      </w:r>
      <w:proofErr w:type="spellStart"/>
      <w:r w:rsidR="009E1729" w:rsidRPr="000F0F04">
        <w:t>inhalátor</w:t>
      </w:r>
      <w:proofErr w:type="spellEnd"/>
      <w:r w:rsidR="009E1729" w:rsidRPr="000F0F04">
        <w:t xml:space="preserve"> </w:t>
      </w:r>
      <w:proofErr w:type="spellStart"/>
      <w:r w:rsidR="009E1729" w:rsidRPr="000F0F04">
        <w:t>zlikvidujte</w:t>
      </w:r>
      <w:proofErr w:type="spellEnd"/>
      <w:r w:rsidR="009E1729" w:rsidRPr="000F0F04">
        <w:t>.</w:t>
      </w:r>
      <w:bookmarkEnd w:id="255"/>
    </w:p>
    <w:p w14:paraId="36FBF922" w14:textId="77777777" w:rsidR="00314DF2" w:rsidRPr="00E30442" w:rsidRDefault="00314DF2" w:rsidP="00314DF2">
      <w:pPr>
        <w:tabs>
          <w:tab w:val="clear" w:pos="567"/>
        </w:tabs>
        <w:autoSpaceDE w:val="0"/>
        <w:autoSpaceDN w:val="0"/>
        <w:adjustRightInd w:val="0"/>
        <w:spacing w:line="240" w:lineRule="auto"/>
        <w:rPr>
          <w:spacing w:val="-1"/>
          <w:bdr w:val="none" w:sz="0" w:space="0" w:color="auto" w:frame="1"/>
          <w:lang w:val="cs-CZ"/>
        </w:rPr>
      </w:pPr>
    </w:p>
    <w:p w14:paraId="7B916CBB" w14:textId="69E7693B" w:rsidR="00314DF2" w:rsidRPr="00E30442" w:rsidRDefault="001339B3" w:rsidP="00314DF2">
      <w:pPr>
        <w:tabs>
          <w:tab w:val="clear" w:pos="567"/>
        </w:tabs>
        <w:autoSpaceDE w:val="0"/>
        <w:autoSpaceDN w:val="0"/>
        <w:adjustRightInd w:val="0"/>
        <w:spacing w:line="240" w:lineRule="auto"/>
        <w:rPr>
          <w:lang w:val="cs-CZ"/>
        </w:rPr>
      </w:pPr>
      <w:r>
        <w:rPr>
          <w:noProof/>
        </w:rPr>
        <mc:AlternateContent>
          <mc:Choice Requires="wpg">
            <w:drawing>
              <wp:anchor distT="0" distB="0" distL="114300" distR="114300" simplePos="0" relativeHeight="251658240" behindDoc="0" locked="0" layoutInCell="1" allowOverlap="1" wp14:anchorId="5FABC9AF" wp14:editId="2DFD4FB4">
                <wp:simplePos x="0" y="0"/>
                <wp:positionH relativeFrom="character">
                  <wp:posOffset>0</wp:posOffset>
                </wp:positionH>
                <wp:positionV relativeFrom="line">
                  <wp:posOffset>0</wp:posOffset>
                </wp:positionV>
                <wp:extent cx="1658620" cy="1700530"/>
                <wp:effectExtent l="0" t="0" r="3175" b="0"/>
                <wp:wrapNone/>
                <wp:docPr id="181301206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700530"/>
                          <a:chOff x="1737" y="1424"/>
                          <a:chExt cx="2612" cy="2678"/>
                        </a:xfrm>
                      </wpg:grpSpPr>
                      <wps:wsp>
                        <wps:cNvPr id="460989930" name="Text Box 12"/>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3E7091F3" w14:textId="77777777" w:rsidR="0052047B" w:rsidRPr="00DD77E2" w:rsidRDefault="0052047B" w:rsidP="00314DF2">
                              <w:pPr>
                                <w:jc w:val="center"/>
                                <w:rPr>
                                  <w:rFonts w:ascii="Arial" w:hAnsi="Arial"/>
                                  <w:b/>
                                  <w:color w:val="60C659"/>
                                </w:rPr>
                              </w:pPr>
                            </w:p>
                          </w:txbxContent>
                        </wps:txbx>
                        <wps:bodyPr rot="0" vert="horz" wrap="square" lIns="54000" tIns="54000" rIns="54000" bIns="54000" anchor="t" anchorCtr="0" upright="1">
                          <a:noAutofit/>
                        </wps:bodyPr>
                      </wps:wsp>
                      <pic:pic xmlns:pic="http://schemas.openxmlformats.org/drawingml/2006/picture">
                        <pic:nvPicPr>
                          <pic:cNvPr id="1656068212" name="Picture 13" descr="Image 12 rec.jpg"/>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FABC9AF" id="_x0000_s1081" style="position:absolute;margin-left:0;margin-top:0;width:130.6pt;height:133.9pt;z-index:251658240;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">
                <v:shape id="_x0000_s1082"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" filled="f" stroked="f" strokecolor="#60c659">
                  <v:textbox inset="1.5mm,1.5mm,1.5mm,1.5mm">
                    <w:txbxContent>
                      <w:p w14:paraId="3E7091F3" w14:textId="77777777" w:rsidR="0052047B" w:rsidRPr="00DD77E2" w:rsidRDefault="0052047B" w:rsidP="00314DF2">
                        <w:pPr>
                          <w:jc w:val="center"/>
                          <w:rPr>
                            <w:rFonts w:ascii="Arial" w:hAnsi="Arial"/>
                            <w:b/>
                            <w:color w:val="60C659"/>
                          </w:rPr>
                        </w:pPr>
                      </w:p>
                    </w:txbxContent>
                  </v:textbox>
                </v:shape>
                <v:shape id="Picture 13" o:spid="_x0000_s1083" type="#_x0000_t75" alt="Image 12 rec.jpg"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">
                  <v:imagedata r:id="rId33" o:title="Image 12 rec"/>
                  <o:lock v:ext="edit" aspectratio="f"/>
                </v:shape>
                <w10:wrap anchory="line"/>
              </v:group>
            </w:pict>
          </mc:Fallback>
        </mc:AlternateContent>
      </w:r>
      <w:r>
        <w:rPr>
          <w:noProof/>
        </w:rPr>
        <mc:AlternateContent>
          <mc:Choice Requires="wps">
            <w:drawing>
              <wp:inline distT="0" distB="0" distL="0" distR="0" wp14:anchorId="15FF1D6E" wp14:editId="5EA224DB">
                <wp:extent cx="1657350" cy="1701800"/>
                <wp:effectExtent l="0" t="0" r="0" b="0"/>
                <wp:docPr id="1816080090"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83742AE" id="AutoShape 17"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15054AE8" w14:textId="77777777" w:rsidR="00314DF2" w:rsidRPr="00E30442" w:rsidRDefault="00314DF2" w:rsidP="00314DF2">
      <w:pPr>
        <w:tabs>
          <w:tab w:val="clear" w:pos="567"/>
        </w:tabs>
        <w:spacing w:line="240" w:lineRule="auto"/>
        <w:rPr>
          <w:color w:val="3B4045"/>
          <w:spacing w:val="-1"/>
          <w:bdr w:val="none" w:sz="0" w:space="0" w:color="auto" w:frame="1"/>
          <w:lang w:val="cs-CZ"/>
        </w:rPr>
      </w:pPr>
      <w:r w:rsidRPr="00E30442">
        <w:rPr>
          <w:b/>
          <w:color w:val="3B4045"/>
          <w:spacing w:val="-1"/>
          <w:bdr w:val="none" w:sz="0" w:space="0" w:color="auto" w:frame="1"/>
          <w:lang w:val="cs-CZ"/>
        </w:rPr>
        <w:t>Obrázek M</w:t>
      </w:r>
    </w:p>
    <w:p w14:paraId="07175B42" w14:textId="77777777" w:rsidR="00314DF2" w:rsidRPr="00E30442" w:rsidRDefault="00314DF2" w:rsidP="00314DF2">
      <w:pPr>
        <w:tabs>
          <w:tab w:val="clear" w:pos="567"/>
        </w:tabs>
        <w:autoSpaceDE w:val="0"/>
        <w:autoSpaceDN w:val="0"/>
        <w:adjustRightInd w:val="0"/>
        <w:spacing w:line="240" w:lineRule="auto"/>
        <w:rPr>
          <w:bCs/>
          <w:lang w:val="cs-CZ"/>
        </w:rPr>
      </w:pPr>
    </w:p>
    <w:p w14:paraId="2614B690" w14:textId="77777777" w:rsidR="00314DF2" w:rsidRPr="00FA75CE" w:rsidRDefault="00314DF2" w:rsidP="00314DF2">
      <w:pPr>
        <w:tabs>
          <w:tab w:val="clear" w:pos="567"/>
        </w:tabs>
        <w:autoSpaceDE w:val="0"/>
        <w:autoSpaceDN w:val="0"/>
        <w:adjustRightInd w:val="0"/>
        <w:spacing w:line="240" w:lineRule="auto"/>
        <w:rPr>
          <w:bCs/>
          <w:lang w:val="cs-CZ"/>
        </w:rPr>
      </w:pPr>
      <w:r w:rsidRPr="00E30442">
        <w:rPr>
          <w:b/>
          <w:bCs/>
          <w:lang w:val="cs-CZ"/>
        </w:rPr>
        <w:t>Doplňující informace</w:t>
      </w:r>
    </w:p>
    <w:p w14:paraId="03AC8603" w14:textId="77777777" w:rsidR="00314DF2" w:rsidRPr="00E30442" w:rsidRDefault="00314DF2" w:rsidP="00314DF2">
      <w:pPr>
        <w:tabs>
          <w:tab w:val="clear" w:pos="567"/>
        </w:tabs>
        <w:autoSpaceDE w:val="0"/>
        <w:autoSpaceDN w:val="0"/>
        <w:adjustRightInd w:val="0"/>
        <w:spacing w:line="240" w:lineRule="auto"/>
        <w:rPr>
          <w:bCs/>
          <w:lang w:val="cs-CZ"/>
        </w:rPr>
      </w:pPr>
    </w:p>
    <w:p w14:paraId="0C9DD073" w14:textId="77777777" w:rsidR="00314DF2" w:rsidRPr="0095772D" w:rsidRDefault="00314DF2" w:rsidP="00314DF2">
      <w:pPr>
        <w:tabs>
          <w:tab w:val="clear" w:pos="567"/>
        </w:tabs>
        <w:spacing w:line="240" w:lineRule="auto"/>
        <w:rPr>
          <w:u w:val="single"/>
          <w:lang w:val="cs-CZ"/>
        </w:rPr>
      </w:pPr>
      <w:r w:rsidRPr="0095772D">
        <w:rPr>
          <w:u w:val="single"/>
          <w:lang w:val="cs-CZ"/>
        </w:rPr>
        <w:t>Co máte udělat, pokud omylem připravíte dávku?</w:t>
      </w:r>
    </w:p>
    <w:p w14:paraId="1D527777" w14:textId="77777777" w:rsidR="00314DF2" w:rsidRDefault="00314DF2" w:rsidP="00314DF2">
      <w:pPr>
        <w:tabs>
          <w:tab w:val="clear" w:pos="567"/>
        </w:tabs>
        <w:spacing w:line="240" w:lineRule="auto"/>
        <w:rPr>
          <w:lang w:val="cs-CZ"/>
        </w:rPr>
      </w:pPr>
      <w:r w:rsidRPr="003170BE">
        <w:rPr>
          <w:lang w:val="cs-CZ"/>
        </w:rPr>
        <w:t>Uchovejte inhalátor s</w:t>
      </w:r>
      <w:r w:rsidR="00CB33FE">
        <w:rPr>
          <w:lang w:val="cs-CZ"/>
        </w:rPr>
        <w:t xml:space="preserve"> nasazeným </w:t>
      </w:r>
      <w:r w:rsidRPr="003170BE">
        <w:rPr>
          <w:lang w:val="cs-CZ"/>
        </w:rPr>
        <w:t xml:space="preserve">ochranným </w:t>
      </w:r>
      <w:r>
        <w:rPr>
          <w:lang w:val="cs-CZ"/>
        </w:rPr>
        <w:t>krytem</w:t>
      </w:r>
      <w:r w:rsidRPr="003170BE">
        <w:rPr>
          <w:lang w:val="cs-CZ"/>
        </w:rPr>
        <w:t xml:space="preserve">, dokud není čas na další inhalaci. Potom sejměte </w:t>
      </w:r>
      <w:r>
        <w:rPr>
          <w:lang w:val="cs-CZ"/>
        </w:rPr>
        <w:t>kryt</w:t>
      </w:r>
      <w:r w:rsidRPr="003170BE">
        <w:rPr>
          <w:lang w:val="cs-CZ"/>
        </w:rPr>
        <w:t xml:space="preserve"> a začněte bodem 1.6.</w:t>
      </w:r>
    </w:p>
    <w:p w14:paraId="7FBDBFBB" w14:textId="77777777" w:rsidR="00314DF2" w:rsidRPr="003170BE" w:rsidRDefault="00314DF2" w:rsidP="00314DF2">
      <w:pPr>
        <w:tabs>
          <w:tab w:val="clear" w:pos="567"/>
        </w:tabs>
        <w:spacing w:line="240" w:lineRule="auto"/>
        <w:rPr>
          <w:lang w:val="cs-CZ"/>
        </w:rPr>
      </w:pPr>
    </w:p>
    <w:p w14:paraId="2D716F48" w14:textId="77777777" w:rsidR="00314DF2" w:rsidRPr="0095772D" w:rsidRDefault="00314DF2" w:rsidP="00314DF2">
      <w:pPr>
        <w:tabs>
          <w:tab w:val="clear" w:pos="567"/>
        </w:tabs>
        <w:spacing w:line="240" w:lineRule="auto"/>
        <w:rPr>
          <w:u w:val="single"/>
          <w:lang w:val="cs-CZ"/>
        </w:rPr>
      </w:pPr>
      <w:r w:rsidRPr="0095772D">
        <w:rPr>
          <w:u w:val="single"/>
          <w:lang w:val="cs-CZ"/>
        </w:rPr>
        <w:t>Jak funguje indikátor dávky?</w:t>
      </w:r>
    </w:p>
    <w:p w14:paraId="73C6EADB" w14:textId="77777777" w:rsidR="00314DF2" w:rsidRPr="00FA75CE" w:rsidRDefault="00314DF2" w:rsidP="00183663">
      <w:pPr>
        <w:pStyle w:val="ListParagraph"/>
        <w:numPr>
          <w:ilvl w:val="0"/>
          <w:numId w:val="50"/>
        </w:numPr>
        <w:tabs>
          <w:tab w:val="clear" w:pos="567"/>
        </w:tabs>
        <w:autoSpaceDE w:val="0"/>
        <w:autoSpaceDN w:val="0"/>
        <w:spacing w:line="240" w:lineRule="auto"/>
        <w:ind w:left="567" w:firstLine="0"/>
        <w:contextualSpacing/>
        <w:rPr>
          <w:bCs/>
          <w:lang w:val="cs-CZ"/>
        </w:rPr>
      </w:pPr>
      <w:r w:rsidRPr="00E30442">
        <w:rPr>
          <w:lang w:val="cs-CZ"/>
        </w:rPr>
        <w:t>Indikátor dávek ukazuje celkový počet dávek zbývajících v inhalátoru (</w:t>
      </w:r>
      <w:r>
        <w:rPr>
          <w:lang w:val="cs-CZ"/>
        </w:rPr>
        <w:t>o</w:t>
      </w:r>
      <w:r w:rsidRPr="00E30442">
        <w:rPr>
          <w:lang w:val="cs-CZ"/>
        </w:rPr>
        <w:t>brázek N).</w:t>
      </w:r>
    </w:p>
    <w:p w14:paraId="312CBB43" w14:textId="77777777" w:rsidR="00314DF2" w:rsidRPr="00FA75CE" w:rsidRDefault="00314DF2" w:rsidP="00716C37">
      <w:pPr>
        <w:pStyle w:val="ListParagraph"/>
        <w:numPr>
          <w:ilvl w:val="0"/>
          <w:numId w:val="50"/>
        </w:numPr>
        <w:tabs>
          <w:tab w:val="clear" w:pos="567"/>
        </w:tabs>
        <w:autoSpaceDE w:val="0"/>
        <w:autoSpaceDN w:val="0"/>
        <w:spacing w:line="240" w:lineRule="auto"/>
        <w:ind w:left="1134" w:hanging="567"/>
        <w:contextualSpacing/>
        <w:rPr>
          <w:bCs/>
          <w:lang w:val="cs-CZ"/>
        </w:rPr>
      </w:pPr>
      <w:r w:rsidRPr="00E30442">
        <w:rPr>
          <w:lang w:val="cs-CZ"/>
        </w:rPr>
        <w:t>Při prvním použití obsahuje každý inhalátor nejméně 60</w:t>
      </w:r>
      <w:r w:rsidR="00716C37">
        <w:rPr>
          <w:lang w:val="cs-CZ"/>
        </w:rPr>
        <w:t> dávek</w:t>
      </w:r>
      <w:r w:rsidRPr="00E30442">
        <w:rPr>
          <w:lang w:val="cs-CZ"/>
        </w:rPr>
        <w:t xml:space="preserve"> nebo </w:t>
      </w:r>
      <w:r w:rsidR="00716C37">
        <w:rPr>
          <w:lang w:val="cs-CZ"/>
        </w:rPr>
        <w:t xml:space="preserve">nejměně </w:t>
      </w:r>
      <w:r w:rsidRPr="00E30442">
        <w:rPr>
          <w:lang w:val="cs-CZ"/>
        </w:rPr>
        <w:t>30</w:t>
      </w:r>
      <w:r w:rsidR="00716C37">
        <w:rPr>
          <w:lang w:val="cs-CZ"/>
        </w:rPr>
        <w:t> </w:t>
      </w:r>
      <w:r w:rsidRPr="00E30442">
        <w:rPr>
          <w:lang w:val="cs-CZ"/>
        </w:rPr>
        <w:t>dávek v závislosti na velikosti balení.</w:t>
      </w:r>
    </w:p>
    <w:p w14:paraId="1C18BBCE" w14:textId="77777777" w:rsidR="00314DF2" w:rsidRPr="00FA75CE" w:rsidRDefault="00314DF2" w:rsidP="00716C37">
      <w:pPr>
        <w:pStyle w:val="ListParagraph"/>
        <w:numPr>
          <w:ilvl w:val="0"/>
          <w:numId w:val="48"/>
        </w:numPr>
        <w:tabs>
          <w:tab w:val="clear" w:pos="567"/>
        </w:tabs>
        <w:autoSpaceDE w:val="0"/>
        <w:autoSpaceDN w:val="0"/>
        <w:spacing w:line="240" w:lineRule="auto"/>
        <w:ind w:left="1134" w:hanging="567"/>
        <w:contextualSpacing/>
        <w:rPr>
          <w:bCs/>
          <w:lang w:val="cs-CZ"/>
        </w:rPr>
      </w:pPr>
      <w:r w:rsidRPr="00E30442">
        <w:rPr>
          <w:lang w:val="cs-CZ"/>
        </w:rPr>
        <w:t xml:space="preserve">Pokaždé, když </w:t>
      </w:r>
      <w:r w:rsidR="00716C37">
        <w:rPr>
          <w:lang w:val="cs-CZ"/>
        </w:rPr>
        <w:t>odměříte</w:t>
      </w:r>
      <w:r w:rsidRPr="00E30442">
        <w:rPr>
          <w:lang w:val="cs-CZ"/>
        </w:rPr>
        <w:t xml:space="preserve"> dávku stisknutím zeleného tlačítka</w:t>
      </w:r>
      <w:r w:rsidR="00716C37">
        <w:rPr>
          <w:lang w:val="cs-CZ"/>
        </w:rPr>
        <w:t>,</w:t>
      </w:r>
      <w:r w:rsidRPr="00E30442">
        <w:rPr>
          <w:rFonts w:ascii="Arial" w:hAnsi="Arial" w:cs="Arial"/>
          <w:color w:val="222222"/>
          <w:lang w:val="cs-CZ"/>
        </w:rPr>
        <w:t xml:space="preserve"> </w:t>
      </w:r>
      <w:r w:rsidRPr="00E30442">
        <w:rPr>
          <w:lang w:val="cs-CZ"/>
        </w:rPr>
        <w:t>se indikátor dávek pomalu pohybuje k dalšímu číslu (50, 40, 30, 20, 10 nebo 0).</w:t>
      </w:r>
    </w:p>
    <w:p w14:paraId="7BE985BB" w14:textId="77777777" w:rsidR="00314DF2" w:rsidRPr="00E30442" w:rsidRDefault="00314DF2" w:rsidP="00314DF2">
      <w:pPr>
        <w:tabs>
          <w:tab w:val="clear" w:pos="567"/>
        </w:tabs>
        <w:autoSpaceDE w:val="0"/>
        <w:autoSpaceDN w:val="0"/>
        <w:adjustRightInd w:val="0"/>
        <w:spacing w:line="240" w:lineRule="auto"/>
        <w:rPr>
          <w:bCs/>
          <w:color w:val="000000"/>
          <w:lang w:val="cs-CZ"/>
        </w:rPr>
      </w:pPr>
    </w:p>
    <w:p w14:paraId="48BC441B" w14:textId="77777777" w:rsidR="00314DF2" w:rsidRPr="0095772D" w:rsidRDefault="00314DF2" w:rsidP="00314DF2">
      <w:pPr>
        <w:tabs>
          <w:tab w:val="clear" w:pos="567"/>
        </w:tabs>
        <w:autoSpaceDE w:val="0"/>
        <w:autoSpaceDN w:val="0"/>
        <w:adjustRightInd w:val="0"/>
        <w:spacing w:line="240" w:lineRule="auto"/>
        <w:rPr>
          <w:bCs/>
          <w:u w:val="single"/>
          <w:lang w:val="cs-CZ"/>
        </w:rPr>
      </w:pPr>
      <w:r w:rsidRPr="0095772D">
        <w:rPr>
          <w:bCs/>
          <w:color w:val="000000"/>
          <w:u w:val="single"/>
          <w:lang w:val="cs-CZ"/>
        </w:rPr>
        <w:t xml:space="preserve">Kdy </w:t>
      </w:r>
      <w:r w:rsidR="00716C37" w:rsidRPr="0095772D">
        <w:rPr>
          <w:bCs/>
          <w:color w:val="000000"/>
          <w:u w:val="single"/>
          <w:lang w:val="cs-CZ"/>
        </w:rPr>
        <w:t>máte</w:t>
      </w:r>
      <w:r w:rsidRPr="0095772D">
        <w:rPr>
          <w:bCs/>
          <w:color w:val="000000"/>
          <w:u w:val="single"/>
          <w:lang w:val="cs-CZ"/>
        </w:rPr>
        <w:t xml:space="preserve"> dostat nový inhalátor</w:t>
      </w:r>
      <w:r w:rsidRPr="0095772D">
        <w:rPr>
          <w:bCs/>
          <w:u w:val="single"/>
          <w:lang w:val="cs-CZ"/>
        </w:rPr>
        <w:t>?</w:t>
      </w:r>
    </w:p>
    <w:p w14:paraId="798D8C4F" w14:textId="77777777" w:rsidR="00314DF2" w:rsidRPr="00E30442" w:rsidRDefault="00314DF2" w:rsidP="00314DF2">
      <w:pPr>
        <w:tabs>
          <w:tab w:val="clear" w:pos="567"/>
        </w:tabs>
        <w:autoSpaceDE w:val="0"/>
        <w:autoSpaceDN w:val="0"/>
        <w:adjustRightInd w:val="0"/>
        <w:spacing w:line="240" w:lineRule="auto"/>
        <w:rPr>
          <w:lang w:val="cs-CZ"/>
        </w:rPr>
      </w:pPr>
      <w:r w:rsidRPr="00E30442">
        <w:rPr>
          <w:lang w:val="cs-CZ"/>
        </w:rPr>
        <w:t xml:space="preserve">Nový inhalátor </w:t>
      </w:r>
      <w:r w:rsidR="00716C37">
        <w:rPr>
          <w:lang w:val="cs-CZ"/>
        </w:rPr>
        <w:t>máte</w:t>
      </w:r>
      <w:r w:rsidRPr="00E30442">
        <w:rPr>
          <w:lang w:val="cs-CZ"/>
        </w:rPr>
        <w:t xml:space="preserve"> dostat:</w:t>
      </w:r>
    </w:p>
    <w:p w14:paraId="464C9DFF" w14:textId="77777777" w:rsidR="00314DF2" w:rsidRPr="00E30442" w:rsidRDefault="00314DF2" w:rsidP="00716C37">
      <w:pPr>
        <w:pStyle w:val="ListParagraph"/>
        <w:numPr>
          <w:ilvl w:val="0"/>
          <w:numId w:val="51"/>
        </w:numPr>
        <w:tabs>
          <w:tab w:val="clear" w:pos="567"/>
        </w:tabs>
        <w:spacing w:line="240" w:lineRule="auto"/>
        <w:ind w:left="567" w:firstLine="0"/>
        <w:contextualSpacing/>
        <w:rPr>
          <w:i/>
          <w:lang w:val="cs-CZ"/>
        </w:rPr>
      </w:pPr>
      <w:r w:rsidRPr="00E30442">
        <w:rPr>
          <w:lang w:val="cs-CZ"/>
        </w:rPr>
        <w:t xml:space="preserve">jestliže je inhalátor poškozený, nebo ztratíte </w:t>
      </w:r>
      <w:r>
        <w:rPr>
          <w:lang w:val="cs-CZ"/>
        </w:rPr>
        <w:t>kryt</w:t>
      </w:r>
      <w:r w:rsidRPr="00E30442">
        <w:rPr>
          <w:lang w:val="cs-CZ"/>
        </w:rPr>
        <w:t>, nebo</w:t>
      </w:r>
    </w:p>
    <w:p w14:paraId="04561DAD" w14:textId="77777777" w:rsidR="00314DF2" w:rsidRPr="00E30442" w:rsidRDefault="00314DF2" w:rsidP="00716C37">
      <w:pPr>
        <w:numPr>
          <w:ilvl w:val="0"/>
          <w:numId w:val="48"/>
        </w:numPr>
        <w:tabs>
          <w:tab w:val="clear" w:pos="567"/>
        </w:tabs>
        <w:spacing w:line="240" w:lineRule="auto"/>
        <w:ind w:left="1134" w:hanging="567"/>
        <w:rPr>
          <w:i/>
          <w:lang w:val="cs-CZ"/>
        </w:rPr>
      </w:pPr>
      <w:r w:rsidRPr="00E30442">
        <w:rPr>
          <w:lang w:val="cs-CZ"/>
        </w:rPr>
        <w:lastRenderedPageBreak/>
        <w:t xml:space="preserve">jestliže se na indikátoru dávek objeví </w:t>
      </w:r>
      <w:r w:rsidRPr="00E30442">
        <w:rPr>
          <w:b/>
          <w:bCs/>
          <w:lang w:val="cs-CZ"/>
        </w:rPr>
        <w:t>červený pruhovaný pás</w:t>
      </w:r>
      <w:r w:rsidRPr="00E30442">
        <w:rPr>
          <w:lang w:val="cs-CZ"/>
        </w:rPr>
        <w:t>, znamená</w:t>
      </w:r>
      <w:r w:rsidR="00716C37">
        <w:rPr>
          <w:lang w:val="cs-CZ"/>
        </w:rPr>
        <w:t xml:space="preserve"> to</w:t>
      </w:r>
      <w:r w:rsidRPr="00E30442">
        <w:rPr>
          <w:lang w:val="cs-CZ"/>
        </w:rPr>
        <w:t>, že se blíží poslední dávka (</w:t>
      </w:r>
      <w:r>
        <w:rPr>
          <w:lang w:val="cs-CZ"/>
        </w:rPr>
        <w:t>o</w:t>
      </w:r>
      <w:r w:rsidRPr="00E30442">
        <w:rPr>
          <w:lang w:val="cs-CZ"/>
        </w:rPr>
        <w:t>brázek N)</w:t>
      </w:r>
      <w:r w:rsidRPr="00E30442">
        <w:rPr>
          <w:i/>
          <w:lang w:val="cs-CZ"/>
        </w:rPr>
        <w:t>,</w:t>
      </w:r>
      <w:r w:rsidRPr="00E30442">
        <w:rPr>
          <w:lang w:val="cs-CZ"/>
        </w:rPr>
        <w:t xml:space="preserve"> nebo</w:t>
      </w:r>
    </w:p>
    <w:p w14:paraId="76BD27BF" w14:textId="77777777" w:rsidR="00314DF2" w:rsidRPr="00E30442" w:rsidRDefault="00314DF2" w:rsidP="00716C37">
      <w:pPr>
        <w:numPr>
          <w:ilvl w:val="0"/>
          <w:numId w:val="48"/>
        </w:numPr>
        <w:tabs>
          <w:tab w:val="clear" w:pos="567"/>
        </w:tabs>
        <w:spacing w:line="240" w:lineRule="auto"/>
        <w:ind w:left="567" w:firstLine="0"/>
        <w:rPr>
          <w:i/>
          <w:lang w:val="cs-CZ"/>
        </w:rPr>
      </w:pPr>
      <w:r w:rsidRPr="00E30442">
        <w:rPr>
          <w:lang w:val="cs-CZ"/>
        </w:rPr>
        <w:t>jestliže je inhalátor prázdný (</w:t>
      </w:r>
      <w:r>
        <w:rPr>
          <w:lang w:val="cs-CZ"/>
        </w:rPr>
        <w:t>o</w:t>
      </w:r>
      <w:r w:rsidRPr="00E30442">
        <w:rPr>
          <w:lang w:val="cs-CZ"/>
        </w:rPr>
        <w:t>brázek O).</w:t>
      </w:r>
    </w:p>
    <w:p w14:paraId="51AAC98A" w14:textId="7D473328" w:rsidR="00314DF2" w:rsidRPr="00E30442" w:rsidRDefault="001339B3" w:rsidP="00314DF2">
      <w:pPr>
        <w:tabs>
          <w:tab w:val="clear" w:pos="567"/>
          <w:tab w:val="left" w:pos="283"/>
        </w:tabs>
        <w:spacing w:line="240" w:lineRule="auto"/>
        <w:rPr>
          <w:i/>
          <w:lang w:val="cs-CZ"/>
        </w:rPr>
      </w:pPr>
      <w:r>
        <w:rPr>
          <w:noProof/>
        </w:rPr>
        <mc:AlternateContent>
          <mc:Choice Requires="wpg">
            <w:drawing>
              <wp:anchor distT="0" distB="0" distL="114300" distR="114300" simplePos="0" relativeHeight="251658271" behindDoc="0" locked="0" layoutInCell="1" allowOverlap="1" wp14:anchorId="5C652885" wp14:editId="1E2B46C8">
                <wp:simplePos x="0" y="0"/>
                <wp:positionH relativeFrom="column">
                  <wp:posOffset>8255</wp:posOffset>
                </wp:positionH>
                <wp:positionV relativeFrom="paragraph">
                  <wp:posOffset>161290</wp:posOffset>
                </wp:positionV>
                <wp:extent cx="2205990" cy="2399030"/>
                <wp:effectExtent l="13335" t="10795" r="0" b="0"/>
                <wp:wrapNone/>
                <wp:docPr id="61869480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5990" cy="2399030"/>
                          <a:chOff x="1880006" y="416967"/>
                          <a:chExt cx="1798529" cy="2209188"/>
                        </a:xfrm>
                      </wpg:grpSpPr>
                      <wpg:grpSp>
                        <wpg:cNvPr id="352933998" name="Group 2"/>
                        <wpg:cNvGrpSpPr>
                          <a:grpSpLocks/>
                        </wpg:cNvGrpSpPr>
                        <wpg:grpSpPr bwMode="auto">
                          <a:xfrm>
                            <a:off x="1880006" y="749805"/>
                            <a:ext cx="1798529" cy="1876350"/>
                            <a:chOff x="1916582" y="739417"/>
                            <a:chExt cx="1653236" cy="1721566"/>
                          </a:xfrm>
                        </wpg:grpSpPr>
                        <wpg:grpSp>
                          <wpg:cNvPr id="1295221986"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713998201"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62600615"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390C30" w14:textId="77777777" w:rsidR="0052047B" w:rsidRPr="0095772D" w:rsidRDefault="0052047B" w:rsidP="00314DF2">
                                  <w:pPr>
                                    <w:spacing w:line="240" w:lineRule="auto"/>
                                    <w:rPr>
                                      <w:b/>
                                      <w:sz w:val="18"/>
                                      <w:szCs w:val="18"/>
                                      <w:lang w:val="cs-CZ"/>
                                    </w:rPr>
                                  </w:pPr>
                                  <w:r w:rsidRPr="0095772D">
                                    <w:rPr>
                                      <w:b/>
                                      <w:sz w:val="18"/>
                                      <w:szCs w:val="18"/>
                                      <w:lang w:val="cs-CZ"/>
                                    </w:rPr>
                                    <w:t>Indikátor dávek</w:t>
                                  </w:r>
                                </w:p>
                                <w:p w14:paraId="769545DB" w14:textId="77777777" w:rsidR="0052047B" w:rsidRDefault="0052047B" w:rsidP="00314DF2"/>
                              </w:txbxContent>
                            </wps:txbx>
                            <wps:bodyPr rot="0" vert="horz" wrap="square" lIns="91440" tIns="45720" rIns="91440" bIns="45720" anchor="t" anchorCtr="0" upright="1">
                              <a:noAutofit/>
                            </wps:bodyPr>
                          </wps:wsp>
                        </wpg:grpSp>
                        <wps:wsp>
                          <wps:cNvPr id="541772718" name="Text Box 9"/>
                          <wps:cNvSpPr txBox="1">
                            <a:spLocks noChangeArrowheads="1"/>
                          </wps:cNvSpPr>
                          <wps:spPr bwMode="auto">
                            <a:xfrm>
                              <a:off x="2658672" y="826077"/>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AE9363" w14:textId="77777777" w:rsidR="0052047B" w:rsidRPr="0095772D" w:rsidRDefault="0052047B" w:rsidP="00314DF2">
                                <w:pPr>
                                  <w:spacing w:line="240" w:lineRule="auto"/>
                                  <w:rPr>
                                    <w:sz w:val="18"/>
                                    <w:szCs w:val="18"/>
                                    <w:lang w:val="cs-CZ"/>
                                  </w:rPr>
                                </w:pPr>
                                <w:r w:rsidRPr="0095772D">
                                  <w:rPr>
                                    <w:b/>
                                    <w:sz w:val="18"/>
                                    <w:szCs w:val="18"/>
                                    <w:lang w:val="cs-CZ"/>
                                  </w:rPr>
                                  <w:t xml:space="preserve">Červený </w:t>
                                </w:r>
                                <w:r w:rsidRPr="0095772D">
                                  <w:rPr>
                                    <w:b/>
                                    <w:sz w:val="18"/>
                                    <w:szCs w:val="18"/>
                                    <w:lang w:val="cs-CZ"/>
                                  </w:rPr>
                                  <w:t>pruhovaný pás</w:t>
                                </w:r>
                              </w:p>
                            </w:txbxContent>
                          </wps:txbx>
                          <wps:bodyPr rot="0" vert="horz" wrap="square" lIns="91440" tIns="45720" rIns="91440" bIns="45720" anchor="t" anchorCtr="0" upright="1">
                            <a:noAutofit/>
                          </wps:bodyPr>
                        </wps:wsp>
                      </wpg:grpSp>
                      <wps:wsp>
                        <wps:cNvPr id="1496827219" name="Text Box 3"/>
                        <wps:cNvSpPr txBox="1">
                          <a:spLocks noChangeArrowheads="1"/>
                        </wps:cNvSpPr>
                        <wps:spPr bwMode="auto">
                          <a:xfrm>
                            <a:off x="1880006" y="416967"/>
                            <a:ext cx="1770279" cy="336499"/>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3503FA17" w14:textId="77777777" w:rsidR="0052047B" w:rsidRPr="0095772D" w:rsidRDefault="0052047B" w:rsidP="00314DF2">
                              <w:pPr>
                                <w:spacing w:line="240" w:lineRule="auto"/>
                                <w:rPr>
                                  <w:b/>
                                  <w:sz w:val="18"/>
                                  <w:szCs w:val="18"/>
                                  <w:lang w:val="cs-CZ"/>
                                </w:rPr>
                              </w:pPr>
                              <w:r w:rsidRPr="0095772D">
                                <w:rPr>
                                  <w:b/>
                                  <w:sz w:val="18"/>
                                  <w:szCs w:val="18"/>
                                  <w:lang w:val="cs-CZ"/>
                                </w:rPr>
                                <w:t>In</w:t>
                              </w:r>
                              <w:r w:rsidR="00716C37" w:rsidRPr="0095772D">
                                <w:rPr>
                                  <w:b/>
                                  <w:sz w:val="18"/>
                                  <w:szCs w:val="18"/>
                                  <w:lang w:val="cs-CZ"/>
                                </w:rPr>
                                <w:t>dik</w:t>
                              </w:r>
                              <w:r w:rsidRPr="0095772D">
                                <w:rPr>
                                  <w:b/>
                                  <w:sz w:val="18"/>
                                  <w:szCs w:val="18"/>
                                  <w:lang w:val="cs-CZ"/>
                                </w:rPr>
                                <w:t xml:space="preserve">átor </w:t>
                              </w:r>
                              <w:r w:rsidRPr="0095772D">
                                <w:rPr>
                                  <w:b/>
                                  <w:sz w:val="18"/>
                                  <w:szCs w:val="18"/>
                                  <w:lang w:val="cs-CZ"/>
                                </w:rPr>
                                <w:t>dávek se pomalu pohybuje od čísla 60 k 0: 60, 50, 40, 30, 20, 10, 0.</w:t>
                              </w:r>
                            </w:p>
                            <w:p w14:paraId="749E2576" w14:textId="77777777" w:rsidR="0052047B" w:rsidRPr="00EB4A44" w:rsidRDefault="0052047B" w:rsidP="00314DF2">
                              <w:pPr>
                                <w:rPr>
                                  <w:lang w:val="pt-PT"/>
                                  <w:rPrChange w:id="256" w:author="Author">
                                    <w:rPr/>
                                  </w:rPrChang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652885" id="_x0000_s1084" style="position:absolute;margin-left:.65pt;margin-top:12.7pt;width:173.7pt;height:188.9pt;z-index:251658271" coordorigin="18800,4169" coordsize="17985,220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">
                <v:group id="Group 2" o:spid="_x0000_s1085" style="position:absolute;left:18800;top:7498;width:17985;height:18763"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">
                  <v:group id="Group 4" o:spid="_x0000_s1086"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">
                    <v:shape id="Picture 6" o:spid="_x0000_s1087"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">
                      <v:imagedata r:id="rId35" o:title=""/>
                      <v:path arrowok="t"/>
                    </v:shape>
                    <v:shape id="Text Box 7" o:spid="_x0000_s1088"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" filled="f" stroked="f" strokeweight=".5pt">
                      <v:textbox>
                        <w:txbxContent>
                          <w:p w14:paraId="1B390C30" w14:textId="77777777" w:rsidR="0052047B" w:rsidRPr="0095772D" w:rsidRDefault="0052047B" w:rsidP="00314DF2">
                            <w:pPr>
                              <w:spacing w:line="240" w:lineRule="auto"/>
                              <w:rPr>
                                <w:b/>
                                <w:sz w:val="18"/>
                                <w:szCs w:val="18"/>
                                <w:lang w:val="cs-CZ"/>
                              </w:rPr>
                            </w:pPr>
                            <w:r w:rsidRPr="0095772D">
                              <w:rPr>
                                <w:b/>
                                <w:sz w:val="18"/>
                                <w:szCs w:val="18"/>
                                <w:lang w:val="cs-CZ"/>
                              </w:rPr>
                              <w:t>Indikátor dávek</w:t>
                            </w:r>
                          </w:p>
                          <w:p w14:paraId="769545DB" w14:textId="77777777" w:rsidR="0052047B" w:rsidRDefault="0052047B" w:rsidP="00314DF2"/>
                        </w:txbxContent>
                      </v:textbox>
                    </v:shape>
                  </v:group>
                  <v:shape id="Text Box 9" o:spid="_x0000_s1089" type="#_x0000_t202" style="position:absolute;left:26586;top:8260;width:8776;height:3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" filled="f" stroked="f" strokeweight=".5pt">
                    <v:textbox>
                      <w:txbxContent>
                        <w:p w14:paraId="10AE9363" w14:textId="77777777" w:rsidR="0052047B" w:rsidRPr="0095772D" w:rsidRDefault="0052047B" w:rsidP="00314DF2">
                          <w:pPr>
                            <w:spacing w:line="240" w:lineRule="auto"/>
                            <w:rPr>
                              <w:sz w:val="18"/>
                              <w:szCs w:val="18"/>
                              <w:lang w:val="cs-CZ"/>
                            </w:rPr>
                          </w:pPr>
                          <w:r w:rsidRPr="0095772D">
                            <w:rPr>
                              <w:b/>
                              <w:sz w:val="18"/>
                              <w:szCs w:val="18"/>
                              <w:lang w:val="cs-CZ"/>
                            </w:rPr>
                            <w:t xml:space="preserve">Červený </w:t>
                          </w:r>
                          <w:r w:rsidRPr="0095772D">
                            <w:rPr>
                              <w:b/>
                              <w:sz w:val="18"/>
                              <w:szCs w:val="18"/>
                              <w:lang w:val="cs-CZ"/>
                            </w:rPr>
                            <w:t>pruhovaný pás</w:t>
                          </w:r>
                        </w:p>
                      </w:txbxContent>
                    </v:textbox>
                  </v:shape>
                </v:group>
                <v:shape id="_x0000_s1090" type="#_x0000_t202" style="position:absolute;left:18800;top:4169;width:17702;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" filled="f" strokecolor="#92d050" strokeweight="1.5pt">
                  <v:textbox>
                    <w:txbxContent>
                      <w:p w14:paraId="3503FA17" w14:textId="77777777" w:rsidR="0052047B" w:rsidRPr="0095772D" w:rsidRDefault="0052047B" w:rsidP="00314DF2">
                        <w:pPr>
                          <w:spacing w:line="240" w:lineRule="auto"/>
                          <w:rPr>
                            <w:b/>
                            <w:sz w:val="18"/>
                            <w:szCs w:val="18"/>
                            <w:lang w:val="cs-CZ"/>
                          </w:rPr>
                        </w:pPr>
                        <w:r w:rsidRPr="0095772D">
                          <w:rPr>
                            <w:b/>
                            <w:sz w:val="18"/>
                            <w:szCs w:val="18"/>
                            <w:lang w:val="cs-CZ"/>
                          </w:rPr>
                          <w:t>In</w:t>
                        </w:r>
                        <w:r w:rsidR="00716C37" w:rsidRPr="0095772D">
                          <w:rPr>
                            <w:b/>
                            <w:sz w:val="18"/>
                            <w:szCs w:val="18"/>
                            <w:lang w:val="cs-CZ"/>
                          </w:rPr>
                          <w:t>dik</w:t>
                        </w:r>
                        <w:r w:rsidRPr="0095772D">
                          <w:rPr>
                            <w:b/>
                            <w:sz w:val="18"/>
                            <w:szCs w:val="18"/>
                            <w:lang w:val="cs-CZ"/>
                          </w:rPr>
                          <w:t xml:space="preserve">átor </w:t>
                        </w:r>
                        <w:r w:rsidRPr="0095772D">
                          <w:rPr>
                            <w:b/>
                            <w:sz w:val="18"/>
                            <w:szCs w:val="18"/>
                            <w:lang w:val="cs-CZ"/>
                          </w:rPr>
                          <w:t>dávek se pomalu pohybuje od čísla 60 k 0: 60, 50, 40, 30, 20, 10, 0.</w:t>
                        </w:r>
                      </w:p>
                      <w:p w14:paraId="749E2576" w14:textId="77777777" w:rsidR="0052047B" w:rsidRPr="00EB4A44" w:rsidRDefault="0052047B" w:rsidP="00314DF2">
                        <w:pPr>
                          <w:rPr>
                            <w:lang w:val="pt-PT"/>
                            <w:rPrChange w:id="257" w:author="Author">
                              <w:rPr/>
                            </w:rPrChange>
                          </w:rPr>
                        </w:pPr>
                      </w:p>
                    </w:txbxContent>
                  </v:textbox>
                </v:shape>
              </v:group>
            </w:pict>
          </mc:Fallback>
        </mc:AlternateContent>
      </w:r>
    </w:p>
    <w:p w14:paraId="2002966A" w14:textId="77777777" w:rsidR="00314DF2" w:rsidRPr="00E30442" w:rsidRDefault="00314DF2" w:rsidP="00314DF2">
      <w:pPr>
        <w:tabs>
          <w:tab w:val="clear" w:pos="567"/>
          <w:tab w:val="left" w:pos="283"/>
        </w:tabs>
        <w:spacing w:line="240" w:lineRule="auto"/>
        <w:ind w:left="284" w:hanging="280"/>
        <w:rPr>
          <w:lang w:val="cs-CZ"/>
        </w:rPr>
      </w:pPr>
    </w:p>
    <w:p w14:paraId="1E512DD6" w14:textId="77777777" w:rsidR="00314DF2" w:rsidRPr="00E30442" w:rsidRDefault="00314DF2" w:rsidP="00314DF2">
      <w:pPr>
        <w:tabs>
          <w:tab w:val="clear" w:pos="567"/>
          <w:tab w:val="left" w:pos="283"/>
        </w:tabs>
        <w:spacing w:line="240" w:lineRule="auto"/>
        <w:ind w:left="284" w:hanging="280"/>
        <w:rPr>
          <w:lang w:val="cs-CZ"/>
        </w:rPr>
      </w:pPr>
    </w:p>
    <w:p w14:paraId="2B582F9A" w14:textId="77777777" w:rsidR="00314DF2" w:rsidRPr="00E30442" w:rsidRDefault="00314DF2" w:rsidP="00314DF2">
      <w:pPr>
        <w:tabs>
          <w:tab w:val="clear" w:pos="567"/>
          <w:tab w:val="left" w:pos="283"/>
        </w:tabs>
        <w:spacing w:line="240" w:lineRule="auto"/>
        <w:ind w:left="284" w:hanging="280"/>
        <w:rPr>
          <w:lang w:val="cs-CZ"/>
        </w:rPr>
      </w:pPr>
    </w:p>
    <w:p w14:paraId="7126FE02" w14:textId="77777777" w:rsidR="00314DF2" w:rsidRPr="00E30442" w:rsidRDefault="00314DF2" w:rsidP="00314DF2">
      <w:pPr>
        <w:tabs>
          <w:tab w:val="clear" w:pos="567"/>
          <w:tab w:val="left" w:pos="283"/>
        </w:tabs>
        <w:spacing w:line="240" w:lineRule="auto"/>
        <w:ind w:left="284" w:hanging="280"/>
        <w:rPr>
          <w:lang w:val="cs-CZ"/>
        </w:rPr>
      </w:pPr>
    </w:p>
    <w:p w14:paraId="7FEB9579" w14:textId="77777777" w:rsidR="00314DF2" w:rsidRPr="00E30442" w:rsidRDefault="00314DF2" w:rsidP="00314DF2">
      <w:pPr>
        <w:tabs>
          <w:tab w:val="clear" w:pos="567"/>
          <w:tab w:val="left" w:pos="283"/>
        </w:tabs>
        <w:spacing w:line="240" w:lineRule="auto"/>
        <w:ind w:left="284" w:hanging="280"/>
        <w:rPr>
          <w:lang w:val="cs-CZ"/>
        </w:rPr>
      </w:pPr>
    </w:p>
    <w:p w14:paraId="0BD241D0" w14:textId="77777777" w:rsidR="00314DF2" w:rsidRPr="00E30442" w:rsidRDefault="00314DF2" w:rsidP="00314DF2">
      <w:pPr>
        <w:tabs>
          <w:tab w:val="clear" w:pos="567"/>
          <w:tab w:val="left" w:pos="283"/>
        </w:tabs>
        <w:spacing w:line="240" w:lineRule="auto"/>
        <w:ind w:left="284" w:hanging="280"/>
        <w:rPr>
          <w:lang w:val="cs-CZ"/>
        </w:rPr>
      </w:pPr>
    </w:p>
    <w:p w14:paraId="1C338FF9" w14:textId="77777777" w:rsidR="00314DF2" w:rsidRPr="00E30442" w:rsidRDefault="00314DF2" w:rsidP="00314DF2">
      <w:pPr>
        <w:tabs>
          <w:tab w:val="clear" w:pos="567"/>
          <w:tab w:val="left" w:pos="283"/>
        </w:tabs>
        <w:spacing w:line="240" w:lineRule="auto"/>
        <w:ind w:left="284" w:hanging="280"/>
        <w:rPr>
          <w:lang w:val="cs-CZ"/>
        </w:rPr>
      </w:pPr>
    </w:p>
    <w:p w14:paraId="0126FAE8" w14:textId="77777777" w:rsidR="00314DF2" w:rsidRPr="00E30442" w:rsidRDefault="00314DF2" w:rsidP="00314DF2">
      <w:pPr>
        <w:tabs>
          <w:tab w:val="clear" w:pos="567"/>
          <w:tab w:val="left" w:pos="283"/>
        </w:tabs>
        <w:spacing w:line="240" w:lineRule="auto"/>
        <w:ind w:left="284" w:hanging="280"/>
        <w:rPr>
          <w:lang w:val="cs-CZ"/>
        </w:rPr>
      </w:pPr>
    </w:p>
    <w:p w14:paraId="4F7459A4" w14:textId="77777777" w:rsidR="00314DF2" w:rsidRDefault="00314DF2" w:rsidP="00314DF2">
      <w:pPr>
        <w:tabs>
          <w:tab w:val="clear" w:pos="567"/>
        </w:tabs>
        <w:autoSpaceDE w:val="0"/>
        <w:autoSpaceDN w:val="0"/>
        <w:adjustRightInd w:val="0"/>
        <w:spacing w:line="240" w:lineRule="auto"/>
        <w:rPr>
          <w:color w:val="000000"/>
          <w:lang w:val="cs-CZ"/>
        </w:rPr>
      </w:pPr>
    </w:p>
    <w:p w14:paraId="3D9FCDBC" w14:textId="77777777" w:rsidR="00314DF2" w:rsidRDefault="00314DF2" w:rsidP="00314DF2">
      <w:pPr>
        <w:tabs>
          <w:tab w:val="clear" w:pos="567"/>
        </w:tabs>
        <w:autoSpaceDE w:val="0"/>
        <w:autoSpaceDN w:val="0"/>
        <w:adjustRightInd w:val="0"/>
        <w:spacing w:line="240" w:lineRule="auto"/>
        <w:rPr>
          <w:color w:val="000000"/>
          <w:lang w:val="cs-CZ"/>
        </w:rPr>
      </w:pPr>
    </w:p>
    <w:p w14:paraId="36A46C7B" w14:textId="77777777" w:rsidR="00314DF2" w:rsidRDefault="00314DF2" w:rsidP="00314DF2">
      <w:pPr>
        <w:tabs>
          <w:tab w:val="clear" w:pos="567"/>
        </w:tabs>
        <w:autoSpaceDE w:val="0"/>
        <w:autoSpaceDN w:val="0"/>
        <w:adjustRightInd w:val="0"/>
        <w:spacing w:line="240" w:lineRule="auto"/>
        <w:rPr>
          <w:color w:val="000000"/>
          <w:lang w:val="cs-CZ"/>
        </w:rPr>
      </w:pPr>
    </w:p>
    <w:p w14:paraId="5CE27396" w14:textId="77777777" w:rsidR="00314DF2" w:rsidRDefault="00314DF2" w:rsidP="00314DF2">
      <w:pPr>
        <w:tabs>
          <w:tab w:val="clear" w:pos="567"/>
        </w:tabs>
        <w:autoSpaceDE w:val="0"/>
        <w:autoSpaceDN w:val="0"/>
        <w:adjustRightInd w:val="0"/>
        <w:spacing w:line="240" w:lineRule="auto"/>
        <w:rPr>
          <w:color w:val="000000"/>
          <w:lang w:val="cs-CZ"/>
        </w:rPr>
      </w:pPr>
    </w:p>
    <w:p w14:paraId="76793794" w14:textId="77777777" w:rsidR="00314DF2" w:rsidRDefault="00314DF2" w:rsidP="00314DF2">
      <w:pPr>
        <w:tabs>
          <w:tab w:val="clear" w:pos="567"/>
        </w:tabs>
        <w:autoSpaceDE w:val="0"/>
        <w:autoSpaceDN w:val="0"/>
        <w:adjustRightInd w:val="0"/>
        <w:spacing w:line="240" w:lineRule="auto"/>
        <w:rPr>
          <w:color w:val="000000"/>
          <w:lang w:val="cs-CZ"/>
        </w:rPr>
      </w:pPr>
    </w:p>
    <w:p w14:paraId="23560CCC" w14:textId="77777777" w:rsidR="00314DF2" w:rsidRDefault="00314DF2" w:rsidP="00314DF2">
      <w:pPr>
        <w:tabs>
          <w:tab w:val="clear" w:pos="567"/>
        </w:tabs>
        <w:autoSpaceDE w:val="0"/>
        <w:autoSpaceDN w:val="0"/>
        <w:adjustRightInd w:val="0"/>
        <w:spacing w:line="240" w:lineRule="auto"/>
        <w:rPr>
          <w:color w:val="000000"/>
          <w:lang w:val="cs-CZ"/>
        </w:rPr>
      </w:pPr>
    </w:p>
    <w:p w14:paraId="3735B478" w14:textId="77777777" w:rsidR="00314DF2" w:rsidRDefault="00314DF2" w:rsidP="00314DF2">
      <w:pPr>
        <w:tabs>
          <w:tab w:val="clear" w:pos="567"/>
        </w:tabs>
        <w:autoSpaceDE w:val="0"/>
        <w:autoSpaceDN w:val="0"/>
        <w:adjustRightInd w:val="0"/>
        <w:spacing w:line="240" w:lineRule="auto"/>
        <w:rPr>
          <w:color w:val="000000"/>
          <w:lang w:val="cs-CZ"/>
        </w:rPr>
      </w:pPr>
    </w:p>
    <w:p w14:paraId="22592893" w14:textId="77777777" w:rsidR="00314DF2" w:rsidRDefault="00314DF2" w:rsidP="00314DF2">
      <w:pPr>
        <w:tabs>
          <w:tab w:val="clear" w:pos="567"/>
        </w:tabs>
        <w:autoSpaceDE w:val="0"/>
        <w:autoSpaceDN w:val="0"/>
        <w:adjustRightInd w:val="0"/>
        <w:spacing w:line="240" w:lineRule="auto"/>
        <w:rPr>
          <w:color w:val="000000"/>
          <w:lang w:val="cs-CZ"/>
        </w:rPr>
      </w:pPr>
    </w:p>
    <w:p w14:paraId="51766618" w14:textId="77777777" w:rsidR="00314DF2" w:rsidRPr="008E6105" w:rsidRDefault="00314DF2" w:rsidP="00314DF2">
      <w:pPr>
        <w:tabs>
          <w:tab w:val="clear" w:pos="567"/>
        </w:tabs>
        <w:autoSpaceDE w:val="0"/>
        <w:autoSpaceDN w:val="0"/>
        <w:adjustRightInd w:val="0"/>
        <w:spacing w:line="240" w:lineRule="auto"/>
        <w:rPr>
          <w:color w:val="000000"/>
          <w:lang w:val="cs-CZ"/>
        </w:rPr>
      </w:pPr>
      <w:r>
        <w:rPr>
          <w:b/>
          <w:color w:val="000000"/>
          <w:lang w:val="cs-CZ"/>
        </w:rPr>
        <w:t>Obrázek </w:t>
      </w:r>
      <w:r w:rsidRPr="00E30442">
        <w:rPr>
          <w:b/>
          <w:color w:val="000000"/>
          <w:lang w:val="cs-CZ"/>
        </w:rPr>
        <w:t>N</w:t>
      </w:r>
    </w:p>
    <w:p w14:paraId="463786A0" w14:textId="77777777" w:rsidR="00314DF2" w:rsidRPr="008E6105" w:rsidRDefault="00314DF2" w:rsidP="00314DF2">
      <w:pPr>
        <w:tabs>
          <w:tab w:val="clear" w:pos="567"/>
        </w:tabs>
        <w:spacing w:line="240" w:lineRule="auto"/>
        <w:rPr>
          <w:color w:val="000000"/>
          <w:lang w:val="cs-CZ"/>
        </w:rPr>
      </w:pPr>
    </w:p>
    <w:p w14:paraId="5B349525" w14:textId="77777777" w:rsidR="00314DF2" w:rsidRPr="0095772D" w:rsidRDefault="00314DF2" w:rsidP="00314DF2">
      <w:pPr>
        <w:tabs>
          <w:tab w:val="clear" w:pos="567"/>
        </w:tabs>
        <w:spacing w:line="240" w:lineRule="auto"/>
        <w:rPr>
          <w:color w:val="000000"/>
          <w:u w:val="single"/>
          <w:lang w:val="cs-CZ"/>
        </w:rPr>
      </w:pPr>
      <w:r w:rsidRPr="0095772D">
        <w:rPr>
          <w:color w:val="000000"/>
          <w:u w:val="single"/>
          <w:lang w:val="cs-CZ"/>
        </w:rPr>
        <w:t>Jak poznáte, že je inhalátor prázdný?</w:t>
      </w:r>
    </w:p>
    <w:p w14:paraId="0B4A914C" w14:textId="77777777" w:rsidR="00314DF2" w:rsidRPr="00693CCA" w:rsidRDefault="00314DF2" w:rsidP="00314DF2">
      <w:pPr>
        <w:tabs>
          <w:tab w:val="clear" w:pos="567"/>
        </w:tabs>
        <w:spacing w:line="240" w:lineRule="auto"/>
        <w:rPr>
          <w:lang w:val="cs-CZ"/>
        </w:rPr>
      </w:pPr>
      <w:r w:rsidRPr="00B0537C">
        <w:rPr>
          <w:lang w:val="cs-CZ"/>
        </w:rPr>
        <w:t>Jestliže se zelené tlačítko zcela nevrátí do horní polohy a zůstává ve střední poloze, vypotřebovali jste poslední dávku (</w:t>
      </w:r>
      <w:r>
        <w:rPr>
          <w:lang w:val="cs-CZ"/>
        </w:rPr>
        <w:t>o</w:t>
      </w:r>
      <w:r w:rsidRPr="00B0537C">
        <w:rPr>
          <w:lang w:val="cs-CZ"/>
        </w:rPr>
        <w:t>brázek O). I když zelené tlačítko zůstává ve střední poloze, můžete poslední dávku inhalovat. Po poslední inhalaci nelze inhalátor znovu použít a je třeba používat nový inhalátor</w:t>
      </w:r>
      <w:r w:rsidRPr="00EB73D8">
        <w:rPr>
          <w:lang w:val="cs-CZ"/>
        </w:rPr>
        <w:t>.</w:t>
      </w:r>
    </w:p>
    <w:p w14:paraId="46B4D6D1" w14:textId="0F66ACA2" w:rsidR="00314DF2" w:rsidRPr="00E30442" w:rsidRDefault="001339B3" w:rsidP="00314DF2">
      <w:pPr>
        <w:tabs>
          <w:tab w:val="clear" w:pos="567"/>
        </w:tabs>
        <w:autoSpaceDE w:val="0"/>
        <w:autoSpaceDN w:val="0"/>
        <w:adjustRightInd w:val="0"/>
        <w:spacing w:line="240" w:lineRule="auto"/>
        <w:rPr>
          <w:lang w:val="cs-CZ"/>
        </w:rPr>
      </w:pPr>
      <w:r>
        <w:rPr>
          <w:noProof/>
        </w:rPr>
        <mc:AlternateContent>
          <mc:Choice Requires="wpg">
            <w:drawing>
              <wp:anchor distT="0" distB="0" distL="114300" distR="114300" simplePos="0" relativeHeight="251658241" behindDoc="0" locked="0" layoutInCell="1" allowOverlap="1" wp14:anchorId="2FD07060" wp14:editId="19B9FE8A">
                <wp:simplePos x="0" y="0"/>
                <wp:positionH relativeFrom="character">
                  <wp:posOffset>0</wp:posOffset>
                </wp:positionH>
                <wp:positionV relativeFrom="line">
                  <wp:posOffset>0</wp:posOffset>
                </wp:positionV>
                <wp:extent cx="1553845" cy="1833880"/>
                <wp:effectExtent l="5080" t="1270" r="3175" b="3175"/>
                <wp:wrapNone/>
                <wp:docPr id="174469352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3845" cy="1833880"/>
                          <a:chOff x="1737" y="1327"/>
                          <a:chExt cx="2447" cy="2888"/>
                        </a:xfrm>
                      </wpg:grpSpPr>
                      <pic:pic xmlns:pic="http://schemas.openxmlformats.org/drawingml/2006/picture">
                        <pic:nvPicPr>
                          <pic:cNvPr id="1503449829" name="Picture 8" descr="Image B rec.jpg"/>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3751325" name="Text Box 9"/>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6C414B99" w14:textId="77777777" w:rsidR="0052047B" w:rsidRPr="00CC4DBB" w:rsidRDefault="0052047B" w:rsidP="00314DF2">
                              <w:pPr>
                                <w:jc w:val="center"/>
                                <w:rPr>
                                  <w:rFonts w:ascii="Arial" w:hAnsi="Arial"/>
                                  <w:b/>
                                </w:rPr>
                              </w:pPr>
                            </w:p>
                          </w:txbxContent>
                        </wps:txbx>
                        <wps:bodyPr rot="0" vert="horz" wrap="square" lIns="54000" tIns="54000" rIns="54000" bIns="54000" anchor="t" anchorCtr="0" upright="1">
                          <a:noAutofit/>
                        </wps:bodyPr>
                      </wps:wsp>
                      <wps:wsp>
                        <wps:cNvPr id="684639268" name="Text Box 10"/>
                        <wps:cNvSpPr txBox="1">
                          <a:spLocks noChangeArrowheads="1"/>
                        </wps:cNvSpPr>
                        <wps:spPr bwMode="auto">
                          <a:xfrm>
                            <a:off x="2925" y="1327"/>
                            <a:ext cx="1259" cy="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740BF825" w14:textId="77777777" w:rsidR="0052047B" w:rsidRPr="0095772D" w:rsidRDefault="0052047B" w:rsidP="00314DF2">
                              <w:pPr>
                                <w:rPr>
                                  <w:b/>
                                  <w:sz w:val="18"/>
                                  <w:szCs w:val="18"/>
                                  <w:lang w:val="cs-CZ"/>
                                </w:rPr>
                              </w:pPr>
                              <w:r w:rsidRPr="0095772D">
                                <w:rPr>
                                  <w:b/>
                                  <w:sz w:val="18"/>
                                  <w:szCs w:val="18"/>
                                  <w:lang w:val="cs-CZ"/>
                                </w:rPr>
                                <w:t xml:space="preserve">Tlačítko </w:t>
                              </w:r>
                              <w:r w:rsidRPr="0095772D">
                                <w:rPr>
                                  <w:b/>
                                  <w:sz w:val="18"/>
                                  <w:szCs w:val="18"/>
                                  <w:lang w:val="cs-CZ"/>
                                </w:rPr>
                                <w:t xml:space="preserve">je </w:t>
                              </w:r>
                              <w:r w:rsidR="00716C37" w:rsidRPr="0095772D">
                                <w:rPr>
                                  <w:b/>
                                  <w:sz w:val="18"/>
                                  <w:szCs w:val="18"/>
                                  <w:lang w:val="cs-CZ"/>
                                </w:rPr>
                                <w:t>zamčené</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D07060" id="_x0000_s1091" style="position:absolute;margin-left:0;margin-top:0;width:122.35pt;height:144.4pt;z-index:251658241;mso-position-horizontal-relative:char;mso-position-vertical-relative:line" coordorigin="1737,1327" coordsize="2447,2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">
                <v:shape id="Picture 8" o:spid="_x0000_s1092" type="#_x0000_t75" alt="Image B rec.jpg"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">
                  <v:imagedata r:id="rId37" o:title="Image B rec"/>
                  <o:lock v:ext="edit" aspectratio="f"/>
                </v:shape>
                <v:shape id="Text Box 9" o:spid="_x0000_s1093"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" filled="f" stroked="f" strokecolor="#60c659">
                  <v:textbox inset="1.5mm,1.5mm,1.5mm,1.5mm">
                    <w:txbxContent>
                      <w:p w14:paraId="6C414B99" w14:textId="77777777" w:rsidR="0052047B" w:rsidRPr="00CC4DBB" w:rsidRDefault="0052047B" w:rsidP="00314DF2">
                        <w:pPr>
                          <w:jc w:val="center"/>
                          <w:rPr>
                            <w:rFonts w:ascii="Arial" w:hAnsi="Arial"/>
                            <w:b/>
                          </w:rPr>
                        </w:pPr>
                      </w:p>
                    </w:txbxContent>
                  </v:textbox>
                </v:shape>
                <v:shape id="_x0000_s1094" type="#_x0000_t202" style="position:absolute;left:2925;top:1327;width:1259;height: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" filled="f" stroked="f" strokecolor="#60c659">
                  <v:textbox inset=",7.2pt,,7.2pt">
                    <w:txbxContent>
                      <w:p w14:paraId="740BF825" w14:textId="77777777" w:rsidR="0052047B" w:rsidRPr="0095772D" w:rsidRDefault="0052047B" w:rsidP="00314DF2">
                        <w:pPr>
                          <w:rPr>
                            <w:b/>
                            <w:sz w:val="18"/>
                            <w:szCs w:val="18"/>
                            <w:lang w:val="cs-CZ"/>
                          </w:rPr>
                        </w:pPr>
                        <w:r w:rsidRPr="0095772D">
                          <w:rPr>
                            <w:b/>
                            <w:sz w:val="18"/>
                            <w:szCs w:val="18"/>
                            <w:lang w:val="cs-CZ"/>
                          </w:rPr>
                          <w:t xml:space="preserve">Tlačítko </w:t>
                        </w:r>
                        <w:r w:rsidRPr="0095772D">
                          <w:rPr>
                            <w:b/>
                            <w:sz w:val="18"/>
                            <w:szCs w:val="18"/>
                            <w:lang w:val="cs-CZ"/>
                          </w:rPr>
                          <w:t xml:space="preserve">je </w:t>
                        </w:r>
                        <w:r w:rsidR="00716C37" w:rsidRPr="0095772D">
                          <w:rPr>
                            <w:b/>
                            <w:sz w:val="18"/>
                            <w:szCs w:val="18"/>
                            <w:lang w:val="cs-CZ"/>
                          </w:rPr>
                          <w:t>zamčené</w:t>
                        </w:r>
                      </w:p>
                    </w:txbxContent>
                  </v:textbox>
                </v:shape>
                <w10:wrap anchory="line"/>
              </v:group>
            </w:pict>
          </mc:Fallback>
        </mc:AlternateContent>
      </w:r>
      <w:r>
        <w:rPr>
          <w:noProof/>
        </w:rPr>
        <mc:AlternateContent>
          <mc:Choice Requires="wps">
            <w:drawing>
              <wp:inline distT="0" distB="0" distL="0" distR="0" wp14:anchorId="7718D103" wp14:editId="50F8DE3A">
                <wp:extent cx="1555750" cy="1835150"/>
                <wp:effectExtent l="0" t="0" r="0" b="0"/>
                <wp:docPr id="1629035908"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55750" cy="183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FCF5213" id="AutoShape 18" o:spid="_x0000_s1026" style="width:122.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" filled="f" stroked="f">
                <o:lock v:ext="edit" aspectratio="t"/>
                <w10:anchorlock/>
              </v:rect>
            </w:pict>
          </mc:Fallback>
        </mc:AlternateContent>
      </w:r>
    </w:p>
    <w:p w14:paraId="22A1F156" w14:textId="77777777" w:rsidR="00314DF2" w:rsidRPr="00FA75CE" w:rsidRDefault="00314DF2" w:rsidP="00314DF2">
      <w:pPr>
        <w:tabs>
          <w:tab w:val="clear" w:pos="567"/>
        </w:tabs>
        <w:autoSpaceDE w:val="0"/>
        <w:autoSpaceDN w:val="0"/>
        <w:adjustRightInd w:val="0"/>
        <w:spacing w:line="240" w:lineRule="auto"/>
        <w:rPr>
          <w:lang w:val="cs-CZ"/>
        </w:rPr>
      </w:pPr>
      <w:r w:rsidRPr="004C2992">
        <w:rPr>
          <w:b/>
          <w:lang w:val="cs-CZ"/>
        </w:rPr>
        <w:t>Obrázek O</w:t>
      </w:r>
    </w:p>
    <w:p w14:paraId="39B428D0" w14:textId="77777777" w:rsidR="0095772D" w:rsidRDefault="0095772D" w:rsidP="00314DF2">
      <w:pPr>
        <w:tabs>
          <w:tab w:val="clear" w:pos="567"/>
        </w:tabs>
        <w:autoSpaceDE w:val="0"/>
        <w:autoSpaceDN w:val="0"/>
        <w:adjustRightInd w:val="0"/>
        <w:spacing w:line="240" w:lineRule="auto"/>
        <w:rPr>
          <w:u w:val="single"/>
          <w:lang w:val="cs-CZ"/>
        </w:rPr>
      </w:pPr>
    </w:p>
    <w:p w14:paraId="4F8E92B9" w14:textId="77777777" w:rsidR="00314DF2" w:rsidRPr="0095772D" w:rsidRDefault="00314DF2" w:rsidP="00314DF2">
      <w:pPr>
        <w:tabs>
          <w:tab w:val="clear" w:pos="567"/>
        </w:tabs>
        <w:autoSpaceDE w:val="0"/>
        <w:autoSpaceDN w:val="0"/>
        <w:adjustRightInd w:val="0"/>
        <w:spacing w:line="240" w:lineRule="auto"/>
        <w:rPr>
          <w:u w:val="single"/>
          <w:lang w:val="cs-CZ"/>
        </w:rPr>
      </w:pPr>
      <w:r w:rsidRPr="0095772D">
        <w:rPr>
          <w:u w:val="single"/>
          <w:lang w:val="cs-CZ"/>
        </w:rPr>
        <w:t>Jak inhalátor čistit?</w:t>
      </w:r>
    </w:p>
    <w:p w14:paraId="2B9F90E9" w14:textId="77777777" w:rsidR="00314DF2" w:rsidRPr="00E30442" w:rsidRDefault="00314DF2" w:rsidP="00314DF2">
      <w:pPr>
        <w:tabs>
          <w:tab w:val="clear" w:pos="567"/>
        </w:tabs>
        <w:autoSpaceDE w:val="0"/>
        <w:autoSpaceDN w:val="0"/>
        <w:adjustRightInd w:val="0"/>
        <w:spacing w:line="240" w:lineRule="auto"/>
        <w:rPr>
          <w:lang w:val="cs-CZ"/>
        </w:rPr>
      </w:pPr>
      <w:r w:rsidRPr="00626036">
        <w:rPr>
          <w:lang w:val="cs-CZ"/>
        </w:rPr>
        <w:t>NIKDY nepoužívejte vodu, protože by mohla lé</w:t>
      </w:r>
      <w:r w:rsidR="004E0FD6">
        <w:rPr>
          <w:lang w:val="cs-CZ"/>
        </w:rPr>
        <w:t>čivý přípravek znehodnotit</w:t>
      </w:r>
      <w:r w:rsidRPr="00626036">
        <w:rPr>
          <w:lang w:val="cs-CZ"/>
        </w:rPr>
        <w:t>.</w:t>
      </w:r>
    </w:p>
    <w:p w14:paraId="2386FBFC" w14:textId="77777777" w:rsidR="00934FDC" w:rsidRDefault="00314DF2" w:rsidP="0095772D">
      <w:pPr>
        <w:tabs>
          <w:tab w:val="clear" w:pos="567"/>
        </w:tabs>
        <w:spacing w:line="240" w:lineRule="auto"/>
        <w:rPr>
          <w:lang w:val="cs-CZ"/>
        </w:rPr>
      </w:pPr>
      <w:r w:rsidRPr="00626036">
        <w:rPr>
          <w:lang w:val="cs-CZ"/>
        </w:rPr>
        <w:t>Pokud si přejete vyčistit</w:t>
      </w:r>
      <w:r>
        <w:rPr>
          <w:lang w:val="cs-CZ"/>
        </w:rPr>
        <w:t xml:space="preserve"> inhalátor</w:t>
      </w:r>
      <w:r w:rsidRPr="00626036">
        <w:rPr>
          <w:lang w:val="cs-CZ"/>
        </w:rPr>
        <w:t>, otřete vnější povrch náustku suchou buničinou nebo papírovým kapesníkem.</w:t>
      </w:r>
      <w:bookmarkEnd w:id="253"/>
      <w:bookmarkEnd w:id="254"/>
    </w:p>
    <w:p w14:paraId="0C7DB503" w14:textId="77777777" w:rsidR="00934FDC" w:rsidRPr="00EB2CDE" w:rsidRDefault="00934FDC" w:rsidP="00924852">
      <w:pPr>
        <w:pStyle w:val="No-numheading3Agency"/>
        <w:spacing w:before="0" w:after="0"/>
        <w:rPr>
          <w:rFonts w:ascii="Times New Roman" w:hAnsi="Times New Roman"/>
          <w:lang w:val="cs-CZ"/>
        </w:rPr>
      </w:pPr>
    </w:p>
    <w:p w14:paraId="4D95EBFC" w14:textId="77777777" w:rsidR="00314DF2" w:rsidRPr="0055231D" w:rsidRDefault="00314DF2" w:rsidP="0095772D">
      <w:pPr>
        <w:tabs>
          <w:tab w:val="clear" w:pos="567"/>
        </w:tabs>
        <w:spacing w:line="240" w:lineRule="auto"/>
        <w:rPr>
          <w:szCs w:val="24"/>
          <w:lang w:val="cs-CZ"/>
        </w:rPr>
      </w:pPr>
    </w:p>
    <w:sectPr w:rsidR="00314DF2" w:rsidRPr="0055231D" w:rsidSect="00890026">
      <w:footerReference w:type="even" r:id="rId38"/>
      <w:footerReference w:type="default" r:id="rId39"/>
      <w:footerReference w:type="first" r:id="rId40"/>
      <w:endnotePr>
        <w:numFmt w:val="decimal"/>
      </w:endnotePr>
      <w:pgSz w:w="11907" w:h="16840" w:code="9"/>
      <w:pgMar w:top="1134" w:right="1418" w:bottom="1134" w:left="1418"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0B164" w14:textId="77777777" w:rsidR="00CB0B14" w:rsidRDefault="00CB0B14">
      <w:r>
        <w:separator/>
      </w:r>
    </w:p>
  </w:endnote>
  <w:endnote w:type="continuationSeparator" w:id="0">
    <w:p w14:paraId="047E57B6" w14:textId="77777777" w:rsidR="00CB0B14" w:rsidRDefault="00CB0B14">
      <w:r>
        <w:continuationSeparator/>
      </w:r>
    </w:p>
  </w:endnote>
  <w:endnote w:type="continuationNotice" w:id="1">
    <w:p w14:paraId="203CE3AD" w14:textId="77777777" w:rsidR="00CB0B14" w:rsidRDefault="00CB0B1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E57D" w14:textId="10F1365F" w:rsidR="00D964D6" w:rsidRDefault="00D964D6">
    <w:pPr>
      <w:pStyle w:val="Footer"/>
    </w:pPr>
    <w:r>
      <w:rPr>
        <w:noProof/>
      </w:rPr>
      <mc:AlternateContent>
        <mc:Choice Requires="wps">
          <w:drawing>
            <wp:anchor distT="0" distB="0" distL="0" distR="0" simplePos="0" relativeHeight="251658242" behindDoc="0" locked="0" layoutInCell="1" allowOverlap="1" wp14:anchorId="10BF9A94" wp14:editId="71E617A3">
              <wp:simplePos x="635" y="635"/>
              <wp:positionH relativeFrom="page">
                <wp:align>center</wp:align>
              </wp:positionH>
              <wp:positionV relativeFrom="page">
                <wp:align>bottom</wp:align>
              </wp:positionV>
              <wp:extent cx="676910" cy="355600"/>
              <wp:effectExtent l="0" t="0" r="8890" b="0"/>
              <wp:wrapNone/>
              <wp:docPr id="497804972" name="Text Box 5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5E744B9B" w14:textId="2E855B3E" w:rsidR="00D964D6" w:rsidRPr="00D964D6" w:rsidRDefault="00D964D6" w:rsidP="00D964D6">
                          <w:pPr>
                            <w:rPr>
                              <w:rFonts w:ascii="Aptos" w:eastAsia="Aptos" w:hAnsi="Aptos" w:cs="Aptos"/>
                              <w:noProof/>
                              <w:color w:val="000000"/>
                              <w:sz w:val="20"/>
                              <w:szCs w:val="20"/>
                            </w:rPr>
                          </w:pPr>
                          <w:r w:rsidRPr="00D964D6">
                            <w:rPr>
                              <w:rFonts w:ascii="Aptos" w:eastAsia="Aptos" w:hAnsi="Aptos" w:cs="Aptos"/>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BF9A94" id="_x0000_t202" coordsize="21600,21600" o:spt="202" path="m,l,21600r21600,l21600,xe">
              <v:stroke joinstyle="miter"/>
              <v:path gradientshapeok="t" o:connecttype="rect"/>
            </v:shapetype>
            <v:shape id="Text Box 55" o:spid="_x0000_s1095" type="#_x0000_t202" alt="Confidential" style="position:absolute;margin-left:0;margin-top:0;width:53.3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5E744B9B" w14:textId="2E855B3E" w:rsidR="00D964D6" w:rsidRPr="00D964D6" w:rsidRDefault="00D964D6" w:rsidP="00D964D6">
                    <w:pPr>
                      <w:rPr>
                        <w:rFonts w:ascii="Aptos" w:eastAsia="Aptos" w:hAnsi="Aptos" w:cs="Aptos"/>
                        <w:noProof/>
                        <w:color w:val="000000"/>
                        <w:sz w:val="20"/>
                        <w:szCs w:val="20"/>
                      </w:rPr>
                    </w:pPr>
                    <w:r w:rsidRPr="00D964D6">
                      <w:rPr>
                        <w:rFonts w:ascii="Aptos" w:eastAsia="Aptos" w:hAnsi="Aptos" w:cs="Aptos"/>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1235" w14:textId="6320B028" w:rsidR="0052047B" w:rsidRDefault="00D964D6">
    <w:pPr>
      <w:pStyle w:val="Footer"/>
      <w:tabs>
        <w:tab w:val="clear" w:pos="8930"/>
        <w:tab w:val="right" w:pos="8931"/>
      </w:tabs>
      <w:ind w:right="96"/>
      <w:jc w:val="center"/>
      <w:rPr>
        <w:rFonts w:ascii="Arial" w:hAnsi="Arial" w:cs="Arial"/>
      </w:rPr>
    </w:pPr>
    <w:del w:id="258" w:author="Author">
      <w:r w:rsidDel="00035B6E">
        <w:rPr>
          <w:noProof/>
        </w:rPr>
        <mc:AlternateContent>
          <mc:Choice Requires="wps">
            <w:drawing>
              <wp:anchor distT="0" distB="0" distL="0" distR="0" simplePos="0" relativeHeight="251658241" behindDoc="0" locked="0" layoutInCell="1" allowOverlap="1" wp14:anchorId="1472C194" wp14:editId="7812D4F5">
                <wp:simplePos x="635" y="635"/>
                <wp:positionH relativeFrom="page">
                  <wp:align>center</wp:align>
                </wp:positionH>
                <wp:positionV relativeFrom="page">
                  <wp:align>bottom</wp:align>
                </wp:positionV>
                <wp:extent cx="676910" cy="355600"/>
                <wp:effectExtent l="0" t="0" r="8890" b="0"/>
                <wp:wrapNone/>
                <wp:docPr id="519171621" name="Text Box 5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3DCB08CF" w14:textId="239EEED3" w:rsidR="00D964D6" w:rsidRPr="00D964D6" w:rsidRDefault="00D964D6" w:rsidP="00D964D6">
                            <w:pPr>
                              <w:rPr>
                                <w:rFonts w:ascii="Aptos" w:eastAsia="Aptos" w:hAnsi="Aptos" w:cs="Aptos"/>
                                <w:noProof/>
                                <w:color w:val="000000"/>
                                <w:sz w:val="20"/>
                                <w:szCs w:val="20"/>
                              </w:rPr>
                            </w:pPr>
                            <w:del w:id="259" w:author="Author">
                              <w:r w:rsidRPr="00D964D6" w:rsidDel="00EB4A44">
                                <w:rPr>
                                  <w:rFonts w:ascii="Aptos" w:eastAsia="Aptos" w:hAnsi="Aptos" w:cs="Aptos"/>
                                  <w:noProof/>
                                  <w:color w:val="000000"/>
                                  <w:sz w:val="20"/>
                                  <w:szCs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72C194" id="_x0000_t202" coordsize="21600,21600" o:spt="202" path="m,l,21600r21600,l21600,xe">
                <v:stroke joinstyle="miter"/>
                <v:path gradientshapeok="t" o:connecttype="rect"/>
              </v:shapetype>
              <v:shape id="Text Box 56" o:spid="_x0000_s1096" type="#_x0000_t202" alt="Confidential" style="position:absolute;left:0;text-align:left;margin-left:0;margin-top:0;width:53.3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3DCB08CF" w14:textId="239EEED3" w:rsidR="00D964D6" w:rsidRPr="00D964D6" w:rsidRDefault="00D964D6" w:rsidP="00D964D6">
                      <w:pPr>
                        <w:rPr>
                          <w:rFonts w:ascii="Aptos" w:eastAsia="Aptos" w:hAnsi="Aptos" w:cs="Aptos"/>
                          <w:noProof/>
                          <w:color w:val="000000"/>
                          <w:sz w:val="20"/>
                          <w:szCs w:val="20"/>
                        </w:rPr>
                      </w:pPr>
                      <w:del w:id="260" w:author="Author">
                        <w:r w:rsidRPr="00D964D6" w:rsidDel="00EB4A44">
                          <w:rPr>
                            <w:rFonts w:ascii="Aptos" w:eastAsia="Aptos" w:hAnsi="Aptos" w:cs="Aptos"/>
                            <w:noProof/>
                            <w:color w:val="000000"/>
                            <w:sz w:val="20"/>
                            <w:szCs w:val="20"/>
                          </w:rPr>
                          <w:delText>Confidential</w:delText>
                        </w:r>
                      </w:del>
                    </w:p>
                  </w:txbxContent>
                </v:textbox>
                <w10:wrap anchorx="page" anchory="page"/>
              </v:shape>
            </w:pict>
          </mc:Fallback>
        </mc:AlternateContent>
      </w:r>
    </w:del>
    <w:r w:rsidR="0052047B">
      <w:fldChar w:fldCharType="begin"/>
    </w:r>
    <w:r w:rsidR="0052047B">
      <w:instrText xml:space="preserve"> EQ </w:instrText>
    </w:r>
    <w:r w:rsidR="0052047B">
      <w:fldChar w:fldCharType="end"/>
    </w:r>
    <w:r w:rsidR="0052047B">
      <w:rPr>
        <w:rStyle w:val="PageNumber"/>
        <w:rFonts w:ascii="Arial" w:hAnsi="Arial" w:cs="Arial"/>
      </w:rPr>
      <w:fldChar w:fldCharType="begin"/>
    </w:r>
    <w:r w:rsidR="0052047B">
      <w:rPr>
        <w:rStyle w:val="PageNumber"/>
        <w:rFonts w:ascii="Arial" w:hAnsi="Arial" w:cs="Arial"/>
      </w:rPr>
      <w:instrText xml:space="preserve">PAGE  </w:instrText>
    </w:r>
    <w:r w:rsidR="0052047B">
      <w:rPr>
        <w:rStyle w:val="PageNumber"/>
        <w:rFonts w:ascii="Arial" w:hAnsi="Arial" w:cs="Arial"/>
      </w:rPr>
      <w:fldChar w:fldCharType="separate"/>
    </w:r>
    <w:r w:rsidR="00AE46DF">
      <w:rPr>
        <w:rStyle w:val="PageNumber"/>
        <w:rFonts w:ascii="Arial" w:hAnsi="Arial" w:cs="Arial"/>
        <w:noProof/>
      </w:rPr>
      <w:t>25</w:t>
    </w:r>
    <w:r w:rsidR="0052047B">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FEB7" w14:textId="47C822C0" w:rsidR="0052047B" w:rsidRDefault="00D964D6">
    <w:pPr>
      <w:pStyle w:val="Footer"/>
      <w:tabs>
        <w:tab w:val="clear" w:pos="8930"/>
        <w:tab w:val="right" w:pos="8931"/>
      </w:tabs>
      <w:ind w:right="96"/>
      <w:jc w:val="center"/>
    </w:pPr>
    <w:del w:id="261" w:author="Author">
      <w:r w:rsidDel="00035B6E">
        <w:rPr>
          <w:noProof/>
        </w:rPr>
        <mc:AlternateContent>
          <mc:Choice Requires="wps">
            <w:drawing>
              <wp:anchor distT="0" distB="0" distL="0" distR="0" simplePos="0" relativeHeight="251658240" behindDoc="0" locked="0" layoutInCell="1" allowOverlap="1" wp14:anchorId="69DFC4E9" wp14:editId="63EA04C0">
                <wp:simplePos x="635" y="635"/>
                <wp:positionH relativeFrom="page">
                  <wp:align>center</wp:align>
                </wp:positionH>
                <wp:positionV relativeFrom="page">
                  <wp:align>bottom</wp:align>
                </wp:positionV>
                <wp:extent cx="676910" cy="355600"/>
                <wp:effectExtent l="0" t="0" r="8890" b="0"/>
                <wp:wrapNone/>
                <wp:docPr id="249919559" name="Text Box 5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2562BB69" w14:textId="5C03D6C8" w:rsidR="00D964D6" w:rsidRPr="00D964D6" w:rsidRDefault="00D964D6" w:rsidP="00D964D6">
                            <w:pPr>
                              <w:rPr>
                                <w:rFonts w:ascii="Aptos" w:eastAsia="Aptos" w:hAnsi="Aptos" w:cs="Aptos"/>
                                <w:noProof/>
                                <w:color w:val="000000"/>
                                <w:sz w:val="20"/>
                                <w:szCs w:val="20"/>
                              </w:rPr>
                            </w:pPr>
                            <w:del w:id="262" w:author="Author">
                              <w:r w:rsidRPr="00D964D6" w:rsidDel="00236B10">
                                <w:rPr>
                                  <w:rFonts w:ascii="Aptos" w:eastAsia="Aptos" w:hAnsi="Aptos" w:cs="Aptos"/>
                                  <w:noProof/>
                                  <w:color w:val="000000"/>
                                  <w:sz w:val="20"/>
                                  <w:szCs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DFC4E9" id="_x0000_t202" coordsize="21600,21600" o:spt="202" path="m,l,21600r21600,l21600,xe">
                <v:stroke joinstyle="miter"/>
                <v:path gradientshapeok="t" o:connecttype="rect"/>
              </v:shapetype>
              <v:shape id="Text Box 54" o:spid="_x0000_s1097"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2562BB69" w14:textId="5C03D6C8" w:rsidR="00D964D6" w:rsidRPr="00D964D6" w:rsidRDefault="00D964D6" w:rsidP="00D964D6">
                      <w:pPr>
                        <w:rPr>
                          <w:rFonts w:ascii="Aptos" w:eastAsia="Aptos" w:hAnsi="Aptos" w:cs="Aptos"/>
                          <w:noProof/>
                          <w:color w:val="000000"/>
                          <w:sz w:val="20"/>
                          <w:szCs w:val="20"/>
                        </w:rPr>
                      </w:pPr>
                      <w:del w:id="263" w:author="Author">
                        <w:r w:rsidRPr="00D964D6" w:rsidDel="00236B10">
                          <w:rPr>
                            <w:rFonts w:ascii="Aptos" w:eastAsia="Aptos" w:hAnsi="Aptos" w:cs="Aptos"/>
                            <w:noProof/>
                            <w:color w:val="000000"/>
                            <w:sz w:val="20"/>
                            <w:szCs w:val="20"/>
                          </w:rPr>
                          <w:delText>Confidential</w:delText>
                        </w:r>
                      </w:del>
                    </w:p>
                  </w:txbxContent>
                </v:textbox>
                <w10:wrap anchorx="page" anchory="page"/>
              </v:shape>
            </w:pict>
          </mc:Fallback>
        </mc:AlternateContent>
      </w:r>
    </w:del>
    <w:r w:rsidR="0052047B">
      <w:fldChar w:fldCharType="begin"/>
    </w:r>
    <w:r w:rsidR="0052047B">
      <w:instrText xml:space="preserve"> EQ </w:instrText>
    </w:r>
    <w:r w:rsidR="0052047B">
      <w:fldChar w:fldCharType="end"/>
    </w:r>
    <w:r w:rsidR="0052047B">
      <w:rPr>
        <w:rStyle w:val="PageNumber"/>
        <w:rFonts w:ascii="Arial" w:hAnsi="Arial" w:cs="Arial"/>
      </w:rPr>
      <w:fldChar w:fldCharType="begin"/>
    </w:r>
    <w:r w:rsidR="0052047B">
      <w:rPr>
        <w:rStyle w:val="PageNumber"/>
        <w:rFonts w:ascii="Arial" w:hAnsi="Arial" w:cs="Arial"/>
      </w:rPr>
      <w:instrText xml:space="preserve">PAGE  </w:instrText>
    </w:r>
    <w:r w:rsidR="0052047B">
      <w:rPr>
        <w:rStyle w:val="PageNumber"/>
        <w:rFonts w:ascii="Arial" w:hAnsi="Arial" w:cs="Arial"/>
      </w:rPr>
      <w:fldChar w:fldCharType="separate"/>
    </w:r>
    <w:r w:rsidR="00AE46DF">
      <w:rPr>
        <w:rStyle w:val="PageNumber"/>
        <w:rFonts w:ascii="Arial" w:hAnsi="Arial" w:cs="Arial"/>
        <w:noProof/>
      </w:rPr>
      <w:t>1</w:t>
    </w:r>
    <w:r w:rsidR="0052047B">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1E88B" w14:textId="77777777" w:rsidR="00CB0B14" w:rsidRDefault="00CB0B14">
      <w:r>
        <w:separator/>
      </w:r>
    </w:p>
  </w:footnote>
  <w:footnote w:type="continuationSeparator" w:id="0">
    <w:p w14:paraId="021EAF6D" w14:textId="77777777" w:rsidR="00CB0B14" w:rsidRDefault="00CB0B14">
      <w:r>
        <w:continuationSeparator/>
      </w:r>
    </w:p>
  </w:footnote>
  <w:footnote w:type="continuationNotice" w:id="1">
    <w:p w14:paraId="26BDB0C2" w14:textId="77777777" w:rsidR="00CB0B14" w:rsidRDefault="00CB0B1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80668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6C7D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24F2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52283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9962C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E2EC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6E328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06E4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8462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9451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8B02A1"/>
    <w:multiLevelType w:val="hybridMultilevel"/>
    <w:tmpl w:val="267CE16A"/>
    <w:lvl w:ilvl="0" w:tplc="04050001">
      <w:start w:val="1"/>
      <w:numFmt w:val="bullet"/>
      <w:lvlText w:val=""/>
      <w:lvlJc w:val="left"/>
      <w:pPr>
        <w:ind w:left="720" w:hanging="360"/>
      </w:pPr>
      <w:rPr>
        <w:rFonts w:ascii="Symbol" w:hAnsi="Symbol" w:hint="default"/>
      </w:rPr>
    </w:lvl>
    <w:lvl w:ilvl="1" w:tplc="AB9E3904">
      <w:numFmt w:val="bullet"/>
      <w:lvlText w:val="-"/>
      <w:lvlJc w:val="left"/>
      <w:pPr>
        <w:ind w:left="1440" w:hanging="360"/>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8665117"/>
    <w:multiLevelType w:val="hybridMultilevel"/>
    <w:tmpl w:val="5D24C2F2"/>
    <w:lvl w:ilvl="0" w:tplc="6B6A3E30">
      <w:start w:val="1"/>
      <w:numFmt w:val="bullet"/>
      <w:lvlText w:val=""/>
      <w:lvlJc w:val="left"/>
      <w:pPr>
        <w:tabs>
          <w:tab w:val="num" w:pos="360"/>
        </w:tabs>
        <w:ind w:left="360" w:hanging="360"/>
      </w:pPr>
      <w:rPr>
        <w:rFonts w:ascii="Symbol" w:hAnsi="Symbol" w:cs="Symbol" w:hint="default"/>
      </w:rPr>
    </w:lvl>
    <w:lvl w:ilvl="1" w:tplc="39E44626">
      <w:numFmt w:val="bullet"/>
      <w:lvlText w:val="-"/>
      <w:lvlJc w:val="left"/>
      <w:pPr>
        <w:tabs>
          <w:tab w:val="num" w:pos="1080"/>
        </w:tabs>
        <w:ind w:left="1080" w:hanging="360"/>
      </w:pPr>
      <w:rPr>
        <w:rFonts w:ascii="Times New Roman" w:eastAsia="Times New Roman" w:hAnsi="Times New Roman" w:hint="default"/>
      </w:rPr>
    </w:lvl>
    <w:lvl w:ilvl="2" w:tplc="9918CDF0">
      <w:start w:val="1"/>
      <w:numFmt w:val="bullet"/>
      <w:lvlText w:val=""/>
      <w:lvlJc w:val="left"/>
      <w:pPr>
        <w:tabs>
          <w:tab w:val="num" w:pos="1800"/>
        </w:tabs>
        <w:ind w:left="1800" w:hanging="360"/>
      </w:pPr>
      <w:rPr>
        <w:rFonts w:ascii="Wingdings" w:hAnsi="Wingdings" w:cs="Wingdings" w:hint="default"/>
      </w:rPr>
    </w:lvl>
    <w:lvl w:ilvl="3" w:tplc="EC8C705E">
      <w:start w:val="1"/>
      <w:numFmt w:val="bullet"/>
      <w:lvlText w:val=""/>
      <w:lvlJc w:val="left"/>
      <w:pPr>
        <w:tabs>
          <w:tab w:val="num" w:pos="2520"/>
        </w:tabs>
        <w:ind w:left="2520" w:hanging="360"/>
      </w:pPr>
      <w:rPr>
        <w:rFonts w:ascii="Symbol" w:hAnsi="Symbol" w:cs="Symbol" w:hint="default"/>
      </w:rPr>
    </w:lvl>
    <w:lvl w:ilvl="4" w:tplc="3828BE76">
      <w:start w:val="1"/>
      <w:numFmt w:val="bullet"/>
      <w:lvlText w:val="o"/>
      <w:lvlJc w:val="left"/>
      <w:pPr>
        <w:tabs>
          <w:tab w:val="num" w:pos="3240"/>
        </w:tabs>
        <w:ind w:left="3240" w:hanging="360"/>
      </w:pPr>
      <w:rPr>
        <w:rFonts w:ascii="Courier New" w:hAnsi="Courier New" w:cs="Courier New" w:hint="default"/>
      </w:rPr>
    </w:lvl>
    <w:lvl w:ilvl="5" w:tplc="3C46A6B4">
      <w:start w:val="1"/>
      <w:numFmt w:val="bullet"/>
      <w:lvlText w:val=""/>
      <w:lvlJc w:val="left"/>
      <w:pPr>
        <w:tabs>
          <w:tab w:val="num" w:pos="3960"/>
        </w:tabs>
        <w:ind w:left="3960" w:hanging="360"/>
      </w:pPr>
      <w:rPr>
        <w:rFonts w:ascii="Wingdings" w:hAnsi="Wingdings" w:cs="Wingdings" w:hint="default"/>
      </w:rPr>
    </w:lvl>
    <w:lvl w:ilvl="6" w:tplc="F4448B54">
      <w:start w:val="1"/>
      <w:numFmt w:val="bullet"/>
      <w:lvlText w:val=""/>
      <w:lvlJc w:val="left"/>
      <w:pPr>
        <w:tabs>
          <w:tab w:val="num" w:pos="4680"/>
        </w:tabs>
        <w:ind w:left="4680" w:hanging="360"/>
      </w:pPr>
      <w:rPr>
        <w:rFonts w:ascii="Symbol" w:hAnsi="Symbol" w:cs="Symbol" w:hint="default"/>
      </w:rPr>
    </w:lvl>
    <w:lvl w:ilvl="7" w:tplc="B8262EFC">
      <w:start w:val="1"/>
      <w:numFmt w:val="bullet"/>
      <w:lvlText w:val="o"/>
      <w:lvlJc w:val="left"/>
      <w:pPr>
        <w:tabs>
          <w:tab w:val="num" w:pos="5400"/>
        </w:tabs>
        <w:ind w:left="5400" w:hanging="360"/>
      </w:pPr>
      <w:rPr>
        <w:rFonts w:ascii="Courier New" w:hAnsi="Courier New" w:cs="Courier New" w:hint="default"/>
      </w:rPr>
    </w:lvl>
    <w:lvl w:ilvl="8" w:tplc="030C4C1E">
      <w:start w:val="1"/>
      <w:numFmt w:val="bullet"/>
      <w:lvlText w:val=""/>
      <w:lvlJc w:val="left"/>
      <w:pPr>
        <w:tabs>
          <w:tab w:val="num" w:pos="6120"/>
        </w:tabs>
        <w:ind w:left="6120" w:hanging="360"/>
      </w:pPr>
      <w:rPr>
        <w:rFonts w:ascii="Wingdings" w:hAnsi="Wingdings" w:cs="Wingdings" w:hint="default"/>
      </w:rPr>
    </w:lvl>
  </w:abstractNum>
  <w:abstractNum w:abstractNumId="13" w15:restartNumberingAfterBreak="0">
    <w:nsid w:val="094C5092"/>
    <w:multiLevelType w:val="hybridMultilevel"/>
    <w:tmpl w:val="C50625D2"/>
    <w:lvl w:ilvl="0" w:tplc="B9881584">
      <w:start w:val="1"/>
      <w:numFmt w:val="decimal"/>
      <w:lvlText w:val="1.%1"/>
      <w:lvlJc w:val="left"/>
      <w:pPr>
        <w:ind w:left="107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5" w15:restartNumberingAfterBreak="0">
    <w:nsid w:val="0FCE0B04"/>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67F3857"/>
    <w:multiLevelType w:val="hybridMultilevel"/>
    <w:tmpl w:val="4EE0676A"/>
    <w:lvl w:ilvl="0" w:tplc="45286A18">
      <w:start w:val="1"/>
      <w:numFmt w:val="bullet"/>
      <w:lvlText w:val=""/>
      <w:lvlJc w:val="left"/>
      <w:pPr>
        <w:tabs>
          <w:tab w:val="num" w:pos="720"/>
        </w:tabs>
        <w:ind w:left="720" w:hanging="360"/>
      </w:pPr>
      <w:rPr>
        <w:rFonts w:ascii="Symbol" w:hAnsi="Symbol" w:cs="Symbol" w:hint="default"/>
      </w:rPr>
    </w:lvl>
    <w:lvl w:ilvl="1" w:tplc="8F9E480A">
      <w:start w:val="1"/>
      <w:numFmt w:val="bullet"/>
      <w:lvlText w:val="o"/>
      <w:lvlJc w:val="left"/>
      <w:pPr>
        <w:tabs>
          <w:tab w:val="num" w:pos="1440"/>
        </w:tabs>
        <w:ind w:left="1440" w:hanging="360"/>
      </w:pPr>
      <w:rPr>
        <w:rFonts w:ascii="Courier New" w:hAnsi="Courier New" w:cs="Courier New" w:hint="default"/>
      </w:rPr>
    </w:lvl>
    <w:lvl w:ilvl="2" w:tplc="0E52D964">
      <w:start w:val="1"/>
      <w:numFmt w:val="bullet"/>
      <w:lvlText w:val=""/>
      <w:lvlJc w:val="left"/>
      <w:pPr>
        <w:tabs>
          <w:tab w:val="num" w:pos="2160"/>
        </w:tabs>
        <w:ind w:left="2160" w:hanging="360"/>
      </w:pPr>
      <w:rPr>
        <w:rFonts w:ascii="Wingdings" w:hAnsi="Wingdings" w:cs="Wingdings" w:hint="default"/>
      </w:rPr>
    </w:lvl>
    <w:lvl w:ilvl="3" w:tplc="547CB154">
      <w:start w:val="1"/>
      <w:numFmt w:val="bullet"/>
      <w:lvlText w:val=""/>
      <w:lvlJc w:val="left"/>
      <w:pPr>
        <w:tabs>
          <w:tab w:val="num" w:pos="2880"/>
        </w:tabs>
        <w:ind w:left="2880" w:hanging="360"/>
      </w:pPr>
      <w:rPr>
        <w:rFonts w:ascii="Symbol" w:hAnsi="Symbol" w:cs="Symbol" w:hint="default"/>
      </w:rPr>
    </w:lvl>
    <w:lvl w:ilvl="4" w:tplc="8F9A8036">
      <w:start w:val="1"/>
      <w:numFmt w:val="bullet"/>
      <w:lvlText w:val="o"/>
      <w:lvlJc w:val="left"/>
      <w:pPr>
        <w:tabs>
          <w:tab w:val="num" w:pos="3600"/>
        </w:tabs>
        <w:ind w:left="3600" w:hanging="360"/>
      </w:pPr>
      <w:rPr>
        <w:rFonts w:ascii="Courier New" w:hAnsi="Courier New" w:cs="Courier New" w:hint="default"/>
      </w:rPr>
    </w:lvl>
    <w:lvl w:ilvl="5" w:tplc="2D4872AE">
      <w:start w:val="1"/>
      <w:numFmt w:val="bullet"/>
      <w:lvlText w:val=""/>
      <w:lvlJc w:val="left"/>
      <w:pPr>
        <w:tabs>
          <w:tab w:val="num" w:pos="4320"/>
        </w:tabs>
        <w:ind w:left="4320" w:hanging="360"/>
      </w:pPr>
      <w:rPr>
        <w:rFonts w:ascii="Wingdings" w:hAnsi="Wingdings" w:cs="Wingdings" w:hint="default"/>
      </w:rPr>
    </w:lvl>
    <w:lvl w:ilvl="6" w:tplc="DCD44A16">
      <w:start w:val="1"/>
      <w:numFmt w:val="bullet"/>
      <w:lvlText w:val=""/>
      <w:lvlJc w:val="left"/>
      <w:pPr>
        <w:tabs>
          <w:tab w:val="num" w:pos="5040"/>
        </w:tabs>
        <w:ind w:left="5040" w:hanging="360"/>
      </w:pPr>
      <w:rPr>
        <w:rFonts w:ascii="Symbol" w:hAnsi="Symbol" w:cs="Symbol" w:hint="default"/>
      </w:rPr>
    </w:lvl>
    <w:lvl w:ilvl="7" w:tplc="B65A4BD8">
      <w:start w:val="1"/>
      <w:numFmt w:val="bullet"/>
      <w:lvlText w:val="o"/>
      <w:lvlJc w:val="left"/>
      <w:pPr>
        <w:tabs>
          <w:tab w:val="num" w:pos="5760"/>
        </w:tabs>
        <w:ind w:left="5760" w:hanging="360"/>
      </w:pPr>
      <w:rPr>
        <w:rFonts w:ascii="Courier New" w:hAnsi="Courier New" w:cs="Courier New" w:hint="default"/>
      </w:rPr>
    </w:lvl>
    <w:lvl w:ilvl="8" w:tplc="273439D2">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191B5C30"/>
    <w:multiLevelType w:val="hybridMultilevel"/>
    <w:tmpl w:val="94FE6F88"/>
    <w:lvl w:ilvl="0" w:tplc="50C61E4E">
      <w:start w:val="1"/>
      <w:numFmt w:val="bullet"/>
      <w:lvlText w:val=""/>
      <w:lvlJc w:val="left"/>
      <w:pPr>
        <w:tabs>
          <w:tab w:val="num" w:pos="720"/>
        </w:tabs>
        <w:ind w:left="720" w:hanging="360"/>
      </w:pPr>
      <w:rPr>
        <w:rFonts w:ascii="Symbol" w:hAnsi="Symbol" w:cs="Symbol" w:hint="default"/>
      </w:rPr>
    </w:lvl>
    <w:lvl w:ilvl="1" w:tplc="E5EE5A5A">
      <w:start w:val="1"/>
      <w:numFmt w:val="bullet"/>
      <w:lvlText w:val="o"/>
      <w:lvlJc w:val="left"/>
      <w:pPr>
        <w:tabs>
          <w:tab w:val="num" w:pos="1440"/>
        </w:tabs>
        <w:ind w:left="1440" w:hanging="360"/>
      </w:pPr>
      <w:rPr>
        <w:rFonts w:ascii="Courier New" w:hAnsi="Courier New" w:cs="Courier New" w:hint="default"/>
      </w:rPr>
    </w:lvl>
    <w:lvl w:ilvl="2" w:tplc="C8BA153E">
      <w:start w:val="1"/>
      <w:numFmt w:val="bullet"/>
      <w:lvlText w:val=""/>
      <w:lvlJc w:val="left"/>
      <w:pPr>
        <w:tabs>
          <w:tab w:val="num" w:pos="2160"/>
        </w:tabs>
        <w:ind w:left="2160" w:hanging="360"/>
      </w:pPr>
      <w:rPr>
        <w:rFonts w:ascii="Wingdings" w:hAnsi="Wingdings" w:cs="Wingdings" w:hint="default"/>
      </w:rPr>
    </w:lvl>
    <w:lvl w:ilvl="3" w:tplc="4322E304">
      <w:start w:val="1"/>
      <w:numFmt w:val="bullet"/>
      <w:lvlText w:val=""/>
      <w:lvlJc w:val="left"/>
      <w:pPr>
        <w:tabs>
          <w:tab w:val="num" w:pos="2880"/>
        </w:tabs>
        <w:ind w:left="2880" w:hanging="360"/>
      </w:pPr>
      <w:rPr>
        <w:rFonts w:ascii="Symbol" w:hAnsi="Symbol" w:cs="Symbol" w:hint="default"/>
      </w:rPr>
    </w:lvl>
    <w:lvl w:ilvl="4" w:tplc="A162B734">
      <w:start w:val="1"/>
      <w:numFmt w:val="bullet"/>
      <w:lvlText w:val="o"/>
      <w:lvlJc w:val="left"/>
      <w:pPr>
        <w:tabs>
          <w:tab w:val="num" w:pos="3600"/>
        </w:tabs>
        <w:ind w:left="3600" w:hanging="360"/>
      </w:pPr>
      <w:rPr>
        <w:rFonts w:ascii="Courier New" w:hAnsi="Courier New" w:cs="Courier New" w:hint="default"/>
      </w:rPr>
    </w:lvl>
    <w:lvl w:ilvl="5" w:tplc="B8A63224">
      <w:start w:val="1"/>
      <w:numFmt w:val="bullet"/>
      <w:lvlText w:val=""/>
      <w:lvlJc w:val="left"/>
      <w:pPr>
        <w:tabs>
          <w:tab w:val="num" w:pos="4320"/>
        </w:tabs>
        <w:ind w:left="4320" w:hanging="360"/>
      </w:pPr>
      <w:rPr>
        <w:rFonts w:ascii="Wingdings" w:hAnsi="Wingdings" w:cs="Wingdings" w:hint="default"/>
      </w:rPr>
    </w:lvl>
    <w:lvl w:ilvl="6" w:tplc="188857D2">
      <w:start w:val="1"/>
      <w:numFmt w:val="bullet"/>
      <w:lvlText w:val=""/>
      <w:lvlJc w:val="left"/>
      <w:pPr>
        <w:tabs>
          <w:tab w:val="num" w:pos="5040"/>
        </w:tabs>
        <w:ind w:left="5040" w:hanging="360"/>
      </w:pPr>
      <w:rPr>
        <w:rFonts w:ascii="Symbol" w:hAnsi="Symbol" w:cs="Symbol" w:hint="default"/>
      </w:rPr>
    </w:lvl>
    <w:lvl w:ilvl="7" w:tplc="A2225AE4">
      <w:start w:val="1"/>
      <w:numFmt w:val="bullet"/>
      <w:lvlText w:val="o"/>
      <w:lvlJc w:val="left"/>
      <w:pPr>
        <w:tabs>
          <w:tab w:val="num" w:pos="5760"/>
        </w:tabs>
        <w:ind w:left="5760" w:hanging="360"/>
      </w:pPr>
      <w:rPr>
        <w:rFonts w:ascii="Courier New" w:hAnsi="Courier New" w:cs="Courier New" w:hint="default"/>
      </w:rPr>
    </w:lvl>
    <w:lvl w:ilvl="8" w:tplc="615C8ED0">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1CC26EC3"/>
    <w:multiLevelType w:val="hybridMultilevel"/>
    <w:tmpl w:val="D4345C68"/>
    <w:lvl w:ilvl="0" w:tplc="E6A4BE4A">
      <w:start w:val="1"/>
      <w:numFmt w:val="bullet"/>
      <w:lvlText w:val=""/>
      <w:lvlJc w:val="left"/>
      <w:pPr>
        <w:tabs>
          <w:tab w:val="num" w:pos="360"/>
        </w:tabs>
        <w:ind w:left="360" w:hanging="360"/>
      </w:pPr>
      <w:rPr>
        <w:rFonts w:ascii="Symbol" w:hAnsi="Symbol" w:cs="Symbol" w:hint="default"/>
      </w:rPr>
    </w:lvl>
    <w:lvl w:ilvl="1" w:tplc="B6B8654C">
      <w:start w:val="1"/>
      <w:numFmt w:val="bullet"/>
      <w:lvlText w:val="o"/>
      <w:lvlJc w:val="left"/>
      <w:pPr>
        <w:tabs>
          <w:tab w:val="num" w:pos="1080"/>
        </w:tabs>
        <w:ind w:left="1080" w:hanging="360"/>
      </w:pPr>
      <w:rPr>
        <w:rFonts w:ascii="Courier New" w:hAnsi="Courier New" w:cs="Courier New" w:hint="default"/>
      </w:rPr>
    </w:lvl>
    <w:lvl w:ilvl="2" w:tplc="8180B35E">
      <w:start w:val="1"/>
      <w:numFmt w:val="bullet"/>
      <w:lvlText w:val=""/>
      <w:lvlJc w:val="left"/>
      <w:pPr>
        <w:tabs>
          <w:tab w:val="num" w:pos="1800"/>
        </w:tabs>
        <w:ind w:left="1800" w:hanging="360"/>
      </w:pPr>
      <w:rPr>
        <w:rFonts w:ascii="Wingdings" w:hAnsi="Wingdings" w:cs="Wingdings" w:hint="default"/>
      </w:rPr>
    </w:lvl>
    <w:lvl w:ilvl="3" w:tplc="BE86CDE2">
      <w:start w:val="1"/>
      <w:numFmt w:val="bullet"/>
      <w:lvlText w:val=""/>
      <w:lvlJc w:val="left"/>
      <w:pPr>
        <w:tabs>
          <w:tab w:val="num" w:pos="2520"/>
        </w:tabs>
        <w:ind w:left="2520" w:hanging="360"/>
      </w:pPr>
      <w:rPr>
        <w:rFonts w:ascii="Symbol" w:hAnsi="Symbol" w:cs="Symbol" w:hint="default"/>
      </w:rPr>
    </w:lvl>
    <w:lvl w:ilvl="4" w:tplc="0C50B6B4">
      <w:start w:val="1"/>
      <w:numFmt w:val="bullet"/>
      <w:lvlText w:val="o"/>
      <w:lvlJc w:val="left"/>
      <w:pPr>
        <w:tabs>
          <w:tab w:val="num" w:pos="3240"/>
        </w:tabs>
        <w:ind w:left="3240" w:hanging="360"/>
      </w:pPr>
      <w:rPr>
        <w:rFonts w:ascii="Courier New" w:hAnsi="Courier New" w:cs="Courier New" w:hint="default"/>
      </w:rPr>
    </w:lvl>
    <w:lvl w:ilvl="5" w:tplc="9C784CD8">
      <w:start w:val="1"/>
      <w:numFmt w:val="bullet"/>
      <w:lvlText w:val=""/>
      <w:lvlJc w:val="left"/>
      <w:pPr>
        <w:tabs>
          <w:tab w:val="num" w:pos="3960"/>
        </w:tabs>
        <w:ind w:left="3960" w:hanging="360"/>
      </w:pPr>
      <w:rPr>
        <w:rFonts w:ascii="Wingdings" w:hAnsi="Wingdings" w:cs="Wingdings" w:hint="default"/>
      </w:rPr>
    </w:lvl>
    <w:lvl w:ilvl="6" w:tplc="7F44C1F8">
      <w:start w:val="1"/>
      <w:numFmt w:val="bullet"/>
      <w:lvlText w:val=""/>
      <w:lvlJc w:val="left"/>
      <w:pPr>
        <w:tabs>
          <w:tab w:val="num" w:pos="4680"/>
        </w:tabs>
        <w:ind w:left="4680" w:hanging="360"/>
      </w:pPr>
      <w:rPr>
        <w:rFonts w:ascii="Symbol" w:hAnsi="Symbol" w:cs="Symbol" w:hint="default"/>
      </w:rPr>
    </w:lvl>
    <w:lvl w:ilvl="7" w:tplc="D54C86C2">
      <w:start w:val="1"/>
      <w:numFmt w:val="bullet"/>
      <w:lvlText w:val="o"/>
      <w:lvlJc w:val="left"/>
      <w:pPr>
        <w:tabs>
          <w:tab w:val="num" w:pos="5400"/>
        </w:tabs>
        <w:ind w:left="5400" w:hanging="360"/>
      </w:pPr>
      <w:rPr>
        <w:rFonts w:ascii="Courier New" w:hAnsi="Courier New" w:cs="Courier New" w:hint="default"/>
      </w:rPr>
    </w:lvl>
    <w:lvl w:ilvl="8" w:tplc="3CA2935A">
      <w:start w:val="1"/>
      <w:numFmt w:val="bullet"/>
      <w:lvlText w:val=""/>
      <w:lvlJc w:val="left"/>
      <w:pPr>
        <w:tabs>
          <w:tab w:val="num" w:pos="6120"/>
        </w:tabs>
        <w:ind w:left="6120" w:hanging="360"/>
      </w:pPr>
      <w:rPr>
        <w:rFonts w:ascii="Wingdings" w:hAnsi="Wingdings" w:cs="Wingdings" w:hint="default"/>
      </w:rPr>
    </w:lvl>
  </w:abstractNum>
  <w:abstractNum w:abstractNumId="19" w15:restartNumberingAfterBreak="0">
    <w:nsid w:val="1DE2272F"/>
    <w:multiLevelType w:val="hybridMultilevel"/>
    <w:tmpl w:val="F1A274B2"/>
    <w:lvl w:ilvl="0" w:tplc="608E80FE">
      <w:start w:val="98"/>
      <w:numFmt w:val="bullet"/>
      <w:lvlText w:val="-"/>
      <w:lvlJc w:val="left"/>
      <w:pPr>
        <w:tabs>
          <w:tab w:val="num" w:pos="705"/>
        </w:tabs>
        <w:ind w:left="705" w:hanging="705"/>
      </w:pPr>
      <w:rPr>
        <w:rFonts w:ascii="Verdana" w:eastAsia="Times New Roman" w:hAnsi="Verdana" w:hint="default"/>
      </w:rPr>
    </w:lvl>
    <w:lvl w:ilvl="1" w:tplc="18A6E0C0">
      <w:start w:val="1"/>
      <w:numFmt w:val="bullet"/>
      <w:lvlText w:val="o"/>
      <w:lvlJc w:val="left"/>
      <w:pPr>
        <w:tabs>
          <w:tab w:val="num" w:pos="1440"/>
        </w:tabs>
        <w:ind w:left="1440" w:hanging="360"/>
      </w:pPr>
      <w:rPr>
        <w:rFonts w:ascii="Courier New" w:hAnsi="Courier New" w:cs="Courier New" w:hint="default"/>
      </w:rPr>
    </w:lvl>
    <w:lvl w:ilvl="2" w:tplc="D8025592">
      <w:start w:val="1"/>
      <w:numFmt w:val="bullet"/>
      <w:lvlText w:val=""/>
      <w:lvlJc w:val="left"/>
      <w:pPr>
        <w:tabs>
          <w:tab w:val="num" w:pos="2160"/>
        </w:tabs>
        <w:ind w:left="2160" w:hanging="360"/>
      </w:pPr>
      <w:rPr>
        <w:rFonts w:ascii="Wingdings" w:hAnsi="Wingdings" w:cs="Wingdings" w:hint="default"/>
      </w:rPr>
    </w:lvl>
    <w:lvl w:ilvl="3" w:tplc="2C46D640">
      <w:start w:val="1"/>
      <w:numFmt w:val="bullet"/>
      <w:lvlText w:val=""/>
      <w:lvlJc w:val="left"/>
      <w:pPr>
        <w:tabs>
          <w:tab w:val="num" w:pos="2880"/>
        </w:tabs>
        <w:ind w:left="2880" w:hanging="360"/>
      </w:pPr>
      <w:rPr>
        <w:rFonts w:ascii="Symbol" w:hAnsi="Symbol" w:cs="Symbol" w:hint="default"/>
      </w:rPr>
    </w:lvl>
    <w:lvl w:ilvl="4" w:tplc="E57EA330">
      <w:start w:val="1"/>
      <w:numFmt w:val="bullet"/>
      <w:lvlText w:val="o"/>
      <w:lvlJc w:val="left"/>
      <w:pPr>
        <w:tabs>
          <w:tab w:val="num" w:pos="3600"/>
        </w:tabs>
        <w:ind w:left="3600" w:hanging="360"/>
      </w:pPr>
      <w:rPr>
        <w:rFonts w:ascii="Courier New" w:hAnsi="Courier New" w:cs="Courier New" w:hint="default"/>
      </w:rPr>
    </w:lvl>
    <w:lvl w:ilvl="5" w:tplc="DBB8A332">
      <w:start w:val="1"/>
      <w:numFmt w:val="bullet"/>
      <w:lvlText w:val=""/>
      <w:lvlJc w:val="left"/>
      <w:pPr>
        <w:tabs>
          <w:tab w:val="num" w:pos="4320"/>
        </w:tabs>
        <w:ind w:left="4320" w:hanging="360"/>
      </w:pPr>
      <w:rPr>
        <w:rFonts w:ascii="Wingdings" w:hAnsi="Wingdings" w:cs="Wingdings" w:hint="default"/>
      </w:rPr>
    </w:lvl>
    <w:lvl w:ilvl="6" w:tplc="56B84312">
      <w:start w:val="1"/>
      <w:numFmt w:val="bullet"/>
      <w:lvlText w:val=""/>
      <w:lvlJc w:val="left"/>
      <w:pPr>
        <w:tabs>
          <w:tab w:val="num" w:pos="5040"/>
        </w:tabs>
        <w:ind w:left="5040" w:hanging="360"/>
      </w:pPr>
      <w:rPr>
        <w:rFonts w:ascii="Symbol" w:hAnsi="Symbol" w:cs="Symbol" w:hint="default"/>
      </w:rPr>
    </w:lvl>
    <w:lvl w:ilvl="7" w:tplc="5FEA03CA">
      <w:start w:val="1"/>
      <w:numFmt w:val="bullet"/>
      <w:lvlText w:val="o"/>
      <w:lvlJc w:val="left"/>
      <w:pPr>
        <w:tabs>
          <w:tab w:val="num" w:pos="5760"/>
        </w:tabs>
        <w:ind w:left="5760" w:hanging="360"/>
      </w:pPr>
      <w:rPr>
        <w:rFonts w:ascii="Courier New" w:hAnsi="Courier New" w:cs="Courier New" w:hint="default"/>
      </w:rPr>
    </w:lvl>
    <w:lvl w:ilvl="8" w:tplc="B732ACF6">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1E556733"/>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bCs/>
        <w:i w:val="0"/>
        <w:iCs w:val="0"/>
        <w:sz w:val="24"/>
        <w:szCs w:val="24"/>
      </w:rPr>
    </w:lvl>
    <w:lvl w:ilvl="1">
      <w:start w:val="1"/>
      <w:numFmt w:val="decimal"/>
      <w:pStyle w:val="AHeader2"/>
      <w:lvlText w:val="%1.%2"/>
      <w:lvlJc w:val="left"/>
      <w:pPr>
        <w:tabs>
          <w:tab w:val="num" w:pos="709"/>
        </w:tabs>
        <w:ind w:left="709" w:hanging="425"/>
      </w:pPr>
      <w:rPr>
        <w:rFonts w:ascii="Arial" w:hAnsi="Arial" w:cs="Arial" w:hint="default"/>
        <w:b/>
        <w:bCs/>
        <w:i w:val="0"/>
        <w:iCs w:val="0"/>
        <w:sz w:val="22"/>
        <w:szCs w:val="22"/>
      </w:rPr>
    </w:lvl>
    <w:lvl w:ilvl="2">
      <w:start w:val="1"/>
      <w:numFmt w:val="decimal"/>
      <w:pStyle w:val="AHeader3"/>
      <w:lvlText w:val="%1.%2.%3"/>
      <w:lvlJc w:val="left"/>
      <w:pPr>
        <w:tabs>
          <w:tab w:val="num" w:pos="1276"/>
        </w:tabs>
        <w:ind w:left="1276" w:hanging="567"/>
      </w:pPr>
      <w:rPr>
        <w:rFonts w:ascii="Arial" w:hAnsi="Arial" w:cs="Arial" w:hint="default"/>
        <w:b/>
        <w:bCs/>
        <w:i w:val="0"/>
        <w:iCs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lvlRestart w:val="0"/>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22" w15:restartNumberingAfterBreak="0">
    <w:nsid w:val="22F01B3B"/>
    <w:multiLevelType w:val="hybridMultilevel"/>
    <w:tmpl w:val="C50625D2"/>
    <w:lvl w:ilvl="0" w:tplc="B9881584">
      <w:start w:val="1"/>
      <w:numFmt w:val="decimal"/>
      <w:lvlText w:val="1.%1"/>
      <w:lvlJc w:val="left"/>
      <w:pPr>
        <w:ind w:left="107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31171B7"/>
    <w:multiLevelType w:val="hybridMultilevel"/>
    <w:tmpl w:val="72BAC01E"/>
    <w:lvl w:ilvl="0" w:tplc="0409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4" w15:restartNumberingAfterBreak="0">
    <w:nsid w:val="25B53989"/>
    <w:multiLevelType w:val="hybridMultilevel"/>
    <w:tmpl w:val="05BAF44E"/>
    <w:lvl w:ilvl="0" w:tplc="EF1CCB82">
      <w:start w:val="1"/>
      <w:numFmt w:val="bullet"/>
      <w:lvlText w:val=""/>
      <w:lvlJc w:val="left"/>
      <w:pPr>
        <w:tabs>
          <w:tab w:val="num" w:pos="721"/>
        </w:tabs>
        <w:ind w:left="721" w:hanging="360"/>
      </w:pPr>
      <w:rPr>
        <w:rFonts w:ascii="Symbol" w:hAnsi="Symbol" w:cs="Symbol" w:hint="default"/>
      </w:rPr>
    </w:lvl>
    <w:lvl w:ilvl="1" w:tplc="F27AED7A">
      <w:start w:val="1"/>
      <w:numFmt w:val="bullet"/>
      <w:lvlText w:val="o"/>
      <w:lvlJc w:val="left"/>
      <w:pPr>
        <w:tabs>
          <w:tab w:val="num" w:pos="1441"/>
        </w:tabs>
        <w:ind w:left="1441" w:hanging="360"/>
      </w:pPr>
      <w:rPr>
        <w:rFonts w:ascii="Courier New" w:hAnsi="Courier New" w:cs="Courier New" w:hint="default"/>
      </w:rPr>
    </w:lvl>
    <w:lvl w:ilvl="2" w:tplc="1EBA1044">
      <w:start w:val="1"/>
      <w:numFmt w:val="bullet"/>
      <w:lvlText w:val=""/>
      <w:lvlJc w:val="left"/>
      <w:pPr>
        <w:tabs>
          <w:tab w:val="num" w:pos="2161"/>
        </w:tabs>
        <w:ind w:left="2161" w:hanging="360"/>
      </w:pPr>
      <w:rPr>
        <w:rFonts w:ascii="Wingdings" w:hAnsi="Wingdings" w:cs="Wingdings" w:hint="default"/>
      </w:rPr>
    </w:lvl>
    <w:lvl w:ilvl="3" w:tplc="67AA7DD2">
      <w:start w:val="1"/>
      <w:numFmt w:val="bullet"/>
      <w:lvlText w:val=""/>
      <w:lvlJc w:val="left"/>
      <w:pPr>
        <w:tabs>
          <w:tab w:val="num" w:pos="2881"/>
        </w:tabs>
        <w:ind w:left="2881" w:hanging="360"/>
      </w:pPr>
      <w:rPr>
        <w:rFonts w:ascii="Symbol" w:hAnsi="Symbol" w:cs="Symbol" w:hint="default"/>
      </w:rPr>
    </w:lvl>
    <w:lvl w:ilvl="4" w:tplc="6E9CC3DC">
      <w:start w:val="1"/>
      <w:numFmt w:val="bullet"/>
      <w:lvlText w:val="o"/>
      <w:lvlJc w:val="left"/>
      <w:pPr>
        <w:tabs>
          <w:tab w:val="num" w:pos="3601"/>
        </w:tabs>
        <w:ind w:left="3601" w:hanging="360"/>
      </w:pPr>
      <w:rPr>
        <w:rFonts w:ascii="Courier New" w:hAnsi="Courier New" w:cs="Courier New" w:hint="default"/>
      </w:rPr>
    </w:lvl>
    <w:lvl w:ilvl="5" w:tplc="63EA6356">
      <w:start w:val="1"/>
      <w:numFmt w:val="bullet"/>
      <w:lvlText w:val=""/>
      <w:lvlJc w:val="left"/>
      <w:pPr>
        <w:tabs>
          <w:tab w:val="num" w:pos="4321"/>
        </w:tabs>
        <w:ind w:left="4321" w:hanging="360"/>
      </w:pPr>
      <w:rPr>
        <w:rFonts w:ascii="Wingdings" w:hAnsi="Wingdings" w:cs="Wingdings" w:hint="default"/>
      </w:rPr>
    </w:lvl>
    <w:lvl w:ilvl="6" w:tplc="33BAF8A8">
      <w:start w:val="1"/>
      <w:numFmt w:val="bullet"/>
      <w:lvlText w:val=""/>
      <w:lvlJc w:val="left"/>
      <w:pPr>
        <w:tabs>
          <w:tab w:val="num" w:pos="5041"/>
        </w:tabs>
        <w:ind w:left="5041" w:hanging="360"/>
      </w:pPr>
      <w:rPr>
        <w:rFonts w:ascii="Symbol" w:hAnsi="Symbol" w:cs="Symbol" w:hint="default"/>
      </w:rPr>
    </w:lvl>
    <w:lvl w:ilvl="7" w:tplc="0BCC1322">
      <w:start w:val="1"/>
      <w:numFmt w:val="bullet"/>
      <w:lvlText w:val="o"/>
      <w:lvlJc w:val="left"/>
      <w:pPr>
        <w:tabs>
          <w:tab w:val="num" w:pos="5761"/>
        </w:tabs>
        <w:ind w:left="5761" w:hanging="360"/>
      </w:pPr>
      <w:rPr>
        <w:rFonts w:ascii="Courier New" w:hAnsi="Courier New" w:cs="Courier New" w:hint="default"/>
      </w:rPr>
    </w:lvl>
    <w:lvl w:ilvl="8" w:tplc="70EC9494">
      <w:start w:val="1"/>
      <w:numFmt w:val="bullet"/>
      <w:lvlText w:val=""/>
      <w:lvlJc w:val="left"/>
      <w:pPr>
        <w:tabs>
          <w:tab w:val="num" w:pos="6481"/>
        </w:tabs>
        <w:ind w:left="6481" w:hanging="360"/>
      </w:pPr>
      <w:rPr>
        <w:rFonts w:ascii="Wingdings" w:hAnsi="Wingdings" w:cs="Wingdings" w:hint="default"/>
      </w:rPr>
    </w:lvl>
  </w:abstractNum>
  <w:abstractNum w:abstractNumId="25" w15:restartNumberingAfterBreak="0">
    <w:nsid w:val="2E541609"/>
    <w:multiLevelType w:val="hybridMultilevel"/>
    <w:tmpl w:val="1E5AABE8"/>
    <w:lvl w:ilvl="0" w:tplc="260053D4">
      <w:start w:val="1"/>
      <w:numFmt w:val="decimal"/>
      <w:lvlText w:val="%1."/>
      <w:lvlJc w:val="left"/>
      <w:pPr>
        <w:tabs>
          <w:tab w:val="num" w:pos="570"/>
        </w:tabs>
        <w:ind w:left="570" w:hanging="570"/>
      </w:pPr>
      <w:rPr>
        <w:rFonts w:hint="default"/>
      </w:rPr>
    </w:lvl>
    <w:lvl w:ilvl="1" w:tplc="4E3830C6">
      <w:start w:val="1"/>
      <w:numFmt w:val="lowerLetter"/>
      <w:lvlText w:val="%2."/>
      <w:lvlJc w:val="left"/>
      <w:pPr>
        <w:tabs>
          <w:tab w:val="num" w:pos="1080"/>
        </w:tabs>
        <w:ind w:left="1080" w:hanging="360"/>
      </w:pPr>
    </w:lvl>
    <w:lvl w:ilvl="2" w:tplc="7C02BACA">
      <w:start w:val="1"/>
      <w:numFmt w:val="lowerRoman"/>
      <w:lvlText w:val="%3."/>
      <w:lvlJc w:val="right"/>
      <w:pPr>
        <w:tabs>
          <w:tab w:val="num" w:pos="1800"/>
        </w:tabs>
        <w:ind w:left="1800" w:hanging="180"/>
      </w:pPr>
    </w:lvl>
    <w:lvl w:ilvl="3" w:tplc="6B8A0240">
      <w:start w:val="1"/>
      <w:numFmt w:val="decimal"/>
      <w:lvlText w:val="%4."/>
      <w:lvlJc w:val="left"/>
      <w:pPr>
        <w:tabs>
          <w:tab w:val="num" w:pos="2520"/>
        </w:tabs>
        <w:ind w:left="2520" w:hanging="360"/>
      </w:pPr>
    </w:lvl>
    <w:lvl w:ilvl="4" w:tplc="8C2853E0">
      <w:start w:val="1"/>
      <w:numFmt w:val="lowerLetter"/>
      <w:lvlText w:val="%5."/>
      <w:lvlJc w:val="left"/>
      <w:pPr>
        <w:tabs>
          <w:tab w:val="num" w:pos="3240"/>
        </w:tabs>
        <w:ind w:left="3240" w:hanging="360"/>
      </w:pPr>
    </w:lvl>
    <w:lvl w:ilvl="5" w:tplc="13EC8826">
      <w:start w:val="1"/>
      <w:numFmt w:val="lowerRoman"/>
      <w:lvlText w:val="%6."/>
      <w:lvlJc w:val="right"/>
      <w:pPr>
        <w:tabs>
          <w:tab w:val="num" w:pos="3960"/>
        </w:tabs>
        <w:ind w:left="3960" w:hanging="180"/>
      </w:pPr>
    </w:lvl>
    <w:lvl w:ilvl="6" w:tplc="A5A88AD0">
      <w:start w:val="1"/>
      <w:numFmt w:val="decimal"/>
      <w:lvlText w:val="%7."/>
      <w:lvlJc w:val="left"/>
      <w:pPr>
        <w:tabs>
          <w:tab w:val="num" w:pos="4680"/>
        </w:tabs>
        <w:ind w:left="4680" w:hanging="360"/>
      </w:pPr>
    </w:lvl>
    <w:lvl w:ilvl="7" w:tplc="D8ACDAF0">
      <w:start w:val="1"/>
      <w:numFmt w:val="lowerLetter"/>
      <w:lvlText w:val="%8."/>
      <w:lvlJc w:val="left"/>
      <w:pPr>
        <w:tabs>
          <w:tab w:val="num" w:pos="5400"/>
        </w:tabs>
        <w:ind w:left="5400" w:hanging="360"/>
      </w:pPr>
    </w:lvl>
    <w:lvl w:ilvl="8" w:tplc="E5F2F37A">
      <w:start w:val="1"/>
      <w:numFmt w:val="lowerRoman"/>
      <w:lvlText w:val="%9."/>
      <w:lvlJc w:val="right"/>
      <w:pPr>
        <w:tabs>
          <w:tab w:val="num" w:pos="6120"/>
        </w:tabs>
        <w:ind w:left="6120" w:hanging="180"/>
      </w:pPr>
    </w:lvl>
  </w:abstractNum>
  <w:abstractNum w:abstractNumId="26" w15:restartNumberingAfterBreak="0">
    <w:nsid w:val="2EDD10F3"/>
    <w:multiLevelType w:val="hybridMultilevel"/>
    <w:tmpl w:val="9B2C6768"/>
    <w:lvl w:ilvl="0" w:tplc="BFC6B1CA">
      <w:start w:val="1"/>
      <w:numFmt w:val="bullet"/>
      <w:lvlText w:val=""/>
      <w:lvlJc w:val="left"/>
      <w:pPr>
        <w:tabs>
          <w:tab w:val="num" w:pos="360"/>
        </w:tabs>
        <w:ind w:left="360" w:hanging="360"/>
      </w:pPr>
      <w:rPr>
        <w:rFonts w:ascii="Wingdings" w:hAnsi="Wingdings" w:cs="Wingdings" w:hint="default"/>
        <w:color w:val="FF0000"/>
      </w:rPr>
    </w:lvl>
    <w:lvl w:ilvl="1" w:tplc="46F0E332">
      <w:start w:val="1"/>
      <w:numFmt w:val="bullet"/>
      <w:lvlText w:val="o"/>
      <w:lvlJc w:val="left"/>
      <w:pPr>
        <w:tabs>
          <w:tab w:val="num" w:pos="1440"/>
        </w:tabs>
        <w:ind w:left="1440" w:hanging="360"/>
      </w:pPr>
      <w:rPr>
        <w:rFonts w:ascii="Courier New" w:hAnsi="Courier New" w:cs="Courier New" w:hint="default"/>
      </w:rPr>
    </w:lvl>
    <w:lvl w:ilvl="2" w:tplc="9770093E">
      <w:start w:val="1"/>
      <w:numFmt w:val="bullet"/>
      <w:lvlText w:val=""/>
      <w:lvlJc w:val="left"/>
      <w:pPr>
        <w:tabs>
          <w:tab w:val="num" w:pos="2160"/>
        </w:tabs>
        <w:ind w:left="2160" w:hanging="360"/>
      </w:pPr>
      <w:rPr>
        <w:rFonts w:ascii="Wingdings" w:hAnsi="Wingdings" w:cs="Wingdings" w:hint="default"/>
      </w:rPr>
    </w:lvl>
    <w:lvl w:ilvl="3" w:tplc="EF0887A2">
      <w:start w:val="1"/>
      <w:numFmt w:val="bullet"/>
      <w:lvlText w:val=""/>
      <w:lvlJc w:val="left"/>
      <w:pPr>
        <w:tabs>
          <w:tab w:val="num" w:pos="2880"/>
        </w:tabs>
        <w:ind w:left="2880" w:hanging="360"/>
      </w:pPr>
      <w:rPr>
        <w:rFonts w:ascii="Symbol" w:hAnsi="Symbol" w:cs="Symbol" w:hint="default"/>
      </w:rPr>
    </w:lvl>
    <w:lvl w:ilvl="4" w:tplc="C25CE608">
      <w:start w:val="1"/>
      <w:numFmt w:val="bullet"/>
      <w:lvlText w:val="o"/>
      <w:lvlJc w:val="left"/>
      <w:pPr>
        <w:tabs>
          <w:tab w:val="num" w:pos="3600"/>
        </w:tabs>
        <w:ind w:left="3600" w:hanging="360"/>
      </w:pPr>
      <w:rPr>
        <w:rFonts w:ascii="Courier New" w:hAnsi="Courier New" w:cs="Courier New" w:hint="default"/>
      </w:rPr>
    </w:lvl>
    <w:lvl w:ilvl="5" w:tplc="874CE936">
      <w:start w:val="1"/>
      <w:numFmt w:val="bullet"/>
      <w:lvlText w:val=""/>
      <w:lvlJc w:val="left"/>
      <w:pPr>
        <w:tabs>
          <w:tab w:val="num" w:pos="4320"/>
        </w:tabs>
        <w:ind w:left="4320" w:hanging="360"/>
      </w:pPr>
      <w:rPr>
        <w:rFonts w:ascii="Wingdings" w:hAnsi="Wingdings" w:cs="Wingdings" w:hint="default"/>
      </w:rPr>
    </w:lvl>
    <w:lvl w:ilvl="6" w:tplc="726C060C">
      <w:start w:val="1"/>
      <w:numFmt w:val="bullet"/>
      <w:lvlText w:val=""/>
      <w:lvlJc w:val="left"/>
      <w:pPr>
        <w:tabs>
          <w:tab w:val="num" w:pos="5040"/>
        </w:tabs>
        <w:ind w:left="5040" w:hanging="360"/>
      </w:pPr>
      <w:rPr>
        <w:rFonts w:ascii="Symbol" w:hAnsi="Symbol" w:cs="Symbol" w:hint="default"/>
      </w:rPr>
    </w:lvl>
    <w:lvl w:ilvl="7" w:tplc="4E3E13D2">
      <w:start w:val="1"/>
      <w:numFmt w:val="bullet"/>
      <w:lvlText w:val="o"/>
      <w:lvlJc w:val="left"/>
      <w:pPr>
        <w:tabs>
          <w:tab w:val="num" w:pos="5760"/>
        </w:tabs>
        <w:ind w:left="5760" w:hanging="360"/>
      </w:pPr>
      <w:rPr>
        <w:rFonts w:ascii="Courier New" w:hAnsi="Courier New" w:cs="Courier New" w:hint="default"/>
      </w:rPr>
    </w:lvl>
    <w:lvl w:ilvl="8" w:tplc="B18CD230">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2FE064EF"/>
    <w:multiLevelType w:val="hybridMultilevel"/>
    <w:tmpl w:val="0AB06D0E"/>
    <w:lvl w:ilvl="0" w:tplc="C596B664">
      <w:start w:val="1"/>
      <w:numFmt w:val="bullet"/>
      <w:lvlText w:val=""/>
      <w:lvlJc w:val="left"/>
      <w:pPr>
        <w:tabs>
          <w:tab w:val="num" w:pos="720"/>
        </w:tabs>
        <w:ind w:left="720" w:hanging="360"/>
      </w:pPr>
      <w:rPr>
        <w:rFonts w:ascii="Symbol" w:hAnsi="Symbol" w:cs="Symbol" w:hint="default"/>
      </w:rPr>
    </w:lvl>
    <w:lvl w:ilvl="1" w:tplc="88884064">
      <w:start w:val="1"/>
      <w:numFmt w:val="bullet"/>
      <w:lvlText w:val="o"/>
      <w:lvlJc w:val="left"/>
      <w:pPr>
        <w:tabs>
          <w:tab w:val="num" w:pos="1440"/>
        </w:tabs>
        <w:ind w:left="1440" w:hanging="360"/>
      </w:pPr>
      <w:rPr>
        <w:rFonts w:ascii="Courier New" w:hAnsi="Courier New" w:cs="Courier New" w:hint="default"/>
      </w:rPr>
    </w:lvl>
    <w:lvl w:ilvl="2" w:tplc="C182336C">
      <w:start w:val="1"/>
      <w:numFmt w:val="bullet"/>
      <w:lvlText w:val=""/>
      <w:lvlJc w:val="left"/>
      <w:pPr>
        <w:tabs>
          <w:tab w:val="num" w:pos="2160"/>
        </w:tabs>
        <w:ind w:left="2160" w:hanging="360"/>
      </w:pPr>
      <w:rPr>
        <w:rFonts w:ascii="Wingdings" w:hAnsi="Wingdings" w:cs="Wingdings" w:hint="default"/>
      </w:rPr>
    </w:lvl>
    <w:lvl w:ilvl="3" w:tplc="2ACAE046">
      <w:start w:val="1"/>
      <w:numFmt w:val="bullet"/>
      <w:lvlText w:val=""/>
      <w:lvlJc w:val="left"/>
      <w:pPr>
        <w:tabs>
          <w:tab w:val="num" w:pos="2880"/>
        </w:tabs>
        <w:ind w:left="2880" w:hanging="360"/>
      </w:pPr>
      <w:rPr>
        <w:rFonts w:ascii="Symbol" w:hAnsi="Symbol" w:cs="Symbol" w:hint="default"/>
      </w:rPr>
    </w:lvl>
    <w:lvl w:ilvl="4" w:tplc="5E3A2FB8">
      <w:start w:val="1"/>
      <w:numFmt w:val="bullet"/>
      <w:lvlText w:val="o"/>
      <w:lvlJc w:val="left"/>
      <w:pPr>
        <w:tabs>
          <w:tab w:val="num" w:pos="3600"/>
        </w:tabs>
        <w:ind w:left="3600" w:hanging="360"/>
      </w:pPr>
      <w:rPr>
        <w:rFonts w:ascii="Courier New" w:hAnsi="Courier New" w:cs="Courier New" w:hint="default"/>
      </w:rPr>
    </w:lvl>
    <w:lvl w:ilvl="5" w:tplc="2FEE1020">
      <w:start w:val="1"/>
      <w:numFmt w:val="bullet"/>
      <w:lvlText w:val=""/>
      <w:lvlJc w:val="left"/>
      <w:pPr>
        <w:tabs>
          <w:tab w:val="num" w:pos="4320"/>
        </w:tabs>
        <w:ind w:left="4320" w:hanging="360"/>
      </w:pPr>
      <w:rPr>
        <w:rFonts w:ascii="Wingdings" w:hAnsi="Wingdings" w:cs="Wingdings" w:hint="default"/>
      </w:rPr>
    </w:lvl>
    <w:lvl w:ilvl="6" w:tplc="DCE6DC98">
      <w:start w:val="1"/>
      <w:numFmt w:val="bullet"/>
      <w:lvlText w:val=""/>
      <w:lvlJc w:val="left"/>
      <w:pPr>
        <w:tabs>
          <w:tab w:val="num" w:pos="5040"/>
        </w:tabs>
        <w:ind w:left="5040" w:hanging="360"/>
      </w:pPr>
      <w:rPr>
        <w:rFonts w:ascii="Symbol" w:hAnsi="Symbol" w:cs="Symbol" w:hint="default"/>
      </w:rPr>
    </w:lvl>
    <w:lvl w:ilvl="7" w:tplc="4DB8EA5A">
      <w:start w:val="1"/>
      <w:numFmt w:val="bullet"/>
      <w:lvlText w:val="o"/>
      <w:lvlJc w:val="left"/>
      <w:pPr>
        <w:tabs>
          <w:tab w:val="num" w:pos="5760"/>
        </w:tabs>
        <w:ind w:left="5760" w:hanging="360"/>
      </w:pPr>
      <w:rPr>
        <w:rFonts w:ascii="Courier New" w:hAnsi="Courier New" w:cs="Courier New" w:hint="default"/>
      </w:rPr>
    </w:lvl>
    <w:lvl w:ilvl="8" w:tplc="FCC6EC4A">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30F437DE"/>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6604A55"/>
    <w:multiLevelType w:val="hybridMultilevel"/>
    <w:tmpl w:val="E3CA40C6"/>
    <w:lvl w:ilvl="0" w:tplc="E092F200">
      <w:start w:val="1"/>
      <w:numFmt w:val="bullet"/>
      <w:lvlText w:val=""/>
      <w:lvlJc w:val="left"/>
      <w:pPr>
        <w:tabs>
          <w:tab w:val="num" w:pos="360"/>
        </w:tabs>
        <w:ind w:left="360" w:hanging="360"/>
      </w:pPr>
      <w:rPr>
        <w:rFonts w:ascii="Wingdings" w:hAnsi="Wingdings" w:cs="Wingdings" w:hint="default"/>
      </w:rPr>
    </w:lvl>
    <w:lvl w:ilvl="1" w:tplc="7C28A396">
      <w:start w:val="1"/>
      <w:numFmt w:val="lowerLetter"/>
      <w:lvlText w:val="%2."/>
      <w:lvlJc w:val="left"/>
      <w:pPr>
        <w:tabs>
          <w:tab w:val="num" w:pos="1080"/>
        </w:tabs>
        <w:ind w:left="1080" w:hanging="360"/>
      </w:pPr>
    </w:lvl>
    <w:lvl w:ilvl="2" w:tplc="4648A9CA">
      <w:start w:val="1"/>
      <w:numFmt w:val="lowerRoman"/>
      <w:lvlText w:val="%3."/>
      <w:lvlJc w:val="right"/>
      <w:pPr>
        <w:tabs>
          <w:tab w:val="num" w:pos="1800"/>
        </w:tabs>
        <w:ind w:left="1800" w:hanging="180"/>
      </w:pPr>
    </w:lvl>
    <w:lvl w:ilvl="3" w:tplc="5A1A30B6">
      <w:start w:val="1"/>
      <w:numFmt w:val="decimal"/>
      <w:lvlText w:val="%4."/>
      <w:lvlJc w:val="left"/>
      <w:pPr>
        <w:tabs>
          <w:tab w:val="num" w:pos="2520"/>
        </w:tabs>
        <w:ind w:left="2520" w:hanging="360"/>
      </w:pPr>
      <w:rPr>
        <w:rFonts w:hint="default"/>
      </w:rPr>
    </w:lvl>
    <w:lvl w:ilvl="4" w:tplc="342C0D0A">
      <w:start w:val="1"/>
      <w:numFmt w:val="lowerLetter"/>
      <w:lvlText w:val="%5."/>
      <w:lvlJc w:val="left"/>
      <w:pPr>
        <w:tabs>
          <w:tab w:val="num" w:pos="3240"/>
        </w:tabs>
        <w:ind w:left="3240" w:hanging="360"/>
      </w:pPr>
    </w:lvl>
    <w:lvl w:ilvl="5" w:tplc="BD5CE666">
      <w:start w:val="1"/>
      <w:numFmt w:val="lowerRoman"/>
      <w:lvlText w:val="%6."/>
      <w:lvlJc w:val="right"/>
      <w:pPr>
        <w:tabs>
          <w:tab w:val="num" w:pos="3960"/>
        </w:tabs>
        <w:ind w:left="3960" w:hanging="180"/>
      </w:pPr>
    </w:lvl>
    <w:lvl w:ilvl="6" w:tplc="7AC8CE88">
      <w:start w:val="1"/>
      <w:numFmt w:val="decimal"/>
      <w:lvlText w:val="%7."/>
      <w:lvlJc w:val="left"/>
      <w:pPr>
        <w:tabs>
          <w:tab w:val="num" w:pos="4680"/>
        </w:tabs>
        <w:ind w:left="4680" w:hanging="360"/>
      </w:pPr>
    </w:lvl>
    <w:lvl w:ilvl="7" w:tplc="BFBE5D44">
      <w:start w:val="1"/>
      <w:numFmt w:val="lowerLetter"/>
      <w:lvlText w:val="%8."/>
      <w:lvlJc w:val="left"/>
      <w:pPr>
        <w:tabs>
          <w:tab w:val="num" w:pos="5400"/>
        </w:tabs>
        <w:ind w:left="5400" w:hanging="360"/>
      </w:pPr>
    </w:lvl>
    <w:lvl w:ilvl="8" w:tplc="8D74282C">
      <w:start w:val="1"/>
      <w:numFmt w:val="lowerRoman"/>
      <w:lvlText w:val="%9."/>
      <w:lvlJc w:val="right"/>
      <w:pPr>
        <w:tabs>
          <w:tab w:val="num" w:pos="6120"/>
        </w:tabs>
        <w:ind w:left="6120" w:hanging="180"/>
      </w:pPr>
    </w:lvl>
  </w:abstractNum>
  <w:abstractNum w:abstractNumId="30"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3B3104CF"/>
    <w:multiLevelType w:val="hybridMultilevel"/>
    <w:tmpl w:val="73CA8984"/>
    <w:lvl w:ilvl="0" w:tplc="567AD94C">
      <w:start w:val="1"/>
      <w:numFmt w:val="decimal"/>
      <w:lvlText w:val="%1)"/>
      <w:lvlJc w:val="left"/>
      <w:pPr>
        <w:tabs>
          <w:tab w:val="num" w:pos="720"/>
        </w:tabs>
        <w:ind w:left="720" w:hanging="360"/>
      </w:pPr>
      <w:rPr>
        <w:rFonts w:hint="default"/>
      </w:rPr>
    </w:lvl>
    <w:lvl w:ilvl="1" w:tplc="E9B6B384">
      <w:start w:val="1"/>
      <w:numFmt w:val="lowerLetter"/>
      <w:lvlText w:val="%2."/>
      <w:lvlJc w:val="left"/>
      <w:pPr>
        <w:tabs>
          <w:tab w:val="num" w:pos="1440"/>
        </w:tabs>
        <w:ind w:left="1440" w:hanging="360"/>
      </w:pPr>
    </w:lvl>
    <w:lvl w:ilvl="2" w:tplc="3EBC0182">
      <w:start w:val="1"/>
      <w:numFmt w:val="lowerRoman"/>
      <w:lvlText w:val="%3."/>
      <w:lvlJc w:val="right"/>
      <w:pPr>
        <w:tabs>
          <w:tab w:val="num" w:pos="2160"/>
        </w:tabs>
        <w:ind w:left="2160" w:hanging="180"/>
      </w:pPr>
    </w:lvl>
    <w:lvl w:ilvl="3" w:tplc="3692DA3C">
      <w:start w:val="1"/>
      <w:numFmt w:val="decimal"/>
      <w:lvlText w:val="%4."/>
      <w:lvlJc w:val="left"/>
      <w:pPr>
        <w:tabs>
          <w:tab w:val="num" w:pos="2880"/>
        </w:tabs>
        <w:ind w:left="2880" w:hanging="360"/>
      </w:pPr>
      <w:rPr>
        <w:rFonts w:hint="default"/>
      </w:rPr>
    </w:lvl>
    <w:lvl w:ilvl="4" w:tplc="D354C3CE">
      <w:start w:val="1"/>
      <w:numFmt w:val="lowerLetter"/>
      <w:lvlText w:val="%5."/>
      <w:lvlJc w:val="left"/>
      <w:pPr>
        <w:tabs>
          <w:tab w:val="num" w:pos="3600"/>
        </w:tabs>
        <w:ind w:left="3600" w:hanging="360"/>
      </w:pPr>
    </w:lvl>
    <w:lvl w:ilvl="5" w:tplc="40BE42AE">
      <w:start w:val="1"/>
      <w:numFmt w:val="lowerRoman"/>
      <w:lvlText w:val="%6."/>
      <w:lvlJc w:val="right"/>
      <w:pPr>
        <w:tabs>
          <w:tab w:val="num" w:pos="4320"/>
        </w:tabs>
        <w:ind w:left="4320" w:hanging="180"/>
      </w:pPr>
    </w:lvl>
    <w:lvl w:ilvl="6" w:tplc="77683A5C">
      <w:start w:val="1"/>
      <w:numFmt w:val="decimal"/>
      <w:lvlText w:val="%7."/>
      <w:lvlJc w:val="left"/>
      <w:pPr>
        <w:tabs>
          <w:tab w:val="num" w:pos="5040"/>
        </w:tabs>
        <w:ind w:left="5040" w:hanging="360"/>
      </w:pPr>
    </w:lvl>
    <w:lvl w:ilvl="7" w:tplc="5608F2D6">
      <w:start w:val="1"/>
      <w:numFmt w:val="lowerLetter"/>
      <w:lvlText w:val="%8."/>
      <w:lvlJc w:val="left"/>
      <w:pPr>
        <w:tabs>
          <w:tab w:val="num" w:pos="5760"/>
        </w:tabs>
        <w:ind w:left="5760" w:hanging="360"/>
      </w:pPr>
    </w:lvl>
    <w:lvl w:ilvl="8" w:tplc="BA527440">
      <w:start w:val="1"/>
      <w:numFmt w:val="lowerRoman"/>
      <w:lvlText w:val="%9."/>
      <w:lvlJc w:val="right"/>
      <w:pPr>
        <w:tabs>
          <w:tab w:val="num" w:pos="6480"/>
        </w:tabs>
        <w:ind w:left="6480" w:hanging="180"/>
      </w:pPr>
    </w:lvl>
  </w:abstractNum>
  <w:abstractNum w:abstractNumId="32" w15:restartNumberingAfterBreak="0">
    <w:nsid w:val="3BDC2074"/>
    <w:multiLevelType w:val="multilevel"/>
    <w:tmpl w:val="1050090A"/>
    <w:lvl w:ilvl="0">
      <w:start w:val="1"/>
      <w:numFmt w:val="bullet"/>
      <w:lvlText w:val=""/>
      <w:lvlJc w:val="left"/>
      <w:pPr>
        <w:tabs>
          <w:tab w:val="num" w:pos="360"/>
        </w:tabs>
        <w:ind w:left="360" w:hanging="360"/>
      </w:pPr>
      <w:rPr>
        <w:rFonts w:ascii="Wingdings" w:hAnsi="Wingdings" w:cs="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3C280C40"/>
    <w:multiLevelType w:val="hybridMultilevel"/>
    <w:tmpl w:val="4A2856B8"/>
    <w:lvl w:ilvl="0" w:tplc="F8E8740E">
      <w:start w:val="1"/>
      <w:numFmt w:val="bullet"/>
      <w:lvlText w:val=""/>
      <w:lvlJc w:val="left"/>
      <w:pPr>
        <w:tabs>
          <w:tab w:val="num" w:pos="721"/>
        </w:tabs>
        <w:ind w:left="721" w:hanging="360"/>
      </w:pPr>
      <w:rPr>
        <w:rFonts w:ascii="Symbol" w:hAnsi="Symbol" w:cs="Symbol" w:hint="default"/>
      </w:rPr>
    </w:lvl>
    <w:lvl w:ilvl="1" w:tplc="C70E13A0">
      <w:start w:val="1"/>
      <w:numFmt w:val="bullet"/>
      <w:lvlText w:val="o"/>
      <w:lvlJc w:val="left"/>
      <w:pPr>
        <w:tabs>
          <w:tab w:val="num" w:pos="1441"/>
        </w:tabs>
        <w:ind w:left="1441" w:hanging="360"/>
      </w:pPr>
      <w:rPr>
        <w:rFonts w:ascii="Courier New" w:hAnsi="Courier New" w:cs="Courier New" w:hint="default"/>
      </w:rPr>
    </w:lvl>
    <w:lvl w:ilvl="2" w:tplc="69685226">
      <w:start w:val="1"/>
      <w:numFmt w:val="bullet"/>
      <w:lvlText w:val=""/>
      <w:lvlJc w:val="left"/>
      <w:pPr>
        <w:tabs>
          <w:tab w:val="num" w:pos="2161"/>
        </w:tabs>
        <w:ind w:left="2161" w:hanging="360"/>
      </w:pPr>
      <w:rPr>
        <w:rFonts w:ascii="Wingdings" w:hAnsi="Wingdings" w:cs="Wingdings" w:hint="default"/>
      </w:rPr>
    </w:lvl>
    <w:lvl w:ilvl="3" w:tplc="0C705F5C">
      <w:start w:val="1"/>
      <w:numFmt w:val="bullet"/>
      <w:lvlText w:val=""/>
      <w:lvlJc w:val="left"/>
      <w:pPr>
        <w:tabs>
          <w:tab w:val="num" w:pos="2881"/>
        </w:tabs>
        <w:ind w:left="2881" w:hanging="360"/>
      </w:pPr>
      <w:rPr>
        <w:rFonts w:ascii="Symbol" w:hAnsi="Symbol" w:cs="Symbol" w:hint="default"/>
      </w:rPr>
    </w:lvl>
    <w:lvl w:ilvl="4" w:tplc="C994C38C">
      <w:start w:val="1"/>
      <w:numFmt w:val="bullet"/>
      <w:lvlText w:val="o"/>
      <w:lvlJc w:val="left"/>
      <w:pPr>
        <w:tabs>
          <w:tab w:val="num" w:pos="3601"/>
        </w:tabs>
        <w:ind w:left="3601" w:hanging="360"/>
      </w:pPr>
      <w:rPr>
        <w:rFonts w:ascii="Courier New" w:hAnsi="Courier New" w:cs="Courier New" w:hint="default"/>
      </w:rPr>
    </w:lvl>
    <w:lvl w:ilvl="5" w:tplc="86329D5E">
      <w:start w:val="1"/>
      <w:numFmt w:val="bullet"/>
      <w:lvlText w:val=""/>
      <w:lvlJc w:val="left"/>
      <w:pPr>
        <w:tabs>
          <w:tab w:val="num" w:pos="4321"/>
        </w:tabs>
        <w:ind w:left="4321" w:hanging="360"/>
      </w:pPr>
      <w:rPr>
        <w:rFonts w:ascii="Wingdings" w:hAnsi="Wingdings" w:cs="Wingdings" w:hint="default"/>
      </w:rPr>
    </w:lvl>
    <w:lvl w:ilvl="6" w:tplc="C0B8F58A">
      <w:start w:val="1"/>
      <w:numFmt w:val="bullet"/>
      <w:lvlText w:val=""/>
      <w:lvlJc w:val="left"/>
      <w:pPr>
        <w:tabs>
          <w:tab w:val="num" w:pos="5041"/>
        </w:tabs>
        <w:ind w:left="5041" w:hanging="360"/>
      </w:pPr>
      <w:rPr>
        <w:rFonts w:ascii="Symbol" w:hAnsi="Symbol" w:cs="Symbol" w:hint="default"/>
      </w:rPr>
    </w:lvl>
    <w:lvl w:ilvl="7" w:tplc="7554A6B6">
      <w:start w:val="1"/>
      <w:numFmt w:val="bullet"/>
      <w:lvlText w:val="o"/>
      <w:lvlJc w:val="left"/>
      <w:pPr>
        <w:tabs>
          <w:tab w:val="num" w:pos="5761"/>
        </w:tabs>
        <w:ind w:left="5761" w:hanging="360"/>
      </w:pPr>
      <w:rPr>
        <w:rFonts w:ascii="Courier New" w:hAnsi="Courier New" w:cs="Courier New" w:hint="default"/>
      </w:rPr>
    </w:lvl>
    <w:lvl w:ilvl="8" w:tplc="4510C7AC">
      <w:start w:val="1"/>
      <w:numFmt w:val="bullet"/>
      <w:lvlText w:val=""/>
      <w:lvlJc w:val="left"/>
      <w:pPr>
        <w:tabs>
          <w:tab w:val="num" w:pos="6481"/>
        </w:tabs>
        <w:ind w:left="6481" w:hanging="360"/>
      </w:pPr>
      <w:rPr>
        <w:rFonts w:ascii="Wingdings" w:hAnsi="Wingdings" w:cs="Wingdings" w:hint="default"/>
      </w:rPr>
    </w:lvl>
  </w:abstractNum>
  <w:abstractNum w:abstractNumId="34" w15:restartNumberingAfterBreak="0">
    <w:nsid w:val="3E5E6B08"/>
    <w:multiLevelType w:val="multilevel"/>
    <w:tmpl w:val="82AA259C"/>
    <w:lvl w:ilvl="0">
      <w:start w:val="1"/>
      <w:numFmt w:val="bullet"/>
      <w:lvlText w:val=""/>
      <w:lvlJc w:val="left"/>
      <w:pPr>
        <w:tabs>
          <w:tab w:val="num" w:pos="1800"/>
        </w:tabs>
        <w:ind w:left="1800" w:hanging="360"/>
      </w:pPr>
      <w:rPr>
        <w:rFonts w:ascii="Wingdings" w:hAnsi="Wingdings" w:cs="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3EB329E2"/>
    <w:multiLevelType w:val="hybridMultilevel"/>
    <w:tmpl w:val="E5C2D696"/>
    <w:lvl w:ilvl="0" w:tplc="467462EC">
      <w:start w:val="1"/>
      <w:numFmt w:val="bullet"/>
      <w:lvlText w:val=""/>
      <w:lvlJc w:val="left"/>
      <w:pPr>
        <w:tabs>
          <w:tab w:val="num" w:pos="567"/>
        </w:tabs>
        <w:ind w:left="567" w:hanging="567"/>
      </w:pPr>
      <w:rPr>
        <w:rFonts w:ascii="Symbol" w:hAnsi="Symbol" w:cs="Symbol" w:hint="default"/>
      </w:rPr>
    </w:lvl>
    <w:lvl w:ilvl="1" w:tplc="92AE8240">
      <w:start w:val="1"/>
      <w:numFmt w:val="bullet"/>
      <w:lvlText w:val="o"/>
      <w:lvlJc w:val="left"/>
      <w:pPr>
        <w:tabs>
          <w:tab w:val="num" w:pos="1440"/>
        </w:tabs>
        <w:ind w:left="1440" w:hanging="360"/>
      </w:pPr>
      <w:rPr>
        <w:rFonts w:ascii="Courier New" w:hAnsi="Courier New" w:cs="Courier New" w:hint="default"/>
      </w:rPr>
    </w:lvl>
    <w:lvl w:ilvl="2" w:tplc="4386ECE8">
      <w:start w:val="1"/>
      <w:numFmt w:val="bullet"/>
      <w:lvlText w:val=""/>
      <w:lvlJc w:val="left"/>
      <w:pPr>
        <w:tabs>
          <w:tab w:val="num" w:pos="567"/>
        </w:tabs>
        <w:ind w:left="567" w:hanging="567"/>
      </w:pPr>
      <w:rPr>
        <w:rFonts w:ascii="Symbol" w:hAnsi="Symbol" w:cs="Symbol" w:hint="default"/>
      </w:rPr>
    </w:lvl>
    <w:lvl w:ilvl="3" w:tplc="243C58D4">
      <w:start w:val="1"/>
      <w:numFmt w:val="bullet"/>
      <w:lvlText w:val=""/>
      <w:lvlJc w:val="left"/>
      <w:pPr>
        <w:tabs>
          <w:tab w:val="num" w:pos="2880"/>
        </w:tabs>
        <w:ind w:left="2880" w:hanging="360"/>
      </w:pPr>
      <w:rPr>
        <w:rFonts w:ascii="Symbol" w:hAnsi="Symbol" w:cs="Symbol" w:hint="default"/>
      </w:rPr>
    </w:lvl>
    <w:lvl w:ilvl="4" w:tplc="37262428">
      <w:start w:val="1"/>
      <w:numFmt w:val="bullet"/>
      <w:lvlText w:val="o"/>
      <w:lvlJc w:val="left"/>
      <w:pPr>
        <w:tabs>
          <w:tab w:val="num" w:pos="3600"/>
        </w:tabs>
        <w:ind w:left="3600" w:hanging="360"/>
      </w:pPr>
      <w:rPr>
        <w:rFonts w:ascii="Courier New" w:hAnsi="Courier New" w:cs="Courier New" w:hint="default"/>
      </w:rPr>
    </w:lvl>
    <w:lvl w:ilvl="5" w:tplc="86366C14">
      <w:start w:val="1"/>
      <w:numFmt w:val="bullet"/>
      <w:lvlText w:val=""/>
      <w:lvlJc w:val="left"/>
      <w:pPr>
        <w:tabs>
          <w:tab w:val="num" w:pos="4320"/>
        </w:tabs>
        <w:ind w:left="4320" w:hanging="360"/>
      </w:pPr>
      <w:rPr>
        <w:rFonts w:ascii="Wingdings" w:hAnsi="Wingdings" w:cs="Wingdings" w:hint="default"/>
      </w:rPr>
    </w:lvl>
    <w:lvl w:ilvl="6" w:tplc="CAC09E18">
      <w:start w:val="1"/>
      <w:numFmt w:val="bullet"/>
      <w:lvlText w:val=""/>
      <w:lvlJc w:val="left"/>
      <w:pPr>
        <w:tabs>
          <w:tab w:val="num" w:pos="5040"/>
        </w:tabs>
        <w:ind w:left="5040" w:hanging="360"/>
      </w:pPr>
      <w:rPr>
        <w:rFonts w:ascii="Symbol" w:hAnsi="Symbol" w:cs="Symbol" w:hint="default"/>
      </w:rPr>
    </w:lvl>
    <w:lvl w:ilvl="7" w:tplc="8F5C3CAE">
      <w:start w:val="1"/>
      <w:numFmt w:val="bullet"/>
      <w:lvlText w:val="o"/>
      <w:lvlJc w:val="left"/>
      <w:pPr>
        <w:tabs>
          <w:tab w:val="num" w:pos="5760"/>
        </w:tabs>
        <w:ind w:left="5760" w:hanging="360"/>
      </w:pPr>
      <w:rPr>
        <w:rFonts w:ascii="Courier New" w:hAnsi="Courier New" w:cs="Courier New" w:hint="default"/>
      </w:rPr>
    </w:lvl>
    <w:lvl w:ilvl="8" w:tplc="2940005A">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41AF17D3"/>
    <w:multiLevelType w:val="hybridMultilevel"/>
    <w:tmpl w:val="5E94A934"/>
    <w:lvl w:ilvl="0" w:tplc="4BC06CEE">
      <w:start w:val="1"/>
      <w:numFmt w:val="bullet"/>
      <w:lvlText w:val=""/>
      <w:lvlJc w:val="left"/>
      <w:pPr>
        <w:tabs>
          <w:tab w:val="num" w:pos="720"/>
        </w:tabs>
        <w:ind w:left="720" w:hanging="360"/>
      </w:pPr>
      <w:rPr>
        <w:rFonts w:ascii="Symbol" w:hAnsi="Symbol" w:cs="Symbol" w:hint="default"/>
      </w:rPr>
    </w:lvl>
    <w:lvl w:ilvl="1" w:tplc="8902A174">
      <w:start w:val="1"/>
      <w:numFmt w:val="bullet"/>
      <w:lvlText w:val="o"/>
      <w:lvlJc w:val="left"/>
      <w:pPr>
        <w:tabs>
          <w:tab w:val="num" w:pos="1440"/>
        </w:tabs>
        <w:ind w:left="1440" w:hanging="360"/>
      </w:pPr>
      <w:rPr>
        <w:rFonts w:ascii="Courier New" w:hAnsi="Courier New" w:cs="Courier New" w:hint="default"/>
      </w:rPr>
    </w:lvl>
    <w:lvl w:ilvl="2" w:tplc="530C7494">
      <w:start w:val="1"/>
      <w:numFmt w:val="bullet"/>
      <w:lvlText w:val=""/>
      <w:lvlJc w:val="left"/>
      <w:pPr>
        <w:tabs>
          <w:tab w:val="num" w:pos="2160"/>
        </w:tabs>
        <w:ind w:left="2160" w:hanging="360"/>
      </w:pPr>
      <w:rPr>
        <w:rFonts w:ascii="Wingdings" w:hAnsi="Wingdings" w:cs="Wingdings" w:hint="default"/>
      </w:rPr>
    </w:lvl>
    <w:lvl w:ilvl="3" w:tplc="DA42BA80">
      <w:start w:val="1"/>
      <w:numFmt w:val="bullet"/>
      <w:lvlText w:val=""/>
      <w:lvlJc w:val="left"/>
      <w:pPr>
        <w:tabs>
          <w:tab w:val="num" w:pos="2880"/>
        </w:tabs>
        <w:ind w:left="2880" w:hanging="360"/>
      </w:pPr>
      <w:rPr>
        <w:rFonts w:ascii="Symbol" w:hAnsi="Symbol" w:cs="Symbol" w:hint="default"/>
      </w:rPr>
    </w:lvl>
    <w:lvl w:ilvl="4" w:tplc="45CAB1F8">
      <w:start w:val="1"/>
      <w:numFmt w:val="bullet"/>
      <w:lvlText w:val="o"/>
      <w:lvlJc w:val="left"/>
      <w:pPr>
        <w:tabs>
          <w:tab w:val="num" w:pos="3600"/>
        </w:tabs>
        <w:ind w:left="3600" w:hanging="360"/>
      </w:pPr>
      <w:rPr>
        <w:rFonts w:ascii="Courier New" w:hAnsi="Courier New" w:cs="Courier New" w:hint="default"/>
      </w:rPr>
    </w:lvl>
    <w:lvl w:ilvl="5" w:tplc="00225206">
      <w:start w:val="1"/>
      <w:numFmt w:val="bullet"/>
      <w:lvlText w:val=""/>
      <w:lvlJc w:val="left"/>
      <w:pPr>
        <w:tabs>
          <w:tab w:val="num" w:pos="4320"/>
        </w:tabs>
        <w:ind w:left="4320" w:hanging="360"/>
      </w:pPr>
      <w:rPr>
        <w:rFonts w:ascii="Wingdings" w:hAnsi="Wingdings" w:cs="Wingdings" w:hint="default"/>
      </w:rPr>
    </w:lvl>
    <w:lvl w:ilvl="6" w:tplc="3BEACBB6">
      <w:start w:val="1"/>
      <w:numFmt w:val="bullet"/>
      <w:lvlText w:val=""/>
      <w:lvlJc w:val="left"/>
      <w:pPr>
        <w:tabs>
          <w:tab w:val="num" w:pos="5040"/>
        </w:tabs>
        <w:ind w:left="5040" w:hanging="360"/>
      </w:pPr>
      <w:rPr>
        <w:rFonts w:ascii="Symbol" w:hAnsi="Symbol" w:cs="Symbol" w:hint="default"/>
      </w:rPr>
    </w:lvl>
    <w:lvl w:ilvl="7" w:tplc="8B6C2236">
      <w:start w:val="1"/>
      <w:numFmt w:val="bullet"/>
      <w:lvlText w:val="o"/>
      <w:lvlJc w:val="left"/>
      <w:pPr>
        <w:tabs>
          <w:tab w:val="num" w:pos="5760"/>
        </w:tabs>
        <w:ind w:left="5760" w:hanging="360"/>
      </w:pPr>
      <w:rPr>
        <w:rFonts w:ascii="Courier New" w:hAnsi="Courier New" w:cs="Courier New" w:hint="default"/>
      </w:rPr>
    </w:lvl>
    <w:lvl w:ilvl="8" w:tplc="D9CE6E84">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421031C0"/>
    <w:multiLevelType w:val="hybridMultilevel"/>
    <w:tmpl w:val="A3F8ECB4"/>
    <w:lvl w:ilvl="0" w:tplc="3718DFB8">
      <w:start w:val="1"/>
      <w:numFmt w:val="bullet"/>
      <w:lvlText w:val=""/>
      <w:lvlJc w:val="left"/>
      <w:pPr>
        <w:tabs>
          <w:tab w:val="num" w:pos="360"/>
        </w:tabs>
        <w:ind w:left="360" w:hanging="360"/>
      </w:pPr>
      <w:rPr>
        <w:rFonts w:ascii="Symbol" w:hAnsi="Symbol" w:cs="Symbol" w:hint="default"/>
      </w:rPr>
    </w:lvl>
    <w:lvl w:ilvl="1" w:tplc="263C4DFC">
      <w:start w:val="1"/>
      <w:numFmt w:val="bullet"/>
      <w:lvlText w:val="o"/>
      <w:lvlJc w:val="left"/>
      <w:pPr>
        <w:tabs>
          <w:tab w:val="num" w:pos="1080"/>
        </w:tabs>
        <w:ind w:left="1080" w:hanging="360"/>
      </w:pPr>
      <w:rPr>
        <w:rFonts w:ascii="Courier New" w:hAnsi="Courier New" w:cs="Courier New" w:hint="default"/>
      </w:rPr>
    </w:lvl>
    <w:lvl w:ilvl="2" w:tplc="4504F6EA">
      <w:start w:val="1"/>
      <w:numFmt w:val="bullet"/>
      <w:lvlText w:val=""/>
      <w:lvlJc w:val="left"/>
      <w:pPr>
        <w:tabs>
          <w:tab w:val="num" w:pos="1800"/>
        </w:tabs>
        <w:ind w:left="1800" w:hanging="360"/>
      </w:pPr>
      <w:rPr>
        <w:rFonts w:ascii="Wingdings" w:hAnsi="Wingdings" w:cs="Wingdings" w:hint="default"/>
      </w:rPr>
    </w:lvl>
    <w:lvl w:ilvl="3" w:tplc="1D42E528">
      <w:start w:val="1"/>
      <w:numFmt w:val="bullet"/>
      <w:lvlText w:val=""/>
      <w:lvlJc w:val="left"/>
      <w:pPr>
        <w:tabs>
          <w:tab w:val="num" w:pos="2520"/>
        </w:tabs>
        <w:ind w:left="2520" w:hanging="360"/>
      </w:pPr>
      <w:rPr>
        <w:rFonts w:ascii="Symbol" w:hAnsi="Symbol" w:cs="Symbol" w:hint="default"/>
      </w:rPr>
    </w:lvl>
    <w:lvl w:ilvl="4" w:tplc="D284A3BA">
      <w:start w:val="1"/>
      <w:numFmt w:val="bullet"/>
      <w:lvlText w:val="o"/>
      <w:lvlJc w:val="left"/>
      <w:pPr>
        <w:tabs>
          <w:tab w:val="num" w:pos="3240"/>
        </w:tabs>
        <w:ind w:left="3240" w:hanging="360"/>
      </w:pPr>
      <w:rPr>
        <w:rFonts w:ascii="Courier New" w:hAnsi="Courier New" w:cs="Courier New" w:hint="default"/>
      </w:rPr>
    </w:lvl>
    <w:lvl w:ilvl="5" w:tplc="BE2AE5C4">
      <w:start w:val="1"/>
      <w:numFmt w:val="bullet"/>
      <w:lvlText w:val=""/>
      <w:lvlJc w:val="left"/>
      <w:pPr>
        <w:tabs>
          <w:tab w:val="num" w:pos="3960"/>
        </w:tabs>
        <w:ind w:left="3960" w:hanging="360"/>
      </w:pPr>
      <w:rPr>
        <w:rFonts w:ascii="Wingdings" w:hAnsi="Wingdings" w:cs="Wingdings" w:hint="default"/>
      </w:rPr>
    </w:lvl>
    <w:lvl w:ilvl="6" w:tplc="3F866422">
      <w:start w:val="1"/>
      <w:numFmt w:val="bullet"/>
      <w:lvlText w:val=""/>
      <w:lvlJc w:val="left"/>
      <w:pPr>
        <w:tabs>
          <w:tab w:val="num" w:pos="4680"/>
        </w:tabs>
        <w:ind w:left="4680" w:hanging="360"/>
      </w:pPr>
      <w:rPr>
        <w:rFonts w:ascii="Symbol" w:hAnsi="Symbol" w:cs="Symbol" w:hint="default"/>
      </w:rPr>
    </w:lvl>
    <w:lvl w:ilvl="7" w:tplc="00307B16">
      <w:start w:val="1"/>
      <w:numFmt w:val="bullet"/>
      <w:lvlText w:val="o"/>
      <w:lvlJc w:val="left"/>
      <w:pPr>
        <w:tabs>
          <w:tab w:val="num" w:pos="5400"/>
        </w:tabs>
        <w:ind w:left="5400" w:hanging="360"/>
      </w:pPr>
      <w:rPr>
        <w:rFonts w:ascii="Courier New" w:hAnsi="Courier New" w:cs="Courier New" w:hint="default"/>
      </w:rPr>
    </w:lvl>
    <w:lvl w:ilvl="8" w:tplc="6EF2BF1E">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492F56EB"/>
    <w:multiLevelType w:val="hybridMultilevel"/>
    <w:tmpl w:val="82AA259C"/>
    <w:lvl w:ilvl="0" w:tplc="236C56B0">
      <w:start w:val="1"/>
      <w:numFmt w:val="bullet"/>
      <w:lvlText w:val=""/>
      <w:lvlJc w:val="left"/>
      <w:pPr>
        <w:tabs>
          <w:tab w:val="num" w:pos="1800"/>
        </w:tabs>
        <w:ind w:left="1800" w:hanging="360"/>
      </w:pPr>
      <w:rPr>
        <w:rFonts w:ascii="Wingdings" w:hAnsi="Wingdings" w:cs="Wingdings" w:hint="default"/>
        <w:color w:val="auto"/>
      </w:rPr>
    </w:lvl>
    <w:lvl w:ilvl="1" w:tplc="2FDA349E">
      <w:start w:val="1"/>
      <w:numFmt w:val="bullet"/>
      <w:lvlText w:val="o"/>
      <w:lvlJc w:val="left"/>
      <w:pPr>
        <w:tabs>
          <w:tab w:val="num" w:pos="1440"/>
        </w:tabs>
        <w:ind w:left="1440" w:hanging="360"/>
      </w:pPr>
      <w:rPr>
        <w:rFonts w:ascii="Courier New" w:hAnsi="Courier New" w:cs="Courier New" w:hint="default"/>
      </w:rPr>
    </w:lvl>
    <w:lvl w:ilvl="2" w:tplc="F8E40954">
      <w:start w:val="1"/>
      <w:numFmt w:val="bullet"/>
      <w:lvlText w:val=""/>
      <w:lvlJc w:val="left"/>
      <w:pPr>
        <w:tabs>
          <w:tab w:val="num" w:pos="2160"/>
        </w:tabs>
        <w:ind w:left="2160" w:hanging="360"/>
      </w:pPr>
      <w:rPr>
        <w:rFonts w:ascii="Wingdings" w:hAnsi="Wingdings" w:cs="Wingdings" w:hint="default"/>
      </w:rPr>
    </w:lvl>
    <w:lvl w:ilvl="3" w:tplc="4AEE0F76">
      <w:start w:val="1"/>
      <w:numFmt w:val="bullet"/>
      <w:lvlText w:val=""/>
      <w:lvlJc w:val="left"/>
      <w:pPr>
        <w:tabs>
          <w:tab w:val="num" w:pos="2880"/>
        </w:tabs>
        <w:ind w:left="2880" w:hanging="360"/>
      </w:pPr>
      <w:rPr>
        <w:rFonts w:ascii="Symbol" w:hAnsi="Symbol" w:cs="Symbol" w:hint="default"/>
      </w:rPr>
    </w:lvl>
    <w:lvl w:ilvl="4" w:tplc="90127278">
      <w:start w:val="1"/>
      <w:numFmt w:val="bullet"/>
      <w:lvlText w:val="o"/>
      <w:lvlJc w:val="left"/>
      <w:pPr>
        <w:tabs>
          <w:tab w:val="num" w:pos="3600"/>
        </w:tabs>
        <w:ind w:left="3600" w:hanging="360"/>
      </w:pPr>
      <w:rPr>
        <w:rFonts w:ascii="Courier New" w:hAnsi="Courier New" w:cs="Courier New" w:hint="default"/>
      </w:rPr>
    </w:lvl>
    <w:lvl w:ilvl="5" w:tplc="0A2211EA">
      <w:start w:val="1"/>
      <w:numFmt w:val="bullet"/>
      <w:lvlText w:val=""/>
      <w:lvlJc w:val="left"/>
      <w:pPr>
        <w:tabs>
          <w:tab w:val="num" w:pos="4320"/>
        </w:tabs>
        <w:ind w:left="4320" w:hanging="360"/>
      </w:pPr>
      <w:rPr>
        <w:rFonts w:ascii="Wingdings" w:hAnsi="Wingdings" w:cs="Wingdings" w:hint="default"/>
      </w:rPr>
    </w:lvl>
    <w:lvl w:ilvl="6" w:tplc="95E2982C">
      <w:start w:val="1"/>
      <w:numFmt w:val="bullet"/>
      <w:lvlText w:val=""/>
      <w:lvlJc w:val="left"/>
      <w:pPr>
        <w:tabs>
          <w:tab w:val="num" w:pos="5040"/>
        </w:tabs>
        <w:ind w:left="5040" w:hanging="360"/>
      </w:pPr>
      <w:rPr>
        <w:rFonts w:ascii="Symbol" w:hAnsi="Symbol" w:cs="Symbol" w:hint="default"/>
      </w:rPr>
    </w:lvl>
    <w:lvl w:ilvl="7" w:tplc="4BCC4196">
      <w:start w:val="1"/>
      <w:numFmt w:val="bullet"/>
      <w:lvlText w:val="o"/>
      <w:lvlJc w:val="left"/>
      <w:pPr>
        <w:tabs>
          <w:tab w:val="num" w:pos="5760"/>
        </w:tabs>
        <w:ind w:left="5760" w:hanging="360"/>
      </w:pPr>
      <w:rPr>
        <w:rFonts w:ascii="Courier New" w:hAnsi="Courier New" w:cs="Courier New" w:hint="default"/>
      </w:rPr>
    </w:lvl>
    <w:lvl w:ilvl="8" w:tplc="99CEDAC2">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49EC27BE"/>
    <w:multiLevelType w:val="hybridMultilevel"/>
    <w:tmpl w:val="9F749A5E"/>
    <w:lvl w:ilvl="0" w:tplc="BDFAAADC">
      <w:start w:val="1"/>
      <w:numFmt w:val="bullet"/>
      <w:lvlText w:val=""/>
      <w:lvlJc w:val="left"/>
      <w:pPr>
        <w:tabs>
          <w:tab w:val="num" w:pos="720"/>
        </w:tabs>
        <w:ind w:left="720" w:hanging="360"/>
      </w:pPr>
      <w:rPr>
        <w:rFonts w:ascii="Symbol" w:hAnsi="Symbol" w:cs="Symbol" w:hint="default"/>
      </w:rPr>
    </w:lvl>
    <w:lvl w:ilvl="1" w:tplc="52A4D6AC">
      <w:start w:val="1"/>
      <w:numFmt w:val="bullet"/>
      <w:lvlText w:val="o"/>
      <w:lvlJc w:val="left"/>
      <w:pPr>
        <w:tabs>
          <w:tab w:val="num" w:pos="1440"/>
        </w:tabs>
        <w:ind w:left="1440" w:hanging="360"/>
      </w:pPr>
      <w:rPr>
        <w:rFonts w:ascii="Courier New" w:hAnsi="Courier New" w:cs="Courier New" w:hint="default"/>
      </w:rPr>
    </w:lvl>
    <w:lvl w:ilvl="2" w:tplc="06AEB02C">
      <w:start w:val="1"/>
      <w:numFmt w:val="bullet"/>
      <w:lvlText w:val=""/>
      <w:lvlJc w:val="left"/>
      <w:pPr>
        <w:tabs>
          <w:tab w:val="num" w:pos="2160"/>
        </w:tabs>
        <w:ind w:left="2160" w:hanging="360"/>
      </w:pPr>
      <w:rPr>
        <w:rFonts w:ascii="Wingdings" w:hAnsi="Wingdings" w:cs="Wingdings" w:hint="default"/>
      </w:rPr>
    </w:lvl>
    <w:lvl w:ilvl="3" w:tplc="0BE8FE9E">
      <w:start w:val="1"/>
      <w:numFmt w:val="bullet"/>
      <w:lvlText w:val=""/>
      <w:lvlJc w:val="left"/>
      <w:pPr>
        <w:tabs>
          <w:tab w:val="num" w:pos="2880"/>
        </w:tabs>
        <w:ind w:left="2880" w:hanging="360"/>
      </w:pPr>
      <w:rPr>
        <w:rFonts w:ascii="Symbol" w:hAnsi="Symbol" w:cs="Symbol" w:hint="default"/>
      </w:rPr>
    </w:lvl>
    <w:lvl w:ilvl="4" w:tplc="9B163BCA">
      <w:start w:val="1"/>
      <w:numFmt w:val="bullet"/>
      <w:lvlText w:val="o"/>
      <w:lvlJc w:val="left"/>
      <w:pPr>
        <w:tabs>
          <w:tab w:val="num" w:pos="3600"/>
        </w:tabs>
        <w:ind w:left="3600" w:hanging="360"/>
      </w:pPr>
      <w:rPr>
        <w:rFonts w:ascii="Courier New" w:hAnsi="Courier New" w:cs="Courier New" w:hint="default"/>
      </w:rPr>
    </w:lvl>
    <w:lvl w:ilvl="5" w:tplc="04B4D1E6">
      <w:start w:val="1"/>
      <w:numFmt w:val="bullet"/>
      <w:lvlText w:val=""/>
      <w:lvlJc w:val="left"/>
      <w:pPr>
        <w:tabs>
          <w:tab w:val="num" w:pos="4320"/>
        </w:tabs>
        <w:ind w:left="4320" w:hanging="360"/>
      </w:pPr>
      <w:rPr>
        <w:rFonts w:ascii="Wingdings" w:hAnsi="Wingdings" w:cs="Wingdings" w:hint="default"/>
      </w:rPr>
    </w:lvl>
    <w:lvl w:ilvl="6" w:tplc="FAD2E326">
      <w:start w:val="1"/>
      <w:numFmt w:val="bullet"/>
      <w:lvlText w:val=""/>
      <w:lvlJc w:val="left"/>
      <w:pPr>
        <w:tabs>
          <w:tab w:val="num" w:pos="5040"/>
        </w:tabs>
        <w:ind w:left="5040" w:hanging="360"/>
      </w:pPr>
      <w:rPr>
        <w:rFonts w:ascii="Symbol" w:hAnsi="Symbol" w:cs="Symbol" w:hint="default"/>
      </w:rPr>
    </w:lvl>
    <w:lvl w:ilvl="7" w:tplc="B1BC015C">
      <w:start w:val="1"/>
      <w:numFmt w:val="bullet"/>
      <w:lvlText w:val="o"/>
      <w:lvlJc w:val="left"/>
      <w:pPr>
        <w:tabs>
          <w:tab w:val="num" w:pos="5760"/>
        </w:tabs>
        <w:ind w:left="5760" w:hanging="360"/>
      </w:pPr>
      <w:rPr>
        <w:rFonts w:ascii="Courier New" w:hAnsi="Courier New" w:cs="Courier New" w:hint="default"/>
      </w:rPr>
    </w:lvl>
    <w:lvl w:ilvl="8" w:tplc="7102C838">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4AB368B7"/>
    <w:multiLevelType w:val="hybridMultilevel"/>
    <w:tmpl w:val="019CF71A"/>
    <w:lvl w:ilvl="0" w:tplc="CC94CCCC">
      <w:start w:val="1"/>
      <w:numFmt w:val="bullet"/>
      <w:lvlText w:val=""/>
      <w:lvlJc w:val="left"/>
      <w:pPr>
        <w:tabs>
          <w:tab w:val="num" w:pos="360"/>
        </w:tabs>
        <w:ind w:left="360" w:hanging="360"/>
      </w:pPr>
      <w:rPr>
        <w:rFonts w:ascii="Wingdings" w:hAnsi="Wingdings" w:cs="Wingdings" w:hint="default"/>
      </w:rPr>
    </w:lvl>
    <w:lvl w:ilvl="1" w:tplc="2AF2F722">
      <w:start w:val="1"/>
      <w:numFmt w:val="bullet"/>
      <w:lvlText w:val="o"/>
      <w:lvlJc w:val="left"/>
      <w:pPr>
        <w:tabs>
          <w:tab w:val="num" w:pos="1080"/>
        </w:tabs>
        <w:ind w:left="1080" w:hanging="360"/>
      </w:pPr>
      <w:rPr>
        <w:rFonts w:ascii="Courier New" w:hAnsi="Courier New" w:cs="Courier New" w:hint="default"/>
      </w:rPr>
    </w:lvl>
    <w:lvl w:ilvl="2" w:tplc="99027032">
      <w:start w:val="1"/>
      <w:numFmt w:val="bullet"/>
      <w:lvlText w:val=""/>
      <w:lvlJc w:val="left"/>
      <w:pPr>
        <w:tabs>
          <w:tab w:val="num" w:pos="1800"/>
        </w:tabs>
        <w:ind w:left="1800" w:hanging="360"/>
      </w:pPr>
      <w:rPr>
        <w:rFonts w:ascii="Wingdings" w:hAnsi="Wingdings" w:cs="Wingdings" w:hint="default"/>
      </w:rPr>
    </w:lvl>
    <w:lvl w:ilvl="3" w:tplc="AE02167E">
      <w:start w:val="1"/>
      <w:numFmt w:val="bullet"/>
      <w:lvlText w:val=""/>
      <w:lvlJc w:val="left"/>
      <w:pPr>
        <w:tabs>
          <w:tab w:val="num" w:pos="2520"/>
        </w:tabs>
        <w:ind w:left="2520" w:hanging="360"/>
      </w:pPr>
      <w:rPr>
        <w:rFonts w:ascii="Symbol" w:hAnsi="Symbol" w:cs="Symbol" w:hint="default"/>
      </w:rPr>
    </w:lvl>
    <w:lvl w:ilvl="4" w:tplc="393E645E">
      <w:start w:val="1"/>
      <w:numFmt w:val="bullet"/>
      <w:lvlText w:val="o"/>
      <w:lvlJc w:val="left"/>
      <w:pPr>
        <w:tabs>
          <w:tab w:val="num" w:pos="3240"/>
        </w:tabs>
        <w:ind w:left="3240" w:hanging="360"/>
      </w:pPr>
      <w:rPr>
        <w:rFonts w:ascii="Courier New" w:hAnsi="Courier New" w:cs="Courier New" w:hint="default"/>
      </w:rPr>
    </w:lvl>
    <w:lvl w:ilvl="5" w:tplc="083E73A2">
      <w:start w:val="1"/>
      <w:numFmt w:val="bullet"/>
      <w:lvlText w:val=""/>
      <w:lvlJc w:val="left"/>
      <w:pPr>
        <w:tabs>
          <w:tab w:val="num" w:pos="3960"/>
        </w:tabs>
        <w:ind w:left="3960" w:hanging="360"/>
      </w:pPr>
      <w:rPr>
        <w:rFonts w:ascii="Wingdings" w:hAnsi="Wingdings" w:cs="Wingdings" w:hint="default"/>
      </w:rPr>
    </w:lvl>
    <w:lvl w:ilvl="6" w:tplc="7EC23D92">
      <w:start w:val="1"/>
      <w:numFmt w:val="bullet"/>
      <w:lvlText w:val=""/>
      <w:lvlJc w:val="left"/>
      <w:pPr>
        <w:tabs>
          <w:tab w:val="num" w:pos="4680"/>
        </w:tabs>
        <w:ind w:left="4680" w:hanging="360"/>
      </w:pPr>
      <w:rPr>
        <w:rFonts w:ascii="Symbol" w:hAnsi="Symbol" w:cs="Symbol" w:hint="default"/>
      </w:rPr>
    </w:lvl>
    <w:lvl w:ilvl="7" w:tplc="826AB346">
      <w:start w:val="1"/>
      <w:numFmt w:val="bullet"/>
      <w:lvlText w:val="o"/>
      <w:lvlJc w:val="left"/>
      <w:pPr>
        <w:tabs>
          <w:tab w:val="num" w:pos="5400"/>
        </w:tabs>
        <w:ind w:left="5400" w:hanging="360"/>
      </w:pPr>
      <w:rPr>
        <w:rFonts w:ascii="Courier New" w:hAnsi="Courier New" w:cs="Courier New" w:hint="default"/>
      </w:rPr>
    </w:lvl>
    <w:lvl w:ilvl="8" w:tplc="29622152">
      <w:start w:val="1"/>
      <w:numFmt w:val="bullet"/>
      <w:lvlText w:val=""/>
      <w:lvlJc w:val="left"/>
      <w:pPr>
        <w:tabs>
          <w:tab w:val="num" w:pos="6120"/>
        </w:tabs>
        <w:ind w:left="6120" w:hanging="360"/>
      </w:pPr>
      <w:rPr>
        <w:rFonts w:ascii="Wingdings" w:hAnsi="Wingdings" w:cs="Wingdings" w:hint="default"/>
      </w:rPr>
    </w:lvl>
  </w:abstractNum>
  <w:abstractNum w:abstractNumId="41" w15:restartNumberingAfterBreak="0">
    <w:nsid w:val="4D9C2145"/>
    <w:multiLevelType w:val="hybridMultilevel"/>
    <w:tmpl w:val="0BA61C5C"/>
    <w:lvl w:ilvl="0" w:tplc="18F8649A">
      <w:start w:val="1"/>
      <w:numFmt w:val="bullet"/>
      <w:lvlText w:val=""/>
      <w:lvlJc w:val="left"/>
      <w:pPr>
        <w:ind w:left="360" w:hanging="360"/>
      </w:pPr>
      <w:rPr>
        <w:rFonts w:ascii="Symbol" w:hAnsi="Symbol" w:cs="Symbol" w:hint="default"/>
      </w:rPr>
    </w:lvl>
    <w:lvl w:ilvl="1" w:tplc="C20AA818">
      <w:start w:val="1"/>
      <w:numFmt w:val="bullet"/>
      <w:lvlText w:val="o"/>
      <w:lvlJc w:val="left"/>
      <w:pPr>
        <w:ind w:left="1080" w:hanging="360"/>
      </w:pPr>
      <w:rPr>
        <w:rFonts w:ascii="Courier New" w:hAnsi="Courier New" w:cs="Courier New" w:hint="default"/>
      </w:rPr>
    </w:lvl>
    <w:lvl w:ilvl="2" w:tplc="198EA052">
      <w:start w:val="1"/>
      <w:numFmt w:val="bullet"/>
      <w:lvlText w:val=""/>
      <w:lvlJc w:val="left"/>
      <w:pPr>
        <w:ind w:left="1800" w:hanging="360"/>
      </w:pPr>
      <w:rPr>
        <w:rFonts w:ascii="Wingdings" w:hAnsi="Wingdings" w:cs="Wingdings" w:hint="default"/>
      </w:rPr>
    </w:lvl>
    <w:lvl w:ilvl="3" w:tplc="FE2EB77E">
      <w:start w:val="1"/>
      <w:numFmt w:val="bullet"/>
      <w:lvlText w:val=""/>
      <w:lvlJc w:val="left"/>
      <w:pPr>
        <w:ind w:left="2520" w:hanging="360"/>
      </w:pPr>
      <w:rPr>
        <w:rFonts w:ascii="Symbol" w:hAnsi="Symbol" w:cs="Symbol" w:hint="default"/>
      </w:rPr>
    </w:lvl>
    <w:lvl w:ilvl="4" w:tplc="CC709960">
      <w:start w:val="1"/>
      <w:numFmt w:val="bullet"/>
      <w:lvlText w:val="o"/>
      <w:lvlJc w:val="left"/>
      <w:pPr>
        <w:ind w:left="3240" w:hanging="360"/>
      </w:pPr>
      <w:rPr>
        <w:rFonts w:ascii="Courier New" w:hAnsi="Courier New" w:cs="Courier New" w:hint="default"/>
      </w:rPr>
    </w:lvl>
    <w:lvl w:ilvl="5" w:tplc="97F89F06">
      <w:start w:val="1"/>
      <w:numFmt w:val="bullet"/>
      <w:lvlText w:val=""/>
      <w:lvlJc w:val="left"/>
      <w:pPr>
        <w:ind w:left="3960" w:hanging="360"/>
      </w:pPr>
      <w:rPr>
        <w:rFonts w:ascii="Wingdings" w:hAnsi="Wingdings" w:cs="Wingdings" w:hint="default"/>
      </w:rPr>
    </w:lvl>
    <w:lvl w:ilvl="6" w:tplc="4224CE64">
      <w:start w:val="1"/>
      <w:numFmt w:val="bullet"/>
      <w:lvlText w:val=""/>
      <w:lvlJc w:val="left"/>
      <w:pPr>
        <w:ind w:left="4680" w:hanging="360"/>
      </w:pPr>
      <w:rPr>
        <w:rFonts w:ascii="Symbol" w:hAnsi="Symbol" w:cs="Symbol" w:hint="default"/>
      </w:rPr>
    </w:lvl>
    <w:lvl w:ilvl="7" w:tplc="4830BCCA">
      <w:start w:val="1"/>
      <w:numFmt w:val="bullet"/>
      <w:lvlText w:val="o"/>
      <w:lvlJc w:val="left"/>
      <w:pPr>
        <w:ind w:left="5400" w:hanging="360"/>
      </w:pPr>
      <w:rPr>
        <w:rFonts w:ascii="Courier New" w:hAnsi="Courier New" w:cs="Courier New" w:hint="default"/>
      </w:rPr>
    </w:lvl>
    <w:lvl w:ilvl="8" w:tplc="00CC13AC">
      <w:start w:val="1"/>
      <w:numFmt w:val="bullet"/>
      <w:lvlText w:val=""/>
      <w:lvlJc w:val="left"/>
      <w:pPr>
        <w:ind w:left="6120" w:hanging="360"/>
      </w:pPr>
      <w:rPr>
        <w:rFonts w:ascii="Wingdings" w:hAnsi="Wingdings" w:cs="Wingdings" w:hint="default"/>
      </w:rPr>
    </w:lvl>
  </w:abstractNum>
  <w:abstractNum w:abstractNumId="42" w15:restartNumberingAfterBreak="0">
    <w:nsid w:val="50191ADB"/>
    <w:multiLevelType w:val="hybridMultilevel"/>
    <w:tmpl w:val="9EAA5162"/>
    <w:lvl w:ilvl="0" w:tplc="8A42935C">
      <w:start w:val="1"/>
      <w:numFmt w:val="bullet"/>
      <w:lvlText w:val=""/>
      <w:lvlJc w:val="left"/>
      <w:pPr>
        <w:tabs>
          <w:tab w:val="num" w:pos="360"/>
        </w:tabs>
        <w:ind w:left="360" w:hanging="360"/>
      </w:pPr>
      <w:rPr>
        <w:rFonts w:ascii="Symbol" w:hAnsi="Symbol" w:cs="Symbol" w:hint="default"/>
      </w:rPr>
    </w:lvl>
    <w:lvl w:ilvl="1" w:tplc="9B64DFB2">
      <w:start w:val="1"/>
      <w:numFmt w:val="bullet"/>
      <w:lvlText w:val="o"/>
      <w:lvlJc w:val="left"/>
      <w:pPr>
        <w:tabs>
          <w:tab w:val="num" w:pos="1080"/>
        </w:tabs>
        <w:ind w:left="1080" w:hanging="360"/>
      </w:pPr>
      <w:rPr>
        <w:rFonts w:ascii="Courier New" w:hAnsi="Courier New" w:cs="Courier New" w:hint="default"/>
      </w:rPr>
    </w:lvl>
    <w:lvl w:ilvl="2" w:tplc="539E3CEA">
      <w:start w:val="1"/>
      <w:numFmt w:val="bullet"/>
      <w:lvlText w:val=""/>
      <w:lvlJc w:val="left"/>
      <w:pPr>
        <w:tabs>
          <w:tab w:val="num" w:pos="1800"/>
        </w:tabs>
        <w:ind w:left="1800" w:hanging="360"/>
      </w:pPr>
      <w:rPr>
        <w:rFonts w:ascii="Wingdings" w:hAnsi="Wingdings" w:cs="Wingdings" w:hint="default"/>
      </w:rPr>
    </w:lvl>
    <w:lvl w:ilvl="3" w:tplc="4D54E88C">
      <w:start w:val="1"/>
      <w:numFmt w:val="bullet"/>
      <w:lvlText w:val=""/>
      <w:lvlJc w:val="left"/>
      <w:pPr>
        <w:tabs>
          <w:tab w:val="num" w:pos="2520"/>
        </w:tabs>
        <w:ind w:left="2520" w:hanging="360"/>
      </w:pPr>
      <w:rPr>
        <w:rFonts w:ascii="Symbol" w:hAnsi="Symbol" w:cs="Symbol" w:hint="default"/>
      </w:rPr>
    </w:lvl>
    <w:lvl w:ilvl="4" w:tplc="DF5EA640">
      <w:start w:val="1"/>
      <w:numFmt w:val="bullet"/>
      <w:lvlText w:val="o"/>
      <w:lvlJc w:val="left"/>
      <w:pPr>
        <w:tabs>
          <w:tab w:val="num" w:pos="3240"/>
        </w:tabs>
        <w:ind w:left="3240" w:hanging="360"/>
      </w:pPr>
      <w:rPr>
        <w:rFonts w:ascii="Courier New" w:hAnsi="Courier New" w:cs="Courier New" w:hint="default"/>
      </w:rPr>
    </w:lvl>
    <w:lvl w:ilvl="5" w:tplc="4FD40DEA">
      <w:start w:val="1"/>
      <w:numFmt w:val="bullet"/>
      <w:lvlText w:val=""/>
      <w:lvlJc w:val="left"/>
      <w:pPr>
        <w:tabs>
          <w:tab w:val="num" w:pos="3960"/>
        </w:tabs>
        <w:ind w:left="3960" w:hanging="360"/>
      </w:pPr>
      <w:rPr>
        <w:rFonts w:ascii="Wingdings" w:hAnsi="Wingdings" w:cs="Wingdings" w:hint="default"/>
      </w:rPr>
    </w:lvl>
    <w:lvl w:ilvl="6" w:tplc="48C87928">
      <w:start w:val="1"/>
      <w:numFmt w:val="bullet"/>
      <w:lvlText w:val=""/>
      <w:lvlJc w:val="left"/>
      <w:pPr>
        <w:tabs>
          <w:tab w:val="num" w:pos="4680"/>
        </w:tabs>
        <w:ind w:left="4680" w:hanging="360"/>
      </w:pPr>
      <w:rPr>
        <w:rFonts w:ascii="Symbol" w:hAnsi="Symbol" w:cs="Symbol" w:hint="default"/>
      </w:rPr>
    </w:lvl>
    <w:lvl w:ilvl="7" w:tplc="938A9BA2">
      <w:start w:val="1"/>
      <w:numFmt w:val="bullet"/>
      <w:lvlText w:val="o"/>
      <w:lvlJc w:val="left"/>
      <w:pPr>
        <w:tabs>
          <w:tab w:val="num" w:pos="5400"/>
        </w:tabs>
        <w:ind w:left="5400" w:hanging="360"/>
      </w:pPr>
      <w:rPr>
        <w:rFonts w:ascii="Courier New" w:hAnsi="Courier New" w:cs="Courier New" w:hint="default"/>
      </w:rPr>
    </w:lvl>
    <w:lvl w:ilvl="8" w:tplc="028E4E12">
      <w:start w:val="1"/>
      <w:numFmt w:val="bullet"/>
      <w:lvlText w:val=""/>
      <w:lvlJc w:val="left"/>
      <w:pPr>
        <w:tabs>
          <w:tab w:val="num" w:pos="6120"/>
        </w:tabs>
        <w:ind w:left="6120" w:hanging="360"/>
      </w:pPr>
      <w:rPr>
        <w:rFonts w:ascii="Wingdings" w:hAnsi="Wingdings" w:cs="Wingdings" w:hint="default"/>
      </w:rPr>
    </w:lvl>
  </w:abstractNum>
  <w:abstractNum w:abstractNumId="43" w15:restartNumberingAfterBreak="0">
    <w:nsid w:val="51311982"/>
    <w:multiLevelType w:val="hybridMultilevel"/>
    <w:tmpl w:val="42B46906"/>
    <w:lvl w:ilvl="0" w:tplc="04050001">
      <w:start w:val="1"/>
      <w:numFmt w:val="bullet"/>
      <w:lvlText w:val=""/>
      <w:lvlJc w:val="left"/>
      <w:pPr>
        <w:ind w:left="1287" w:hanging="360"/>
      </w:pPr>
      <w:rPr>
        <w:rFonts w:ascii="Symbol" w:hAnsi="Symbol" w:hint="default"/>
      </w:rPr>
    </w:lvl>
    <w:lvl w:ilvl="1" w:tplc="04050003">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44" w15:restartNumberingAfterBreak="0">
    <w:nsid w:val="54A63938"/>
    <w:multiLevelType w:val="hybridMultilevel"/>
    <w:tmpl w:val="9E442C06"/>
    <w:lvl w:ilvl="0" w:tplc="9EB04A60">
      <w:start w:val="1"/>
      <w:numFmt w:val="bullet"/>
      <w:lvlText w:val=""/>
      <w:lvlJc w:val="left"/>
      <w:pPr>
        <w:tabs>
          <w:tab w:val="num" w:pos="720"/>
        </w:tabs>
        <w:ind w:left="720" w:hanging="360"/>
      </w:pPr>
      <w:rPr>
        <w:rFonts w:ascii="Symbol" w:hAnsi="Symbol" w:cs="Symbol" w:hint="default"/>
      </w:rPr>
    </w:lvl>
    <w:lvl w:ilvl="1" w:tplc="97365784">
      <w:start w:val="1"/>
      <w:numFmt w:val="bullet"/>
      <w:lvlText w:val="o"/>
      <w:lvlJc w:val="left"/>
      <w:pPr>
        <w:tabs>
          <w:tab w:val="num" w:pos="1440"/>
        </w:tabs>
        <w:ind w:left="1440" w:hanging="360"/>
      </w:pPr>
      <w:rPr>
        <w:rFonts w:ascii="Courier New" w:hAnsi="Courier New" w:cs="Courier New" w:hint="default"/>
      </w:rPr>
    </w:lvl>
    <w:lvl w:ilvl="2" w:tplc="BAA839CA">
      <w:start w:val="1"/>
      <w:numFmt w:val="bullet"/>
      <w:lvlText w:val=""/>
      <w:lvlJc w:val="left"/>
      <w:pPr>
        <w:tabs>
          <w:tab w:val="num" w:pos="2160"/>
        </w:tabs>
        <w:ind w:left="2160" w:hanging="360"/>
      </w:pPr>
      <w:rPr>
        <w:rFonts w:ascii="Wingdings" w:hAnsi="Wingdings" w:cs="Wingdings" w:hint="default"/>
      </w:rPr>
    </w:lvl>
    <w:lvl w:ilvl="3" w:tplc="78668640">
      <w:start w:val="1"/>
      <w:numFmt w:val="bullet"/>
      <w:lvlText w:val=""/>
      <w:lvlJc w:val="left"/>
      <w:pPr>
        <w:tabs>
          <w:tab w:val="num" w:pos="2880"/>
        </w:tabs>
        <w:ind w:left="2880" w:hanging="360"/>
      </w:pPr>
      <w:rPr>
        <w:rFonts w:ascii="Symbol" w:hAnsi="Symbol" w:cs="Symbol" w:hint="default"/>
      </w:rPr>
    </w:lvl>
    <w:lvl w:ilvl="4" w:tplc="EAB84DAE">
      <w:start w:val="1"/>
      <w:numFmt w:val="bullet"/>
      <w:lvlText w:val="o"/>
      <w:lvlJc w:val="left"/>
      <w:pPr>
        <w:tabs>
          <w:tab w:val="num" w:pos="3600"/>
        </w:tabs>
        <w:ind w:left="3600" w:hanging="360"/>
      </w:pPr>
      <w:rPr>
        <w:rFonts w:ascii="Courier New" w:hAnsi="Courier New" w:cs="Courier New" w:hint="default"/>
      </w:rPr>
    </w:lvl>
    <w:lvl w:ilvl="5" w:tplc="676ACE3C">
      <w:start w:val="1"/>
      <w:numFmt w:val="bullet"/>
      <w:lvlText w:val=""/>
      <w:lvlJc w:val="left"/>
      <w:pPr>
        <w:tabs>
          <w:tab w:val="num" w:pos="4320"/>
        </w:tabs>
        <w:ind w:left="4320" w:hanging="360"/>
      </w:pPr>
      <w:rPr>
        <w:rFonts w:ascii="Wingdings" w:hAnsi="Wingdings" w:cs="Wingdings" w:hint="default"/>
      </w:rPr>
    </w:lvl>
    <w:lvl w:ilvl="6" w:tplc="8AF43F3A">
      <w:start w:val="1"/>
      <w:numFmt w:val="bullet"/>
      <w:lvlText w:val=""/>
      <w:lvlJc w:val="left"/>
      <w:pPr>
        <w:tabs>
          <w:tab w:val="num" w:pos="5040"/>
        </w:tabs>
        <w:ind w:left="5040" w:hanging="360"/>
      </w:pPr>
      <w:rPr>
        <w:rFonts w:ascii="Symbol" w:hAnsi="Symbol" w:cs="Symbol" w:hint="default"/>
      </w:rPr>
    </w:lvl>
    <w:lvl w:ilvl="7" w:tplc="2648FFF0">
      <w:start w:val="1"/>
      <w:numFmt w:val="bullet"/>
      <w:lvlText w:val="o"/>
      <w:lvlJc w:val="left"/>
      <w:pPr>
        <w:tabs>
          <w:tab w:val="num" w:pos="5760"/>
        </w:tabs>
        <w:ind w:left="5760" w:hanging="360"/>
      </w:pPr>
      <w:rPr>
        <w:rFonts w:ascii="Courier New" w:hAnsi="Courier New" w:cs="Courier New" w:hint="default"/>
      </w:rPr>
    </w:lvl>
    <w:lvl w:ilvl="8" w:tplc="1DCEE232">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58B56C73"/>
    <w:multiLevelType w:val="hybridMultilevel"/>
    <w:tmpl w:val="5BA42128"/>
    <w:lvl w:ilvl="0" w:tplc="232CC5CA">
      <w:start w:val="2"/>
      <w:numFmt w:val="decimal"/>
      <w:lvlText w:val="%1."/>
      <w:lvlJc w:val="left"/>
      <w:pPr>
        <w:tabs>
          <w:tab w:val="num" w:pos="570"/>
        </w:tabs>
        <w:ind w:left="570" w:hanging="570"/>
      </w:pPr>
      <w:rPr>
        <w:rFonts w:hint="default"/>
      </w:rPr>
    </w:lvl>
    <w:lvl w:ilvl="1" w:tplc="5260B728">
      <w:start w:val="1"/>
      <w:numFmt w:val="lowerLetter"/>
      <w:lvlText w:val="%2."/>
      <w:lvlJc w:val="left"/>
      <w:pPr>
        <w:tabs>
          <w:tab w:val="num" w:pos="1080"/>
        </w:tabs>
        <w:ind w:left="1080" w:hanging="360"/>
      </w:pPr>
    </w:lvl>
    <w:lvl w:ilvl="2" w:tplc="16700C2E">
      <w:start w:val="1"/>
      <w:numFmt w:val="lowerRoman"/>
      <w:lvlText w:val="%3."/>
      <w:lvlJc w:val="right"/>
      <w:pPr>
        <w:tabs>
          <w:tab w:val="num" w:pos="1800"/>
        </w:tabs>
        <w:ind w:left="1800" w:hanging="180"/>
      </w:pPr>
    </w:lvl>
    <w:lvl w:ilvl="3" w:tplc="C5000BA0">
      <w:start w:val="1"/>
      <w:numFmt w:val="decimal"/>
      <w:lvlText w:val="%4."/>
      <w:lvlJc w:val="left"/>
      <w:pPr>
        <w:tabs>
          <w:tab w:val="num" w:pos="2520"/>
        </w:tabs>
        <w:ind w:left="2520" w:hanging="360"/>
      </w:pPr>
    </w:lvl>
    <w:lvl w:ilvl="4" w:tplc="3D7054EA">
      <w:start w:val="1"/>
      <w:numFmt w:val="lowerLetter"/>
      <w:lvlText w:val="%5."/>
      <w:lvlJc w:val="left"/>
      <w:pPr>
        <w:tabs>
          <w:tab w:val="num" w:pos="3240"/>
        </w:tabs>
        <w:ind w:left="3240" w:hanging="360"/>
      </w:pPr>
    </w:lvl>
    <w:lvl w:ilvl="5" w:tplc="FBFCBB82">
      <w:start w:val="1"/>
      <w:numFmt w:val="lowerRoman"/>
      <w:lvlText w:val="%6."/>
      <w:lvlJc w:val="right"/>
      <w:pPr>
        <w:tabs>
          <w:tab w:val="num" w:pos="3960"/>
        </w:tabs>
        <w:ind w:left="3960" w:hanging="180"/>
      </w:pPr>
    </w:lvl>
    <w:lvl w:ilvl="6" w:tplc="E21A9EEA">
      <w:start w:val="1"/>
      <w:numFmt w:val="decimal"/>
      <w:lvlText w:val="%7."/>
      <w:lvlJc w:val="left"/>
      <w:pPr>
        <w:tabs>
          <w:tab w:val="num" w:pos="4680"/>
        </w:tabs>
        <w:ind w:left="4680" w:hanging="360"/>
      </w:pPr>
    </w:lvl>
    <w:lvl w:ilvl="7" w:tplc="00925946">
      <w:start w:val="1"/>
      <w:numFmt w:val="lowerLetter"/>
      <w:lvlText w:val="%8."/>
      <w:lvlJc w:val="left"/>
      <w:pPr>
        <w:tabs>
          <w:tab w:val="num" w:pos="5400"/>
        </w:tabs>
        <w:ind w:left="5400" w:hanging="360"/>
      </w:pPr>
    </w:lvl>
    <w:lvl w:ilvl="8" w:tplc="4738A112">
      <w:start w:val="1"/>
      <w:numFmt w:val="lowerRoman"/>
      <w:lvlText w:val="%9."/>
      <w:lvlJc w:val="right"/>
      <w:pPr>
        <w:tabs>
          <w:tab w:val="num" w:pos="6120"/>
        </w:tabs>
        <w:ind w:left="6120" w:hanging="180"/>
      </w:pPr>
    </w:lvl>
  </w:abstractNum>
  <w:abstractNum w:abstractNumId="46" w15:restartNumberingAfterBreak="0">
    <w:nsid w:val="5AF81659"/>
    <w:multiLevelType w:val="hybridMultilevel"/>
    <w:tmpl w:val="3E78E42A"/>
    <w:lvl w:ilvl="0" w:tplc="041B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CE57749"/>
    <w:multiLevelType w:val="hybridMultilevel"/>
    <w:tmpl w:val="08609C46"/>
    <w:lvl w:ilvl="0" w:tplc="3F228A18">
      <w:start w:val="1"/>
      <w:numFmt w:val="bullet"/>
      <w:pStyle w:val="textoguiones"/>
      <w:lvlText w:val=""/>
      <w:lvlJc w:val="left"/>
      <w:pPr>
        <w:tabs>
          <w:tab w:val="num" w:pos="720"/>
        </w:tabs>
        <w:ind w:left="720" w:hanging="360"/>
      </w:pPr>
      <w:rPr>
        <w:rFonts w:ascii="Symbol" w:hAnsi="Symbol" w:cs="Symbol" w:hint="default"/>
      </w:rPr>
    </w:lvl>
    <w:lvl w:ilvl="1" w:tplc="643E3466">
      <w:start w:val="1"/>
      <w:numFmt w:val="bullet"/>
      <w:lvlText w:val="o"/>
      <w:lvlJc w:val="left"/>
      <w:pPr>
        <w:tabs>
          <w:tab w:val="num" w:pos="1440"/>
        </w:tabs>
        <w:ind w:left="1440" w:hanging="360"/>
      </w:pPr>
      <w:rPr>
        <w:rFonts w:ascii="Courier New" w:hAnsi="Courier New" w:cs="Courier New" w:hint="default"/>
      </w:rPr>
    </w:lvl>
    <w:lvl w:ilvl="2" w:tplc="B7D01E66">
      <w:start w:val="1"/>
      <w:numFmt w:val="bullet"/>
      <w:lvlText w:val=""/>
      <w:lvlJc w:val="left"/>
      <w:pPr>
        <w:tabs>
          <w:tab w:val="num" w:pos="2160"/>
        </w:tabs>
        <w:ind w:left="2160" w:hanging="360"/>
      </w:pPr>
      <w:rPr>
        <w:rFonts w:ascii="Wingdings" w:hAnsi="Wingdings" w:cs="Wingdings" w:hint="default"/>
      </w:rPr>
    </w:lvl>
    <w:lvl w:ilvl="3" w:tplc="8B6C38E8">
      <w:start w:val="1"/>
      <w:numFmt w:val="bullet"/>
      <w:lvlText w:val=""/>
      <w:lvlJc w:val="left"/>
      <w:pPr>
        <w:tabs>
          <w:tab w:val="num" w:pos="2880"/>
        </w:tabs>
        <w:ind w:left="2880" w:hanging="360"/>
      </w:pPr>
      <w:rPr>
        <w:rFonts w:ascii="Symbol" w:hAnsi="Symbol" w:cs="Symbol" w:hint="default"/>
      </w:rPr>
    </w:lvl>
    <w:lvl w:ilvl="4" w:tplc="8EA011AA">
      <w:start w:val="1"/>
      <w:numFmt w:val="bullet"/>
      <w:lvlText w:val="o"/>
      <w:lvlJc w:val="left"/>
      <w:pPr>
        <w:tabs>
          <w:tab w:val="num" w:pos="3600"/>
        </w:tabs>
        <w:ind w:left="3600" w:hanging="360"/>
      </w:pPr>
      <w:rPr>
        <w:rFonts w:ascii="Courier New" w:hAnsi="Courier New" w:cs="Courier New" w:hint="default"/>
      </w:rPr>
    </w:lvl>
    <w:lvl w:ilvl="5" w:tplc="0470B6CE">
      <w:start w:val="1"/>
      <w:numFmt w:val="bullet"/>
      <w:lvlText w:val=""/>
      <w:lvlJc w:val="left"/>
      <w:pPr>
        <w:tabs>
          <w:tab w:val="num" w:pos="4320"/>
        </w:tabs>
        <w:ind w:left="4320" w:hanging="360"/>
      </w:pPr>
      <w:rPr>
        <w:rFonts w:ascii="Wingdings" w:hAnsi="Wingdings" w:cs="Wingdings" w:hint="default"/>
      </w:rPr>
    </w:lvl>
    <w:lvl w:ilvl="6" w:tplc="B49EABA4">
      <w:start w:val="1"/>
      <w:numFmt w:val="bullet"/>
      <w:lvlText w:val=""/>
      <w:lvlJc w:val="left"/>
      <w:pPr>
        <w:tabs>
          <w:tab w:val="num" w:pos="5040"/>
        </w:tabs>
        <w:ind w:left="5040" w:hanging="360"/>
      </w:pPr>
      <w:rPr>
        <w:rFonts w:ascii="Symbol" w:hAnsi="Symbol" w:cs="Symbol" w:hint="default"/>
      </w:rPr>
    </w:lvl>
    <w:lvl w:ilvl="7" w:tplc="2E027200">
      <w:start w:val="1"/>
      <w:numFmt w:val="bullet"/>
      <w:lvlText w:val="o"/>
      <w:lvlJc w:val="left"/>
      <w:pPr>
        <w:tabs>
          <w:tab w:val="num" w:pos="5760"/>
        </w:tabs>
        <w:ind w:left="5760" w:hanging="360"/>
      </w:pPr>
      <w:rPr>
        <w:rFonts w:ascii="Courier New" w:hAnsi="Courier New" w:cs="Courier New" w:hint="default"/>
      </w:rPr>
    </w:lvl>
    <w:lvl w:ilvl="8" w:tplc="EA74024E">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5DD3433C"/>
    <w:multiLevelType w:val="hybridMultilevel"/>
    <w:tmpl w:val="1050090A"/>
    <w:lvl w:ilvl="0" w:tplc="DC96080C">
      <w:start w:val="1"/>
      <w:numFmt w:val="bullet"/>
      <w:lvlText w:val=""/>
      <w:lvlJc w:val="left"/>
      <w:pPr>
        <w:tabs>
          <w:tab w:val="num" w:pos="360"/>
        </w:tabs>
        <w:ind w:left="360" w:hanging="360"/>
      </w:pPr>
      <w:rPr>
        <w:rFonts w:ascii="Wingdings" w:hAnsi="Wingdings" w:cs="Wingdings" w:hint="default"/>
        <w:color w:val="auto"/>
      </w:rPr>
    </w:lvl>
    <w:lvl w:ilvl="1" w:tplc="F24621B8">
      <w:start w:val="1"/>
      <w:numFmt w:val="bullet"/>
      <w:lvlText w:val="o"/>
      <w:lvlJc w:val="left"/>
      <w:pPr>
        <w:tabs>
          <w:tab w:val="num" w:pos="1440"/>
        </w:tabs>
        <w:ind w:left="1440" w:hanging="360"/>
      </w:pPr>
      <w:rPr>
        <w:rFonts w:ascii="Courier New" w:hAnsi="Courier New" w:cs="Courier New" w:hint="default"/>
      </w:rPr>
    </w:lvl>
    <w:lvl w:ilvl="2" w:tplc="D0FABB74">
      <w:start w:val="1"/>
      <w:numFmt w:val="bullet"/>
      <w:lvlText w:val=""/>
      <w:lvlJc w:val="left"/>
      <w:pPr>
        <w:tabs>
          <w:tab w:val="num" w:pos="2160"/>
        </w:tabs>
        <w:ind w:left="2160" w:hanging="360"/>
      </w:pPr>
      <w:rPr>
        <w:rFonts w:ascii="Wingdings" w:hAnsi="Wingdings" w:cs="Wingdings" w:hint="default"/>
      </w:rPr>
    </w:lvl>
    <w:lvl w:ilvl="3" w:tplc="06AC362E">
      <w:start w:val="1"/>
      <w:numFmt w:val="bullet"/>
      <w:lvlText w:val=""/>
      <w:lvlJc w:val="left"/>
      <w:pPr>
        <w:tabs>
          <w:tab w:val="num" w:pos="2880"/>
        </w:tabs>
        <w:ind w:left="2880" w:hanging="360"/>
      </w:pPr>
      <w:rPr>
        <w:rFonts w:ascii="Symbol" w:hAnsi="Symbol" w:cs="Symbol" w:hint="default"/>
      </w:rPr>
    </w:lvl>
    <w:lvl w:ilvl="4" w:tplc="D6EA4CBA">
      <w:start w:val="1"/>
      <w:numFmt w:val="bullet"/>
      <w:lvlText w:val="o"/>
      <w:lvlJc w:val="left"/>
      <w:pPr>
        <w:tabs>
          <w:tab w:val="num" w:pos="3600"/>
        </w:tabs>
        <w:ind w:left="3600" w:hanging="360"/>
      </w:pPr>
      <w:rPr>
        <w:rFonts w:ascii="Courier New" w:hAnsi="Courier New" w:cs="Courier New" w:hint="default"/>
      </w:rPr>
    </w:lvl>
    <w:lvl w:ilvl="5" w:tplc="10F01BB2">
      <w:start w:val="1"/>
      <w:numFmt w:val="bullet"/>
      <w:lvlText w:val=""/>
      <w:lvlJc w:val="left"/>
      <w:pPr>
        <w:tabs>
          <w:tab w:val="num" w:pos="4320"/>
        </w:tabs>
        <w:ind w:left="4320" w:hanging="360"/>
      </w:pPr>
      <w:rPr>
        <w:rFonts w:ascii="Wingdings" w:hAnsi="Wingdings" w:cs="Wingdings" w:hint="default"/>
      </w:rPr>
    </w:lvl>
    <w:lvl w:ilvl="6" w:tplc="BCA6CF46">
      <w:start w:val="1"/>
      <w:numFmt w:val="bullet"/>
      <w:lvlText w:val=""/>
      <w:lvlJc w:val="left"/>
      <w:pPr>
        <w:tabs>
          <w:tab w:val="num" w:pos="5040"/>
        </w:tabs>
        <w:ind w:left="5040" w:hanging="360"/>
      </w:pPr>
      <w:rPr>
        <w:rFonts w:ascii="Symbol" w:hAnsi="Symbol" w:cs="Symbol" w:hint="default"/>
      </w:rPr>
    </w:lvl>
    <w:lvl w:ilvl="7" w:tplc="6174F9E6">
      <w:start w:val="1"/>
      <w:numFmt w:val="bullet"/>
      <w:lvlText w:val="o"/>
      <w:lvlJc w:val="left"/>
      <w:pPr>
        <w:tabs>
          <w:tab w:val="num" w:pos="5760"/>
        </w:tabs>
        <w:ind w:left="5760" w:hanging="360"/>
      </w:pPr>
      <w:rPr>
        <w:rFonts w:ascii="Courier New" w:hAnsi="Courier New" w:cs="Courier New" w:hint="default"/>
      </w:rPr>
    </w:lvl>
    <w:lvl w:ilvl="8" w:tplc="94086BB6">
      <w:start w:val="1"/>
      <w:numFmt w:val="bullet"/>
      <w:lvlText w:val=""/>
      <w:lvlJc w:val="left"/>
      <w:pPr>
        <w:tabs>
          <w:tab w:val="num" w:pos="6480"/>
        </w:tabs>
        <w:ind w:left="6480" w:hanging="360"/>
      </w:pPr>
      <w:rPr>
        <w:rFonts w:ascii="Wingdings" w:hAnsi="Wingdings" w:cs="Wingdings" w:hint="default"/>
      </w:rPr>
    </w:lvl>
  </w:abstractNum>
  <w:abstractNum w:abstractNumId="49" w15:restartNumberingAfterBreak="0">
    <w:nsid w:val="63F31E70"/>
    <w:multiLevelType w:val="hybridMultilevel"/>
    <w:tmpl w:val="1A162FDC"/>
    <w:lvl w:ilvl="0" w:tplc="25268AE0">
      <w:start w:val="1"/>
      <w:numFmt w:val="bullet"/>
      <w:lvlText w:val=""/>
      <w:lvlJc w:val="left"/>
      <w:pPr>
        <w:tabs>
          <w:tab w:val="num" w:pos="360"/>
        </w:tabs>
        <w:ind w:left="360" w:hanging="360"/>
      </w:pPr>
      <w:rPr>
        <w:rFonts w:ascii="Symbol" w:hAnsi="Symbol" w:cs="Symbol" w:hint="default"/>
      </w:rPr>
    </w:lvl>
    <w:lvl w:ilvl="1" w:tplc="5E44C7D6">
      <w:start w:val="1"/>
      <w:numFmt w:val="bullet"/>
      <w:lvlText w:val="o"/>
      <w:lvlJc w:val="left"/>
      <w:pPr>
        <w:tabs>
          <w:tab w:val="num" w:pos="1080"/>
        </w:tabs>
        <w:ind w:left="1080" w:hanging="360"/>
      </w:pPr>
      <w:rPr>
        <w:rFonts w:ascii="Courier New" w:hAnsi="Courier New" w:cs="Courier New" w:hint="default"/>
      </w:rPr>
    </w:lvl>
    <w:lvl w:ilvl="2" w:tplc="F32EEDD0">
      <w:start w:val="1"/>
      <w:numFmt w:val="bullet"/>
      <w:lvlText w:val=""/>
      <w:lvlJc w:val="left"/>
      <w:pPr>
        <w:tabs>
          <w:tab w:val="num" w:pos="1800"/>
        </w:tabs>
        <w:ind w:left="1800" w:hanging="360"/>
      </w:pPr>
      <w:rPr>
        <w:rFonts w:ascii="Wingdings" w:hAnsi="Wingdings" w:cs="Wingdings" w:hint="default"/>
      </w:rPr>
    </w:lvl>
    <w:lvl w:ilvl="3" w:tplc="07D6EDCA">
      <w:start w:val="1"/>
      <w:numFmt w:val="bullet"/>
      <w:lvlText w:val=""/>
      <w:lvlJc w:val="left"/>
      <w:pPr>
        <w:tabs>
          <w:tab w:val="num" w:pos="2520"/>
        </w:tabs>
        <w:ind w:left="2520" w:hanging="360"/>
      </w:pPr>
      <w:rPr>
        <w:rFonts w:ascii="Symbol" w:hAnsi="Symbol" w:cs="Symbol" w:hint="default"/>
      </w:rPr>
    </w:lvl>
    <w:lvl w:ilvl="4" w:tplc="0936CE7C">
      <w:start w:val="1"/>
      <w:numFmt w:val="bullet"/>
      <w:lvlText w:val="o"/>
      <w:lvlJc w:val="left"/>
      <w:pPr>
        <w:tabs>
          <w:tab w:val="num" w:pos="3240"/>
        </w:tabs>
        <w:ind w:left="3240" w:hanging="360"/>
      </w:pPr>
      <w:rPr>
        <w:rFonts w:ascii="Courier New" w:hAnsi="Courier New" w:cs="Courier New" w:hint="default"/>
      </w:rPr>
    </w:lvl>
    <w:lvl w:ilvl="5" w:tplc="17DA68AA">
      <w:start w:val="1"/>
      <w:numFmt w:val="bullet"/>
      <w:lvlText w:val=""/>
      <w:lvlJc w:val="left"/>
      <w:pPr>
        <w:tabs>
          <w:tab w:val="num" w:pos="3960"/>
        </w:tabs>
        <w:ind w:left="3960" w:hanging="360"/>
      </w:pPr>
      <w:rPr>
        <w:rFonts w:ascii="Wingdings" w:hAnsi="Wingdings" w:cs="Wingdings" w:hint="default"/>
      </w:rPr>
    </w:lvl>
    <w:lvl w:ilvl="6" w:tplc="C2084432">
      <w:start w:val="1"/>
      <w:numFmt w:val="bullet"/>
      <w:lvlText w:val=""/>
      <w:lvlJc w:val="left"/>
      <w:pPr>
        <w:tabs>
          <w:tab w:val="num" w:pos="4680"/>
        </w:tabs>
        <w:ind w:left="4680" w:hanging="360"/>
      </w:pPr>
      <w:rPr>
        <w:rFonts w:ascii="Symbol" w:hAnsi="Symbol" w:cs="Symbol" w:hint="default"/>
      </w:rPr>
    </w:lvl>
    <w:lvl w:ilvl="7" w:tplc="9E1E6938">
      <w:start w:val="1"/>
      <w:numFmt w:val="bullet"/>
      <w:lvlText w:val="o"/>
      <w:lvlJc w:val="left"/>
      <w:pPr>
        <w:tabs>
          <w:tab w:val="num" w:pos="5400"/>
        </w:tabs>
        <w:ind w:left="5400" w:hanging="360"/>
      </w:pPr>
      <w:rPr>
        <w:rFonts w:ascii="Courier New" w:hAnsi="Courier New" w:cs="Courier New" w:hint="default"/>
      </w:rPr>
    </w:lvl>
    <w:lvl w:ilvl="8" w:tplc="1AEE83A2">
      <w:start w:val="1"/>
      <w:numFmt w:val="bullet"/>
      <w:lvlText w:val=""/>
      <w:lvlJc w:val="left"/>
      <w:pPr>
        <w:tabs>
          <w:tab w:val="num" w:pos="6120"/>
        </w:tabs>
        <w:ind w:left="6120" w:hanging="360"/>
      </w:pPr>
      <w:rPr>
        <w:rFonts w:ascii="Wingdings" w:hAnsi="Wingdings" w:cs="Wingdings" w:hint="default"/>
      </w:rPr>
    </w:lvl>
  </w:abstractNum>
  <w:abstractNum w:abstractNumId="50" w15:restartNumberingAfterBreak="0">
    <w:nsid w:val="66145A4C"/>
    <w:multiLevelType w:val="hybridMultilevel"/>
    <w:tmpl w:val="6BF4D6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669810BA"/>
    <w:multiLevelType w:val="hybridMultilevel"/>
    <w:tmpl w:val="C21C46A6"/>
    <w:lvl w:ilvl="0" w:tplc="633C6E16">
      <w:start w:val="1"/>
      <w:numFmt w:val="lowerLetter"/>
      <w:lvlText w:val="%1)"/>
      <w:lvlJc w:val="left"/>
      <w:pPr>
        <w:tabs>
          <w:tab w:val="num" w:pos="360"/>
        </w:tabs>
        <w:ind w:left="360" w:hanging="360"/>
      </w:pPr>
      <w:rPr>
        <w:rFonts w:hint="default"/>
      </w:rPr>
    </w:lvl>
    <w:lvl w:ilvl="1" w:tplc="C3B6BAF0">
      <w:start w:val="1"/>
      <w:numFmt w:val="lowerLetter"/>
      <w:lvlText w:val="%2."/>
      <w:lvlJc w:val="left"/>
      <w:pPr>
        <w:tabs>
          <w:tab w:val="num" w:pos="1080"/>
        </w:tabs>
        <w:ind w:left="1080" w:hanging="360"/>
      </w:pPr>
    </w:lvl>
    <w:lvl w:ilvl="2" w:tplc="0BB2FB18">
      <w:start w:val="1"/>
      <w:numFmt w:val="lowerRoman"/>
      <w:lvlText w:val="%3."/>
      <w:lvlJc w:val="right"/>
      <w:pPr>
        <w:tabs>
          <w:tab w:val="num" w:pos="1800"/>
        </w:tabs>
        <w:ind w:left="1800" w:hanging="180"/>
      </w:pPr>
    </w:lvl>
    <w:lvl w:ilvl="3" w:tplc="58A4DFD2">
      <w:start w:val="1"/>
      <w:numFmt w:val="decimal"/>
      <w:lvlText w:val="%4."/>
      <w:lvlJc w:val="left"/>
      <w:pPr>
        <w:tabs>
          <w:tab w:val="num" w:pos="2520"/>
        </w:tabs>
        <w:ind w:left="2520" w:hanging="360"/>
      </w:pPr>
    </w:lvl>
    <w:lvl w:ilvl="4" w:tplc="1A185D04">
      <w:start w:val="1"/>
      <w:numFmt w:val="lowerLetter"/>
      <w:lvlText w:val="%5."/>
      <w:lvlJc w:val="left"/>
      <w:pPr>
        <w:tabs>
          <w:tab w:val="num" w:pos="3240"/>
        </w:tabs>
        <w:ind w:left="3240" w:hanging="360"/>
      </w:pPr>
    </w:lvl>
    <w:lvl w:ilvl="5" w:tplc="D71030DC">
      <w:start w:val="1"/>
      <w:numFmt w:val="lowerRoman"/>
      <w:lvlText w:val="%6."/>
      <w:lvlJc w:val="right"/>
      <w:pPr>
        <w:tabs>
          <w:tab w:val="num" w:pos="3960"/>
        </w:tabs>
        <w:ind w:left="3960" w:hanging="180"/>
      </w:pPr>
    </w:lvl>
    <w:lvl w:ilvl="6" w:tplc="B5808758">
      <w:start w:val="1"/>
      <w:numFmt w:val="decimal"/>
      <w:lvlText w:val="%7."/>
      <w:lvlJc w:val="left"/>
      <w:pPr>
        <w:tabs>
          <w:tab w:val="num" w:pos="4680"/>
        </w:tabs>
        <w:ind w:left="4680" w:hanging="360"/>
      </w:pPr>
    </w:lvl>
    <w:lvl w:ilvl="7" w:tplc="9B1E5980">
      <w:start w:val="1"/>
      <w:numFmt w:val="lowerLetter"/>
      <w:lvlText w:val="%8."/>
      <w:lvlJc w:val="left"/>
      <w:pPr>
        <w:tabs>
          <w:tab w:val="num" w:pos="5400"/>
        </w:tabs>
        <w:ind w:left="5400" w:hanging="360"/>
      </w:pPr>
    </w:lvl>
    <w:lvl w:ilvl="8" w:tplc="FD4E62E2">
      <w:start w:val="1"/>
      <w:numFmt w:val="lowerRoman"/>
      <w:lvlText w:val="%9."/>
      <w:lvlJc w:val="right"/>
      <w:pPr>
        <w:tabs>
          <w:tab w:val="num" w:pos="6120"/>
        </w:tabs>
        <w:ind w:left="6120" w:hanging="180"/>
      </w:pPr>
    </w:lvl>
  </w:abstractNum>
  <w:abstractNum w:abstractNumId="52"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5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936724B"/>
    <w:multiLevelType w:val="hybridMultilevel"/>
    <w:tmpl w:val="6E926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C1E64AC"/>
    <w:multiLevelType w:val="hybridMultilevel"/>
    <w:tmpl w:val="1C403292"/>
    <w:lvl w:ilvl="0" w:tplc="8A3A73CC">
      <w:start w:val="1"/>
      <w:numFmt w:val="bullet"/>
      <w:lvlText w:val=""/>
      <w:lvlJc w:val="left"/>
      <w:pPr>
        <w:tabs>
          <w:tab w:val="num" w:pos="360"/>
        </w:tabs>
        <w:ind w:left="360" w:hanging="360"/>
      </w:pPr>
      <w:rPr>
        <w:rFonts w:ascii="Symbol" w:hAnsi="Symbol" w:cs="Symbol" w:hint="default"/>
      </w:rPr>
    </w:lvl>
    <w:lvl w:ilvl="1" w:tplc="BBAC2D12">
      <w:start w:val="1"/>
      <w:numFmt w:val="bullet"/>
      <w:lvlText w:val="o"/>
      <w:lvlJc w:val="left"/>
      <w:pPr>
        <w:tabs>
          <w:tab w:val="num" w:pos="1080"/>
        </w:tabs>
        <w:ind w:left="1080" w:hanging="360"/>
      </w:pPr>
      <w:rPr>
        <w:rFonts w:ascii="Courier New" w:hAnsi="Courier New" w:cs="Courier New" w:hint="default"/>
      </w:rPr>
    </w:lvl>
    <w:lvl w:ilvl="2" w:tplc="54D87976">
      <w:start w:val="1"/>
      <w:numFmt w:val="bullet"/>
      <w:lvlText w:val=""/>
      <w:lvlJc w:val="left"/>
      <w:pPr>
        <w:tabs>
          <w:tab w:val="num" w:pos="1800"/>
        </w:tabs>
        <w:ind w:left="1800" w:hanging="360"/>
      </w:pPr>
      <w:rPr>
        <w:rFonts w:ascii="Wingdings" w:hAnsi="Wingdings" w:cs="Wingdings" w:hint="default"/>
      </w:rPr>
    </w:lvl>
    <w:lvl w:ilvl="3" w:tplc="4830B32C">
      <w:start w:val="1"/>
      <w:numFmt w:val="bullet"/>
      <w:lvlText w:val=""/>
      <w:lvlJc w:val="left"/>
      <w:pPr>
        <w:tabs>
          <w:tab w:val="num" w:pos="2520"/>
        </w:tabs>
        <w:ind w:left="2520" w:hanging="360"/>
      </w:pPr>
      <w:rPr>
        <w:rFonts w:ascii="Symbol" w:hAnsi="Symbol" w:cs="Symbol" w:hint="default"/>
      </w:rPr>
    </w:lvl>
    <w:lvl w:ilvl="4" w:tplc="0C440E22">
      <w:start w:val="1"/>
      <w:numFmt w:val="bullet"/>
      <w:lvlText w:val="o"/>
      <w:lvlJc w:val="left"/>
      <w:pPr>
        <w:tabs>
          <w:tab w:val="num" w:pos="3240"/>
        </w:tabs>
        <w:ind w:left="3240" w:hanging="360"/>
      </w:pPr>
      <w:rPr>
        <w:rFonts w:ascii="Courier New" w:hAnsi="Courier New" w:cs="Courier New" w:hint="default"/>
      </w:rPr>
    </w:lvl>
    <w:lvl w:ilvl="5" w:tplc="74D21182">
      <w:start w:val="1"/>
      <w:numFmt w:val="bullet"/>
      <w:lvlText w:val=""/>
      <w:lvlJc w:val="left"/>
      <w:pPr>
        <w:tabs>
          <w:tab w:val="num" w:pos="3960"/>
        </w:tabs>
        <w:ind w:left="3960" w:hanging="360"/>
      </w:pPr>
      <w:rPr>
        <w:rFonts w:ascii="Wingdings" w:hAnsi="Wingdings" w:cs="Wingdings" w:hint="default"/>
      </w:rPr>
    </w:lvl>
    <w:lvl w:ilvl="6" w:tplc="29B8F8CA">
      <w:start w:val="1"/>
      <w:numFmt w:val="bullet"/>
      <w:lvlText w:val=""/>
      <w:lvlJc w:val="left"/>
      <w:pPr>
        <w:tabs>
          <w:tab w:val="num" w:pos="4680"/>
        </w:tabs>
        <w:ind w:left="4680" w:hanging="360"/>
      </w:pPr>
      <w:rPr>
        <w:rFonts w:ascii="Symbol" w:hAnsi="Symbol" w:cs="Symbol" w:hint="default"/>
      </w:rPr>
    </w:lvl>
    <w:lvl w:ilvl="7" w:tplc="0C42C1B4">
      <w:start w:val="1"/>
      <w:numFmt w:val="bullet"/>
      <w:lvlText w:val="o"/>
      <w:lvlJc w:val="left"/>
      <w:pPr>
        <w:tabs>
          <w:tab w:val="num" w:pos="5400"/>
        </w:tabs>
        <w:ind w:left="5400" w:hanging="360"/>
      </w:pPr>
      <w:rPr>
        <w:rFonts w:ascii="Courier New" w:hAnsi="Courier New" w:cs="Courier New" w:hint="default"/>
      </w:rPr>
    </w:lvl>
    <w:lvl w:ilvl="8" w:tplc="993AC908">
      <w:start w:val="1"/>
      <w:numFmt w:val="bullet"/>
      <w:lvlText w:val=""/>
      <w:lvlJc w:val="left"/>
      <w:pPr>
        <w:tabs>
          <w:tab w:val="num" w:pos="6120"/>
        </w:tabs>
        <w:ind w:left="6120" w:hanging="360"/>
      </w:pPr>
      <w:rPr>
        <w:rFonts w:ascii="Wingdings" w:hAnsi="Wingdings" w:cs="Wingdings" w:hint="default"/>
      </w:rPr>
    </w:lvl>
  </w:abstractNum>
  <w:num w:numId="1" w16cid:durableId="636032828">
    <w:abstractNumId w:val="30"/>
  </w:num>
  <w:num w:numId="2" w16cid:durableId="493227224">
    <w:abstractNumId w:val="21"/>
  </w:num>
  <w:num w:numId="3" w16cid:durableId="1771122541">
    <w:abstractNumId w:val="47"/>
  </w:num>
  <w:num w:numId="4" w16cid:durableId="662199652">
    <w:abstractNumId w:val="39"/>
  </w:num>
  <w:num w:numId="5" w16cid:durableId="265814995">
    <w:abstractNumId w:val="16"/>
  </w:num>
  <w:num w:numId="6" w16cid:durableId="1994406322">
    <w:abstractNumId w:val="27"/>
  </w:num>
  <w:num w:numId="7" w16cid:durableId="466120450">
    <w:abstractNumId w:val="36"/>
  </w:num>
  <w:num w:numId="8" w16cid:durableId="2092044692">
    <w:abstractNumId w:val="44"/>
  </w:num>
  <w:num w:numId="9" w16cid:durableId="414084657">
    <w:abstractNumId w:val="33"/>
  </w:num>
  <w:num w:numId="10" w16cid:durableId="253788122">
    <w:abstractNumId w:val="24"/>
  </w:num>
  <w:num w:numId="11" w16cid:durableId="643630920">
    <w:abstractNumId w:val="35"/>
  </w:num>
  <w:num w:numId="12" w16cid:durableId="202326288">
    <w:abstractNumId w:val="49"/>
  </w:num>
  <w:num w:numId="13" w16cid:durableId="1412267303">
    <w:abstractNumId w:val="37"/>
  </w:num>
  <w:num w:numId="14" w16cid:durableId="249386934">
    <w:abstractNumId w:val="12"/>
  </w:num>
  <w:num w:numId="15" w16cid:durableId="471365737">
    <w:abstractNumId w:val="18"/>
  </w:num>
  <w:num w:numId="16" w16cid:durableId="728040963">
    <w:abstractNumId w:val="17"/>
  </w:num>
  <w:num w:numId="17" w16cid:durableId="1534884611">
    <w:abstractNumId w:val="42"/>
  </w:num>
  <w:num w:numId="18" w16cid:durableId="2091272231">
    <w:abstractNumId w:val="55"/>
  </w:num>
  <w:num w:numId="19" w16cid:durableId="1319386561">
    <w:abstractNumId w:val="10"/>
    <w:lvlOverride w:ilvl="0">
      <w:lvl w:ilvl="0">
        <w:start w:val="1"/>
        <w:numFmt w:val="bullet"/>
        <w:lvlText w:val="-"/>
        <w:legacy w:legacy="1" w:legacySpace="0" w:legacyIndent="360"/>
        <w:lvlJc w:val="left"/>
        <w:pPr>
          <w:ind w:left="360" w:hanging="360"/>
        </w:pPr>
      </w:lvl>
    </w:lvlOverride>
  </w:num>
  <w:num w:numId="20" w16cid:durableId="1155799674">
    <w:abstractNumId w:val="52"/>
  </w:num>
  <w:num w:numId="21" w16cid:durableId="1602839341">
    <w:abstractNumId w:val="45"/>
  </w:num>
  <w:num w:numId="22" w16cid:durableId="1871724744">
    <w:abstractNumId w:val="25"/>
  </w:num>
  <w:num w:numId="23" w16cid:durableId="1767265925">
    <w:abstractNumId w:val="19"/>
  </w:num>
  <w:num w:numId="24" w16cid:durableId="1822845808">
    <w:abstractNumId w:val="31"/>
  </w:num>
  <w:num w:numId="25" w16cid:durableId="14894521">
    <w:abstractNumId w:val="51"/>
  </w:num>
  <w:num w:numId="26" w16cid:durableId="393509502">
    <w:abstractNumId w:val="40"/>
  </w:num>
  <w:num w:numId="27" w16cid:durableId="2094355392">
    <w:abstractNumId w:val="38"/>
  </w:num>
  <w:num w:numId="28" w16cid:durableId="871847672">
    <w:abstractNumId w:val="34"/>
  </w:num>
  <w:num w:numId="29" w16cid:durableId="1048145061">
    <w:abstractNumId w:val="48"/>
  </w:num>
  <w:num w:numId="30" w16cid:durableId="1136289671">
    <w:abstractNumId w:val="32"/>
  </w:num>
  <w:num w:numId="31" w16cid:durableId="1832332138">
    <w:abstractNumId w:val="26"/>
  </w:num>
  <w:num w:numId="32" w16cid:durableId="986864201">
    <w:abstractNumId w:val="29"/>
  </w:num>
  <w:num w:numId="33" w16cid:durableId="1962876933">
    <w:abstractNumId w:val="41"/>
  </w:num>
  <w:num w:numId="34" w16cid:durableId="43563573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00301762">
    <w:abstractNumId w:val="53"/>
  </w:num>
  <w:num w:numId="36" w16cid:durableId="1419135518">
    <w:abstractNumId w:val="9"/>
  </w:num>
  <w:num w:numId="37" w16cid:durableId="641889932">
    <w:abstractNumId w:val="7"/>
  </w:num>
  <w:num w:numId="38" w16cid:durableId="916595129">
    <w:abstractNumId w:val="6"/>
  </w:num>
  <w:num w:numId="39" w16cid:durableId="1598513430">
    <w:abstractNumId w:val="5"/>
  </w:num>
  <w:num w:numId="40" w16cid:durableId="1721204225">
    <w:abstractNumId w:val="4"/>
  </w:num>
  <w:num w:numId="41" w16cid:durableId="824323069">
    <w:abstractNumId w:val="8"/>
  </w:num>
  <w:num w:numId="42" w16cid:durableId="1019938353">
    <w:abstractNumId w:val="3"/>
  </w:num>
  <w:num w:numId="43" w16cid:durableId="727068505">
    <w:abstractNumId w:val="2"/>
  </w:num>
  <w:num w:numId="44" w16cid:durableId="784008031">
    <w:abstractNumId w:val="1"/>
  </w:num>
  <w:num w:numId="45" w16cid:durableId="174421951">
    <w:abstractNumId w:val="0"/>
  </w:num>
  <w:num w:numId="46" w16cid:durableId="589390677">
    <w:abstractNumId w:val="20"/>
  </w:num>
  <w:num w:numId="47" w16cid:durableId="54085814">
    <w:abstractNumId w:val="13"/>
  </w:num>
  <w:num w:numId="48" w16cid:durableId="669136089">
    <w:abstractNumId w:val="54"/>
  </w:num>
  <w:num w:numId="49" w16cid:durableId="596325952">
    <w:abstractNumId w:val="15"/>
  </w:num>
  <w:num w:numId="50" w16cid:durableId="1967734606">
    <w:abstractNumId w:val="43"/>
  </w:num>
  <w:num w:numId="51" w16cid:durableId="1168594870">
    <w:abstractNumId w:val="11"/>
  </w:num>
  <w:num w:numId="52" w16cid:durableId="849760248">
    <w:abstractNumId w:val="22"/>
  </w:num>
  <w:num w:numId="53" w16cid:durableId="826363234">
    <w:abstractNumId w:val="28"/>
  </w:num>
  <w:num w:numId="54" w16cid:durableId="1633319521">
    <w:abstractNumId w:val="23"/>
  </w:num>
  <w:num w:numId="55" w16cid:durableId="1077291329">
    <w:abstractNumId w:val="50"/>
  </w:num>
  <w:num w:numId="56" w16cid:durableId="1627808559">
    <w:abstractNumId w:val="46"/>
  </w:num>
  <w:num w:numId="57" w16cid:durableId="1045716001">
    <w:abstractNumId w:val="1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F17272"/>
    <w:rsid w:val="000012DE"/>
    <w:rsid w:val="000025DD"/>
    <w:rsid w:val="000077F1"/>
    <w:rsid w:val="000145CA"/>
    <w:rsid w:val="00021710"/>
    <w:rsid w:val="000308DB"/>
    <w:rsid w:val="00035B6E"/>
    <w:rsid w:val="00040EA0"/>
    <w:rsid w:val="00046193"/>
    <w:rsid w:val="00046BC6"/>
    <w:rsid w:val="00055D3C"/>
    <w:rsid w:val="00064DFC"/>
    <w:rsid w:val="0006587A"/>
    <w:rsid w:val="00070C3A"/>
    <w:rsid w:val="00071DFA"/>
    <w:rsid w:val="00074B2D"/>
    <w:rsid w:val="00083C01"/>
    <w:rsid w:val="0008630F"/>
    <w:rsid w:val="00086751"/>
    <w:rsid w:val="0009166D"/>
    <w:rsid w:val="000A280B"/>
    <w:rsid w:val="000A35E0"/>
    <w:rsid w:val="000A41F0"/>
    <w:rsid w:val="000A4D84"/>
    <w:rsid w:val="000B063D"/>
    <w:rsid w:val="000B2669"/>
    <w:rsid w:val="000B37FF"/>
    <w:rsid w:val="000B4ACB"/>
    <w:rsid w:val="000B7950"/>
    <w:rsid w:val="000C2A49"/>
    <w:rsid w:val="000C44B2"/>
    <w:rsid w:val="000C5420"/>
    <w:rsid w:val="000D0130"/>
    <w:rsid w:val="000E3049"/>
    <w:rsid w:val="000E562D"/>
    <w:rsid w:val="000F085D"/>
    <w:rsid w:val="000F5E53"/>
    <w:rsid w:val="00102902"/>
    <w:rsid w:val="00103A16"/>
    <w:rsid w:val="001112B5"/>
    <w:rsid w:val="0011728C"/>
    <w:rsid w:val="001177D3"/>
    <w:rsid w:val="001209A4"/>
    <w:rsid w:val="00124359"/>
    <w:rsid w:val="001339B3"/>
    <w:rsid w:val="001376B4"/>
    <w:rsid w:val="001427C3"/>
    <w:rsid w:val="001451AA"/>
    <w:rsid w:val="00151FBF"/>
    <w:rsid w:val="001544B8"/>
    <w:rsid w:val="00154B87"/>
    <w:rsid w:val="00160736"/>
    <w:rsid w:val="0016136D"/>
    <w:rsid w:val="00166B8F"/>
    <w:rsid w:val="0016707B"/>
    <w:rsid w:val="001719A0"/>
    <w:rsid w:val="00172349"/>
    <w:rsid w:val="00173C68"/>
    <w:rsid w:val="00174585"/>
    <w:rsid w:val="001811B4"/>
    <w:rsid w:val="00182527"/>
    <w:rsid w:val="00183663"/>
    <w:rsid w:val="00183CAF"/>
    <w:rsid w:val="00183F20"/>
    <w:rsid w:val="001851FA"/>
    <w:rsid w:val="00195CCC"/>
    <w:rsid w:val="001A517D"/>
    <w:rsid w:val="001A5B51"/>
    <w:rsid w:val="001A5D11"/>
    <w:rsid w:val="001B1B1E"/>
    <w:rsid w:val="001B406C"/>
    <w:rsid w:val="001D27A3"/>
    <w:rsid w:val="001D60D4"/>
    <w:rsid w:val="001E09E9"/>
    <w:rsid w:val="001E2BA0"/>
    <w:rsid w:val="001E64BF"/>
    <w:rsid w:val="001E79E2"/>
    <w:rsid w:val="001E7D87"/>
    <w:rsid w:val="001F02EF"/>
    <w:rsid w:val="001F33EA"/>
    <w:rsid w:val="002014DB"/>
    <w:rsid w:val="0020339E"/>
    <w:rsid w:val="00205D48"/>
    <w:rsid w:val="00206683"/>
    <w:rsid w:val="002077CE"/>
    <w:rsid w:val="00207C1B"/>
    <w:rsid w:val="002164DD"/>
    <w:rsid w:val="0021749D"/>
    <w:rsid w:val="00221B6C"/>
    <w:rsid w:val="00223A21"/>
    <w:rsid w:val="002253E3"/>
    <w:rsid w:val="00233E45"/>
    <w:rsid w:val="0023493C"/>
    <w:rsid w:val="00236B10"/>
    <w:rsid w:val="00243488"/>
    <w:rsid w:val="002471E3"/>
    <w:rsid w:val="0025054B"/>
    <w:rsid w:val="0025208D"/>
    <w:rsid w:val="00254EA4"/>
    <w:rsid w:val="00255160"/>
    <w:rsid w:val="002567EF"/>
    <w:rsid w:val="00261422"/>
    <w:rsid w:val="00262636"/>
    <w:rsid w:val="002638BB"/>
    <w:rsid w:val="002656E8"/>
    <w:rsid w:val="00271621"/>
    <w:rsid w:val="002757A0"/>
    <w:rsid w:val="00282AF5"/>
    <w:rsid w:val="0028515B"/>
    <w:rsid w:val="002900B9"/>
    <w:rsid w:val="0029478B"/>
    <w:rsid w:val="00294A05"/>
    <w:rsid w:val="0029729E"/>
    <w:rsid w:val="00297974"/>
    <w:rsid w:val="002A25BD"/>
    <w:rsid w:val="002A287A"/>
    <w:rsid w:val="002A39DC"/>
    <w:rsid w:val="002B2426"/>
    <w:rsid w:val="002B5C1D"/>
    <w:rsid w:val="002B68C1"/>
    <w:rsid w:val="002C01CB"/>
    <w:rsid w:val="002C28BC"/>
    <w:rsid w:val="002C3986"/>
    <w:rsid w:val="002C590B"/>
    <w:rsid w:val="002D1CF4"/>
    <w:rsid w:val="002D4002"/>
    <w:rsid w:val="002D6CF5"/>
    <w:rsid w:val="002E4014"/>
    <w:rsid w:val="002F544C"/>
    <w:rsid w:val="00303143"/>
    <w:rsid w:val="0030553A"/>
    <w:rsid w:val="00311026"/>
    <w:rsid w:val="00314DF2"/>
    <w:rsid w:val="00324923"/>
    <w:rsid w:val="00326A83"/>
    <w:rsid w:val="00326A84"/>
    <w:rsid w:val="003271E3"/>
    <w:rsid w:val="00331D72"/>
    <w:rsid w:val="00334F38"/>
    <w:rsid w:val="00337C21"/>
    <w:rsid w:val="00341CA9"/>
    <w:rsid w:val="00341FAE"/>
    <w:rsid w:val="00342B43"/>
    <w:rsid w:val="00343955"/>
    <w:rsid w:val="00343FBC"/>
    <w:rsid w:val="00347515"/>
    <w:rsid w:val="00350EDE"/>
    <w:rsid w:val="00351DF8"/>
    <w:rsid w:val="00353CD6"/>
    <w:rsid w:val="003549D7"/>
    <w:rsid w:val="0035600C"/>
    <w:rsid w:val="003561AB"/>
    <w:rsid w:val="00356701"/>
    <w:rsid w:val="00357BC6"/>
    <w:rsid w:val="003604DA"/>
    <w:rsid w:val="00363CA7"/>
    <w:rsid w:val="00364840"/>
    <w:rsid w:val="00376B71"/>
    <w:rsid w:val="00376F41"/>
    <w:rsid w:val="00377B19"/>
    <w:rsid w:val="00377E0B"/>
    <w:rsid w:val="00380FCA"/>
    <w:rsid w:val="003814CF"/>
    <w:rsid w:val="0039303C"/>
    <w:rsid w:val="00395A17"/>
    <w:rsid w:val="00395D25"/>
    <w:rsid w:val="003A64C4"/>
    <w:rsid w:val="003A7F00"/>
    <w:rsid w:val="003B054A"/>
    <w:rsid w:val="003B1B6E"/>
    <w:rsid w:val="003B4592"/>
    <w:rsid w:val="003D4272"/>
    <w:rsid w:val="003E0E68"/>
    <w:rsid w:val="003E5A8F"/>
    <w:rsid w:val="003E64AD"/>
    <w:rsid w:val="003F1F6E"/>
    <w:rsid w:val="003F744F"/>
    <w:rsid w:val="00401FA0"/>
    <w:rsid w:val="004041EB"/>
    <w:rsid w:val="0040546C"/>
    <w:rsid w:val="00415ACE"/>
    <w:rsid w:val="004179B7"/>
    <w:rsid w:val="00421CB2"/>
    <w:rsid w:val="00422AA9"/>
    <w:rsid w:val="0042538F"/>
    <w:rsid w:val="0042603B"/>
    <w:rsid w:val="00433E03"/>
    <w:rsid w:val="0043498C"/>
    <w:rsid w:val="00435148"/>
    <w:rsid w:val="004354EB"/>
    <w:rsid w:val="004375D1"/>
    <w:rsid w:val="004427A9"/>
    <w:rsid w:val="0044408E"/>
    <w:rsid w:val="00444EF4"/>
    <w:rsid w:val="0044504C"/>
    <w:rsid w:val="00447B12"/>
    <w:rsid w:val="0045074F"/>
    <w:rsid w:val="0045082A"/>
    <w:rsid w:val="00450A04"/>
    <w:rsid w:val="00452013"/>
    <w:rsid w:val="00454D19"/>
    <w:rsid w:val="004560F8"/>
    <w:rsid w:val="004569B4"/>
    <w:rsid w:val="004611DF"/>
    <w:rsid w:val="00462959"/>
    <w:rsid w:val="00462BBA"/>
    <w:rsid w:val="00462C33"/>
    <w:rsid w:val="0046356B"/>
    <w:rsid w:val="00465138"/>
    <w:rsid w:val="004731FC"/>
    <w:rsid w:val="00473487"/>
    <w:rsid w:val="00473BA2"/>
    <w:rsid w:val="004751BC"/>
    <w:rsid w:val="004829AC"/>
    <w:rsid w:val="00484EE2"/>
    <w:rsid w:val="00485191"/>
    <w:rsid w:val="004929AB"/>
    <w:rsid w:val="004A17D7"/>
    <w:rsid w:val="004A52AF"/>
    <w:rsid w:val="004A7BD9"/>
    <w:rsid w:val="004B093B"/>
    <w:rsid w:val="004B093F"/>
    <w:rsid w:val="004B1056"/>
    <w:rsid w:val="004B2593"/>
    <w:rsid w:val="004C0088"/>
    <w:rsid w:val="004C24F5"/>
    <w:rsid w:val="004C3317"/>
    <w:rsid w:val="004D17A9"/>
    <w:rsid w:val="004D24C5"/>
    <w:rsid w:val="004E0FD6"/>
    <w:rsid w:val="004E60E1"/>
    <w:rsid w:val="004F3797"/>
    <w:rsid w:val="004F6612"/>
    <w:rsid w:val="004F6F99"/>
    <w:rsid w:val="00507A8C"/>
    <w:rsid w:val="00507D44"/>
    <w:rsid w:val="0051120C"/>
    <w:rsid w:val="005112E3"/>
    <w:rsid w:val="0052047B"/>
    <w:rsid w:val="00520C21"/>
    <w:rsid w:val="00530FA2"/>
    <w:rsid w:val="00540A2E"/>
    <w:rsid w:val="005434B7"/>
    <w:rsid w:val="0054651A"/>
    <w:rsid w:val="0055231D"/>
    <w:rsid w:val="0056017E"/>
    <w:rsid w:val="00560554"/>
    <w:rsid w:val="005610E3"/>
    <w:rsid w:val="005636F9"/>
    <w:rsid w:val="0056418C"/>
    <w:rsid w:val="00565216"/>
    <w:rsid w:val="00565B62"/>
    <w:rsid w:val="00573EBC"/>
    <w:rsid w:val="0057405E"/>
    <w:rsid w:val="005825EF"/>
    <w:rsid w:val="0059762A"/>
    <w:rsid w:val="005A0758"/>
    <w:rsid w:val="005A08FF"/>
    <w:rsid w:val="005B2A8B"/>
    <w:rsid w:val="005B6AA9"/>
    <w:rsid w:val="005C25F5"/>
    <w:rsid w:val="005C5299"/>
    <w:rsid w:val="005D00E8"/>
    <w:rsid w:val="005D35E4"/>
    <w:rsid w:val="005D3B70"/>
    <w:rsid w:val="005D5B06"/>
    <w:rsid w:val="005D6EAA"/>
    <w:rsid w:val="005E525E"/>
    <w:rsid w:val="005F4FD0"/>
    <w:rsid w:val="00606E95"/>
    <w:rsid w:val="00613106"/>
    <w:rsid w:val="00626036"/>
    <w:rsid w:val="00626BC8"/>
    <w:rsid w:val="0063126E"/>
    <w:rsid w:val="006432F0"/>
    <w:rsid w:val="00643323"/>
    <w:rsid w:val="006438CD"/>
    <w:rsid w:val="00651EA2"/>
    <w:rsid w:val="00655770"/>
    <w:rsid w:val="00657F9E"/>
    <w:rsid w:val="006817F2"/>
    <w:rsid w:val="00684C99"/>
    <w:rsid w:val="00690430"/>
    <w:rsid w:val="00691C68"/>
    <w:rsid w:val="006922B1"/>
    <w:rsid w:val="006966C0"/>
    <w:rsid w:val="006A788F"/>
    <w:rsid w:val="006B26FC"/>
    <w:rsid w:val="006B3DF6"/>
    <w:rsid w:val="006B60F4"/>
    <w:rsid w:val="006B6CC5"/>
    <w:rsid w:val="006C3657"/>
    <w:rsid w:val="006C376E"/>
    <w:rsid w:val="006C6955"/>
    <w:rsid w:val="006E0A28"/>
    <w:rsid w:val="006E54A5"/>
    <w:rsid w:val="006F328D"/>
    <w:rsid w:val="006F6A96"/>
    <w:rsid w:val="00713C62"/>
    <w:rsid w:val="00714913"/>
    <w:rsid w:val="00714EAC"/>
    <w:rsid w:val="00716C37"/>
    <w:rsid w:val="00717C65"/>
    <w:rsid w:val="00732C8D"/>
    <w:rsid w:val="00734DEF"/>
    <w:rsid w:val="00735DB8"/>
    <w:rsid w:val="00736F20"/>
    <w:rsid w:val="00741BED"/>
    <w:rsid w:val="00742783"/>
    <w:rsid w:val="0074361D"/>
    <w:rsid w:val="0074574B"/>
    <w:rsid w:val="00750EEE"/>
    <w:rsid w:val="00755CA9"/>
    <w:rsid w:val="00756F7F"/>
    <w:rsid w:val="00763F25"/>
    <w:rsid w:val="0076469A"/>
    <w:rsid w:val="00766F53"/>
    <w:rsid w:val="0077414E"/>
    <w:rsid w:val="0078378A"/>
    <w:rsid w:val="00786348"/>
    <w:rsid w:val="00790CCF"/>
    <w:rsid w:val="00791BEE"/>
    <w:rsid w:val="00792DB3"/>
    <w:rsid w:val="007936CB"/>
    <w:rsid w:val="00795CE8"/>
    <w:rsid w:val="007A258B"/>
    <w:rsid w:val="007A3E4B"/>
    <w:rsid w:val="007A58B0"/>
    <w:rsid w:val="007B5B38"/>
    <w:rsid w:val="007B6F6F"/>
    <w:rsid w:val="007C0A88"/>
    <w:rsid w:val="007C1E09"/>
    <w:rsid w:val="007C5129"/>
    <w:rsid w:val="007C6BBE"/>
    <w:rsid w:val="007D0537"/>
    <w:rsid w:val="007D5AC1"/>
    <w:rsid w:val="007D7F04"/>
    <w:rsid w:val="007E0D8B"/>
    <w:rsid w:val="007E6F33"/>
    <w:rsid w:val="007F1D6E"/>
    <w:rsid w:val="007F4272"/>
    <w:rsid w:val="007F654C"/>
    <w:rsid w:val="007F7EA4"/>
    <w:rsid w:val="008026F7"/>
    <w:rsid w:val="00803820"/>
    <w:rsid w:val="00804DA8"/>
    <w:rsid w:val="0081031E"/>
    <w:rsid w:val="00814659"/>
    <w:rsid w:val="00820ACA"/>
    <w:rsid w:val="0082129D"/>
    <w:rsid w:val="00824A36"/>
    <w:rsid w:val="008316A6"/>
    <w:rsid w:val="008420D4"/>
    <w:rsid w:val="0084304A"/>
    <w:rsid w:val="00847454"/>
    <w:rsid w:val="008512CB"/>
    <w:rsid w:val="00853D84"/>
    <w:rsid w:val="00872FEB"/>
    <w:rsid w:val="00876ECF"/>
    <w:rsid w:val="008770A4"/>
    <w:rsid w:val="00881509"/>
    <w:rsid w:val="0088317D"/>
    <w:rsid w:val="0088481C"/>
    <w:rsid w:val="00885FDB"/>
    <w:rsid w:val="00886568"/>
    <w:rsid w:val="00886B44"/>
    <w:rsid w:val="00890026"/>
    <w:rsid w:val="00890FF4"/>
    <w:rsid w:val="0089690C"/>
    <w:rsid w:val="008A1509"/>
    <w:rsid w:val="008A23CE"/>
    <w:rsid w:val="008B4E10"/>
    <w:rsid w:val="008B52AD"/>
    <w:rsid w:val="008B5AFE"/>
    <w:rsid w:val="008B6F05"/>
    <w:rsid w:val="008C0DD7"/>
    <w:rsid w:val="008C0F34"/>
    <w:rsid w:val="008C1417"/>
    <w:rsid w:val="008C2E4D"/>
    <w:rsid w:val="008C4D11"/>
    <w:rsid w:val="008D44EA"/>
    <w:rsid w:val="008D5BAC"/>
    <w:rsid w:val="008E1789"/>
    <w:rsid w:val="008E1AA1"/>
    <w:rsid w:val="008E3B8B"/>
    <w:rsid w:val="008E4A24"/>
    <w:rsid w:val="008E61AD"/>
    <w:rsid w:val="008F03B2"/>
    <w:rsid w:val="008F15D0"/>
    <w:rsid w:val="008F16A9"/>
    <w:rsid w:val="00910921"/>
    <w:rsid w:val="0091758B"/>
    <w:rsid w:val="009230C3"/>
    <w:rsid w:val="00924852"/>
    <w:rsid w:val="00926AE6"/>
    <w:rsid w:val="00927BE2"/>
    <w:rsid w:val="009305B1"/>
    <w:rsid w:val="00934A6F"/>
    <w:rsid w:val="00934FDC"/>
    <w:rsid w:val="00937585"/>
    <w:rsid w:val="0094299B"/>
    <w:rsid w:val="0094463A"/>
    <w:rsid w:val="0095160C"/>
    <w:rsid w:val="00956835"/>
    <w:rsid w:val="0095772D"/>
    <w:rsid w:val="00961F0E"/>
    <w:rsid w:val="009659ED"/>
    <w:rsid w:val="00970194"/>
    <w:rsid w:val="00974678"/>
    <w:rsid w:val="00985951"/>
    <w:rsid w:val="00986E0D"/>
    <w:rsid w:val="0098773E"/>
    <w:rsid w:val="00991916"/>
    <w:rsid w:val="009A03EC"/>
    <w:rsid w:val="009A4E50"/>
    <w:rsid w:val="009A5E3D"/>
    <w:rsid w:val="009B1DD8"/>
    <w:rsid w:val="009B4D1A"/>
    <w:rsid w:val="009C4EE9"/>
    <w:rsid w:val="009C51CF"/>
    <w:rsid w:val="009C5208"/>
    <w:rsid w:val="009C676A"/>
    <w:rsid w:val="009E1729"/>
    <w:rsid w:val="009E72AD"/>
    <w:rsid w:val="009F0C45"/>
    <w:rsid w:val="009F18A0"/>
    <w:rsid w:val="009F20FA"/>
    <w:rsid w:val="009F405A"/>
    <w:rsid w:val="00A0023A"/>
    <w:rsid w:val="00A0629C"/>
    <w:rsid w:val="00A144CB"/>
    <w:rsid w:val="00A15C26"/>
    <w:rsid w:val="00A1635D"/>
    <w:rsid w:val="00A2146E"/>
    <w:rsid w:val="00A21D46"/>
    <w:rsid w:val="00A35759"/>
    <w:rsid w:val="00A362D0"/>
    <w:rsid w:val="00A37AEA"/>
    <w:rsid w:val="00A405AA"/>
    <w:rsid w:val="00A43E73"/>
    <w:rsid w:val="00A4500D"/>
    <w:rsid w:val="00A47C5C"/>
    <w:rsid w:val="00A51507"/>
    <w:rsid w:val="00A557A3"/>
    <w:rsid w:val="00A566EE"/>
    <w:rsid w:val="00A6223A"/>
    <w:rsid w:val="00A63FC9"/>
    <w:rsid w:val="00A64060"/>
    <w:rsid w:val="00A66539"/>
    <w:rsid w:val="00A6782A"/>
    <w:rsid w:val="00A71837"/>
    <w:rsid w:val="00A71A15"/>
    <w:rsid w:val="00A73C1E"/>
    <w:rsid w:val="00A809CC"/>
    <w:rsid w:val="00A85929"/>
    <w:rsid w:val="00A866C5"/>
    <w:rsid w:val="00A9036F"/>
    <w:rsid w:val="00A936AE"/>
    <w:rsid w:val="00A93F4F"/>
    <w:rsid w:val="00AA5D39"/>
    <w:rsid w:val="00AB0009"/>
    <w:rsid w:val="00AB2C92"/>
    <w:rsid w:val="00AB3627"/>
    <w:rsid w:val="00AB4DB3"/>
    <w:rsid w:val="00AB56ED"/>
    <w:rsid w:val="00AB6D83"/>
    <w:rsid w:val="00AC1F4D"/>
    <w:rsid w:val="00AC3D32"/>
    <w:rsid w:val="00AD0E7F"/>
    <w:rsid w:val="00AD2D97"/>
    <w:rsid w:val="00AD30B9"/>
    <w:rsid w:val="00AD4A2B"/>
    <w:rsid w:val="00AD621E"/>
    <w:rsid w:val="00AE00D3"/>
    <w:rsid w:val="00AE46DF"/>
    <w:rsid w:val="00AF5F68"/>
    <w:rsid w:val="00B01D4C"/>
    <w:rsid w:val="00B01E45"/>
    <w:rsid w:val="00B0506D"/>
    <w:rsid w:val="00B12D19"/>
    <w:rsid w:val="00B140D1"/>
    <w:rsid w:val="00B20864"/>
    <w:rsid w:val="00B20D09"/>
    <w:rsid w:val="00B23782"/>
    <w:rsid w:val="00B30EBB"/>
    <w:rsid w:val="00B3133B"/>
    <w:rsid w:val="00B323B1"/>
    <w:rsid w:val="00B33B81"/>
    <w:rsid w:val="00B44ECA"/>
    <w:rsid w:val="00B531C0"/>
    <w:rsid w:val="00B76A15"/>
    <w:rsid w:val="00B813FA"/>
    <w:rsid w:val="00B82D12"/>
    <w:rsid w:val="00B86930"/>
    <w:rsid w:val="00B92236"/>
    <w:rsid w:val="00BA4304"/>
    <w:rsid w:val="00BA7616"/>
    <w:rsid w:val="00BB0251"/>
    <w:rsid w:val="00BC4C03"/>
    <w:rsid w:val="00BD23AF"/>
    <w:rsid w:val="00BD4820"/>
    <w:rsid w:val="00BD61ED"/>
    <w:rsid w:val="00BE009C"/>
    <w:rsid w:val="00BE427C"/>
    <w:rsid w:val="00BF1B9C"/>
    <w:rsid w:val="00BF2EA1"/>
    <w:rsid w:val="00BF30FD"/>
    <w:rsid w:val="00C0477D"/>
    <w:rsid w:val="00C06580"/>
    <w:rsid w:val="00C11579"/>
    <w:rsid w:val="00C2027E"/>
    <w:rsid w:val="00C217D9"/>
    <w:rsid w:val="00C27F84"/>
    <w:rsid w:val="00C336A8"/>
    <w:rsid w:val="00C37ADC"/>
    <w:rsid w:val="00C37D39"/>
    <w:rsid w:val="00C418A0"/>
    <w:rsid w:val="00C431A4"/>
    <w:rsid w:val="00C509BB"/>
    <w:rsid w:val="00C51C8C"/>
    <w:rsid w:val="00C53457"/>
    <w:rsid w:val="00C54433"/>
    <w:rsid w:val="00C60CBA"/>
    <w:rsid w:val="00C623D9"/>
    <w:rsid w:val="00C65219"/>
    <w:rsid w:val="00C77D7B"/>
    <w:rsid w:val="00C81167"/>
    <w:rsid w:val="00C86A12"/>
    <w:rsid w:val="00C87ADB"/>
    <w:rsid w:val="00CA0F3F"/>
    <w:rsid w:val="00CA2F0F"/>
    <w:rsid w:val="00CA6485"/>
    <w:rsid w:val="00CB0B14"/>
    <w:rsid w:val="00CB33FE"/>
    <w:rsid w:val="00CB44C9"/>
    <w:rsid w:val="00CB6608"/>
    <w:rsid w:val="00CC5C30"/>
    <w:rsid w:val="00CC6590"/>
    <w:rsid w:val="00CD1C7C"/>
    <w:rsid w:val="00CD28A1"/>
    <w:rsid w:val="00CD30DF"/>
    <w:rsid w:val="00CD4952"/>
    <w:rsid w:val="00CD601F"/>
    <w:rsid w:val="00CD753E"/>
    <w:rsid w:val="00CD7931"/>
    <w:rsid w:val="00CE1892"/>
    <w:rsid w:val="00CE68CB"/>
    <w:rsid w:val="00CF0A7F"/>
    <w:rsid w:val="00CF2A82"/>
    <w:rsid w:val="00CF6F63"/>
    <w:rsid w:val="00D031CA"/>
    <w:rsid w:val="00D03789"/>
    <w:rsid w:val="00D041A6"/>
    <w:rsid w:val="00D10F59"/>
    <w:rsid w:val="00D1146E"/>
    <w:rsid w:val="00D16D6E"/>
    <w:rsid w:val="00D17F54"/>
    <w:rsid w:val="00D20905"/>
    <w:rsid w:val="00D2188C"/>
    <w:rsid w:val="00D23CB7"/>
    <w:rsid w:val="00D23CE3"/>
    <w:rsid w:val="00D31163"/>
    <w:rsid w:val="00D455D2"/>
    <w:rsid w:val="00D478E2"/>
    <w:rsid w:val="00D6049D"/>
    <w:rsid w:val="00D61672"/>
    <w:rsid w:val="00D63EC2"/>
    <w:rsid w:val="00D725BF"/>
    <w:rsid w:val="00D742BE"/>
    <w:rsid w:val="00D76909"/>
    <w:rsid w:val="00D77D61"/>
    <w:rsid w:val="00D819CC"/>
    <w:rsid w:val="00D83512"/>
    <w:rsid w:val="00D853C0"/>
    <w:rsid w:val="00D87F35"/>
    <w:rsid w:val="00D921B2"/>
    <w:rsid w:val="00D922FE"/>
    <w:rsid w:val="00D92524"/>
    <w:rsid w:val="00D939FD"/>
    <w:rsid w:val="00D9555B"/>
    <w:rsid w:val="00D9572F"/>
    <w:rsid w:val="00D964D6"/>
    <w:rsid w:val="00DB65B6"/>
    <w:rsid w:val="00DC173C"/>
    <w:rsid w:val="00DD16A7"/>
    <w:rsid w:val="00DD225C"/>
    <w:rsid w:val="00DD261E"/>
    <w:rsid w:val="00DE1592"/>
    <w:rsid w:val="00DE4EF0"/>
    <w:rsid w:val="00DF004D"/>
    <w:rsid w:val="00DF25E4"/>
    <w:rsid w:val="00DF7607"/>
    <w:rsid w:val="00E01800"/>
    <w:rsid w:val="00E01878"/>
    <w:rsid w:val="00E05F5C"/>
    <w:rsid w:val="00E07DC0"/>
    <w:rsid w:val="00E17A57"/>
    <w:rsid w:val="00E21CD5"/>
    <w:rsid w:val="00E26156"/>
    <w:rsid w:val="00E30290"/>
    <w:rsid w:val="00E31B88"/>
    <w:rsid w:val="00E339F3"/>
    <w:rsid w:val="00E34C8F"/>
    <w:rsid w:val="00E413EE"/>
    <w:rsid w:val="00E433CE"/>
    <w:rsid w:val="00E4498F"/>
    <w:rsid w:val="00E5060F"/>
    <w:rsid w:val="00E508E6"/>
    <w:rsid w:val="00E541AA"/>
    <w:rsid w:val="00E558C5"/>
    <w:rsid w:val="00E56DD2"/>
    <w:rsid w:val="00E61CA2"/>
    <w:rsid w:val="00E624D1"/>
    <w:rsid w:val="00E656BC"/>
    <w:rsid w:val="00E73E86"/>
    <w:rsid w:val="00E84B14"/>
    <w:rsid w:val="00E9020C"/>
    <w:rsid w:val="00EA3D5E"/>
    <w:rsid w:val="00EB015D"/>
    <w:rsid w:val="00EB2273"/>
    <w:rsid w:val="00EB2CDE"/>
    <w:rsid w:val="00EB4A44"/>
    <w:rsid w:val="00EB64CF"/>
    <w:rsid w:val="00EB73D8"/>
    <w:rsid w:val="00EC3F08"/>
    <w:rsid w:val="00ED0940"/>
    <w:rsid w:val="00EE1623"/>
    <w:rsid w:val="00EE167B"/>
    <w:rsid w:val="00EE5FE0"/>
    <w:rsid w:val="00EE63FD"/>
    <w:rsid w:val="00EF2377"/>
    <w:rsid w:val="00EF2E61"/>
    <w:rsid w:val="00EF4879"/>
    <w:rsid w:val="00EF6964"/>
    <w:rsid w:val="00EF777B"/>
    <w:rsid w:val="00F004A5"/>
    <w:rsid w:val="00F0195D"/>
    <w:rsid w:val="00F06102"/>
    <w:rsid w:val="00F067D6"/>
    <w:rsid w:val="00F16592"/>
    <w:rsid w:val="00F17272"/>
    <w:rsid w:val="00F32139"/>
    <w:rsid w:val="00F40BD4"/>
    <w:rsid w:val="00F43738"/>
    <w:rsid w:val="00F4645B"/>
    <w:rsid w:val="00F536A0"/>
    <w:rsid w:val="00F543AA"/>
    <w:rsid w:val="00F56207"/>
    <w:rsid w:val="00F57809"/>
    <w:rsid w:val="00F6000E"/>
    <w:rsid w:val="00F615B6"/>
    <w:rsid w:val="00F6529C"/>
    <w:rsid w:val="00F657CE"/>
    <w:rsid w:val="00F7785E"/>
    <w:rsid w:val="00F859FC"/>
    <w:rsid w:val="00F864C9"/>
    <w:rsid w:val="00F91ECA"/>
    <w:rsid w:val="00F929A1"/>
    <w:rsid w:val="00F965D2"/>
    <w:rsid w:val="00FA00C3"/>
    <w:rsid w:val="00FA06E9"/>
    <w:rsid w:val="00FA34A1"/>
    <w:rsid w:val="00FA78FD"/>
    <w:rsid w:val="00FB02B7"/>
    <w:rsid w:val="00FB0F2D"/>
    <w:rsid w:val="00FB1345"/>
    <w:rsid w:val="00FC3D5B"/>
    <w:rsid w:val="00FC6ADD"/>
    <w:rsid w:val="00FD4F40"/>
    <w:rsid w:val="00FF17E8"/>
    <w:rsid w:val="00FF416A"/>
    <w:rsid w:val="00FF69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E33B2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1C8C"/>
    <w:pPr>
      <w:tabs>
        <w:tab w:val="left" w:pos="567"/>
      </w:tabs>
      <w:spacing w:line="260" w:lineRule="exact"/>
    </w:pPr>
    <w:rPr>
      <w:sz w:val="22"/>
      <w:szCs w:val="22"/>
      <w:lang w:val="en-GB"/>
    </w:rPr>
  </w:style>
  <w:style w:type="paragraph" w:styleId="Heading1">
    <w:name w:val="heading 1"/>
    <w:basedOn w:val="Normal"/>
    <w:next w:val="Normal"/>
    <w:qFormat/>
    <w:pPr>
      <w:spacing w:before="240" w:after="120"/>
      <w:ind w:left="357" w:hanging="357"/>
      <w:outlineLvl w:val="0"/>
    </w:pPr>
    <w:rPr>
      <w:b/>
      <w:bCs/>
      <w:caps/>
      <w:sz w:val="26"/>
      <w:szCs w:val="26"/>
      <w:lang w:val="en-US"/>
    </w:rPr>
  </w:style>
  <w:style w:type="paragraph" w:styleId="Heading2">
    <w:name w:val="heading 2"/>
    <w:basedOn w:val="Normal"/>
    <w:next w:val="Normal"/>
    <w:qFormat/>
    <w:pPr>
      <w:keepNext/>
      <w:spacing w:before="240" w:after="60"/>
      <w:outlineLvl w:val="1"/>
    </w:pPr>
    <w:rPr>
      <w:rFonts w:ascii="Helvetica" w:hAnsi="Helvetica" w:cs="Helvetica"/>
      <w:b/>
      <w:bCs/>
      <w:i/>
      <w:iCs/>
      <w:sz w:val="24"/>
      <w:szCs w:val="24"/>
    </w:rPr>
  </w:style>
  <w:style w:type="paragraph" w:styleId="Heading3">
    <w:name w:val="heading 3"/>
    <w:basedOn w:val="Normal"/>
    <w:next w:val="Normal"/>
    <w:qFormat/>
    <w:pPr>
      <w:keepNext/>
      <w:keepLines/>
      <w:spacing w:before="120" w:after="80"/>
      <w:outlineLvl w:val="2"/>
    </w:pPr>
    <w:rPr>
      <w:b/>
      <w:bCs/>
      <w:kern w:val="28"/>
      <w:sz w:val="24"/>
      <w:szCs w:val="24"/>
      <w:lang w:val="en-US"/>
    </w:rPr>
  </w:style>
  <w:style w:type="paragraph" w:styleId="Heading4">
    <w:name w:val="heading 4"/>
    <w:basedOn w:val="Normal"/>
    <w:next w:val="Normal"/>
    <w:qFormat/>
    <w:pPr>
      <w:keepNext/>
      <w:jc w:val="both"/>
      <w:outlineLvl w:val="3"/>
    </w:pPr>
    <w:rPr>
      <w:b/>
      <w:bCs/>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iCs/>
    </w:rPr>
  </w:style>
  <w:style w:type="paragraph" w:styleId="Heading7">
    <w:name w:val="heading 7"/>
    <w:basedOn w:val="Normal"/>
    <w:next w:val="Normal"/>
    <w:qFormat/>
    <w:pPr>
      <w:keepNext/>
      <w:tabs>
        <w:tab w:val="left" w:pos="-720"/>
        <w:tab w:val="left" w:pos="4536"/>
      </w:tabs>
      <w:suppressAutoHyphens/>
      <w:jc w:val="both"/>
      <w:outlineLvl w:val="6"/>
    </w:pPr>
    <w:rPr>
      <w:i/>
      <w:iCs/>
    </w:rPr>
  </w:style>
  <w:style w:type="paragraph" w:styleId="Heading8">
    <w:name w:val="heading 8"/>
    <w:basedOn w:val="Normal"/>
    <w:next w:val="Normal"/>
    <w:qFormat/>
    <w:pPr>
      <w:keepNext/>
      <w:ind w:left="567" w:hanging="567"/>
      <w:jc w:val="both"/>
      <w:outlineLvl w:val="7"/>
    </w:pPr>
    <w:rPr>
      <w:b/>
      <w:bCs/>
      <w:i/>
      <w:iCs/>
    </w:rPr>
  </w:style>
  <w:style w:type="paragraph" w:styleId="Heading9">
    <w:name w:val="heading 9"/>
    <w:basedOn w:val="Normal"/>
    <w:next w:val="Normal"/>
    <w:qFormat/>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Char21">
    <w:name w:val="Char Char21"/>
    <w:rPr>
      <w:rFonts w:ascii="Cambria" w:eastAsia="SimSun" w:hAnsi="Cambria" w:cs="Times New Roman"/>
      <w:b/>
      <w:bCs/>
      <w:kern w:val="32"/>
      <w:sz w:val="32"/>
      <w:szCs w:val="32"/>
      <w:lang w:val="en-GB" w:eastAsia="en-US"/>
    </w:rPr>
  </w:style>
  <w:style w:type="character" w:customStyle="1" w:styleId="CharChar20">
    <w:name w:val="Char Char20"/>
    <w:semiHidden/>
    <w:rPr>
      <w:rFonts w:ascii="Cambria" w:eastAsia="SimSun" w:hAnsi="Cambria" w:cs="Times New Roman"/>
      <w:b/>
      <w:bCs/>
      <w:i/>
      <w:iCs/>
      <w:sz w:val="28"/>
      <w:szCs w:val="28"/>
      <w:lang w:val="en-GB" w:eastAsia="en-US"/>
    </w:rPr>
  </w:style>
  <w:style w:type="character" w:customStyle="1" w:styleId="CharChar19">
    <w:name w:val="Char Char19"/>
    <w:semiHidden/>
    <w:rPr>
      <w:rFonts w:ascii="Cambria" w:eastAsia="SimSun" w:hAnsi="Cambria" w:cs="Times New Roman"/>
      <w:b/>
      <w:bCs/>
      <w:sz w:val="26"/>
      <w:szCs w:val="26"/>
      <w:lang w:val="en-GB" w:eastAsia="en-US"/>
    </w:rPr>
  </w:style>
  <w:style w:type="character" w:customStyle="1" w:styleId="CharChar18">
    <w:name w:val="Char Char18"/>
    <w:semiHidden/>
    <w:rPr>
      <w:rFonts w:ascii="Calibri" w:eastAsia="SimSun" w:hAnsi="Calibri" w:cs="Times New Roman"/>
      <w:b/>
      <w:bCs/>
      <w:sz w:val="28"/>
      <w:szCs w:val="28"/>
      <w:lang w:val="en-GB" w:eastAsia="en-US"/>
    </w:rPr>
  </w:style>
  <w:style w:type="character" w:customStyle="1" w:styleId="CharChar17">
    <w:name w:val="Char Char17"/>
    <w:semiHidden/>
    <w:rPr>
      <w:rFonts w:ascii="Calibri" w:eastAsia="SimSun" w:hAnsi="Calibri" w:cs="Times New Roman"/>
      <w:b/>
      <w:bCs/>
      <w:i/>
      <w:iCs/>
      <w:sz w:val="26"/>
      <w:szCs w:val="26"/>
      <w:lang w:val="en-GB" w:eastAsia="en-US"/>
    </w:rPr>
  </w:style>
  <w:style w:type="character" w:customStyle="1" w:styleId="CharChar16">
    <w:name w:val="Char Char16"/>
    <w:semiHidden/>
    <w:rPr>
      <w:rFonts w:ascii="Calibri" w:eastAsia="SimSun" w:hAnsi="Calibri" w:cs="Times New Roman"/>
      <w:b/>
      <w:bCs/>
      <w:lang w:val="en-GB" w:eastAsia="en-US"/>
    </w:rPr>
  </w:style>
  <w:style w:type="character" w:customStyle="1" w:styleId="CharChar15">
    <w:name w:val="Char Char15"/>
    <w:semiHidden/>
    <w:rPr>
      <w:rFonts w:ascii="Calibri" w:eastAsia="SimSun" w:hAnsi="Calibri" w:cs="Times New Roman"/>
      <w:sz w:val="24"/>
      <w:szCs w:val="24"/>
      <w:lang w:val="en-GB" w:eastAsia="en-US"/>
    </w:rPr>
  </w:style>
  <w:style w:type="character" w:customStyle="1" w:styleId="CharChar14">
    <w:name w:val="Char Char14"/>
    <w:semiHidden/>
    <w:rPr>
      <w:rFonts w:ascii="Calibri" w:eastAsia="SimSun" w:hAnsi="Calibri" w:cs="Times New Roman"/>
      <w:i/>
      <w:iCs/>
      <w:sz w:val="24"/>
      <w:szCs w:val="24"/>
      <w:lang w:val="en-GB" w:eastAsia="en-US"/>
    </w:rPr>
  </w:style>
  <w:style w:type="character" w:customStyle="1" w:styleId="CharChar13">
    <w:name w:val="Char Char13"/>
    <w:semiHidden/>
    <w:rPr>
      <w:rFonts w:ascii="Cambria" w:eastAsia="SimSun" w:hAnsi="Cambria" w:cs="Times New Roman"/>
      <w:lang w:val="en-GB" w:eastAsia="en-US"/>
    </w:rPr>
  </w:style>
  <w:style w:type="paragraph" w:styleId="Header">
    <w:name w:val="header"/>
    <w:basedOn w:val="Normal"/>
    <w:pPr>
      <w:tabs>
        <w:tab w:val="center" w:pos="4153"/>
        <w:tab w:val="right" w:pos="8306"/>
      </w:tabs>
      <w:spacing w:line="240" w:lineRule="auto"/>
    </w:pPr>
    <w:rPr>
      <w:rFonts w:ascii="Helvetica" w:hAnsi="Helvetica" w:cs="Helvetica"/>
      <w:sz w:val="20"/>
      <w:szCs w:val="20"/>
    </w:rPr>
  </w:style>
  <w:style w:type="character" w:customStyle="1" w:styleId="CharChar12">
    <w:name w:val="Char Char12"/>
    <w:semiHidden/>
    <w:rPr>
      <w:lang w:val="en-GB" w:eastAsia="en-US"/>
    </w:rPr>
  </w:style>
  <w:style w:type="paragraph" w:styleId="Footer">
    <w:name w:val="footer"/>
    <w:basedOn w:val="Normal"/>
    <w:pPr>
      <w:tabs>
        <w:tab w:val="center" w:pos="4536"/>
        <w:tab w:val="center" w:pos="8930"/>
      </w:tabs>
      <w:spacing w:line="240" w:lineRule="auto"/>
    </w:pPr>
    <w:rPr>
      <w:rFonts w:ascii="Helvetica" w:hAnsi="Helvetica" w:cs="Helvetica"/>
      <w:sz w:val="16"/>
      <w:szCs w:val="16"/>
    </w:rPr>
  </w:style>
  <w:style w:type="character" w:customStyle="1" w:styleId="CharChar11">
    <w:name w:val="Char Char11"/>
    <w:semiHidden/>
    <w:rPr>
      <w:lang w:val="en-GB" w:eastAsia="en-US"/>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lang w:eastAsia="en-GB"/>
    </w:rPr>
  </w:style>
  <w:style w:type="character" w:customStyle="1" w:styleId="CharChar10">
    <w:name w:val="Char Char10"/>
    <w:semiHidden/>
    <w:rPr>
      <w:lang w:val="en-GB" w:eastAsia="en-US"/>
    </w:rPr>
  </w:style>
  <w:style w:type="paragraph" w:styleId="BodyText3">
    <w:name w:val="Body Text 3"/>
    <w:basedOn w:val="Normal"/>
    <w:pPr>
      <w:tabs>
        <w:tab w:val="clear" w:pos="567"/>
      </w:tabs>
      <w:autoSpaceDE w:val="0"/>
      <w:autoSpaceDN w:val="0"/>
      <w:adjustRightInd w:val="0"/>
      <w:spacing w:line="240" w:lineRule="auto"/>
      <w:jc w:val="both"/>
    </w:pPr>
    <w:rPr>
      <w:color w:val="0000FF"/>
      <w:lang w:eastAsia="en-GB"/>
    </w:rPr>
  </w:style>
  <w:style w:type="character" w:customStyle="1" w:styleId="CharChar9">
    <w:name w:val="Char Char9"/>
    <w:semiHidden/>
    <w:rPr>
      <w:sz w:val="16"/>
      <w:szCs w:val="16"/>
      <w:lang w:val="en-GB" w:eastAsia="en-US"/>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rPr>
  </w:style>
  <w:style w:type="character" w:customStyle="1" w:styleId="CharChar8">
    <w:name w:val="Char Char8"/>
    <w:semiHidden/>
    <w:rPr>
      <w:lang w:val="en-GB" w:eastAsia="en-US"/>
    </w:rPr>
  </w:style>
  <w:style w:type="paragraph" w:styleId="BodyText">
    <w:name w:val="Body Text"/>
    <w:basedOn w:val="Normal"/>
    <w:link w:val="BodyTextChar"/>
    <w:pPr>
      <w:tabs>
        <w:tab w:val="clear" w:pos="567"/>
      </w:tabs>
      <w:spacing w:line="240" w:lineRule="auto"/>
    </w:pPr>
    <w:rPr>
      <w:i/>
      <w:iCs/>
      <w:color w:val="008000"/>
    </w:rPr>
  </w:style>
  <w:style w:type="character" w:customStyle="1" w:styleId="CharChar7">
    <w:name w:val="Char Char7"/>
    <w:semiHidden/>
    <w:rPr>
      <w:lang w:val="en-GB" w:eastAsia="en-US"/>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character" w:customStyle="1" w:styleId="CharChar6">
    <w:name w:val="Char Char6"/>
    <w:semiHidden/>
    <w:rPr>
      <w:lang w:val="en-GB" w:eastAsia="en-US"/>
    </w:rPr>
  </w:style>
  <w:style w:type="character" w:styleId="CommentReference">
    <w:name w:val="annotation reference"/>
    <w:semiHidden/>
    <w:rPr>
      <w:sz w:val="16"/>
      <w:szCs w:val="16"/>
    </w:rPr>
  </w:style>
  <w:style w:type="paragraph" w:styleId="CommentText">
    <w:name w:val="annotation text"/>
    <w:aliases w:val="Car17,Car17 Car, Car17, Car17 Car, Char13,Char13"/>
    <w:basedOn w:val="Normal"/>
    <w:uiPriority w:val="99"/>
    <w:rPr>
      <w:sz w:val="20"/>
      <w:szCs w:val="20"/>
    </w:rPr>
  </w:style>
  <w:style w:type="character" w:customStyle="1" w:styleId="Car17Char">
    <w:name w:val="Car17 Char"/>
    <w:aliases w:val="Car17 Car Char Char,Comment Text Char, Car17 Char, Car17 Car Char,Car17 Car Char, Char13 Char,Char13 Char"/>
    <w:uiPriority w:val="99"/>
    <w:locked/>
    <w:rPr>
      <w:lang w:val="en-GB" w:eastAsia="en-US"/>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customStyle="1" w:styleId="CharChar5">
    <w:name w:val="Char Char5"/>
    <w:semiHidden/>
    <w:rPr>
      <w:sz w:val="0"/>
      <w:szCs w:val="0"/>
      <w:lang w:val="en-GB" w:eastAsia="en-US"/>
    </w:rPr>
  </w:style>
  <w:style w:type="character" w:styleId="Hyperlink">
    <w:name w:val="Hyperlink"/>
    <w:rPr>
      <w:color w:val="0000FF"/>
      <w:u w:val="single"/>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szCs w:val="24"/>
    </w:rPr>
  </w:style>
  <w:style w:type="paragraph" w:customStyle="1" w:styleId="AHeader2">
    <w:name w:val="AHeader 2"/>
    <w:basedOn w:val="AHeader1"/>
    <w:pPr>
      <w:numPr>
        <w:ilvl w:val="1"/>
      </w:numPr>
    </w:pPr>
    <w:rPr>
      <w:sz w:val="22"/>
      <w:szCs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pPr>
      <w:tabs>
        <w:tab w:val="left" w:pos="1134"/>
      </w:tabs>
      <w:autoSpaceDE w:val="0"/>
      <w:autoSpaceDN w:val="0"/>
      <w:adjustRightInd w:val="0"/>
      <w:ind w:left="633"/>
      <w:jc w:val="both"/>
    </w:pPr>
  </w:style>
  <w:style w:type="character" w:customStyle="1" w:styleId="CharChar4">
    <w:name w:val="Char Char4"/>
    <w:semiHidden/>
    <w:rPr>
      <w:sz w:val="16"/>
      <w:szCs w:val="16"/>
      <w:lang w:val="en-GB" w:eastAsia="en-US"/>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character" w:customStyle="1" w:styleId="CharChar3">
    <w:name w:val="Char Char3"/>
    <w:semiHidden/>
    <w:rPr>
      <w:sz w:val="0"/>
      <w:szCs w:val="0"/>
      <w:lang w:val="en-GB" w:eastAsia="en-US"/>
    </w:rPr>
  </w:style>
  <w:style w:type="paragraph" w:styleId="CommentSubject">
    <w:name w:val="annotation subject"/>
    <w:basedOn w:val="CommentText"/>
    <w:next w:val="CommentText"/>
    <w:semiHidden/>
    <w:rPr>
      <w:b/>
      <w:bCs/>
    </w:rPr>
  </w:style>
  <w:style w:type="character" w:customStyle="1" w:styleId="CharChar2">
    <w:name w:val="Char Char2"/>
    <w:semiHidden/>
    <w:rPr>
      <w:b/>
      <w:bCs/>
      <w:sz w:val="20"/>
      <w:szCs w:val="20"/>
      <w:lang w:val="en-GB" w:eastAsia="en-US"/>
    </w:rPr>
  </w:style>
  <w:style w:type="paragraph" w:styleId="NormalWeb">
    <w:name w:val="Normal (Web)"/>
    <w:basedOn w:val="Normal"/>
    <w:pPr>
      <w:tabs>
        <w:tab w:val="clear" w:pos="567"/>
      </w:tabs>
      <w:spacing w:before="100" w:beforeAutospacing="1" w:after="100" w:afterAutospacing="1" w:line="240" w:lineRule="auto"/>
    </w:pPr>
    <w:rPr>
      <w:sz w:val="24"/>
      <w:szCs w:val="24"/>
      <w:lang w:val="es-ES" w:eastAsia="es-ES"/>
    </w:rPr>
  </w:style>
  <w:style w:type="paragraph" w:customStyle="1" w:styleId="CM17">
    <w:name w:val="CM17"/>
    <w:basedOn w:val="Normal"/>
    <w:next w:val="Normal"/>
    <w:pPr>
      <w:widowControl w:val="0"/>
      <w:tabs>
        <w:tab w:val="clear" w:pos="567"/>
      </w:tabs>
      <w:autoSpaceDE w:val="0"/>
      <w:autoSpaceDN w:val="0"/>
      <w:adjustRightInd w:val="0"/>
      <w:spacing w:after="183" w:line="240" w:lineRule="auto"/>
    </w:pPr>
    <w:rPr>
      <w:sz w:val="24"/>
      <w:szCs w:val="24"/>
      <w:lang w:val="es-ES" w:eastAsia="es-ES"/>
    </w:rPr>
  </w:style>
  <w:style w:type="paragraph" w:styleId="FootnoteText">
    <w:name w:val="footnote text"/>
    <w:basedOn w:val="Normal"/>
    <w:semiHidden/>
    <w:rPr>
      <w:sz w:val="20"/>
      <w:szCs w:val="20"/>
    </w:rPr>
  </w:style>
  <w:style w:type="character" w:customStyle="1" w:styleId="CharChar1">
    <w:name w:val="Char Char1"/>
    <w:semiHidden/>
    <w:rPr>
      <w:sz w:val="20"/>
      <w:szCs w:val="20"/>
      <w:lang w:val="en-GB" w:eastAsia="en-US"/>
    </w:rPr>
  </w:style>
  <w:style w:type="character" w:styleId="FootnoteReference">
    <w:name w:val="footnote reference"/>
    <w:semiHidden/>
    <w:rPr>
      <w:vertAlign w:val="superscript"/>
    </w:rPr>
  </w:style>
  <w:style w:type="paragraph" w:customStyle="1" w:styleId="Paragraph">
    <w:name w:val="Paragraph"/>
    <w:pPr>
      <w:spacing w:after="240"/>
    </w:pPr>
    <w:rPr>
      <w:rFonts w:eastAsia="Arial Unicode MS"/>
      <w:sz w:val="24"/>
      <w:szCs w:val="24"/>
    </w:rPr>
  </w:style>
  <w:style w:type="paragraph" w:customStyle="1" w:styleId="StyleCTDtextLinespacing15lines1">
    <w:name w:val="Style CTD text + Line spacing:  1.5 lines1"/>
    <w:basedOn w:val="Normal"/>
    <w:pPr>
      <w:tabs>
        <w:tab w:val="clear" w:pos="567"/>
      </w:tabs>
      <w:spacing w:before="120" w:after="120" w:line="360" w:lineRule="auto"/>
      <w:jc w:val="both"/>
    </w:pPr>
    <w:rPr>
      <w:sz w:val="24"/>
      <w:szCs w:val="24"/>
      <w:lang w:eastAsia="de-DE"/>
    </w:rPr>
  </w:style>
  <w:style w:type="paragraph" w:customStyle="1" w:styleId="Subheading2">
    <w:name w:val="Subheading 2"/>
    <w:basedOn w:val="BodyText"/>
    <w:next w:val="BodyText"/>
    <w:pPr>
      <w:keepNext/>
      <w:spacing w:before="120" w:after="120"/>
      <w:jc w:val="both"/>
    </w:pPr>
    <w:rPr>
      <w:b/>
      <w:bCs/>
      <w:i w:val="0"/>
      <w:iCs w:val="0"/>
      <w:color w:val="000000"/>
      <w:sz w:val="24"/>
      <w:szCs w:val="24"/>
    </w:rPr>
  </w:style>
  <w:style w:type="paragraph" w:styleId="Caption">
    <w:name w:val="caption"/>
    <w:basedOn w:val="Normal"/>
    <w:next w:val="Normal"/>
    <w:qFormat/>
    <w:pPr>
      <w:tabs>
        <w:tab w:val="clear" w:pos="567"/>
      </w:tabs>
      <w:spacing w:before="120" w:after="120" w:line="240" w:lineRule="auto"/>
    </w:pPr>
    <w:rPr>
      <w:rFonts w:ascii="Arial" w:hAnsi="Arial" w:cs="Arial"/>
      <w:b/>
      <w:bCs/>
      <w:sz w:val="20"/>
      <w:szCs w:val="20"/>
      <w:lang w:eastAsia="es-ES"/>
    </w:rPr>
  </w:style>
  <w:style w:type="paragraph" w:styleId="PlainText">
    <w:name w:val="Plain Text"/>
    <w:basedOn w:val="Normal"/>
    <w:pPr>
      <w:tabs>
        <w:tab w:val="clear" w:pos="567"/>
      </w:tabs>
      <w:spacing w:line="240" w:lineRule="auto"/>
    </w:pPr>
    <w:rPr>
      <w:rFonts w:ascii="Courier New" w:hAnsi="Courier New" w:cs="Courier New"/>
      <w:sz w:val="20"/>
      <w:szCs w:val="20"/>
      <w:lang w:val="es-ES" w:eastAsia="es-ES"/>
    </w:rPr>
  </w:style>
  <w:style w:type="character" w:customStyle="1" w:styleId="CharChar">
    <w:name w:val="Char Char"/>
    <w:semiHidden/>
    <w:locked/>
    <w:rPr>
      <w:rFonts w:ascii="Courier New" w:hAnsi="Courier New" w:cs="Courier New"/>
      <w:lang w:val="es-ES" w:eastAsia="es-ES"/>
    </w:rPr>
  </w:style>
  <w:style w:type="character" w:customStyle="1" w:styleId="CharChar22">
    <w:name w:val="Char Char2"/>
    <w:semiHidden/>
    <w:rPr>
      <w:rFonts w:ascii="Courier New" w:hAnsi="Courier New" w:cs="Courier New"/>
      <w:sz w:val="20"/>
      <w:szCs w:val="20"/>
    </w:rPr>
  </w:style>
  <w:style w:type="paragraph" w:customStyle="1" w:styleId="Ttulo1Tt1">
    <w:name w:val="Título 1.Tít 1"/>
    <w:basedOn w:val="Normal"/>
    <w:next w:val="Normal"/>
    <w:pPr>
      <w:keepNext/>
      <w:tabs>
        <w:tab w:val="clear" w:pos="567"/>
        <w:tab w:val="left" w:pos="0"/>
        <w:tab w:val="left" w:pos="227"/>
        <w:tab w:val="num" w:pos="720"/>
      </w:tabs>
      <w:spacing w:line="240" w:lineRule="auto"/>
      <w:ind w:left="720" w:hanging="360"/>
      <w:outlineLvl w:val="0"/>
    </w:pPr>
    <w:rPr>
      <w:rFonts w:ascii="Arial" w:hAnsi="Arial" w:cs="Arial"/>
      <w:b/>
      <w:bCs/>
      <w:sz w:val="20"/>
      <w:szCs w:val="20"/>
      <w:lang w:eastAsia="es-ES"/>
    </w:rPr>
  </w:style>
  <w:style w:type="paragraph" w:customStyle="1" w:styleId="Ttulo2Heading21ChapterTitle">
    <w:name w:val="Título 2.Heading 21.Chapter Title"/>
    <w:basedOn w:val="Normal"/>
    <w:next w:val="Normal"/>
    <w:pPr>
      <w:keepNext/>
      <w:tabs>
        <w:tab w:val="left" w:pos="680"/>
        <w:tab w:val="num" w:pos="1440"/>
      </w:tabs>
      <w:spacing w:line="240" w:lineRule="auto"/>
      <w:ind w:left="1440" w:hanging="360"/>
      <w:outlineLvl w:val="1"/>
    </w:pPr>
    <w:rPr>
      <w:rFonts w:ascii="Arial" w:hAnsi="Arial" w:cs="Arial"/>
      <w:b/>
      <w:bCs/>
      <w:sz w:val="20"/>
      <w:szCs w:val="20"/>
      <w:lang w:eastAsia="es-ES"/>
    </w:rPr>
  </w:style>
  <w:style w:type="paragraph" w:customStyle="1" w:styleId="Texto">
    <w:name w:val="Texto"/>
    <w:basedOn w:val="Normal"/>
    <w:pPr>
      <w:widowControl w:val="0"/>
      <w:tabs>
        <w:tab w:val="clear" w:pos="567"/>
      </w:tabs>
      <w:suppressAutoHyphens/>
      <w:autoSpaceDE w:val="0"/>
      <w:autoSpaceDN w:val="0"/>
      <w:adjustRightInd w:val="0"/>
      <w:spacing w:after="120" w:line="360" w:lineRule="auto"/>
    </w:pPr>
    <w:rPr>
      <w:rFonts w:ascii="Arial" w:hAnsi="Arial" w:cs="Arial"/>
      <w:sz w:val="24"/>
      <w:szCs w:val="24"/>
      <w:lang w:val="es-ES_tradnl" w:eastAsia="ja-JP"/>
    </w:rPr>
  </w:style>
  <w:style w:type="paragraph" w:customStyle="1" w:styleId="textoguiones">
    <w:name w:val="texto guiones"/>
    <w:basedOn w:val="Texto"/>
    <w:pPr>
      <w:numPr>
        <w:numId w:val="3"/>
      </w:numPr>
    </w:pPr>
    <w:rPr>
      <w:kern w:val="1"/>
    </w:rPr>
  </w:style>
  <w:style w:type="paragraph" w:customStyle="1" w:styleId="Titulossecundarios">
    <w:name w:val="Titulos secundarios"/>
    <w:basedOn w:val="Normal"/>
    <w:pPr>
      <w:widowControl w:val="0"/>
      <w:tabs>
        <w:tab w:val="clear" w:pos="567"/>
      </w:tabs>
      <w:suppressAutoHyphens/>
      <w:autoSpaceDE w:val="0"/>
      <w:autoSpaceDN w:val="0"/>
      <w:adjustRightInd w:val="0"/>
      <w:spacing w:after="120" w:line="360" w:lineRule="auto"/>
    </w:pPr>
    <w:rPr>
      <w:rFonts w:ascii="Arial" w:hAnsi="Arial" w:cs="Arial"/>
      <w:b/>
      <w:bCs/>
      <w:sz w:val="32"/>
      <w:szCs w:val="32"/>
      <w:lang w:val="es-ES_tradnl" w:eastAsia="ja-JP"/>
    </w:rPr>
  </w:style>
  <w:style w:type="paragraph" w:customStyle="1" w:styleId="TitleEMA1">
    <w:name w:val="Title EMA1"/>
    <w:basedOn w:val="Normal"/>
    <w:qFormat/>
    <w:rsid w:val="00FA06E9"/>
    <w:pPr>
      <w:tabs>
        <w:tab w:val="clear" w:pos="567"/>
        <w:tab w:val="left" w:pos="-1440"/>
        <w:tab w:val="left" w:pos="-720"/>
      </w:tabs>
      <w:spacing w:line="240" w:lineRule="auto"/>
      <w:jc w:val="center"/>
    </w:pPr>
    <w:rPr>
      <w:b/>
      <w:bCs/>
      <w:caps/>
      <w:lang w:val="cs-CZ"/>
    </w:rPr>
  </w:style>
  <w:style w:type="paragraph" w:styleId="BlockText">
    <w:name w:val="Block Text"/>
    <w:basedOn w:val="Normal"/>
    <w:pPr>
      <w:widowControl w:val="0"/>
      <w:tabs>
        <w:tab w:val="clear" w:pos="567"/>
        <w:tab w:val="left" w:pos="283"/>
      </w:tabs>
      <w:autoSpaceDE w:val="0"/>
      <w:autoSpaceDN w:val="0"/>
      <w:adjustRightInd w:val="0"/>
      <w:spacing w:after="231" w:line="241" w:lineRule="exact"/>
      <w:ind w:left="283" w:right="-710" w:hanging="283"/>
    </w:pPr>
    <w:rPr>
      <w:rFonts w:ascii="Arial" w:hAnsi="Arial" w:cs="Arial"/>
      <w:sz w:val="24"/>
      <w:szCs w:val="24"/>
      <w:lang w:val="es-ES_tradnl" w:eastAsia="ja-JP"/>
    </w:rPr>
  </w:style>
  <w:style w:type="character" w:customStyle="1" w:styleId="NormalText">
    <w:name w:val="Normal Text"/>
    <w:rPr>
      <w:rFonts w:ascii="Times New Roman" w:hAnsi="Times New Roman" w:cs="Times New Roman"/>
      <w:sz w:val="24"/>
      <w:szCs w:val="24"/>
    </w:rPr>
  </w:style>
  <w:style w:type="paragraph" w:customStyle="1" w:styleId="Car1CharCharCarCarCarCarCarCarCarCarCharCharCarCarCarCarCarCar">
    <w:name w:val="Car1 Char Char Car Car Car Car Car Car Car Car Char Char Car Car Car Car Car Car"/>
    <w:basedOn w:val="Normal"/>
    <w:autoRedefine/>
    <w:pPr>
      <w:tabs>
        <w:tab w:val="clear" w:pos="567"/>
      </w:tabs>
      <w:spacing w:after="120" w:line="240" w:lineRule="auto"/>
    </w:pPr>
    <w:rPr>
      <w:b/>
      <w:bCs/>
      <w:sz w:val="24"/>
      <w:szCs w:val="24"/>
      <w:lang w:val="en-US"/>
    </w:rPr>
  </w:style>
  <w:style w:type="paragraph" w:customStyle="1" w:styleId="CarCar8CarCarCarCharChar">
    <w:name w:val="Car Car8 Car Car Car Char Char"/>
    <w:basedOn w:val="Normal"/>
    <w:autoRedefine/>
    <w:pPr>
      <w:tabs>
        <w:tab w:val="clear" w:pos="567"/>
      </w:tabs>
      <w:spacing w:after="120" w:line="240" w:lineRule="auto"/>
    </w:pPr>
    <w:rPr>
      <w:b/>
      <w:bCs/>
      <w:sz w:val="24"/>
      <w:szCs w:val="24"/>
      <w:lang w:val="en-US"/>
    </w:rPr>
  </w:style>
  <w:style w:type="paragraph" w:customStyle="1" w:styleId="CarCarCarCar">
    <w:name w:val="Car Car Car Car"/>
    <w:basedOn w:val="Normal"/>
    <w:autoRedefine/>
    <w:pPr>
      <w:tabs>
        <w:tab w:val="clear" w:pos="567"/>
      </w:tabs>
      <w:spacing w:after="120" w:line="240" w:lineRule="auto"/>
    </w:pPr>
    <w:rPr>
      <w:b/>
      <w:bCs/>
      <w:sz w:val="24"/>
      <w:szCs w:val="24"/>
      <w:lang w:val="en-US"/>
    </w:rPr>
  </w:style>
  <w:style w:type="paragraph" w:customStyle="1" w:styleId="CarCarCar">
    <w:name w:val="Car Car Car"/>
    <w:basedOn w:val="Normal"/>
    <w:autoRedefine/>
    <w:pPr>
      <w:tabs>
        <w:tab w:val="clear" w:pos="567"/>
      </w:tabs>
      <w:spacing w:after="120" w:line="240" w:lineRule="auto"/>
    </w:pPr>
    <w:rPr>
      <w:b/>
      <w:bCs/>
      <w:sz w:val="24"/>
      <w:szCs w:val="24"/>
      <w:lang w:val="en-US"/>
    </w:rPr>
  </w:style>
  <w:style w:type="paragraph" w:customStyle="1" w:styleId="CarCar1Car">
    <w:name w:val="Car Car1 Car"/>
    <w:basedOn w:val="Normal"/>
    <w:autoRedefine/>
    <w:pPr>
      <w:tabs>
        <w:tab w:val="clear" w:pos="567"/>
      </w:tabs>
      <w:spacing w:after="120" w:line="240" w:lineRule="auto"/>
    </w:pPr>
    <w:rPr>
      <w:b/>
      <w:bCs/>
      <w:sz w:val="24"/>
      <w:szCs w:val="24"/>
      <w:lang w:val="en-US"/>
    </w:rPr>
  </w:style>
  <w:style w:type="paragraph" w:customStyle="1" w:styleId="Car1CarCarCharCharCarCarCarCarCarCarCarCar">
    <w:name w:val="Car1 Car Car Char Char Car Car Car Car Car Car Car Car"/>
    <w:basedOn w:val="Normal"/>
    <w:autoRedefine/>
    <w:pPr>
      <w:tabs>
        <w:tab w:val="clear" w:pos="567"/>
      </w:tabs>
      <w:spacing w:after="120" w:line="240" w:lineRule="auto"/>
    </w:pPr>
    <w:rPr>
      <w:b/>
      <w:bCs/>
      <w:sz w:val="24"/>
      <w:szCs w:val="24"/>
      <w:lang w:val="en-US"/>
    </w:rPr>
  </w:style>
  <w:style w:type="paragraph" w:customStyle="1" w:styleId="Car1CarCarCharCharCarCarCarCarCarCar">
    <w:name w:val="Car1 Car Car Char Char Car Car Car Car Car Car"/>
    <w:basedOn w:val="Normal"/>
    <w:autoRedefine/>
    <w:pPr>
      <w:tabs>
        <w:tab w:val="clear" w:pos="567"/>
      </w:tabs>
      <w:spacing w:after="120" w:line="240" w:lineRule="auto"/>
    </w:pPr>
    <w:rPr>
      <w:b/>
      <w:bCs/>
      <w:sz w:val="24"/>
      <w:szCs w:val="24"/>
      <w:lang w:val="en-US"/>
    </w:rPr>
  </w:style>
  <w:style w:type="paragraph" w:customStyle="1" w:styleId="Default">
    <w:name w:val="Default"/>
    <w:pPr>
      <w:autoSpaceDE w:val="0"/>
      <w:autoSpaceDN w:val="0"/>
      <w:adjustRightInd w:val="0"/>
    </w:pPr>
    <w:rPr>
      <w:color w:val="000000"/>
      <w:sz w:val="24"/>
      <w:szCs w:val="24"/>
      <w:lang w:val="es-ES" w:eastAsia="es-ES"/>
    </w:rPr>
  </w:style>
  <w:style w:type="paragraph" w:customStyle="1" w:styleId="Car2CarCarCarCarCarCarCarCarCarCarCharCharCarCarCarCarCarCarCarCarCarCarCarCarCarCarCarCarCar">
    <w:name w:val="Car2 Car Car Car Car Car Car Car Car Car Car Char Char Car Car Car Car Car Car Car Car Car Car Car Car Car Car Car Car Car"/>
    <w:basedOn w:val="Normal"/>
    <w:autoRedefine/>
    <w:pPr>
      <w:tabs>
        <w:tab w:val="clear" w:pos="567"/>
      </w:tabs>
      <w:spacing w:after="120" w:line="240" w:lineRule="auto"/>
    </w:pPr>
    <w:rPr>
      <w:b/>
      <w:bCs/>
      <w:sz w:val="24"/>
      <w:szCs w:val="24"/>
      <w:lang w:val="en-US"/>
    </w:rPr>
  </w:style>
  <w:style w:type="paragraph" w:customStyle="1" w:styleId="Car1CarCarCharCharCarCarCarCarCarCarCarCarCarCarCarCharCharCarCarCarCharCarCarCarCarCarCharCharCarCarCarCarCarCarCarCarCarCarCarCar">
    <w:name w:val="Car1 Car Car Char Char Car Car Car Car Car Car Car Car Car Car Car Char Char Car Car Car Char Car Car Car Car Car Char Char Car Car Car Car Car Car Car Car Car Car Car Car"/>
    <w:basedOn w:val="Normal"/>
    <w:autoRedefine/>
    <w:pPr>
      <w:tabs>
        <w:tab w:val="clear" w:pos="567"/>
      </w:tabs>
      <w:spacing w:after="120" w:line="240" w:lineRule="auto"/>
    </w:pPr>
    <w:rPr>
      <w:b/>
      <w:bCs/>
      <w:sz w:val="24"/>
      <w:szCs w:val="24"/>
      <w:lang w:val="en-US"/>
    </w:rPr>
  </w:style>
  <w:style w:type="paragraph" w:customStyle="1" w:styleId="CarCarCarCarCarCarCharCarCarCarCarCarCarCarCarCharCarCarCar1CarCarCarCarCarCarCarCarCarCarCarCarCarCarCarCarCarCharCarCarCar">
    <w:name w:val="Car Car Car Car Car Car Char Car Car Car Car Car Car Car Car Char Car Car Car1 Car Car Car Car Car Car Car Car Car Car Car Car Car Car Car Car Car Char Car Car Car"/>
    <w:basedOn w:val="Normal"/>
    <w:autoRedefine/>
    <w:pPr>
      <w:tabs>
        <w:tab w:val="clear" w:pos="567"/>
      </w:tabs>
      <w:spacing w:after="120" w:line="240" w:lineRule="auto"/>
    </w:pPr>
    <w:rPr>
      <w:b/>
      <w:bCs/>
      <w:sz w:val="24"/>
      <w:szCs w:val="24"/>
      <w:lang w:val="en-US"/>
    </w:rPr>
  </w:style>
  <w:style w:type="paragraph" w:customStyle="1" w:styleId="CharChar0">
    <w:name w:val="Char Char"/>
    <w:basedOn w:val="Normal"/>
    <w:autoRedefine/>
    <w:pPr>
      <w:tabs>
        <w:tab w:val="clear" w:pos="567"/>
      </w:tabs>
      <w:spacing w:after="120" w:line="240" w:lineRule="auto"/>
    </w:pPr>
    <w:rPr>
      <w:b/>
      <w:bCs/>
      <w:sz w:val="24"/>
      <w:szCs w:val="24"/>
      <w:lang w:val="en-US"/>
    </w:rPr>
  </w:style>
  <w:style w:type="character" w:customStyle="1" w:styleId="Zvraznn1">
    <w:name w:val="Zvýraznění1"/>
    <w:basedOn w:val="DefaultParagraphFont"/>
  </w:style>
  <w:style w:type="paragraph" w:customStyle="1" w:styleId="CarCarCarCarCarCarCharCharCarCarCarCarCarCharCarCarCarCarCarCharCarCarCarCharCarCarCarCarCarCarCarCarCarCarCarCarCarCarCarCarCarCarCarCarCar">
    <w:name w:val="Car Car Car Car Car Car Char Char Car Car Car Car Car Char Car Car Car Car Car Char Car Car Car Char Car Car Car Car Car Car Car Car Car Car Car Car Car Car Car Car Car Car Car Car Car"/>
    <w:basedOn w:val="Normal"/>
    <w:autoRedefine/>
    <w:pPr>
      <w:tabs>
        <w:tab w:val="clear" w:pos="567"/>
      </w:tabs>
      <w:spacing w:after="120" w:line="240" w:lineRule="auto"/>
    </w:pPr>
    <w:rPr>
      <w:b/>
      <w:bCs/>
      <w:sz w:val="24"/>
      <w:szCs w:val="24"/>
      <w:lang w:val="en-US"/>
    </w:rPr>
  </w:style>
  <w:style w:type="paragraph" w:customStyle="1" w:styleId="paragraph1">
    <w:name w:val="paragraph1"/>
    <w:basedOn w:val="Normal"/>
    <w:pPr>
      <w:tabs>
        <w:tab w:val="clear" w:pos="567"/>
      </w:tabs>
      <w:spacing w:line="240" w:lineRule="auto"/>
    </w:pPr>
    <w:rPr>
      <w:sz w:val="24"/>
      <w:szCs w:val="24"/>
      <w:lang w:val="it-IT" w:eastAsia="it-IT"/>
    </w:rPr>
  </w:style>
  <w:style w:type="paragraph" w:customStyle="1" w:styleId="lbltxt">
    <w:name w:val="lbltxt"/>
    <w:pPr>
      <w:tabs>
        <w:tab w:val="left" w:pos="567"/>
      </w:tabs>
    </w:pPr>
    <w:rPr>
      <w:noProof/>
      <w:sz w:val="22"/>
      <w:szCs w:val="22"/>
      <w:lang w:val="en-GB"/>
    </w:rPr>
  </w:style>
  <w:style w:type="paragraph" w:customStyle="1" w:styleId="CarCarCarCarCarCarCharCharCarCarCarCharCharCarCar">
    <w:name w:val="Car Car Car Car Car Car Char Char Car Car Car Char Char Car Car"/>
    <w:basedOn w:val="Normal"/>
    <w:autoRedefine/>
    <w:pPr>
      <w:tabs>
        <w:tab w:val="clear" w:pos="567"/>
      </w:tabs>
      <w:spacing w:after="120" w:line="240" w:lineRule="auto"/>
    </w:pPr>
    <w:rPr>
      <w:b/>
      <w:bCs/>
      <w:sz w:val="24"/>
      <w:szCs w:val="24"/>
      <w:lang w:val="en-US"/>
    </w:rPr>
  </w:style>
  <w:style w:type="paragraph" w:customStyle="1" w:styleId="CharCharCarCar">
    <w:name w:val="Char Char Car Car"/>
    <w:basedOn w:val="Normal"/>
    <w:autoRedefine/>
    <w:pPr>
      <w:tabs>
        <w:tab w:val="clear" w:pos="567"/>
      </w:tabs>
      <w:spacing w:after="120" w:line="240" w:lineRule="auto"/>
    </w:pPr>
    <w:rPr>
      <w:b/>
      <w:bCs/>
      <w:sz w:val="24"/>
      <w:szCs w:val="24"/>
      <w:lang w:val="en-US"/>
    </w:rPr>
  </w:style>
  <w:style w:type="paragraph" w:customStyle="1" w:styleId="BodytextAgency">
    <w:name w:val="Body text (Agency)"/>
    <w:basedOn w:val="Normal"/>
    <w:link w:val="BodytextAgencyChar1"/>
    <w:qFormat/>
    <w:pPr>
      <w:tabs>
        <w:tab w:val="clear" w:pos="567"/>
      </w:tabs>
      <w:spacing w:after="140" w:line="280" w:lineRule="atLeast"/>
    </w:pPr>
    <w:rPr>
      <w:rFonts w:ascii="Verdana" w:hAnsi="Verdana"/>
      <w:sz w:val="18"/>
      <w:szCs w:val="18"/>
      <w:lang w:eastAsia="en-GB"/>
    </w:rPr>
  </w:style>
  <w:style w:type="character" w:customStyle="1" w:styleId="BodytextAgencyChar">
    <w:name w:val="Body text (Agency) Char"/>
    <w:locked/>
    <w:rPr>
      <w:rFonts w:ascii="Verdana" w:eastAsia="Times New Roman" w:hAnsi="Verdana" w:cs="Verdana"/>
      <w:sz w:val="18"/>
      <w:szCs w:val="18"/>
      <w:lang w:val="en-GB" w:eastAsia="en-GB"/>
    </w:rPr>
  </w:style>
  <w:style w:type="paragraph" w:customStyle="1" w:styleId="Car1CharCharCarCarCarCarCarCarCarCarCharCharCarCarCarCarCarCarCharCharZchnZchn">
    <w:name w:val="Car1 Char Char Car Car Car Car Car Car Car Car Char Char Car Car Car Car Car Car Char Char Zchn Zchn"/>
    <w:basedOn w:val="Normal"/>
    <w:autoRedefine/>
    <w:pPr>
      <w:tabs>
        <w:tab w:val="clear" w:pos="567"/>
      </w:tabs>
      <w:spacing w:after="120" w:line="240" w:lineRule="auto"/>
    </w:pPr>
    <w:rPr>
      <w:b/>
      <w:bCs/>
      <w:sz w:val="24"/>
      <w:szCs w:val="24"/>
      <w:lang w:val="en-US"/>
    </w:rPr>
  </w:style>
  <w:style w:type="paragraph" w:customStyle="1" w:styleId="CarCarCarCarCarCarCarCarCarCharCharCarCarCarCarCarCar">
    <w:name w:val="Car Car Car Car Car Car Car Car Car Char Char Car Car Car Car Car Car"/>
    <w:basedOn w:val="Normal"/>
    <w:autoRedefine/>
    <w:pPr>
      <w:tabs>
        <w:tab w:val="clear" w:pos="567"/>
      </w:tabs>
      <w:spacing w:after="120" w:line="240" w:lineRule="auto"/>
    </w:pPr>
    <w:rPr>
      <w:b/>
      <w:bCs/>
      <w:sz w:val="24"/>
      <w:szCs w:val="24"/>
      <w:lang w:val="en-US"/>
    </w:rPr>
  </w:style>
  <w:style w:type="paragraph" w:customStyle="1" w:styleId="CarCarCarCarCarCarCarCarCarCarCarCarCarCharCharCarCarCarCarCarCarCarCarCharCarCarCarCarCarCarCarCarCarCarCarCarCarCarCar">
    <w:name w:val="Car Car Car Car Car Car Car Car Car Car Car Car Car Char Char Car Car Car Car Car Car Car Car Char Car Car Car Car Car Car Car Car Car Car Car Car Car Car Car"/>
    <w:basedOn w:val="Normal"/>
    <w:autoRedefine/>
    <w:pPr>
      <w:tabs>
        <w:tab w:val="clear" w:pos="567"/>
      </w:tabs>
      <w:spacing w:after="120" w:line="240" w:lineRule="auto"/>
    </w:pPr>
    <w:rPr>
      <w:b/>
      <w:bCs/>
      <w:sz w:val="24"/>
      <w:szCs w:val="24"/>
      <w:lang w:val="en-US"/>
    </w:rPr>
  </w:style>
  <w:style w:type="paragraph" w:styleId="TOC2">
    <w:name w:val="toc 2"/>
    <w:basedOn w:val="Normal"/>
    <w:next w:val="BodytextAgency"/>
    <w:autoRedefine/>
    <w:semiHidden/>
    <w:pPr>
      <w:tabs>
        <w:tab w:val="clear" w:pos="567"/>
        <w:tab w:val="right" w:leader="dot" w:pos="9401"/>
      </w:tabs>
      <w:spacing w:after="57" w:line="240" w:lineRule="atLeast"/>
    </w:pPr>
    <w:rPr>
      <w:rFonts w:ascii="Verdana" w:hAnsi="Verdana" w:cs="Verdana"/>
      <w:noProof/>
      <w:sz w:val="20"/>
      <w:szCs w:val="20"/>
      <w:lang w:eastAsia="en-GB"/>
    </w:rPr>
  </w:style>
  <w:style w:type="paragraph" w:customStyle="1" w:styleId="CarCarCarCarCarCarCharCharCarCarCarCharChar">
    <w:name w:val="Car Car Car Car Car Car Char Char Car Car Car Char Char"/>
    <w:basedOn w:val="Normal"/>
    <w:autoRedefine/>
    <w:pPr>
      <w:tabs>
        <w:tab w:val="clear" w:pos="567"/>
      </w:tabs>
      <w:spacing w:after="120" w:line="240" w:lineRule="auto"/>
    </w:pPr>
    <w:rPr>
      <w:b/>
      <w:bCs/>
      <w:sz w:val="24"/>
      <w:szCs w:val="24"/>
      <w:lang w:val="en-US"/>
    </w:rPr>
  </w:style>
  <w:style w:type="paragraph" w:customStyle="1" w:styleId="CarCarCarCarCarCarCarCarCarCharCharCarCarCarCarCarCarCarCarZchnZchn">
    <w:name w:val="Car Car Car Car Car Car Car Car Car Char Char Car Car Car Car Car Car Car Car Zchn Zchn"/>
    <w:basedOn w:val="Normal"/>
    <w:autoRedefine/>
    <w:pPr>
      <w:tabs>
        <w:tab w:val="clear" w:pos="567"/>
      </w:tabs>
      <w:spacing w:after="120" w:line="240" w:lineRule="auto"/>
    </w:pPr>
    <w:rPr>
      <w:b/>
      <w:bCs/>
      <w:sz w:val="24"/>
      <w:szCs w:val="24"/>
      <w:lang w:val="en-US"/>
    </w:rPr>
  </w:style>
  <w:style w:type="paragraph" w:customStyle="1" w:styleId="CarCarCarCarCarCarCarCarCarCharCharCarCarCarCarCarCarCarCar">
    <w:name w:val="Car Car Car Car Car Car Car Car Car Char Char Car Car Car Car Car Car Car Car"/>
    <w:basedOn w:val="Normal"/>
    <w:autoRedefine/>
    <w:pPr>
      <w:tabs>
        <w:tab w:val="clear" w:pos="567"/>
      </w:tabs>
      <w:spacing w:after="120" w:line="240" w:lineRule="auto"/>
    </w:pPr>
    <w:rPr>
      <w:b/>
      <w:bCs/>
      <w:sz w:val="24"/>
      <w:szCs w:val="24"/>
      <w:lang w:val="en-US"/>
    </w:rPr>
  </w:style>
  <w:style w:type="paragraph" w:customStyle="1" w:styleId="Car1CharCharCarCarCarCarCarCarCarCarCharCharCarCarCarCarCarCarCharCharZchnZchnCarCarCarCarCar">
    <w:name w:val="Car1 Char Char Car Car Car Car Car Car Car Car Char Char Car Car Car Car Car Car Char Char Zchn Zchn Car Car Car Car Car"/>
    <w:basedOn w:val="Normal"/>
    <w:autoRedefine/>
    <w:pPr>
      <w:tabs>
        <w:tab w:val="clear" w:pos="567"/>
      </w:tabs>
      <w:spacing w:after="120" w:line="240" w:lineRule="auto"/>
    </w:pPr>
    <w:rPr>
      <w:b/>
      <w:bCs/>
      <w:sz w:val="24"/>
      <w:szCs w:val="24"/>
      <w:lang w:val="en-US"/>
    </w:rPr>
  </w:style>
  <w:style w:type="paragraph" w:customStyle="1" w:styleId="CarCarCarCarCarCarCarCarCarCharCharCarCarCarCarCarCarCarCarCarCarCarCarCarCarCarCarCarCarCarCarCarCarCarCarCar">
    <w:name w:val="Car Car Car Car Car Car Car Car Car Char Char Car Car Car Car Car Car Car Car Car Car Car Car Car Car Car Car Car Car Car Car Car Car Car Car Car"/>
    <w:basedOn w:val="Normal"/>
    <w:autoRedefine/>
    <w:pPr>
      <w:tabs>
        <w:tab w:val="clear" w:pos="567"/>
      </w:tabs>
      <w:spacing w:after="120" w:line="240" w:lineRule="auto"/>
    </w:pPr>
    <w:rPr>
      <w:b/>
      <w:bCs/>
      <w:sz w:val="24"/>
      <w:szCs w:val="24"/>
      <w:lang w:val="en-US"/>
    </w:rPr>
  </w:style>
  <w:style w:type="paragraph" w:customStyle="1" w:styleId="Revize1">
    <w:name w:val="Revize1"/>
    <w:hidden/>
    <w:semiHidden/>
    <w:rPr>
      <w:sz w:val="22"/>
      <w:szCs w:val="22"/>
      <w:lang w:val="en-GB"/>
    </w:rPr>
  </w:style>
  <w:style w:type="paragraph" w:customStyle="1" w:styleId="Revize2">
    <w:name w:val="Revize2"/>
    <w:hidden/>
    <w:semiHidden/>
    <w:rPr>
      <w:sz w:val="22"/>
      <w:szCs w:val="22"/>
      <w:lang w:val="en-GB"/>
    </w:rPr>
  </w:style>
  <w:style w:type="paragraph" w:styleId="Date">
    <w:name w:val="Date"/>
    <w:basedOn w:val="Normal"/>
    <w:next w:val="Normal"/>
    <w:pPr>
      <w:tabs>
        <w:tab w:val="clear" w:pos="567"/>
      </w:tabs>
      <w:spacing w:line="240" w:lineRule="auto"/>
    </w:pPr>
    <w:rPr>
      <w:snapToGrid w:val="0"/>
      <w:szCs w:val="20"/>
      <w:lang w:eastAsia="zh-CN"/>
    </w:rPr>
  </w:style>
  <w:style w:type="paragraph" w:customStyle="1" w:styleId="NormalAgency">
    <w:name w:val="Normal (Agency)"/>
    <w:rPr>
      <w:rFonts w:ascii="Verdana" w:eastAsia="Verdana" w:hAnsi="Verdana" w:cs="Verdana"/>
      <w:sz w:val="18"/>
      <w:szCs w:val="18"/>
      <w:lang w:val="en-GB" w:eastAsia="en-G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rPr>
      <w:rFonts w:ascii="Verdana" w:eastAsia="Verdana" w:hAnsi="Verdana" w:cs="Verdana"/>
      <w:sz w:val="18"/>
      <w:szCs w:val="18"/>
      <w:lang w:val="en-GB" w:eastAsia="en-GB" w:bidi="ar-SA"/>
    </w:rPr>
  </w:style>
  <w:style w:type="paragraph" w:customStyle="1" w:styleId="QRD">
    <w:name w:val="QRD_"/>
    <w:basedOn w:val="Normal"/>
    <w:pPr>
      <w:tabs>
        <w:tab w:val="clear" w:pos="567"/>
        <w:tab w:val="left" w:pos="-1440"/>
        <w:tab w:val="left" w:pos="-720"/>
      </w:tabs>
      <w:spacing w:line="240" w:lineRule="auto"/>
      <w:jc w:val="center"/>
    </w:pPr>
    <w:rPr>
      <w:b/>
      <w:bCs/>
      <w:lang w:val="cs-CZ"/>
    </w:rPr>
  </w:style>
  <w:style w:type="paragraph" w:customStyle="1" w:styleId="QRD2">
    <w:name w:val="QRD_2"/>
    <w:basedOn w:val="Normal"/>
    <w:pPr>
      <w:keepNext/>
      <w:keepLines/>
      <w:ind w:left="562" w:hanging="562"/>
      <w:jc w:val="both"/>
    </w:pPr>
    <w:rPr>
      <w:b/>
    </w:rPr>
  </w:style>
  <w:style w:type="paragraph" w:customStyle="1" w:styleId="QRD3">
    <w:name w:val="QRD_3"/>
    <w:basedOn w:val="Normal"/>
    <w:pPr>
      <w:tabs>
        <w:tab w:val="clear" w:pos="567"/>
      </w:tabs>
      <w:spacing w:line="240" w:lineRule="auto"/>
      <w:jc w:val="center"/>
      <w:outlineLvl w:val="0"/>
    </w:pPr>
    <w:rPr>
      <w:b/>
      <w:bCs/>
      <w:lang w:val="cs-CZ"/>
    </w:rPr>
  </w:style>
  <w:style w:type="paragraph" w:customStyle="1" w:styleId="TitleEMA2">
    <w:name w:val="Title EMA2"/>
    <w:basedOn w:val="QRD2"/>
    <w:qFormat/>
    <w:rsid w:val="00FA06E9"/>
    <w:rPr>
      <w:caps/>
      <w:lang w:val="cs-CZ"/>
    </w:rPr>
  </w:style>
  <w:style w:type="paragraph" w:customStyle="1" w:styleId="Estilo1">
    <w:name w:val="Estilo1"/>
    <w:basedOn w:val="TitleEMA1"/>
    <w:qFormat/>
    <w:rsid w:val="008F16A9"/>
  </w:style>
  <w:style w:type="paragraph" w:customStyle="1" w:styleId="No-numheading3Agency">
    <w:name w:val="No-num heading 3 (Agency)"/>
    <w:basedOn w:val="Normal"/>
    <w:next w:val="BodytextAgency"/>
    <w:link w:val="No-numheading3AgencyChar"/>
    <w:rsid w:val="00A0023A"/>
    <w:pPr>
      <w:keepNext/>
      <w:tabs>
        <w:tab w:val="clear" w:pos="567"/>
      </w:tabs>
      <w:spacing w:before="280" w:after="220" w:line="240" w:lineRule="auto"/>
      <w:outlineLvl w:val="2"/>
    </w:pPr>
    <w:rPr>
      <w:rFonts w:ascii="Verdana" w:eastAsia="Verdana" w:hAnsi="Verdana"/>
      <w:b/>
      <w:bCs/>
      <w:kern w:val="32"/>
      <w:lang w:val="x-none" w:eastAsia="x-none"/>
    </w:rPr>
  </w:style>
  <w:style w:type="character" w:customStyle="1" w:styleId="No-numheading3AgencyChar">
    <w:name w:val="No-num heading 3 (Agency) Char"/>
    <w:link w:val="No-numheading3Agency"/>
    <w:rsid w:val="00A0023A"/>
    <w:rPr>
      <w:rFonts w:ascii="Verdana" w:eastAsia="Verdana" w:hAnsi="Verdana"/>
      <w:b/>
      <w:bCs/>
      <w:kern w:val="32"/>
      <w:sz w:val="22"/>
      <w:szCs w:val="22"/>
      <w:lang w:val="x-none" w:eastAsia="x-none"/>
    </w:rPr>
  </w:style>
  <w:style w:type="paragraph" w:customStyle="1" w:styleId="DraftingNotesAgency">
    <w:name w:val="Drafting Notes (Agency)"/>
    <w:basedOn w:val="Normal"/>
    <w:next w:val="BodytextAgency"/>
    <w:link w:val="DraftingNotesAgencyChar"/>
    <w:qFormat/>
    <w:rsid w:val="00A0023A"/>
    <w:pPr>
      <w:tabs>
        <w:tab w:val="clear" w:pos="567"/>
      </w:tabs>
      <w:spacing w:after="140" w:line="280" w:lineRule="atLeast"/>
    </w:pPr>
    <w:rPr>
      <w:rFonts w:ascii="Courier New" w:eastAsia="Verdana" w:hAnsi="Courier New"/>
      <w:i/>
      <w:color w:val="339966"/>
      <w:szCs w:val="18"/>
      <w:lang w:val="x-none" w:eastAsia="x-none"/>
    </w:rPr>
  </w:style>
  <w:style w:type="character" w:customStyle="1" w:styleId="DraftingNotesAgencyChar">
    <w:name w:val="Drafting Notes (Agency) Char"/>
    <w:link w:val="DraftingNotesAgency"/>
    <w:rsid w:val="00A0023A"/>
    <w:rPr>
      <w:rFonts w:ascii="Courier New" w:eastAsia="Verdana" w:hAnsi="Courier New"/>
      <w:i/>
      <w:color w:val="339966"/>
      <w:sz w:val="22"/>
      <w:szCs w:val="18"/>
      <w:lang w:val="x-none" w:eastAsia="x-none"/>
    </w:rPr>
  </w:style>
  <w:style w:type="paragraph" w:styleId="Revision">
    <w:name w:val="Revision"/>
    <w:hidden/>
    <w:uiPriority w:val="99"/>
    <w:semiHidden/>
    <w:rsid w:val="00311026"/>
    <w:rPr>
      <w:sz w:val="22"/>
      <w:szCs w:val="22"/>
      <w:lang w:val="en-GB"/>
    </w:rPr>
  </w:style>
  <w:style w:type="paragraph" w:customStyle="1" w:styleId="EMATitle1">
    <w:name w:val="EMA Title 1"/>
    <w:basedOn w:val="QRD2"/>
    <w:qFormat/>
    <w:rsid w:val="00DE4EF0"/>
    <w:pPr>
      <w:jc w:val="center"/>
    </w:pPr>
    <w:rPr>
      <w:lang w:val="cs-CZ"/>
    </w:rPr>
  </w:style>
  <w:style w:type="paragraph" w:styleId="Bibliography">
    <w:name w:val="Bibliography"/>
    <w:basedOn w:val="Normal"/>
    <w:next w:val="Normal"/>
    <w:uiPriority w:val="37"/>
    <w:semiHidden/>
    <w:unhideWhenUsed/>
    <w:rsid w:val="00AD30B9"/>
  </w:style>
  <w:style w:type="paragraph" w:styleId="BodyTextFirstIndent">
    <w:name w:val="Body Text First Indent"/>
    <w:basedOn w:val="BodyText"/>
    <w:link w:val="BodyTextFirstIndentChar"/>
    <w:rsid w:val="00AD30B9"/>
    <w:pPr>
      <w:tabs>
        <w:tab w:val="left" w:pos="567"/>
      </w:tabs>
      <w:spacing w:after="120" w:line="260" w:lineRule="exact"/>
      <w:ind w:firstLine="210"/>
    </w:pPr>
    <w:rPr>
      <w:i w:val="0"/>
      <w:iCs w:val="0"/>
    </w:rPr>
  </w:style>
  <w:style w:type="character" w:customStyle="1" w:styleId="BodyTextChar">
    <w:name w:val="Body Text Char"/>
    <w:link w:val="BodyText"/>
    <w:rsid w:val="00AD30B9"/>
    <w:rPr>
      <w:i/>
      <w:iCs/>
      <w:color w:val="008000"/>
      <w:sz w:val="22"/>
      <w:szCs w:val="22"/>
      <w:lang w:val="en-GB" w:eastAsia="en-US"/>
    </w:rPr>
  </w:style>
  <w:style w:type="character" w:customStyle="1" w:styleId="BodyTextFirstIndentChar">
    <w:name w:val="Body Text First Indent Char"/>
    <w:link w:val="BodyTextFirstIndent"/>
    <w:rsid w:val="00AD30B9"/>
    <w:rPr>
      <w:i w:val="0"/>
      <w:iCs w:val="0"/>
      <w:color w:val="008000"/>
      <w:sz w:val="22"/>
      <w:szCs w:val="22"/>
      <w:lang w:val="en-GB" w:eastAsia="en-US"/>
    </w:rPr>
  </w:style>
  <w:style w:type="paragraph" w:styleId="BodyTextFirstIndent2">
    <w:name w:val="Body Text First Indent 2"/>
    <w:basedOn w:val="BodyTextIndent"/>
    <w:link w:val="BodyTextFirstIndent2Char"/>
    <w:rsid w:val="00AD30B9"/>
    <w:pPr>
      <w:tabs>
        <w:tab w:val="left" w:pos="567"/>
      </w:tabs>
      <w:autoSpaceDE/>
      <w:autoSpaceDN/>
      <w:adjustRightInd/>
      <w:spacing w:after="120" w:line="260" w:lineRule="exact"/>
      <w:ind w:left="283" w:firstLine="210"/>
      <w:jc w:val="left"/>
    </w:pPr>
    <w:rPr>
      <w:lang w:eastAsia="en-US"/>
    </w:rPr>
  </w:style>
  <w:style w:type="character" w:customStyle="1" w:styleId="BodyTextIndentChar">
    <w:name w:val="Body Text Indent Char"/>
    <w:link w:val="BodyTextIndent"/>
    <w:rsid w:val="00AD30B9"/>
    <w:rPr>
      <w:sz w:val="22"/>
      <w:szCs w:val="22"/>
      <w:lang w:val="en-GB" w:eastAsia="en-GB"/>
    </w:rPr>
  </w:style>
  <w:style w:type="character" w:customStyle="1" w:styleId="BodyTextFirstIndent2Char">
    <w:name w:val="Body Text First Indent 2 Char"/>
    <w:link w:val="BodyTextFirstIndent2"/>
    <w:rsid w:val="00AD30B9"/>
    <w:rPr>
      <w:sz w:val="22"/>
      <w:szCs w:val="22"/>
      <w:lang w:val="en-GB" w:eastAsia="en-US"/>
    </w:rPr>
  </w:style>
  <w:style w:type="paragraph" w:styleId="Closing">
    <w:name w:val="Closing"/>
    <w:basedOn w:val="Normal"/>
    <w:link w:val="ClosingChar"/>
    <w:rsid w:val="00AD30B9"/>
    <w:pPr>
      <w:ind w:left="4252"/>
    </w:pPr>
  </w:style>
  <w:style w:type="character" w:customStyle="1" w:styleId="ClosingChar">
    <w:name w:val="Closing Char"/>
    <w:link w:val="Closing"/>
    <w:rsid w:val="00AD30B9"/>
    <w:rPr>
      <w:sz w:val="22"/>
      <w:szCs w:val="22"/>
      <w:lang w:val="en-GB" w:eastAsia="en-US"/>
    </w:rPr>
  </w:style>
  <w:style w:type="paragraph" w:styleId="E-mailSignature">
    <w:name w:val="E-mail Signature"/>
    <w:basedOn w:val="Normal"/>
    <w:link w:val="E-mailSignatureChar"/>
    <w:rsid w:val="00AD30B9"/>
  </w:style>
  <w:style w:type="character" w:customStyle="1" w:styleId="E-mailSignatureChar">
    <w:name w:val="E-mail Signature Char"/>
    <w:link w:val="E-mailSignature"/>
    <w:rsid w:val="00AD30B9"/>
    <w:rPr>
      <w:sz w:val="22"/>
      <w:szCs w:val="22"/>
      <w:lang w:val="en-GB" w:eastAsia="en-US"/>
    </w:rPr>
  </w:style>
  <w:style w:type="paragraph" w:styleId="EndnoteText">
    <w:name w:val="endnote text"/>
    <w:basedOn w:val="Normal"/>
    <w:link w:val="EndnoteTextChar"/>
    <w:rsid w:val="00AD30B9"/>
    <w:rPr>
      <w:sz w:val="20"/>
      <w:szCs w:val="20"/>
    </w:rPr>
  </w:style>
  <w:style w:type="character" w:customStyle="1" w:styleId="EndnoteTextChar">
    <w:name w:val="Endnote Text Char"/>
    <w:link w:val="EndnoteText"/>
    <w:rsid w:val="00AD30B9"/>
    <w:rPr>
      <w:lang w:val="en-GB" w:eastAsia="en-US"/>
    </w:rPr>
  </w:style>
  <w:style w:type="paragraph" w:styleId="EnvelopeAddress">
    <w:name w:val="envelope address"/>
    <w:basedOn w:val="Normal"/>
    <w:rsid w:val="00AD30B9"/>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sid w:val="00AD30B9"/>
    <w:rPr>
      <w:rFonts w:ascii="Cambria" w:hAnsi="Cambria"/>
      <w:sz w:val="20"/>
      <w:szCs w:val="20"/>
    </w:rPr>
  </w:style>
  <w:style w:type="paragraph" w:styleId="HTMLAddress">
    <w:name w:val="HTML Address"/>
    <w:basedOn w:val="Normal"/>
    <w:link w:val="HTMLAddressChar"/>
    <w:rsid w:val="00AD30B9"/>
    <w:rPr>
      <w:i/>
      <w:iCs/>
    </w:rPr>
  </w:style>
  <w:style w:type="character" w:customStyle="1" w:styleId="HTMLAddressChar">
    <w:name w:val="HTML Address Char"/>
    <w:link w:val="HTMLAddress"/>
    <w:rsid w:val="00AD30B9"/>
    <w:rPr>
      <w:i/>
      <w:iCs/>
      <w:sz w:val="22"/>
      <w:szCs w:val="22"/>
      <w:lang w:val="en-GB" w:eastAsia="en-US"/>
    </w:rPr>
  </w:style>
  <w:style w:type="paragraph" w:styleId="HTMLPreformatted">
    <w:name w:val="HTML Preformatted"/>
    <w:basedOn w:val="Normal"/>
    <w:link w:val="HTMLPreformattedChar"/>
    <w:rsid w:val="00AD30B9"/>
    <w:rPr>
      <w:rFonts w:ascii="Courier New" w:hAnsi="Courier New"/>
      <w:sz w:val="20"/>
      <w:szCs w:val="20"/>
    </w:rPr>
  </w:style>
  <w:style w:type="character" w:customStyle="1" w:styleId="HTMLPreformattedChar">
    <w:name w:val="HTML Preformatted Char"/>
    <w:link w:val="HTMLPreformatted"/>
    <w:rsid w:val="00AD30B9"/>
    <w:rPr>
      <w:rFonts w:ascii="Courier New" w:hAnsi="Courier New" w:cs="Courier New"/>
      <w:lang w:val="en-GB" w:eastAsia="en-US"/>
    </w:rPr>
  </w:style>
  <w:style w:type="paragraph" w:styleId="Index1">
    <w:name w:val="index 1"/>
    <w:basedOn w:val="Normal"/>
    <w:next w:val="Normal"/>
    <w:autoRedefine/>
    <w:rsid w:val="00AD30B9"/>
    <w:pPr>
      <w:tabs>
        <w:tab w:val="clear" w:pos="567"/>
      </w:tabs>
      <w:ind w:left="220" w:hanging="220"/>
    </w:pPr>
  </w:style>
  <w:style w:type="paragraph" w:styleId="Index2">
    <w:name w:val="index 2"/>
    <w:basedOn w:val="Normal"/>
    <w:next w:val="Normal"/>
    <w:autoRedefine/>
    <w:rsid w:val="00AD30B9"/>
    <w:pPr>
      <w:tabs>
        <w:tab w:val="clear" w:pos="567"/>
      </w:tabs>
      <w:ind w:left="440" w:hanging="220"/>
    </w:pPr>
  </w:style>
  <w:style w:type="paragraph" w:styleId="Index3">
    <w:name w:val="index 3"/>
    <w:basedOn w:val="Normal"/>
    <w:next w:val="Normal"/>
    <w:autoRedefine/>
    <w:rsid w:val="00AD30B9"/>
    <w:pPr>
      <w:tabs>
        <w:tab w:val="clear" w:pos="567"/>
      </w:tabs>
      <w:ind w:left="660" w:hanging="220"/>
    </w:pPr>
  </w:style>
  <w:style w:type="paragraph" w:styleId="Index4">
    <w:name w:val="index 4"/>
    <w:basedOn w:val="Normal"/>
    <w:next w:val="Normal"/>
    <w:autoRedefine/>
    <w:rsid w:val="00AD30B9"/>
    <w:pPr>
      <w:tabs>
        <w:tab w:val="clear" w:pos="567"/>
      </w:tabs>
      <w:ind w:left="880" w:hanging="220"/>
    </w:pPr>
  </w:style>
  <w:style w:type="paragraph" w:styleId="Index5">
    <w:name w:val="index 5"/>
    <w:basedOn w:val="Normal"/>
    <w:next w:val="Normal"/>
    <w:autoRedefine/>
    <w:rsid w:val="00AD30B9"/>
    <w:pPr>
      <w:tabs>
        <w:tab w:val="clear" w:pos="567"/>
      </w:tabs>
      <w:ind w:left="1100" w:hanging="220"/>
    </w:pPr>
  </w:style>
  <w:style w:type="paragraph" w:styleId="Index6">
    <w:name w:val="index 6"/>
    <w:basedOn w:val="Normal"/>
    <w:next w:val="Normal"/>
    <w:autoRedefine/>
    <w:rsid w:val="00AD30B9"/>
    <w:pPr>
      <w:tabs>
        <w:tab w:val="clear" w:pos="567"/>
      </w:tabs>
      <w:ind w:left="1320" w:hanging="220"/>
    </w:pPr>
  </w:style>
  <w:style w:type="paragraph" w:styleId="Index7">
    <w:name w:val="index 7"/>
    <w:basedOn w:val="Normal"/>
    <w:next w:val="Normal"/>
    <w:autoRedefine/>
    <w:rsid w:val="00AD30B9"/>
    <w:pPr>
      <w:tabs>
        <w:tab w:val="clear" w:pos="567"/>
      </w:tabs>
      <w:ind w:left="1540" w:hanging="220"/>
    </w:pPr>
  </w:style>
  <w:style w:type="paragraph" w:styleId="Index8">
    <w:name w:val="index 8"/>
    <w:basedOn w:val="Normal"/>
    <w:next w:val="Normal"/>
    <w:autoRedefine/>
    <w:rsid w:val="00AD30B9"/>
    <w:pPr>
      <w:tabs>
        <w:tab w:val="clear" w:pos="567"/>
      </w:tabs>
      <w:ind w:left="1760" w:hanging="220"/>
    </w:pPr>
  </w:style>
  <w:style w:type="paragraph" w:styleId="Index9">
    <w:name w:val="index 9"/>
    <w:basedOn w:val="Normal"/>
    <w:next w:val="Normal"/>
    <w:autoRedefine/>
    <w:rsid w:val="00AD30B9"/>
    <w:pPr>
      <w:tabs>
        <w:tab w:val="clear" w:pos="567"/>
      </w:tabs>
      <w:ind w:left="1980" w:hanging="220"/>
    </w:pPr>
  </w:style>
  <w:style w:type="paragraph" w:styleId="IndexHeading">
    <w:name w:val="index heading"/>
    <w:basedOn w:val="Normal"/>
    <w:next w:val="Index1"/>
    <w:rsid w:val="00AD30B9"/>
    <w:rPr>
      <w:rFonts w:ascii="Cambria" w:hAnsi="Cambria"/>
      <w:b/>
      <w:bCs/>
    </w:rPr>
  </w:style>
  <w:style w:type="paragraph" w:styleId="IntenseQuote">
    <w:name w:val="Intense Quote"/>
    <w:basedOn w:val="Normal"/>
    <w:next w:val="Normal"/>
    <w:link w:val="IntenseQuoteChar"/>
    <w:uiPriority w:val="30"/>
    <w:qFormat/>
    <w:rsid w:val="00AD30B9"/>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AD30B9"/>
    <w:rPr>
      <w:b/>
      <w:bCs/>
      <w:i/>
      <w:iCs/>
      <w:color w:val="4F81BD"/>
      <w:sz w:val="22"/>
      <w:szCs w:val="22"/>
      <w:lang w:val="en-GB" w:eastAsia="en-US"/>
    </w:rPr>
  </w:style>
  <w:style w:type="paragraph" w:styleId="List">
    <w:name w:val="List"/>
    <w:basedOn w:val="Normal"/>
    <w:rsid w:val="00AD30B9"/>
    <w:pPr>
      <w:ind w:left="283" w:hanging="283"/>
      <w:contextualSpacing/>
    </w:pPr>
  </w:style>
  <w:style w:type="paragraph" w:styleId="List2">
    <w:name w:val="List 2"/>
    <w:basedOn w:val="Normal"/>
    <w:rsid w:val="00AD30B9"/>
    <w:pPr>
      <w:ind w:left="566" w:hanging="283"/>
      <w:contextualSpacing/>
    </w:pPr>
  </w:style>
  <w:style w:type="paragraph" w:styleId="List3">
    <w:name w:val="List 3"/>
    <w:basedOn w:val="Normal"/>
    <w:rsid w:val="00AD30B9"/>
    <w:pPr>
      <w:ind w:left="849" w:hanging="283"/>
      <w:contextualSpacing/>
    </w:pPr>
  </w:style>
  <w:style w:type="paragraph" w:styleId="List4">
    <w:name w:val="List 4"/>
    <w:basedOn w:val="Normal"/>
    <w:rsid w:val="00AD30B9"/>
    <w:pPr>
      <w:ind w:left="1132" w:hanging="283"/>
      <w:contextualSpacing/>
    </w:pPr>
  </w:style>
  <w:style w:type="paragraph" w:styleId="List5">
    <w:name w:val="List 5"/>
    <w:basedOn w:val="Normal"/>
    <w:rsid w:val="00AD30B9"/>
    <w:pPr>
      <w:ind w:left="1415" w:hanging="283"/>
      <w:contextualSpacing/>
    </w:pPr>
  </w:style>
  <w:style w:type="paragraph" w:styleId="ListBullet">
    <w:name w:val="List Bullet"/>
    <w:basedOn w:val="Normal"/>
    <w:rsid w:val="00AD30B9"/>
    <w:pPr>
      <w:numPr>
        <w:numId w:val="36"/>
      </w:numPr>
      <w:contextualSpacing/>
    </w:pPr>
  </w:style>
  <w:style w:type="paragraph" w:styleId="ListBullet2">
    <w:name w:val="List Bullet 2"/>
    <w:basedOn w:val="Normal"/>
    <w:rsid w:val="00AD30B9"/>
    <w:pPr>
      <w:numPr>
        <w:numId w:val="37"/>
      </w:numPr>
      <w:contextualSpacing/>
    </w:pPr>
  </w:style>
  <w:style w:type="paragraph" w:styleId="ListBullet3">
    <w:name w:val="List Bullet 3"/>
    <w:basedOn w:val="Normal"/>
    <w:rsid w:val="00AD30B9"/>
    <w:pPr>
      <w:numPr>
        <w:numId w:val="38"/>
      </w:numPr>
      <w:contextualSpacing/>
    </w:pPr>
  </w:style>
  <w:style w:type="paragraph" w:styleId="ListBullet4">
    <w:name w:val="List Bullet 4"/>
    <w:basedOn w:val="Normal"/>
    <w:rsid w:val="00AD30B9"/>
    <w:pPr>
      <w:numPr>
        <w:numId w:val="39"/>
      </w:numPr>
      <w:contextualSpacing/>
    </w:pPr>
  </w:style>
  <w:style w:type="paragraph" w:styleId="ListBullet5">
    <w:name w:val="List Bullet 5"/>
    <w:basedOn w:val="Normal"/>
    <w:rsid w:val="00AD30B9"/>
    <w:pPr>
      <w:numPr>
        <w:numId w:val="40"/>
      </w:numPr>
      <w:contextualSpacing/>
    </w:pPr>
  </w:style>
  <w:style w:type="paragraph" w:styleId="ListContinue">
    <w:name w:val="List Continue"/>
    <w:basedOn w:val="Normal"/>
    <w:rsid w:val="00AD30B9"/>
    <w:pPr>
      <w:spacing w:after="120"/>
      <w:ind w:left="283"/>
      <w:contextualSpacing/>
    </w:pPr>
  </w:style>
  <w:style w:type="paragraph" w:styleId="ListContinue2">
    <w:name w:val="List Continue 2"/>
    <w:basedOn w:val="Normal"/>
    <w:rsid w:val="00AD30B9"/>
    <w:pPr>
      <w:spacing w:after="120"/>
      <w:ind w:left="566"/>
      <w:contextualSpacing/>
    </w:pPr>
  </w:style>
  <w:style w:type="paragraph" w:styleId="ListContinue3">
    <w:name w:val="List Continue 3"/>
    <w:basedOn w:val="Normal"/>
    <w:rsid w:val="00AD30B9"/>
    <w:pPr>
      <w:spacing w:after="120"/>
      <w:ind w:left="849"/>
      <w:contextualSpacing/>
    </w:pPr>
  </w:style>
  <w:style w:type="paragraph" w:styleId="ListContinue4">
    <w:name w:val="List Continue 4"/>
    <w:basedOn w:val="Normal"/>
    <w:rsid w:val="00AD30B9"/>
    <w:pPr>
      <w:spacing w:after="120"/>
      <w:ind w:left="1132"/>
      <w:contextualSpacing/>
    </w:pPr>
  </w:style>
  <w:style w:type="paragraph" w:styleId="ListContinue5">
    <w:name w:val="List Continue 5"/>
    <w:basedOn w:val="Normal"/>
    <w:rsid w:val="00AD30B9"/>
    <w:pPr>
      <w:spacing w:after="120"/>
      <w:ind w:left="1415"/>
      <w:contextualSpacing/>
    </w:pPr>
  </w:style>
  <w:style w:type="paragraph" w:styleId="ListNumber">
    <w:name w:val="List Number"/>
    <w:basedOn w:val="Normal"/>
    <w:rsid w:val="00AD30B9"/>
    <w:pPr>
      <w:numPr>
        <w:numId w:val="41"/>
      </w:numPr>
      <w:contextualSpacing/>
    </w:pPr>
  </w:style>
  <w:style w:type="paragraph" w:styleId="ListNumber2">
    <w:name w:val="List Number 2"/>
    <w:basedOn w:val="Normal"/>
    <w:rsid w:val="00AD30B9"/>
    <w:pPr>
      <w:numPr>
        <w:numId w:val="42"/>
      </w:numPr>
      <w:contextualSpacing/>
    </w:pPr>
  </w:style>
  <w:style w:type="paragraph" w:styleId="ListNumber3">
    <w:name w:val="List Number 3"/>
    <w:basedOn w:val="Normal"/>
    <w:rsid w:val="00AD30B9"/>
    <w:pPr>
      <w:numPr>
        <w:numId w:val="43"/>
      </w:numPr>
      <w:contextualSpacing/>
    </w:pPr>
  </w:style>
  <w:style w:type="paragraph" w:styleId="ListNumber4">
    <w:name w:val="List Number 4"/>
    <w:basedOn w:val="Normal"/>
    <w:rsid w:val="00AD30B9"/>
    <w:pPr>
      <w:numPr>
        <w:numId w:val="44"/>
      </w:numPr>
      <w:contextualSpacing/>
    </w:pPr>
  </w:style>
  <w:style w:type="paragraph" w:styleId="ListNumber5">
    <w:name w:val="List Number 5"/>
    <w:basedOn w:val="Normal"/>
    <w:rsid w:val="00AD30B9"/>
    <w:pPr>
      <w:numPr>
        <w:numId w:val="45"/>
      </w:numPr>
      <w:contextualSpacing/>
    </w:pPr>
  </w:style>
  <w:style w:type="paragraph" w:styleId="ListParagraph">
    <w:name w:val="List Paragraph"/>
    <w:basedOn w:val="Normal"/>
    <w:uiPriority w:val="34"/>
    <w:qFormat/>
    <w:rsid w:val="00AD30B9"/>
    <w:pPr>
      <w:ind w:left="708"/>
    </w:pPr>
  </w:style>
  <w:style w:type="paragraph" w:styleId="MacroText">
    <w:name w:val="macro"/>
    <w:link w:val="MacroTextChar"/>
    <w:rsid w:val="00AD30B9"/>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character" w:customStyle="1" w:styleId="MacroTextChar">
    <w:name w:val="Macro Text Char"/>
    <w:link w:val="MacroText"/>
    <w:rsid w:val="00AD30B9"/>
    <w:rPr>
      <w:rFonts w:ascii="Courier New" w:hAnsi="Courier New" w:cs="Courier New"/>
      <w:lang w:val="en-GB" w:eastAsia="en-US" w:bidi="ar-SA"/>
    </w:rPr>
  </w:style>
  <w:style w:type="paragraph" w:styleId="MessageHeader">
    <w:name w:val="Message Header"/>
    <w:basedOn w:val="Normal"/>
    <w:link w:val="MessageHeaderChar"/>
    <w:rsid w:val="00AD30B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AD30B9"/>
    <w:rPr>
      <w:rFonts w:ascii="Cambria" w:eastAsia="Times New Roman" w:hAnsi="Cambria" w:cs="Times New Roman"/>
      <w:sz w:val="24"/>
      <w:szCs w:val="24"/>
      <w:shd w:val="pct20" w:color="auto" w:fill="auto"/>
      <w:lang w:val="en-GB" w:eastAsia="en-US"/>
    </w:rPr>
  </w:style>
  <w:style w:type="paragraph" w:styleId="NoSpacing">
    <w:name w:val="No Spacing"/>
    <w:uiPriority w:val="1"/>
    <w:qFormat/>
    <w:rsid w:val="00AD30B9"/>
    <w:pPr>
      <w:tabs>
        <w:tab w:val="left" w:pos="567"/>
      </w:tabs>
    </w:pPr>
    <w:rPr>
      <w:sz w:val="22"/>
      <w:szCs w:val="22"/>
      <w:lang w:val="en-GB"/>
    </w:rPr>
  </w:style>
  <w:style w:type="paragraph" w:styleId="NormalIndent">
    <w:name w:val="Normal Indent"/>
    <w:basedOn w:val="Normal"/>
    <w:rsid w:val="00AD30B9"/>
    <w:pPr>
      <w:ind w:left="708"/>
    </w:pPr>
  </w:style>
  <w:style w:type="paragraph" w:styleId="NoteHeading">
    <w:name w:val="Note Heading"/>
    <w:basedOn w:val="Normal"/>
    <w:next w:val="Normal"/>
    <w:link w:val="NoteHeadingChar"/>
    <w:rsid w:val="00AD30B9"/>
  </w:style>
  <w:style w:type="character" w:customStyle="1" w:styleId="NoteHeadingChar">
    <w:name w:val="Note Heading Char"/>
    <w:link w:val="NoteHeading"/>
    <w:rsid w:val="00AD30B9"/>
    <w:rPr>
      <w:sz w:val="22"/>
      <w:szCs w:val="22"/>
      <w:lang w:val="en-GB" w:eastAsia="en-US"/>
    </w:rPr>
  </w:style>
  <w:style w:type="paragraph" w:styleId="Quote">
    <w:name w:val="Quote"/>
    <w:basedOn w:val="Normal"/>
    <w:next w:val="Normal"/>
    <w:link w:val="QuoteChar"/>
    <w:uiPriority w:val="29"/>
    <w:qFormat/>
    <w:rsid w:val="00AD30B9"/>
    <w:rPr>
      <w:i/>
      <w:iCs/>
      <w:color w:val="000000"/>
    </w:rPr>
  </w:style>
  <w:style w:type="character" w:customStyle="1" w:styleId="QuoteChar">
    <w:name w:val="Quote Char"/>
    <w:link w:val="Quote"/>
    <w:uiPriority w:val="29"/>
    <w:rsid w:val="00AD30B9"/>
    <w:rPr>
      <w:i/>
      <w:iCs/>
      <w:color w:val="000000"/>
      <w:sz w:val="22"/>
      <w:szCs w:val="22"/>
      <w:lang w:val="en-GB" w:eastAsia="en-US"/>
    </w:rPr>
  </w:style>
  <w:style w:type="paragraph" w:styleId="Salutation">
    <w:name w:val="Salutation"/>
    <w:basedOn w:val="Normal"/>
    <w:next w:val="Normal"/>
    <w:link w:val="SalutationChar"/>
    <w:rsid w:val="00AD30B9"/>
  </w:style>
  <w:style w:type="character" w:customStyle="1" w:styleId="SalutationChar">
    <w:name w:val="Salutation Char"/>
    <w:link w:val="Salutation"/>
    <w:rsid w:val="00AD30B9"/>
    <w:rPr>
      <w:sz w:val="22"/>
      <w:szCs w:val="22"/>
      <w:lang w:val="en-GB" w:eastAsia="en-US"/>
    </w:rPr>
  </w:style>
  <w:style w:type="paragraph" w:styleId="Signature">
    <w:name w:val="Signature"/>
    <w:basedOn w:val="Normal"/>
    <w:link w:val="SignatureChar"/>
    <w:rsid w:val="00AD30B9"/>
    <w:pPr>
      <w:ind w:left="4252"/>
    </w:pPr>
  </w:style>
  <w:style w:type="character" w:customStyle="1" w:styleId="SignatureChar">
    <w:name w:val="Signature Char"/>
    <w:link w:val="Signature"/>
    <w:rsid w:val="00AD30B9"/>
    <w:rPr>
      <w:sz w:val="22"/>
      <w:szCs w:val="22"/>
      <w:lang w:val="en-GB" w:eastAsia="en-US"/>
    </w:rPr>
  </w:style>
  <w:style w:type="paragraph" w:styleId="Subtitle">
    <w:name w:val="Subtitle"/>
    <w:basedOn w:val="Normal"/>
    <w:next w:val="Normal"/>
    <w:link w:val="SubtitleChar"/>
    <w:qFormat/>
    <w:rsid w:val="00AD30B9"/>
    <w:pPr>
      <w:spacing w:after="60"/>
      <w:jc w:val="center"/>
      <w:outlineLvl w:val="1"/>
    </w:pPr>
    <w:rPr>
      <w:rFonts w:ascii="Cambria" w:hAnsi="Cambria"/>
      <w:sz w:val="24"/>
      <w:szCs w:val="24"/>
    </w:rPr>
  </w:style>
  <w:style w:type="character" w:customStyle="1" w:styleId="SubtitleChar">
    <w:name w:val="Subtitle Char"/>
    <w:link w:val="Subtitle"/>
    <w:rsid w:val="00AD30B9"/>
    <w:rPr>
      <w:rFonts w:ascii="Cambria" w:eastAsia="Times New Roman" w:hAnsi="Cambria" w:cs="Times New Roman"/>
      <w:sz w:val="24"/>
      <w:szCs w:val="24"/>
      <w:lang w:val="en-GB" w:eastAsia="en-US"/>
    </w:rPr>
  </w:style>
  <w:style w:type="paragraph" w:styleId="TableofAuthorities">
    <w:name w:val="table of authorities"/>
    <w:basedOn w:val="Normal"/>
    <w:next w:val="Normal"/>
    <w:rsid w:val="00AD30B9"/>
    <w:pPr>
      <w:tabs>
        <w:tab w:val="clear" w:pos="567"/>
      </w:tabs>
      <w:ind w:left="220" w:hanging="220"/>
    </w:pPr>
  </w:style>
  <w:style w:type="paragraph" w:styleId="TableofFigures">
    <w:name w:val="table of figures"/>
    <w:basedOn w:val="Normal"/>
    <w:next w:val="Normal"/>
    <w:rsid w:val="00AD30B9"/>
    <w:pPr>
      <w:tabs>
        <w:tab w:val="clear" w:pos="567"/>
      </w:tabs>
    </w:pPr>
  </w:style>
  <w:style w:type="paragraph" w:styleId="Title">
    <w:name w:val="Title"/>
    <w:basedOn w:val="Normal"/>
    <w:next w:val="Normal"/>
    <w:link w:val="TitleChar"/>
    <w:qFormat/>
    <w:rsid w:val="00AD30B9"/>
    <w:pPr>
      <w:spacing w:before="240" w:after="60"/>
      <w:jc w:val="center"/>
      <w:outlineLvl w:val="0"/>
    </w:pPr>
    <w:rPr>
      <w:rFonts w:ascii="Cambria" w:hAnsi="Cambria"/>
      <w:b/>
      <w:bCs/>
      <w:kern w:val="28"/>
      <w:sz w:val="32"/>
      <w:szCs w:val="32"/>
    </w:rPr>
  </w:style>
  <w:style w:type="character" w:customStyle="1" w:styleId="TitleChar">
    <w:name w:val="Title Char"/>
    <w:link w:val="Title"/>
    <w:rsid w:val="00AD30B9"/>
    <w:rPr>
      <w:rFonts w:ascii="Cambria" w:eastAsia="Times New Roman" w:hAnsi="Cambria" w:cs="Times New Roman"/>
      <w:b/>
      <w:bCs/>
      <w:kern w:val="28"/>
      <w:sz w:val="32"/>
      <w:szCs w:val="32"/>
      <w:lang w:val="en-GB" w:eastAsia="en-US"/>
    </w:rPr>
  </w:style>
  <w:style w:type="paragraph" w:styleId="TOAHeading">
    <w:name w:val="toa heading"/>
    <w:basedOn w:val="Normal"/>
    <w:next w:val="Normal"/>
    <w:rsid w:val="00AD30B9"/>
    <w:pPr>
      <w:spacing w:before="120"/>
    </w:pPr>
    <w:rPr>
      <w:rFonts w:ascii="Cambria" w:hAnsi="Cambria"/>
      <w:b/>
      <w:bCs/>
      <w:sz w:val="24"/>
      <w:szCs w:val="24"/>
    </w:rPr>
  </w:style>
  <w:style w:type="paragraph" w:styleId="TOC1">
    <w:name w:val="toc 1"/>
    <w:basedOn w:val="Normal"/>
    <w:next w:val="Normal"/>
    <w:autoRedefine/>
    <w:rsid w:val="00AD30B9"/>
    <w:pPr>
      <w:tabs>
        <w:tab w:val="clear" w:pos="567"/>
      </w:tabs>
    </w:pPr>
  </w:style>
  <w:style w:type="paragraph" w:styleId="TOC3">
    <w:name w:val="toc 3"/>
    <w:basedOn w:val="Normal"/>
    <w:next w:val="Normal"/>
    <w:autoRedefine/>
    <w:rsid w:val="00AD30B9"/>
    <w:pPr>
      <w:tabs>
        <w:tab w:val="clear" w:pos="567"/>
      </w:tabs>
      <w:ind w:left="440"/>
    </w:pPr>
  </w:style>
  <w:style w:type="paragraph" w:styleId="TOC4">
    <w:name w:val="toc 4"/>
    <w:basedOn w:val="Normal"/>
    <w:next w:val="Normal"/>
    <w:autoRedefine/>
    <w:rsid w:val="00AD30B9"/>
    <w:pPr>
      <w:tabs>
        <w:tab w:val="clear" w:pos="567"/>
      </w:tabs>
      <w:ind w:left="660"/>
    </w:pPr>
  </w:style>
  <w:style w:type="paragraph" w:styleId="TOC5">
    <w:name w:val="toc 5"/>
    <w:basedOn w:val="Normal"/>
    <w:next w:val="Normal"/>
    <w:autoRedefine/>
    <w:rsid w:val="00AD30B9"/>
    <w:pPr>
      <w:tabs>
        <w:tab w:val="clear" w:pos="567"/>
      </w:tabs>
      <w:ind w:left="880"/>
    </w:pPr>
  </w:style>
  <w:style w:type="paragraph" w:styleId="TOC6">
    <w:name w:val="toc 6"/>
    <w:basedOn w:val="Normal"/>
    <w:next w:val="Normal"/>
    <w:autoRedefine/>
    <w:rsid w:val="00AD30B9"/>
    <w:pPr>
      <w:tabs>
        <w:tab w:val="clear" w:pos="567"/>
      </w:tabs>
      <w:ind w:left="1100"/>
    </w:pPr>
  </w:style>
  <w:style w:type="paragraph" w:styleId="TOC7">
    <w:name w:val="toc 7"/>
    <w:basedOn w:val="Normal"/>
    <w:next w:val="Normal"/>
    <w:autoRedefine/>
    <w:rsid w:val="00AD30B9"/>
    <w:pPr>
      <w:tabs>
        <w:tab w:val="clear" w:pos="567"/>
      </w:tabs>
      <w:ind w:left="1320"/>
    </w:pPr>
  </w:style>
  <w:style w:type="paragraph" w:styleId="TOC8">
    <w:name w:val="toc 8"/>
    <w:basedOn w:val="Normal"/>
    <w:next w:val="Normal"/>
    <w:autoRedefine/>
    <w:rsid w:val="00AD30B9"/>
    <w:pPr>
      <w:tabs>
        <w:tab w:val="clear" w:pos="567"/>
      </w:tabs>
      <w:ind w:left="1540"/>
    </w:pPr>
  </w:style>
  <w:style w:type="paragraph" w:styleId="TOC9">
    <w:name w:val="toc 9"/>
    <w:basedOn w:val="Normal"/>
    <w:next w:val="Normal"/>
    <w:autoRedefine/>
    <w:rsid w:val="00AD30B9"/>
    <w:pPr>
      <w:tabs>
        <w:tab w:val="clear" w:pos="567"/>
      </w:tabs>
      <w:ind w:left="1760"/>
    </w:pPr>
  </w:style>
  <w:style w:type="paragraph" w:styleId="TOCHeading">
    <w:name w:val="TOC Heading"/>
    <w:basedOn w:val="Heading1"/>
    <w:next w:val="Normal"/>
    <w:uiPriority w:val="39"/>
    <w:semiHidden/>
    <w:unhideWhenUsed/>
    <w:qFormat/>
    <w:rsid w:val="00AD30B9"/>
    <w:pPr>
      <w:keepNext/>
      <w:spacing w:after="60"/>
      <w:ind w:left="0" w:firstLine="0"/>
      <w:outlineLvl w:val="9"/>
    </w:pPr>
    <w:rPr>
      <w:rFonts w:ascii="Cambria" w:hAnsi="Cambria"/>
      <w:caps w:val="0"/>
      <w:kern w:val="32"/>
      <w:sz w:val="32"/>
      <w:szCs w:val="32"/>
      <w:lang w:val="en-GB"/>
    </w:rPr>
  </w:style>
  <w:style w:type="paragraph" w:customStyle="1" w:styleId="A-TableText">
    <w:name w:val="A-Table Text"/>
    <w:rsid w:val="005C5299"/>
    <w:pPr>
      <w:spacing w:before="60" w:after="60"/>
    </w:pPr>
    <w:rPr>
      <w:sz w:val="22"/>
      <w:lang w:val="en-GB"/>
    </w:rPr>
  </w:style>
  <w:style w:type="character" w:customStyle="1" w:styleId="BodytextAgencyChar1">
    <w:name w:val="Body text (Agency) Char1"/>
    <w:link w:val="BodytextAgency"/>
    <w:rsid w:val="0074361D"/>
    <w:rPr>
      <w:rFonts w:ascii="Verdana" w:hAnsi="Verdana"/>
      <w:sz w:val="18"/>
      <w:szCs w:val="18"/>
      <w:lang w:val="en-GB" w:eastAsia="en-GB"/>
    </w:rPr>
  </w:style>
  <w:style w:type="character" w:styleId="LineNumber">
    <w:name w:val="line number"/>
    <w:basedOn w:val="DefaultParagraphFont"/>
    <w:rsid w:val="00890026"/>
  </w:style>
  <w:style w:type="paragraph" w:customStyle="1" w:styleId="A-Heading1">
    <w:name w:val="A-Heading 1"/>
    <w:next w:val="Normal"/>
    <w:rsid w:val="00890026"/>
    <w:pPr>
      <w:keepNext/>
      <w:spacing w:before="120" w:after="120"/>
      <w:outlineLvl w:val="0"/>
    </w:pPr>
    <w:rPr>
      <w:b/>
      <w:caps/>
      <w:sz w:val="22"/>
      <w:lang w:val="en-GB"/>
    </w:rPr>
  </w:style>
  <w:style w:type="paragraph" w:customStyle="1" w:styleId="Normln1">
    <w:name w:val="Normální1"/>
    <w:qFormat/>
    <w:rsid w:val="000D0130"/>
    <w:pPr>
      <w:tabs>
        <w:tab w:val="left" w:pos="567"/>
      </w:tabs>
      <w:spacing w:line="260" w:lineRule="exact"/>
    </w:pPr>
    <w:rPr>
      <w:sz w:val="22"/>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83455">
      <w:bodyDiv w:val="1"/>
      <w:marLeft w:val="0"/>
      <w:marRight w:val="0"/>
      <w:marTop w:val="0"/>
      <w:marBottom w:val="0"/>
      <w:divBdr>
        <w:top w:val="none" w:sz="0" w:space="0" w:color="auto"/>
        <w:left w:val="none" w:sz="0" w:space="0" w:color="auto"/>
        <w:bottom w:val="none" w:sz="0" w:space="0" w:color="auto"/>
        <w:right w:val="none" w:sz="0" w:space="0" w:color="auto"/>
      </w:divBdr>
    </w:div>
    <w:div w:id="172229759">
      <w:bodyDiv w:val="1"/>
      <w:marLeft w:val="0"/>
      <w:marRight w:val="0"/>
      <w:marTop w:val="0"/>
      <w:marBottom w:val="0"/>
      <w:divBdr>
        <w:top w:val="none" w:sz="0" w:space="0" w:color="auto"/>
        <w:left w:val="none" w:sz="0" w:space="0" w:color="auto"/>
        <w:bottom w:val="none" w:sz="0" w:space="0" w:color="auto"/>
        <w:right w:val="none" w:sz="0" w:space="0" w:color="auto"/>
      </w:divBdr>
    </w:div>
    <w:div w:id="200363473">
      <w:bodyDiv w:val="1"/>
      <w:marLeft w:val="0"/>
      <w:marRight w:val="0"/>
      <w:marTop w:val="0"/>
      <w:marBottom w:val="0"/>
      <w:divBdr>
        <w:top w:val="none" w:sz="0" w:space="0" w:color="auto"/>
        <w:left w:val="none" w:sz="0" w:space="0" w:color="auto"/>
        <w:bottom w:val="none" w:sz="0" w:space="0" w:color="auto"/>
        <w:right w:val="none" w:sz="0" w:space="0" w:color="auto"/>
      </w:divBdr>
    </w:div>
    <w:div w:id="207229217">
      <w:bodyDiv w:val="1"/>
      <w:marLeft w:val="0"/>
      <w:marRight w:val="0"/>
      <w:marTop w:val="0"/>
      <w:marBottom w:val="0"/>
      <w:divBdr>
        <w:top w:val="none" w:sz="0" w:space="0" w:color="auto"/>
        <w:left w:val="none" w:sz="0" w:space="0" w:color="auto"/>
        <w:bottom w:val="none" w:sz="0" w:space="0" w:color="auto"/>
        <w:right w:val="none" w:sz="0" w:space="0" w:color="auto"/>
      </w:divBdr>
    </w:div>
    <w:div w:id="304239658">
      <w:bodyDiv w:val="1"/>
      <w:marLeft w:val="0"/>
      <w:marRight w:val="0"/>
      <w:marTop w:val="0"/>
      <w:marBottom w:val="0"/>
      <w:divBdr>
        <w:top w:val="none" w:sz="0" w:space="0" w:color="auto"/>
        <w:left w:val="none" w:sz="0" w:space="0" w:color="auto"/>
        <w:bottom w:val="none" w:sz="0" w:space="0" w:color="auto"/>
        <w:right w:val="none" w:sz="0" w:space="0" w:color="auto"/>
      </w:divBdr>
    </w:div>
    <w:div w:id="346639483">
      <w:bodyDiv w:val="1"/>
      <w:marLeft w:val="0"/>
      <w:marRight w:val="0"/>
      <w:marTop w:val="0"/>
      <w:marBottom w:val="0"/>
      <w:divBdr>
        <w:top w:val="none" w:sz="0" w:space="0" w:color="auto"/>
        <w:left w:val="none" w:sz="0" w:space="0" w:color="auto"/>
        <w:bottom w:val="none" w:sz="0" w:space="0" w:color="auto"/>
        <w:right w:val="none" w:sz="0" w:space="0" w:color="auto"/>
      </w:divBdr>
    </w:div>
    <w:div w:id="513812575">
      <w:bodyDiv w:val="1"/>
      <w:marLeft w:val="0"/>
      <w:marRight w:val="0"/>
      <w:marTop w:val="0"/>
      <w:marBottom w:val="0"/>
      <w:divBdr>
        <w:top w:val="none" w:sz="0" w:space="0" w:color="auto"/>
        <w:left w:val="none" w:sz="0" w:space="0" w:color="auto"/>
        <w:bottom w:val="none" w:sz="0" w:space="0" w:color="auto"/>
        <w:right w:val="none" w:sz="0" w:space="0" w:color="auto"/>
      </w:divBdr>
    </w:div>
    <w:div w:id="556167937">
      <w:bodyDiv w:val="1"/>
      <w:marLeft w:val="0"/>
      <w:marRight w:val="0"/>
      <w:marTop w:val="0"/>
      <w:marBottom w:val="0"/>
      <w:divBdr>
        <w:top w:val="none" w:sz="0" w:space="0" w:color="auto"/>
        <w:left w:val="none" w:sz="0" w:space="0" w:color="auto"/>
        <w:bottom w:val="none" w:sz="0" w:space="0" w:color="auto"/>
        <w:right w:val="none" w:sz="0" w:space="0" w:color="auto"/>
      </w:divBdr>
    </w:div>
    <w:div w:id="773403076">
      <w:bodyDiv w:val="1"/>
      <w:marLeft w:val="0"/>
      <w:marRight w:val="0"/>
      <w:marTop w:val="0"/>
      <w:marBottom w:val="0"/>
      <w:divBdr>
        <w:top w:val="none" w:sz="0" w:space="0" w:color="auto"/>
        <w:left w:val="none" w:sz="0" w:space="0" w:color="auto"/>
        <w:bottom w:val="none" w:sz="0" w:space="0" w:color="auto"/>
        <w:right w:val="none" w:sz="0" w:space="0" w:color="auto"/>
      </w:divBdr>
    </w:div>
    <w:div w:id="779910698">
      <w:bodyDiv w:val="1"/>
      <w:marLeft w:val="0"/>
      <w:marRight w:val="0"/>
      <w:marTop w:val="0"/>
      <w:marBottom w:val="0"/>
      <w:divBdr>
        <w:top w:val="none" w:sz="0" w:space="0" w:color="auto"/>
        <w:left w:val="none" w:sz="0" w:space="0" w:color="auto"/>
        <w:bottom w:val="none" w:sz="0" w:space="0" w:color="auto"/>
        <w:right w:val="none" w:sz="0" w:space="0" w:color="auto"/>
      </w:divBdr>
    </w:div>
    <w:div w:id="837621549">
      <w:bodyDiv w:val="1"/>
      <w:marLeft w:val="0"/>
      <w:marRight w:val="0"/>
      <w:marTop w:val="0"/>
      <w:marBottom w:val="0"/>
      <w:divBdr>
        <w:top w:val="none" w:sz="0" w:space="0" w:color="auto"/>
        <w:left w:val="none" w:sz="0" w:space="0" w:color="auto"/>
        <w:bottom w:val="none" w:sz="0" w:space="0" w:color="auto"/>
        <w:right w:val="none" w:sz="0" w:space="0" w:color="auto"/>
      </w:divBdr>
    </w:div>
    <w:div w:id="1057706450">
      <w:bodyDiv w:val="1"/>
      <w:marLeft w:val="0"/>
      <w:marRight w:val="0"/>
      <w:marTop w:val="0"/>
      <w:marBottom w:val="0"/>
      <w:divBdr>
        <w:top w:val="none" w:sz="0" w:space="0" w:color="auto"/>
        <w:left w:val="none" w:sz="0" w:space="0" w:color="auto"/>
        <w:bottom w:val="none" w:sz="0" w:space="0" w:color="auto"/>
        <w:right w:val="none" w:sz="0" w:space="0" w:color="auto"/>
      </w:divBdr>
    </w:div>
    <w:div w:id="1260680478">
      <w:bodyDiv w:val="1"/>
      <w:marLeft w:val="0"/>
      <w:marRight w:val="0"/>
      <w:marTop w:val="0"/>
      <w:marBottom w:val="0"/>
      <w:divBdr>
        <w:top w:val="none" w:sz="0" w:space="0" w:color="auto"/>
        <w:left w:val="none" w:sz="0" w:space="0" w:color="auto"/>
        <w:bottom w:val="none" w:sz="0" w:space="0" w:color="auto"/>
        <w:right w:val="none" w:sz="0" w:space="0" w:color="auto"/>
      </w:divBdr>
    </w:div>
    <w:div w:id="1498308177">
      <w:bodyDiv w:val="1"/>
      <w:marLeft w:val="0"/>
      <w:marRight w:val="0"/>
      <w:marTop w:val="0"/>
      <w:marBottom w:val="0"/>
      <w:divBdr>
        <w:top w:val="none" w:sz="0" w:space="0" w:color="auto"/>
        <w:left w:val="none" w:sz="0" w:space="0" w:color="auto"/>
        <w:bottom w:val="none" w:sz="0" w:space="0" w:color="auto"/>
        <w:right w:val="none" w:sz="0" w:space="0" w:color="auto"/>
      </w:divBdr>
    </w:div>
    <w:div w:id="1638300172">
      <w:bodyDiv w:val="1"/>
      <w:marLeft w:val="0"/>
      <w:marRight w:val="0"/>
      <w:marTop w:val="0"/>
      <w:marBottom w:val="0"/>
      <w:divBdr>
        <w:top w:val="none" w:sz="0" w:space="0" w:color="auto"/>
        <w:left w:val="none" w:sz="0" w:space="0" w:color="auto"/>
        <w:bottom w:val="none" w:sz="0" w:space="0" w:color="auto"/>
        <w:right w:val="none" w:sz="0" w:space="0" w:color="auto"/>
      </w:divBdr>
    </w:div>
    <w:div w:id="1646619068">
      <w:bodyDiv w:val="1"/>
      <w:marLeft w:val="0"/>
      <w:marRight w:val="0"/>
      <w:marTop w:val="0"/>
      <w:marBottom w:val="0"/>
      <w:divBdr>
        <w:top w:val="none" w:sz="0" w:space="0" w:color="auto"/>
        <w:left w:val="none" w:sz="0" w:space="0" w:color="auto"/>
        <w:bottom w:val="none" w:sz="0" w:space="0" w:color="auto"/>
        <w:right w:val="none" w:sz="0" w:space="0" w:color="auto"/>
      </w:divBdr>
    </w:div>
    <w:div w:id="1747410103">
      <w:bodyDiv w:val="1"/>
      <w:marLeft w:val="0"/>
      <w:marRight w:val="0"/>
      <w:marTop w:val="0"/>
      <w:marBottom w:val="0"/>
      <w:divBdr>
        <w:top w:val="none" w:sz="0" w:space="0" w:color="auto"/>
        <w:left w:val="none" w:sz="0" w:space="0" w:color="auto"/>
        <w:bottom w:val="none" w:sz="0" w:space="0" w:color="auto"/>
        <w:right w:val="none" w:sz="0" w:space="0" w:color="auto"/>
      </w:divBdr>
    </w:div>
    <w:div w:id="1824740224">
      <w:bodyDiv w:val="1"/>
      <w:marLeft w:val="0"/>
      <w:marRight w:val="0"/>
      <w:marTop w:val="0"/>
      <w:marBottom w:val="0"/>
      <w:divBdr>
        <w:top w:val="none" w:sz="0" w:space="0" w:color="auto"/>
        <w:left w:val="none" w:sz="0" w:space="0" w:color="auto"/>
        <w:bottom w:val="none" w:sz="0" w:space="0" w:color="auto"/>
        <w:right w:val="none" w:sz="0" w:space="0" w:color="auto"/>
      </w:divBdr>
    </w:div>
    <w:div w:id="1912688901">
      <w:bodyDiv w:val="1"/>
      <w:marLeft w:val="0"/>
      <w:marRight w:val="0"/>
      <w:marTop w:val="0"/>
      <w:marBottom w:val="0"/>
      <w:divBdr>
        <w:top w:val="none" w:sz="0" w:space="0" w:color="auto"/>
        <w:left w:val="none" w:sz="0" w:space="0" w:color="auto"/>
        <w:bottom w:val="none" w:sz="0" w:space="0" w:color="auto"/>
        <w:right w:val="none" w:sz="0" w:space="0" w:color="auto"/>
      </w:divBdr>
    </w:div>
    <w:div w:id="210228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footer" Target="footer2.xml"/><Relationship Id="rId34" Type="http://schemas.openxmlformats.org/officeDocument/2006/relationships/image" Target="media/image20.png"/><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footnotes" Target="footnotes.xml"/><Relationship Id="rId31" Type="http://schemas.openxmlformats.org/officeDocument/2006/relationships/image" Target="media/image17.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customXml" Target="../customXml/item6.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EMADOC-1700519818-3468769</_dlc_DocId>
    <_dlc_DocIdUrl xmlns="a034c160-bfb7-45f5-8632-2eb7e0508071">
      <Url>https://euema.sharepoint.com/sites/CRM/_layouts/15/DocIdRedir.aspx?ID=EMADOC-1700519818-3468769</Url>
      <Description>EMADOC-1700519818-3468769</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8E3982C-905C-486F-84D7-92018308EF9B}">
  <ds:schemaRefs>
    <ds:schemaRef ds:uri="http://schemas.openxmlformats.org/officeDocument/2006/bibliography"/>
  </ds:schemaRefs>
</ds:datastoreItem>
</file>

<file path=customXml/itemProps2.xml><?xml version="1.0" encoding="utf-8"?>
<ds:datastoreItem xmlns:ds="http://schemas.openxmlformats.org/officeDocument/2006/customXml" ds:itemID="{FAF1178A-DC0D-460E-93B8-763D4D3BA8C0}">
  <ds:schemaRefs>
    <ds:schemaRef ds:uri="http://schemas.microsoft.com/sharepoint/v3/contenttype/forms"/>
  </ds:schemaRefs>
</ds:datastoreItem>
</file>

<file path=customXml/itemProps3.xml><?xml version="1.0" encoding="utf-8"?>
<ds:datastoreItem xmlns:ds="http://schemas.openxmlformats.org/officeDocument/2006/customXml" ds:itemID="{041D5EC4-6A91-4220-BDF7-B7C1C617AB11}"/>
</file>

<file path=customXml/itemProps4.xml><?xml version="1.0" encoding="utf-8"?>
<ds:datastoreItem xmlns:ds="http://schemas.openxmlformats.org/officeDocument/2006/customXml" ds:itemID="{120176C2-B699-426E-9003-0FFDDE885C94}">
  <ds:schemaRefs>
    <ds:schemaRef ds:uri="http://schemas.microsoft.com/office/2006/metadata/longProperties"/>
  </ds:schemaRefs>
</ds:datastoreItem>
</file>

<file path=customXml/itemProps5.xml><?xml version="1.0" encoding="utf-8"?>
<ds:datastoreItem xmlns:ds="http://schemas.openxmlformats.org/officeDocument/2006/customXml" ds:itemID="{4C1C0F7F-8C29-4652-AF39-B2F124E9EA84}">
  <ds:schemaRefs>
    <ds:schemaRef ds:uri="http://schemas.microsoft.com/office/2006/metadata/properties"/>
    <ds:schemaRef ds:uri="http://schemas.microsoft.com/office/infopath/2007/PartnerControls"/>
    <ds:schemaRef ds:uri="399bebc9-0b47-45a2-a23e-24642a28ceaa"/>
    <ds:schemaRef ds:uri="7b8b8df4-bfde-49d7-81a3-47059d5c7e65"/>
    <ds:schemaRef ds:uri="http://schemas.microsoft.com/sharepoint/v3"/>
  </ds:schemaRefs>
</ds:datastoreItem>
</file>

<file path=customXml/itemProps6.xml><?xml version="1.0" encoding="utf-8"?>
<ds:datastoreItem xmlns:ds="http://schemas.openxmlformats.org/officeDocument/2006/customXml" ds:itemID="{2B0C12CC-1621-4BE5-B411-D530A2497891}"/>
</file>

<file path=docMetadata/LabelInfo.xml><?xml version="1.0" encoding="utf-8"?>
<clbl:labelList xmlns:clbl="http://schemas.microsoft.com/office/2020/mipLabelMetadata">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36</Pages>
  <Words>7940</Words>
  <Characters>45262</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Eklira Genuair: EPAR – Product information – tracked changes</vt:lpstr>
    </vt:vector>
  </TitlesOfParts>
  <Company/>
  <LinksUpToDate>false</LinksUpToDate>
  <CharactersWithSpaces>53096</CharactersWithSpaces>
  <SharedDoc>false</SharedDoc>
  <HLinks>
    <vt:vector size="18"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1703947</vt:i4>
      </vt:variant>
      <vt:variant>
        <vt:i4>0</vt:i4>
      </vt:variant>
      <vt:variant>
        <vt:i4>0</vt:i4>
      </vt:variant>
      <vt:variant>
        <vt:i4>5</vt:i4>
      </vt:variant>
      <vt:variant>
        <vt:lpwstr>https://www.ema.europa.eu/en/medicines/human/epar/eklira-genuair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Eklira Genuair: EPAR – Product information – tracked changes</dc:title>
  <dc:subject/>
  <dc:creator/>
  <cp:keywords/>
  <cp:lastModifiedBy/>
  <cp:revision>1</cp:revision>
  <dcterms:created xsi:type="dcterms:W3CDTF">2026-09-17T09:18:00Z</dcterms:created>
  <dcterms:modified xsi:type="dcterms:W3CDTF">2026-09-22T10:49:00Z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Klaudia Kollárová</vt:lpwstr>
  </property>
  <property fmtid="{D5CDD505-2E9C-101B-9397-08002B2CF9AE}" pid="3" name="Order">
    <vt:lpwstr>180368000.000000</vt:lpwstr>
  </property>
  <property fmtid="{D5CDD505-2E9C-101B-9397-08002B2CF9AE}" pid="4" name="_ExtendedDescription">
    <vt:lpwstr/>
  </property>
  <property fmtid="{D5CDD505-2E9C-101B-9397-08002B2CF9AE}" pid="5" name="display_urn:schemas-microsoft-com:office:office#Author">
    <vt:lpwstr>Klaudia Kollárová</vt:lpwstr>
  </property>
  <property fmtid="{D5CDD505-2E9C-101B-9397-08002B2CF9AE}" pid="6" name="MediaServiceImageTags">
    <vt:lpwstr/>
  </property>
  <property fmtid="{D5CDD505-2E9C-101B-9397-08002B2CF9AE}" pid="7" name="GrammarlyDocumentId">
    <vt:lpwstr>127d4d1d-2ed0-4767-b8d1-417322a7afdc</vt:lpwstr>
  </property>
  <property fmtid="{D5CDD505-2E9C-101B-9397-08002B2CF9AE}" pid="8" name="ClassificationContentMarkingFooterShapeIds">
    <vt:lpwstr>ee57847,1dabe6ac,1ef1ee25</vt:lpwstr>
  </property>
  <property fmtid="{D5CDD505-2E9C-101B-9397-08002B2CF9AE}" pid="9" name="ClassificationContentMarkingFooterFontProps">
    <vt:lpwstr>#000000,10,Aptos</vt:lpwstr>
  </property>
  <property fmtid="{D5CDD505-2E9C-101B-9397-08002B2CF9AE}" pid="10" name="ClassificationContentMarkingFooterText">
    <vt:lpwstr>Confidential</vt:lpwstr>
  </property>
  <property fmtid="{D5CDD505-2E9C-101B-9397-08002B2CF9AE}" pid="11" name="ContentTypeId">
    <vt:lpwstr>0x0101000DA6AD19014FF648A49316945EE786F90200176DED4FF78CD74995F64A0F46B59E48</vt:lpwstr>
  </property>
  <property fmtid="{D5CDD505-2E9C-101B-9397-08002B2CF9AE}" pid="12" name="_dlc_DocIdItemGuid">
    <vt:lpwstr>9ecf12a4-dee6-4343-ac93-522d3ebe2f93</vt:lpwstr>
  </property>
</Properties>
</file>