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FC17A" w14:textId="79CF1E09" w:rsidR="005775DF" w:rsidRPr="005775DF" w:rsidRDefault="005775DF" w:rsidP="00845CB7">
      <w:pPr>
        <w:pBdr>
          <w:top w:val="single" w:sz="4" w:space="1" w:color="auto"/>
          <w:left w:val="single" w:sz="4" w:space="4" w:color="auto"/>
          <w:bottom w:val="single" w:sz="4" w:space="1" w:color="auto"/>
          <w:right w:val="single" w:sz="4" w:space="4" w:color="auto"/>
        </w:pBdr>
        <w:tabs>
          <w:tab w:val="clear" w:pos="567"/>
        </w:tabs>
        <w:spacing w:line="240" w:lineRule="auto"/>
      </w:pPr>
      <w:r w:rsidRPr="005775DF">
        <w:t xml:space="preserve">Tento dokument představuje schválené informace o přípravku </w:t>
      </w:r>
      <w:r w:rsidR="00AC05DB">
        <w:t>Elucirem</w:t>
      </w:r>
      <w:r w:rsidRPr="005775DF">
        <w:t xml:space="preserve"> se změnami v textech, které byly provedeny od předchozí procedury s dopadem do informací o přípravku (</w:t>
      </w:r>
      <w:r>
        <w:t>PSUSA/00000232/202403</w:t>
      </w:r>
      <w:r w:rsidRPr="005775DF">
        <w:t>) a které jsou vyznačeny revizemi.</w:t>
      </w:r>
    </w:p>
    <w:p w14:paraId="264E4262" w14:textId="77777777" w:rsidR="005775DF" w:rsidRPr="005775DF" w:rsidRDefault="005775DF" w:rsidP="00845CB7">
      <w:pPr>
        <w:pBdr>
          <w:top w:val="single" w:sz="4" w:space="1" w:color="auto"/>
          <w:left w:val="single" w:sz="4" w:space="4" w:color="auto"/>
          <w:bottom w:val="single" w:sz="4" w:space="1" w:color="auto"/>
          <w:right w:val="single" w:sz="4" w:space="4" w:color="auto"/>
        </w:pBdr>
        <w:tabs>
          <w:tab w:val="clear" w:pos="567"/>
        </w:tabs>
        <w:spacing w:line="240" w:lineRule="auto"/>
      </w:pPr>
    </w:p>
    <w:p w14:paraId="337180A7" w14:textId="7BCE663E" w:rsidR="00F81985" w:rsidRDefault="005775DF" w:rsidP="00845CB7">
      <w:pPr>
        <w:pBdr>
          <w:top w:val="single" w:sz="4" w:space="1" w:color="auto"/>
          <w:left w:val="single" w:sz="4" w:space="4" w:color="auto"/>
          <w:bottom w:val="single" w:sz="4" w:space="1" w:color="auto"/>
          <w:right w:val="single" w:sz="4" w:space="4" w:color="auto"/>
        </w:pBdr>
        <w:tabs>
          <w:tab w:val="clear" w:pos="567"/>
        </w:tabs>
        <w:spacing w:line="240" w:lineRule="auto"/>
      </w:pPr>
      <w:r w:rsidRPr="005775DF">
        <w:t xml:space="preserve">Další informace k tomuto léčivému přípravku naleznete na webových stránkách Evropské agentury pro léčivé přípravky </w:t>
      </w:r>
      <w:r w:rsidR="00845CB7" w:rsidRPr="00845CB7">
        <w:rPr>
          <w:u w:val="single"/>
          <w:lang w:val="sv-SE"/>
        </w:rPr>
        <w:fldChar w:fldCharType="begin"/>
      </w:r>
      <w:r w:rsidR="00845CB7" w:rsidRPr="00845CB7">
        <w:rPr>
          <w:u w:val="single"/>
          <w:lang w:val="sv-SE"/>
        </w:rPr>
        <w:instrText>HYPERLINK "https://www.ema.europa.eu/en/medicines/human/EPAR/elucirem"</w:instrText>
      </w:r>
      <w:r w:rsidR="00845CB7" w:rsidRPr="00845CB7">
        <w:rPr>
          <w:u w:val="single"/>
          <w:lang w:val="sv-SE"/>
        </w:rPr>
      </w:r>
      <w:r w:rsidR="00845CB7" w:rsidRPr="00845CB7">
        <w:rPr>
          <w:u w:val="single"/>
          <w:lang w:val="sv-SE"/>
        </w:rPr>
        <w:fldChar w:fldCharType="separate"/>
      </w:r>
      <w:r w:rsidR="00845CB7" w:rsidRPr="00845CB7">
        <w:rPr>
          <w:rStyle w:val="Lienhypertexte"/>
          <w:lang w:val="sv-SE"/>
        </w:rPr>
        <w:t>https://www.ema.europa.eu/en/m</w:t>
      </w:r>
      <w:r w:rsidR="00845CB7" w:rsidRPr="00845CB7">
        <w:rPr>
          <w:rStyle w:val="Lienhypertexte"/>
          <w:lang w:val="sv-SE"/>
        </w:rPr>
        <w:t>e</w:t>
      </w:r>
      <w:r w:rsidR="00845CB7" w:rsidRPr="00845CB7">
        <w:rPr>
          <w:rStyle w:val="Lienhypertexte"/>
          <w:lang w:val="sv-SE"/>
        </w:rPr>
        <w:t>dicines/human/EPAR/elucirem</w:t>
      </w:r>
      <w:r w:rsidR="00845CB7" w:rsidRPr="00845CB7">
        <w:fldChar w:fldCharType="end"/>
      </w:r>
    </w:p>
    <w:p w14:paraId="24614563" w14:textId="77777777" w:rsidR="00F81985" w:rsidRDefault="00F81985">
      <w:pPr>
        <w:tabs>
          <w:tab w:val="clear" w:pos="567"/>
        </w:tabs>
        <w:spacing w:line="240" w:lineRule="auto"/>
      </w:pPr>
    </w:p>
    <w:p w14:paraId="42AF9BB7" w14:textId="77777777" w:rsidR="00F81985" w:rsidRDefault="00F81985">
      <w:pPr>
        <w:tabs>
          <w:tab w:val="clear" w:pos="567"/>
        </w:tabs>
        <w:spacing w:line="240" w:lineRule="auto"/>
      </w:pPr>
    </w:p>
    <w:p w14:paraId="65F59086" w14:textId="77777777" w:rsidR="00F81985" w:rsidRDefault="00F81985">
      <w:pPr>
        <w:tabs>
          <w:tab w:val="clear" w:pos="567"/>
        </w:tabs>
        <w:spacing w:line="240" w:lineRule="auto"/>
      </w:pPr>
    </w:p>
    <w:p w14:paraId="18B644BE" w14:textId="77777777" w:rsidR="00F81985" w:rsidRDefault="00F81985">
      <w:pPr>
        <w:tabs>
          <w:tab w:val="clear" w:pos="567"/>
        </w:tabs>
        <w:spacing w:line="240" w:lineRule="auto"/>
      </w:pPr>
    </w:p>
    <w:p w14:paraId="2377DB42" w14:textId="77777777" w:rsidR="00F81985" w:rsidRDefault="00F81985">
      <w:pPr>
        <w:tabs>
          <w:tab w:val="clear" w:pos="567"/>
        </w:tabs>
        <w:spacing w:line="240" w:lineRule="auto"/>
      </w:pPr>
    </w:p>
    <w:p w14:paraId="48232939" w14:textId="77777777" w:rsidR="00F81985" w:rsidRDefault="00F81985">
      <w:pPr>
        <w:tabs>
          <w:tab w:val="clear" w:pos="567"/>
        </w:tabs>
        <w:spacing w:line="240" w:lineRule="auto"/>
      </w:pPr>
    </w:p>
    <w:p w14:paraId="07F15D08" w14:textId="77777777" w:rsidR="00F81985" w:rsidRDefault="00F81985">
      <w:pPr>
        <w:tabs>
          <w:tab w:val="clear" w:pos="567"/>
        </w:tabs>
        <w:spacing w:line="240" w:lineRule="auto"/>
      </w:pPr>
    </w:p>
    <w:p w14:paraId="518AAFE8" w14:textId="77777777" w:rsidR="00F81985" w:rsidRDefault="00F81985">
      <w:pPr>
        <w:tabs>
          <w:tab w:val="clear" w:pos="567"/>
        </w:tabs>
        <w:spacing w:line="240" w:lineRule="auto"/>
      </w:pPr>
    </w:p>
    <w:p w14:paraId="508B335E" w14:textId="77777777" w:rsidR="00F81985" w:rsidRDefault="00F81985">
      <w:pPr>
        <w:tabs>
          <w:tab w:val="clear" w:pos="567"/>
        </w:tabs>
        <w:spacing w:line="240" w:lineRule="auto"/>
      </w:pPr>
    </w:p>
    <w:p w14:paraId="073E800F" w14:textId="77777777" w:rsidR="00F81985" w:rsidRDefault="00F81985">
      <w:pPr>
        <w:tabs>
          <w:tab w:val="clear" w:pos="567"/>
        </w:tabs>
        <w:spacing w:line="240" w:lineRule="auto"/>
      </w:pPr>
    </w:p>
    <w:p w14:paraId="03C369F0" w14:textId="77777777" w:rsidR="00F81985" w:rsidRDefault="00F81985">
      <w:pPr>
        <w:tabs>
          <w:tab w:val="clear" w:pos="567"/>
        </w:tabs>
        <w:spacing w:line="240" w:lineRule="auto"/>
      </w:pPr>
    </w:p>
    <w:p w14:paraId="7AC3CF49" w14:textId="77777777" w:rsidR="00F81985" w:rsidRDefault="00F81985">
      <w:pPr>
        <w:tabs>
          <w:tab w:val="clear" w:pos="567"/>
        </w:tabs>
        <w:spacing w:line="240" w:lineRule="auto"/>
      </w:pPr>
    </w:p>
    <w:p w14:paraId="44F41F14" w14:textId="77777777" w:rsidR="00F81985" w:rsidRDefault="00F81985">
      <w:pPr>
        <w:tabs>
          <w:tab w:val="clear" w:pos="567"/>
        </w:tabs>
        <w:spacing w:line="240" w:lineRule="auto"/>
      </w:pPr>
    </w:p>
    <w:p w14:paraId="645909F8" w14:textId="77777777" w:rsidR="00F81985" w:rsidRDefault="00F81985">
      <w:pPr>
        <w:tabs>
          <w:tab w:val="clear" w:pos="567"/>
        </w:tabs>
        <w:spacing w:line="240" w:lineRule="auto"/>
      </w:pPr>
    </w:p>
    <w:p w14:paraId="46E068C7" w14:textId="77777777" w:rsidR="00F81985" w:rsidRDefault="00F81985">
      <w:pPr>
        <w:tabs>
          <w:tab w:val="clear" w:pos="567"/>
        </w:tabs>
        <w:spacing w:line="240" w:lineRule="auto"/>
      </w:pPr>
    </w:p>
    <w:p w14:paraId="2A207389" w14:textId="77777777" w:rsidR="00F81985" w:rsidRDefault="00F81985">
      <w:pPr>
        <w:tabs>
          <w:tab w:val="clear" w:pos="567"/>
        </w:tabs>
        <w:spacing w:line="240" w:lineRule="auto"/>
      </w:pPr>
    </w:p>
    <w:p w14:paraId="39FD0F0F" w14:textId="77777777" w:rsidR="00F81985" w:rsidRDefault="00F81985">
      <w:pPr>
        <w:tabs>
          <w:tab w:val="clear" w:pos="567"/>
        </w:tabs>
        <w:spacing w:line="240" w:lineRule="auto"/>
      </w:pPr>
    </w:p>
    <w:p w14:paraId="3C378672" w14:textId="77777777" w:rsidR="00F81985" w:rsidRDefault="00F81985">
      <w:pPr>
        <w:tabs>
          <w:tab w:val="clear" w:pos="567"/>
        </w:tabs>
        <w:spacing w:line="240" w:lineRule="auto"/>
      </w:pPr>
    </w:p>
    <w:p w14:paraId="392D8EA5" w14:textId="77777777" w:rsidR="00F81985" w:rsidRDefault="00F81985">
      <w:pPr>
        <w:tabs>
          <w:tab w:val="clear" w:pos="567"/>
        </w:tabs>
        <w:spacing w:line="240" w:lineRule="auto"/>
      </w:pPr>
    </w:p>
    <w:p w14:paraId="23C61181" w14:textId="77777777" w:rsidR="00F81985" w:rsidRDefault="00F81985" w:rsidP="00CC5996"/>
    <w:p w14:paraId="009A593C" w14:textId="77777777" w:rsidR="00F81985" w:rsidRDefault="00F81985" w:rsidP="00CC5996">
      <w:pPr>
        <w:jc w:val="center"/>
      </w:pPr>
    </w:p>
    <w:p w14:paraId="3C5DFE55" w14:textId="77777777" w:rsidR="00F81985" w:rsidRPr="00184E5E" w:rsidRDefault="00E72454" w:rsidP="00184E5E">
      <w:pPr>
        <w:pStyle w:val="Titre1"/>
      </w:pPr>
      <w:r>
        <w:t>PŘÍLOHA I</w:t>
      </w:r>
    </w:p>
    <w:p w14:paraId="7CF2CACF" w14:textId="77777777" w:rsidR="00F81985" w:rsidRPr="00184E5E" w:rsidRDefault="00E72454" w:rsidP="00184E5E">
      <w:pPr>
        <w:jc w:val="center"/>
        <w:rPr>
          <w:b/>
          <w:bCs/>
        </w:rPr>
      </w:pPr>
      <w:r>
        <w:rPr>
          <w:b/>
          <w:bCs/>
        </w:rPr>
        <w:t>SOUHRN ÚDAJŮ O PŘÍPRAVKU</w:t>
      </w:r>
    </w:p>
    <w:p w14:paraId="095B5AE4" w14:textId="77777777" w:rsidR="001378B7" w:rsidRDefault="00E72454" w:rsidP="00CC5996">
      <w:pPr>
        <w:jc w:val="center"/>
        <w:rPr>
          <w:b/>
        </w:rPr>
      </w:pPr>
      <w:r>
        <w:br w:type="page"/>
      </w:r>
    </w:p>
    <w:p w14:paraId="10BAA1B1" w14:textId="77777777" w:rsidR="0016796D" w:rsidRPr="00067B16" w:rsidRDefault="001E28B1" w:rsidP="0016796D">
      <w:pPr>
        <w:spacing w:line="240" w:lineRule="auto"/>
        <w:rPr>
          <w:szCs w:val="22"/>
        </w:rPr>
      </w:pPr>
      <w:r w:rsidRPr="000B512F">
        <w:rPr>
          <w:noProof/>
        </w:rPr>
        <w:lastRenderedPageBreak/>
        <w:drawing>
          <wp:inline distT="0" distB="0" distL="0" distR="0" wp14:anchorId="73F54DD0" wp14:editId="24B713E8">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E72454">
        <w:t>Tento léčivý přípravek podléhá dalšímu sledování. To umožní rychlé získání nových informací o bezpečnosti</w:t>
      </w:r>
      <w:r w:rsidR="00224D14">
        <w:t xml:space="preserve">. </w:t>
      </w:r>
      <w:r w:rsidR="00E72454">
        <w:t xml:space="preserve"> Žádáme zdravotnické pracovníky, aby hlásili jakákoli podezření na nežádoucí účinky. Podrobnosti o hlášení nežádoucích účinků viz bod 4.8.</w:t>
      </w:r>
    </w:p>
    <w:p w14:paraId="62D9B401" w14:textId="77777777" w:rsidR="00A840A0" w:rsidRDefault="00A840A0" w:rsidP="0016796D">
      <w:pPr>
        <w:rPr>
          <w:b/>
        </w:rPr>
      </w:pPr>
    </w:p>
    <w:p w14:paraId="54DB66C0" w14:textId="77777777" w:rsidR="00BB6FFC" w:rsidRDefault="00BB6FFC" w:rsidP="0016796D">
      <w:pPr>
        <w:rPr>
          <w:b/>
        </w:rPr>
      </w:pPr>
    </w:p>
    <w:p w14:paraId="0001AC2B" w14:textId="77777777" w:rsidR="00DC59BA" w:rsidRPr="00E033F7" w:rsidRDefault="00E72454" w:rsidP="0016796D">
      <w:pPr>
        <w:pStyle w:val="Titre2"/>
      </w:pPr>
      <w:r>
        <w:t>1.</w:t>
      </w:r>
      <w:r>
        <w:tab/>
        <w:t>NÁZEV PŘÍPRAVKU</w:t>
      </w:r>
    </w:p>
    <w:p w14:paraId="5B36ADFC" w14:textId="77777777" w:rsidR="00DC59BA" w:rsidRPr="00A12556" w:rsidRDefault="00DC59BA" w:rsidP="00CC5996">
      <w:pPr>
        <w:rPr>
          <w:iCs/>
          <w:szCs w:val="22"/>
        </w:rPr>
      </w:pPr>
    </w:p>
    <w:p w14:paraId="5BBD7783" w14:textId="77777777" w:rsidR="00C82767" w:rsidRPr="00A12556" w:rsidRDefault="00E72454" w:rsidP="00C82767">
      <w:pPr>
        <w:rPr>
          <w:strike/>
          <w:noProof/>
        </w:rPr>
      </w:pPr>
      <w:r>
        <w:t>Elucirem 0,5</w:t>
      </w:r>
      <w:r>
        <w:rPr>
          <w:vertAlign w:val="subscript"/>
        </w:rPr>
        <w:t> </w:t>
      </w:r>
      <w:r>
        <w:t xml:space="preserve">mmol/ml injekční roztok </w:t>
      </w:r>
    </w:p>
    <w:p w14:paraId="0E9EB190" w14:textId="77777777" w:rsidR="00DC59BA" w:rsidRPr="00A12556" w:rsidRDefault="00DC59BA" w:rsidP="00CC5996">
      <w:pPr>
        <w:rPr>
          <w:b/>
          <w:szCs w:val="22"/>
        </w:rPr>
      </w:pPr>
    </w:p>
    <w:p w14:paraId="790E9409" w14:textId="77777777" w:rsidR="00DC59BA" w:rsidRPr="00A12556" w:rsidRDefault="00DC59BA" w:rsidP="00CC5996">
      <w:pPr>
        <w:rPr>
          <w:b/>
          <w:szCs w:val="22"/>
        </w:rPr>
      </w:pPr>
    </w:p>
    <w:p w14:paraId="3F521C59" w14:textId="77777777" w:rsidR="00DC59BA" w:rsidRPr="00A12556" w:rsidRDefault="00E72454" w:rsidP="00E033F7">
      <w:pPr>
        <w:pStyle w:val="Titre2"/>
      </w:pPr>
      <w:r>
        <w:t>2.</w:t>
      </w:r>
      <w:r>
        <w:tab/>
        <w:t>KVALITATIVNÍ A KVANTITATIVNÍ SLOŽENÍ</w:t>
      </w:r>
    </w:p>
    <w:p w14:paraId="4C165E91" w14:textId="77777777" w:rsidR="00DC59BA" w:rsidRPr="00224D14" w:rsidRDefault="00DC59BA" w:rsidP="00CC5996">
      <w:pPr>
        <w:rPr>
          <w:szCs w:val="22"/>
        </w:rPr>
      </w:pPr>
    </w:p>
    <w:p w14:paraId="1136D185" w14:textId="77777777" w:rsidR="00094E80" w:rsidRPr="00A12556" w:rsidRDefault="00E72454" w:rsidP="00CC5996">
      <w:r>
        <w:t>1 ml roztoku obsahuje 485,1 mg gadopiklenolu (odpovídá 0,5 mmol gadopiklenolu a 78,6 mg gadolinia).</w:t>
      </w:r>
    </w:p>
    <w:p w14:paraId="7F10A3EB" w14:textId="77777777" w:rsidR="00CC7E73" w:rsidRPr="00224D14" w:rsidRDefault="00CC7E73" w:rsidP="0022571B">
      <w:pPr>
        <w:rPr>
          <w:bCs/>
          <w:iCs/>
          <w:szCs w:val="22"/>
        </w:rPr>
      </w:pPr>
    </w:p>
    <w:p w14:paraId="3C6D6EF3" w14:textId="77777777" w:rsidR="00DC59BA" w:rsidRPr="00A12556" w:rsidRDefault="00E72454" w:rsidP="00533E91">
      <w:r>
        <w:t>Úplný seznam pomocných látek viz bod 6.1.</w:t>
      </w:r>
    </w:p>
    <w:p w14:paraId="4D462E6D" w14:textId="77777777" w:rsidR="00FE5152" w:rsidRDefault="00FE5152" w:rsidP="00BB781A">
      <w:pPr>
        <w:rPr>
          <w:szCs w:val="22"/>
        </w:rPr>
      </w:pPr>
    </w:p>
    <w:p w14:paraId="186FF6BF" w14:textId="77777777" w:rsidR="00BB6FFC" w:rsidRPr="00A12556" w:rsidRDefault="00BB6FFC" w:rsidP="00BB781A">
      <w:pPr>
        <w:rPr>
          <w:szCs w:val="22"/>
        </w:rPr>
      </w:pPr>
    </w:p>
    <w:p w14:paraId="1A59CD7D" w14:textId="77777777" w:rsidR="00DC59BA" w:rsidRPr="00A12556" w:rsidRDefault="00E72454" w:rsidP="00A274DB">
      <w:pPr>
        <w:pStyle w:val="Titre2"/>
      </w:pPr>
      <w:r>
        <w:t>3.</w:t>
      </w:r>
      <w:r>
        <w:tab/>
        <w:t>LÉKOVÁ FORMA</w:t>
      </w:r>
    </w:p>
    <w:p w14:paraId="022CEE8F" w14:textId="77777777" w:rsidR="00DC59BA" w:rsidRPr="00A12556" w:rsidRDefault="00DC59BA" w:rsidP="00F0393D"/>
    <w:p w14:paraId="10C895A1" w14:textId="684993AB" w:rsidR="00DC59BA" w:rsidRDefault="00E72454" w:rsidP="79C25A1A">
      <w:pPr>
        <w:ind w:left="567" w:right="-57" w:hanging="567"/>
      </w:pPr>
      <w:r>
        <w:t xml:space="preserve">Injekční roztok </w:t>
      </w:r>
    </w:p>
    <w:p w14:paraId="69B2F291" w14:textId="77777777" w:rsidR="00E913AC" w:rsidRPr="00A12556" w:rsidRDefault="00E913AC" w:rsidP="79C25A1A">
      <w:pPr>
        <w:ind w:left="567" w:right="-57" w:hanging="567"/>
        <w:rPr>
          <w:b/>
          <w:bCs/>
        </w:rPr>
      </w:pPr>
    </w:p>
    <w:p w14:paraId="7A21055F" w14:textId="77777777" w:rsidR="00DC59BA" w:rsidRPr="00A12556" w:rsidRDefault="00E72454" w:rsidP="00533E91">
      <w:r>
        <w:t>Čirý, bezbarvý až světle žlutý roztok</w:t>
      </w:r>
    </w:p>
    <w:p w14:paraId="5FD81415" w14:textId="77777777" w:rsidR="008B4E05" w:rsidRPr="00A12556" w:rsidRDefault="008B4E05" w:rsidP="00533E91">
      <w:pPr>
        <w:rPr>
          <w:szCs w:val="22"/>
        </w:rPr>
      </w:pPr>
    </w:p>
    <w:tbl>
      <w:tblPr>
        <w:tblW w:w="7519"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42"/>
        <w:gridCol w:w="2977"/>
      </w:tblGrid>
      <w:tr w:rsidR="00510ACE" w14:paraId="7A48198E" w14:textId="77777777" w:rsidTr="3E607BF0">
        <w:tc>
          <w:tcPr>
            <w:tcW w:w="4542" w:type="dxa"/>
          </w:tcPr>
          <w:p w14:paraId="7F874C28" w14:textId="77777777" w:rsidR="00FD1C41" w:rsidRPr="00A12556" w:rsidRDefault="00E72454" w:rsidP="00533E91">
            <w:pPr>
              <w:pStyle w:val="En-tte"/>
              <w:spacing w:before="60"/>
              <w:ind w:left="33"/>
              <w:rPr>
                <w:rFonts w:ascii="Times New Roman" w:hAnsi="Times New Roman"/>
                <w:sz w:val="22"/>
                <w:szCs w:val="22"/>
              </w:rPr>
            </w:pPr>
            <w:r>
              <w:rPr>
                <w:rFonts w:ascii="Times New Roman" w:hAnsi="Times New Roman"/>
                <w:sz w:val="22"/>
                <w:szCs w:val="22"/>
              </w:rPr>
              <w:t xml:space="preserve">Průměrná osmolalita při 37 °C </w:t>
            </w:r>
          </w:p>
        </w:tc>
        <w:tc>
          <w:tcPr>
            <w:tcW w:w="2977" w:type="dxa"/>
          </w:tcPr>
          <w:p w14:paraId="04819545" w14:textId="3DDB2676" w:rsidR="00FD1C41" w:rsidRPr="00A12556" w:rsidRDefault="00E72454" w:rsidP="00533E91">
            <w:pPr>
              <w:pStyle w:val="En-tte"/>
              <w:spacing w:before="60"/>
              <w:ind w:left="33"/>
              <w:rPr>
                <w:rFonts w:ascii="Times New Roman" w:hAnsi="Times New Roman"/>
                <w:sz w:val="22"/>
                <w:szCs w:val="22"/>
              </w:rPr>
            </w:pPr>
            <w:r>
              <w:rPr>
                <w:rFonts w:ascii="Times New Roman" w:hAnsi="Times New Roman"/>
                <w:sz w:val="22"/>
                <w:szCs w:val="22"/>
              </w:rPr>
              <w:t>850 m</w:t>
            </w:r>
            <w:r w:rsidR="00B76867">
              <w:rPr>
                <w:rFonts w:ascii="Times New Roman" w:hAnsi="Times New Roman"/>
                <w:sz w:val="22"/>
                <w:szCs w:val="22"/>
              </w:rPr>
              <w:t>o</w:t>
            </w:r>
            <w:r>
              <w:rPr>
                <w:rFonts w:ascii="Times New Roman" w:hAnsi="Times New Roman"/>
                <w:sz w:val="22"/>
                <w:szCs w:val="22"/>
              </w:rPr>
              <w:t>sm/kg H</w:t>
            </w:r>
            <w:r>
              <w:rPr>
                <w:rFonts w:ascii="Times New Roman" w:hAnsi="Times New Roman"/>
                <w:sz w:val="22"/>
                <w:szCs w:val="22"/>
                <w:vertAlign w:val="subscript"/>
              </w:rPr>
              <w:t>2</w:t>
            </w:r>
            <w:r>
              <w:rPr>
                <w:rFonts w:ascii="Times New Roman" w:hAnsi="Times New Roman"/>
                <w:sz w:val="22"/>
                <w:szCs w:val="22"/>
              </w:rPr>
              <w:t>O</w:t>
            </w:r>
          </w:p>
        </w:tc>
      </w:tr>
      <w:tr w:rsidR="00510ACE" w14:paraId="6BA63C64" w14:textId="77777777" w:rsidTr="3E607BF0">
        <w:tc>
          <w:tcPr>
            <w:tcW w:w="4542" w:type="dxa"/>
          </w:tcPr>
          <w:p w14:paraId="3B096435" w14:textId="77777777" w:rsidR="00FD1C41" w:rsidRPr="00A12556" w:rsidRDefault="00E72454" w:rsidP="00533E91">
            <w:pPr>
              <w:pStyle w:val="En-tte"/>
              <w:spacing w:before="60"/>
              <w:ind w:left="33"/>
              <w:rPr>
                <w:rFonts w:ascii="Times New Roman" w:hAnsi="Times New Roman"/>
                <w:sz w:val="22"/>
                <w:szCs w:val="22"/>
              </w:rPr>
            </w:pPr>
            <w:r>
              <w:rPr>
                <w:rFonts w:ascii="Times New Roman" w:hAnsi="Times New Roman"/>
                <w:sz w:val="22"/>
                <w:szCs w:val="22"/>
              </w:rPr>
              <w:t>pH</w:t>
            </w:r>
          </w:p>
        </w:tc>
        <w:tc>
          <w:tcPr>
            <w:tcW w:w="2977" w:type="dxa"/>
          </w:tcPr>
          <w:p w14:paraId="72561666" w14:textId="77777777" w:rsidR="00FD1C41" w:rsidRPr="00A12556" w:rsidRDefault="00E72454" w:rsidP="00533E91">
            <w:pPr>
              <w:pStyle w:val="En-tte"/>
              <w:spacing w:before="60"/>
              <w:ind w:left="33"/>
              <w:rPr>
                <w:rFonts w:ascii="Times New Roman" w:hAnsi="Times New Roman"/>
                <w:sz w:val="22"/>
                <w:szCs w:val="22"/>
              </w:rPr>
            </w:pPr>
            <w:r>
              <w:rPr>
                <w:rFonts w:ascii="Times New Roman" w:hAnsi="Times New Roman"/>
                <w:sz w:val="22"/>
                <w:szCs w:val="22"/>
              </w:rPr>
              <w:t>7,0–7,8</w:t>
            </w:r>
          </w:p>
        </w:tc>
      </w:tr>
      <w:tr w:rsidR="00510ACE" w14:paraId="29D47624" w14:textId="77777777" w:rsidTr="3E607BF0">
        <w:tc>
          <w:tcPr>
            <w:tcW w:w="4542" w:type="dxa"/>
          </w:tcPr>
          <w:p w14:paraId="6367B38C" w14:textId="77777777" w:rsidR="005341EC" w:rsidRPr="3E607BF0" w:rsidRDefault="00E72454" w:rsidP="00533E91">
            <w:pPr>
              <w:pStyle w:val="En-tte"/>
              <w:spacing w:before="60"/>
              <w:ind w:left="33"/>
              <w:rPr>
                <w:rFonts w:ascii="Times New Roman" w:hAnsi="Times New Roman"/>
                <w:sz w:val="22"/>
                <w:szCs w:val="22"/>
              </w:rPr>
            </w:pPr>
            <w:bookmarkStart w:id="0" w:name="_Hlk109835540"/>
            <w:r>
              <w:rPr>
                <w:rFonts w:ascii="Times New Roman" w:hAnsi="Times New Roman"/>
                <w:sz w:val="22"/>
                <w:szCs w:val="22"/>
              </w:rPr>
              <w:t>Viskozita při 20 °C</w:t>
            </w:r>
            <w:bookmarkEnd w:id="0"/>
          </w:p>
        </w:tc>
        <w:tc>
          <w:tcPr>
            <w:tcW w:w="2977" w:type="dxa"/>
          </w:tcPr>
          <w:p w14:paraId="1C5FFF5E" w14:textId="77777777" w:rsidR="005341EC" w:rsidRPr="00750078" w:rsidRDefault="00E72454" w:rsidP="00D84171">
            <w:pPr>
              <w:pStyle w:val="En-tte"/>
              <w:spacing w:before="60"/>
              <w:rPr>
                <w:rFonts w:ascii="Times New Roman" w:hAnsi="Times New Roman"/>
                <w:sz w:val="22"/>
                <w:szCs w:val="22"/>
              </w:rPr>
            </w:pPr>
            <w:r>
              <w:rPr>
                <w:rFonts w:ascii="Times New Roman" w:hAnsi="Times New Roman"/>
                <w:sz w:val="22"/>
                <w:szCs w:val="22"/>
              </w:rPr>
              <w:t>12,5 mPa·s</w:t>
            </w:r>
          </w:p>
        </w:tc>
      </w:tr>
      <w:tr w:rsidR="00510ACE" w14:paraId="46EC247A" w14:textId="77777777" w:rsidTr="3E607BF0">
        <w:tc>
          <w:tcPr>
            <w:tcW w:w="4542" w:type="dxa"/>
          </w:tcPr>
          <w:p w14:paraId="56C5175F" w14:textId="77777777" w:rsidR="005341EC" w:rsidRPr="3E607BF0" w:rsidRDefault="00E72454" w:rsidP="00533E91">
            <w:pPr>
              <w:pStyle w:val="En-tte"/>
              <w:spacing w:before="60"/>
              <w:ind w:left="33"/>
              <w:rPr>
                <w:rFonts w:ascii="Times New Roman" w:hAnsi="Times New Roman"/>
                <w:sz w:val="22"/>
                <w:szCs w:val="22"/>
              </w:rPr>
            </w:pPr>
            <w:r>
              <w:rPr>
                <w:rFonts w:ascii="Times New Roman" w:hAnsi="Times New Roman"/>
                <w:sz w:val="22"/>
                <w:szCs w:val="22"/>
              </w:rPr>
              <w:t>Viskozita při 37 °C</w:t>
            </w:r>
          </w:p>
        </w:tc>
        <w:tc>
          <w:tcPr>
            <w:tcW w:w="2977" w:type="dxa"/>
          </w:tcPr>
          <w:p w14:paraId="621E7E9C" w14:textId="77777777" w:rsidR="005341EC" w:rsidRPr="00750078" w:rsidRDefault="00E72454" w:rsidP="00D84171">
            <w:pPr>
              <w:pStyle w:val="En-tte"/>
              <w:spacing w:before="60"/>
              <w:rPr>
                <w:rFonts w:ascii="Times New Roman" w:hAnsi="Times New Roman"/>
                <w:sz w:val="22"/>
                <w:szCs w:val="22"/>
              </w:rPr>
            </w:pPr>
            <w:r>
              <w:rPr>
                <w:rFonts w:ascii="Times New Roman" w:hAnsi="Times New Roman"/>
                <w:sz w:val="22"/>
                <w:szCs w:val="22"/>
              </w:rPr>
              <w:t>7,7 mPa·s</w:t>
            </w:r>
          </w:p>
        </w:tc>
      </w:tr>
    </w:tbl>
    <w:p w14:paraId="6C40352F" w14:textId="77777777" w:rsidR="00FE5152" w:rsidRDefault="00FE5152" w:rsidP="00F153E0"/>
    <w:p w14:paraId="7645363F" w14:textId="77777777" w:rsidR="00BB6FFC" w:rsidRPr="00F153E0" w:rsidRDefault="00BB6FFC" w:rsidP="00F153E0"/>
    <w:p w14:paraId="583EF78F" w14:textId="77777777" w:rsidR="00DC59BA" w:rsidRPr="00E033F7" w:rsidRDefault="00E72454" w:rsidP="00E033F7">
      <w:pPr>
        <w:pStyle w:val="Titre2"/>
      </w:pPr>
      <w:r>
        <w:t>4.</w:t>
      </w:r>
      <w:r>
        <w:tab/>
      </w:r>
      <w:r>
        <w:rPr>
          <w:caps w:val="0"/>
        </w:rPr>
        <w:t>KLINICKÉ ÚDAJE</w:t>
      </w:r>
    </w:p>
    <w:p w14:paraId="02AC1FB7" w14:textId="77777777" w:rsidR="00DC59BA" w:rsidRPr="00A12556" w:rsidRDefault="00DC59BA" w:rsidP="00F0393D"/>
    <w:p w14:paraId="20495F23" w14:textId="77777777" w:rsidR="00DC59BA" w:rsidRPr="00E033F7" w:rsidRDefault="00E72454" w:rsidP="00E033F7">
      <w:pPr>
        <w:pStyle w:val="Titre3"/>
      </w:pPr>
      <w:r>
        <w:t>4.1</w:t>
      </w:r>
      <w:r>
        <w:tab/>
        <w:t>Terapeutické indikace</w:t>
      </w:r>
    </w:p>
    <w:p w14:paraId="39D38946" w14:textId="77777777" w:rsidR="00DC59BA" w:rsidRPr="00A12556" w:rsidRDefault="00DC59BA" w:rsidP="00F0393D"/>
    <w:p w14:paraId="03461ED2" w14:textId="77777777" w:rsidR="00DC59BA" w:rsidRPr="00A12556" w:rsidRDefault="00E72454" w:rsidP="0022571B">
      <w:pPr>
        <w:pStyle w:val="EMEAEnBodyText"/>
        <w:tabs>
          <w:tab w:val="left" w:pos="567"/>
        </w:tabs>
        <w:spacing w:before="0" w:after="0" w:line="260" w:lineRule="exact"/>
        <w:jc w:val="left"/>
        <w:rPr>
          <w:szCs w:val="22"/>
        </w:rPr>
      </w:pPr>
      <w:r>
        <w:t>Tento přípravek je určen pouze k diagnostickým účelům.</w:t>
      </w:r>
    </w:p>
    <w:p w14:paraId="34191058" w14:textId="77777777" w:rsidR="000626D7" w:rsidRPr="00A12556" w:rsidRDefault="000626D7" w:rsidP="00533E91">
      <w:pPr>
        <w:rPr>
          <w:szCs w:val="22"/>
        </w:rPr>
      </w:pPr>
    </w:p>
    <w:p w14:paraId="4094C056" w14:textId="18CD0523" w:rsidR="00FC74E1" w:rsidRDefault="00E72454" w:rsidP="001D119C">
      <w:pPr>
        <w:tabs>
          <w:tab w:val="clear" w:pos="567"/>
        </w:tabs>
      </w:pPr>
      <w:bookmarkStart w:id="1" w:name="_Hlk35875386"/>
      <w:r>
        <w:t xml:space="preserve">Přípravek Elucirem je indikován u dospělých a dětí ve věku od 2 let </w:t>
      </w:r>
      <w:r w:rsidR="001D119C">
        <w:t>pro zvýšení kontrastu při zobrazení magnetickou rezonancí (MR</w:t>
      </w:r>
      <w:r w:rsidR="00B36C27">
        <w:t>I</w:t>
      </w:r>
      <w:r w:rsidR="001D119C">
        <w:t>)</w:t>
      </w:r>
      <w:r w:rsidR="004414EA">
        <w:t>,</w:t>
      </w:r>
      <w:r w:rsidR="001D119C">
        <w:t xml:space="preserve"> </w:t>
      </w:r>
      <w:r>
        <w:t>ke zlepšení detekce a vizualizace patologických stavů s narušením hematoencefalické bariéry (BBB) a/nebo abnormální vaskularitou:</w:t>
      </w:r>
    </w:p>
    <w:p w14:paraId="438A0054" w14:textId="77777777" w:rsidR="00E913AC" w:rsidRPr="005A6E11" w:rsidRDefault="00E913AC" w:rsidP="001D119C">
      <w:pPr>
        <w:tabs>
          <w:tab w:val="clear" w:pos="567"/>
        </w:tabs>
        <w:rPr>
          <w:szCs w:val="22"/>
        </w:rPr>
      </w:pPr>
    </w:p>
    <w:p w14:paraId="25A36ED9" w14:textId="77777777" w:rsidR="00D549AF" w:rsidRDefault="00D91298" w:rsidP="00A80604">
      <w:pPr>
        <w:pStyle w:val="Paragraphedeliste"/>
        <w:numPr>
          <w:ilvl w:val="0"/>
          <w:numId w:val="56"/>
        </w:numPr>
        <w:tabs>
          <w:tab w:val="clear" w:pos="567"/>
        </w:tabs>
        <w:ind w:left="567" w:hanging="567"/>
        <w:rPr>
          <w:szCs w:val="22"/>
        </w:rPr>
      </w:pPr>
      <w:r>
        <w:t>mozku, páteře a souvisejících tkání centrálního nervového systému (CNS);</w:t>
      </w:r>
    </w:p>
    <w:p w14:paraId="09E038E0" w14:textId="77777777" w:rsidR="00A5733C" w:rsidRPr="00575BA2" w:rsidRDefault="008B3D0A" w:rsidP="00D549AF">
      <w:pPr>
        <w:pStyle w:val="Paragraphedeliste"/>
        <w:numPr>
          <w:ilvl w:val="0"/>
          <w:numId w:val="56"/>
        </w:numPr>
        <w:tabs>
          <w:tab w:val="clear" w:pos="567"/>
        </w:tabs>
        <w:ind w:left="567" w:hanging="567"/>
      </w:pPr>
      <w:r>
        <w:t>jater, ledvin, slinivky břišní, prsou, plic, prostaty a muskuloskeletálního systému</w:t>
      </w:r>
      <w:bookmarkEnd w:id="1"/>
      <w:r>
        <w:t>.</w:t>
      </w:r>
    </w:p>
    <w:p w14:paraId="79F2AC22" w14:textId="77777777" w:rsidR="00575BA2" w:rsidRPr="00575BA2" w:rsidRDefault="00575BA2" w:rsidP="00575BA2">
      <w:pPr>
        <w:pStyle w:val="Paragraphedeliste"/>
        <w:tabs>
          <w:tab w:val="clear" w:pos="567"/>
        </w:tabs>
        <w:ind w:left="567"/>
        <w:rPr>
          <w:iCs/>
          <w:szCs w:val="22"/>
        </w:rPr>
      </w:pPr>
    </w:p>
    <w:p w14:paraId="6DC28E7B" w14:textId="573E4B66" w:rsidR="00A5733C" w:rsidRPr="00575BA2" w:rsidRDefault="00575BA2" w:rsidP="00A5733C">
      <w:pPr>
        <w:rPr>
          <w:rFonts w:ascii="TimesNewRomanPSMT" w:hAnsi="TimesNewRomanPSMT" w:cs="TimesNewRomanPSMT"/>
          <w:iCs/>
          <w:szCs w:val="22"/>
        </w:rPr>
      </w:pPr>
      <w:r>
        <w:t>Má být používán, pouze pokud jsou diagnostické informace nepostradatelné a nelze je získat snímkováním magnetickou rezonancí (MR</w:t>
      </w:r>
      <w:r w:rsidR="00B36C27">
        <w:t>I</w:t>
      </w:r>
      <w:r>
        <w:t>) bez použití kontrastní látky.</w:t>
      </w:r>
    </w:p>
    <w:p w14:paraId="5BE107E2" w14:textId="77777777" w:rsidR="00656F31" w:rsidRDefault="00656F31" w:rsidP="00533E91">
      <w:pPr>
        <w:rPr>
          <w:szCs w:val="22"/>
        </w:rPr>
      </w:pPr>
    </w:p>
    <w:p w14:paraId="62F84509" w14:textId="77777777" w:rsidR="00DC59BA" w:rsidRPr="0022571B" w:rsidRDefault="00E72454" w:rsidP="00E033F7">
      <w:pPr>
        <w:pStyle w:val="Titre3"/>
      </w:pPr>
      <w:r>
        <w:t>4.2</w:t>
      </w:r>
      <w:r>
        <w:tab/>
        <w:t>Dávkování a způsob podání</w:t>
      </w:r>
    </w:p>
    <w:p w14:paraId="697D6599" w14:textId="77777777" w:rsidR="003C54B7" w:rsidRPr="00224D14" w:rsidRDefault="003C54B7" w:rsidP="00F0393D"/>
    <w:p w14:paraId="0AAF9E0A" w14:textId="30ED8DB0" w:rsidR="003C54B7" w:rsidRPr="003C54B7" w:rsidRDefault="792A74A2" w:rsidP="00F0393D">
      <w:r>
        <w:t xml:space="preserve">Tento léčivý přípravek mají podávat pouze vyškolení zdravotničtí pracovníci s odbornými zkušenostmi s </w:t>
      </w:r>
      <w:r w:rsidR="00C924DA">
        <w:t>prováděním</w:t>
      </w:r>
      <w:r>
        <w:t xml:space="preserve"> magnetické rezonance po podání kontrastní látky gadolinia.</w:t>
      </w:r>
    </w:p>
    <w:p w14:paraId="0E4E97FD" w14:textId="77777777" w:rsidR="009F73B9" w:rsidRPr="0008056C" w:rsidRDefault="009F73B9" w:rsidP="009F73B9">
      <w:pPr>
        <w:spacing w:line="240" w:lineRule="auto"/>
        <w:rPr>
          <w:i/>
          <w:iCs/>
          <w:szCs w:val="22"/>
        </w:rPr>
      </w:pPr>
    </w:p>
    <w:p w14:paraId="78297AC8" w14:textId="77777777" w:rsidR="00DC59BA" w:rsidRPr="0022571B" w:rsidRDefault="00E72454" w:rsidP="0022571B">
      <w:pPr>
        <w:keepNext/>
        <w:keepLines/>
        <w:ind w:left="567" w:hanging="567"/>
        <w:rPr>
          <w:szCs w:val="22"/>
          <w:u w:val="single"/>
        </w:rPr>
      </w:pPr>
      <w:r>
        <w:rPr>
          <w:szCs w:val="22"/>
          <w:u w:val="single"/>
        </w:rPr>
        <w:t>Dávkování</w:t>
      </w:r>
    </w:p>
    <w:p w14:paraId="6A583B7F" w14:textId="77777777" w:rsidR="004409C0" w:rsidRPr="0022571B" w:rsidRDefault="004409C0" w:rsidP="00F0393D"/>
    <w:p w14:paraId="55EF6641" w14:textId="277A4640" w:rsidR="00B41EC0" w:rsidRPr="009B32EF" w:rsidRDefault="00E72454" w:rsidP="0022571B">
      <w:pPr>
        <w:autoSpaceDE w:val="0"/>
        <w:autoSpaceDN w:val="0"/>
        <w:adjustRightInd w:val="0"/>
        <w:rPr>
          <w:rStyle w:val="IntenseEmphasis1"/>
          <w:b w:val="0"/>
          <w:i w:val="0"/>
          <w:strike/>
          <w:highlight w:val="yellow"/>
        </w:rPr>
      </w:pPr>
      <w:r>
        <w:lastRenderedPageBreak/>
        <w:t xml:space="preserve">Doporučená dávka přípravku Elucirem je 0,1 ml na kg tělesné hmotnosti (odpovídá 0,05 mmol na kg </w:t>
      </w:r>
      <w:r w:rsidR="0045160D">
        <w:t xml:space="preserve">tělesné </w:t>
      </w:r>
      <w:r>
        <w:t xml:space="preserve">hmotnosti), </w:t>
      </w:r>
      <w:r w:rsidR="000C503C">
        <w:t>aby byl</w:t>
      </w:r>
      <w:r>
        <w:t xml:space="preserve"> zajištěn diagnosticky přiměřený kontrast pro všechny indikace.</w:t>
      </w:r>
    </w:p>
    <w:p w14:paraId="5C32B3C3" w14:textId="77777777" w:rsidR="009126B8" w:rsidRDefault="009126B8" w:rsidP="009126B8">
      <w:pPr>
        <w:rPr>
          <w:szCs w:val="22"/>
        </w:rPr>
      </w:pPr>
    </w:p>
    <w:p w14:paraId="20272C1D" w14:textId="77777777" w:rsidR="0008056C" w:rsidRDefault="00E72454" w:rsidP="0008056C">
      <w:pPr>
        <w:spacing w:line="240" w:lineRule="auto"/>
        <w:rPr>
          <w:i/>
          <w:iCs/>
          <w:szCs w:val="22"/>
        </w:rPr>
      </w:pPr>
      <w:r>
        <w:t>Dávka má být vypočítána na základě tělesné hmotnosti pacienta a nemá překračovat doporučenou dávku na kilogram tělesné hmotnosti uvedenou v tomto bodě.</w:t>
      </w:r>
      <w:r>
        <w:rPr>
          <w:i/>
          <w:iCs/>
          <w:szCs w:val="22"/>
        </w:rPr>
        <w:t xml:space="preserve"> </w:t>
      </w:r>
    </w:p>
    <w:p w14:paraId="19D41A12" w14:textId="77777777" w:rsidR="004A4F4F" w:rsidRPr="0008056C" w:rsidRDefault="004A4F4F" w:rsidP="0008056C">
      <w:pPr>
        <w:spacing w:line="240" w:lineRule="auto"/>
        <w:rPr>
          <w:i/>
          <w:iCs/>
          <w:szCs w:val="22"/>
        </w:rPr>
      </w:pPr>
    </w:p>
    <w:p w14:paraId="78F8ED97" w14:textId="77777777" w:rsidR="0036405B" w:rsidRPr="0022571B" w:rsidRDefault="00E72454" w:rsidP="0022571B">
      <w:pPr>
        <w:spacing w:line="240" w:lineRule="auto"/>
        <w:rPr>
          <w:szCs w:val="22"/>
        </w:rPr>
      </w:pPr>
      <w:r>
        <w:t>V následující tabulce 1 je uveden objem, který má být podán podle tělesné hmotnosti.</w:t>
      </w:r>
    </w:p>
    <w:p w14:paraId="00BFBDE2" w14:textId="77777777" w:rsidR="007B5C5E" w:rsidRPr="0022571B" w:rsidRDefault="007B5C5E" w:rsidP="0022571B">
      <w:pPr>
        <w:spacing w:line="240" w:lineRule="auto"/>
        <w:rPr>
          <w:szCs w:val="22"/>
        </w:rPr>
      </w:pPr>
    </w:p>
    <w:p w14:paraId="56E43CAD" w14:textId="77777777" w:rsidR="00D87FD5" w:rsidRDefault="00E72454" w:rsidP="00F0393D">
      <w:pPr>
        <w:keepNext/>
        <w:keepLines/>
        <w:suppressLineNumbers/>
        <w:suppressAutoHyphens/>
        <w:spacing w:line="240" w:lineRule="auto"/>
        <w:ind w:left="567" w:hanging="567"/>
        <w:rPr>
          <w:b/>
          <w:bCs/>
          <w:szCs w:val="22"/>
        </w:rPr>
      </w:pPr>
      <w:r>
        <w:rPr>
          <w:b/>
          <w:bCs/>
          <w:szCs w:val="22"/>
        </w:rPr>
        <w:t>Tabulka 1: Objem přípravku Elucirem, který má být podán podle tělesné hmotnosti</w:t>
      </w:r>
    </w:p>
    <w:tbl>
      <w:tblPr>
        <w:tblStyle w:val="Grilledutableau"/>
        <w:tblW w:w="5949" w:type="dxa"/>
        <w:tblLook w:val="04A0" w:firstRow="1" w:lastRow="0" w:firstColumn="1" w:lastColumn="0" w:noHBand="0" w:noVBand="1"/>
      </w:tblPr>
      <w:tblGrid>
        <w:gridCol w:w="1980"/>
        <w:gridCol w:w="1984"/>
        <w:gridCol w:w="1985"/>
      </w:tblGrid>
      <w:tr w:rsidR="00BF6DAE" w14:paraId="6191A514" w14:textId="77777777" w:rsidTr="00BF6DAE">
        <w:tc>
          <w:tcPr>
            <w:tcW w:w="1980" w:type="dxa"/>
          </w:tcPr>
          <w:p w14:paraId="0CF88DD2" w14:textId="6DC2C7D3" w:rsidR="00BF6DAE" w:rsidRPr="00B473FB" w:rsidRDefault="00327416" w:rsidP="00006A27">
            <w:pPr>
              <w:rPr>
                <w:bCs/>
              </w:rPr>
            </w:pPr>
            <w:r w:rsidRPr="00327416">
              <w:rPr>
                <w:b/>
                <w:bCs/>
              </w:rPr>
              <w:t>TĚLESNÁ HMOTNOST</w:t>
            </w:r>
          </w:p>
          <w:p w14:paraId="36656F7B" w14:textId="77777777" w:rsidR="00BF6DAE" w:rsidRDefault="00BF6DAE" w:rsidP="00F0393D">
            <w:pPr>
              <w:keepNext/>
            </w:pPr>
            <w:r>
              <w:t>kilogramy (kg)</w:t>
            </w:r>
          </w:p>
        </w:tc>
        <w:tc>
          <w:tcPr>
            <w:tcW w:w="1984" w:type="dxa"/>
          </w:tcPr>
          <w:p w14:paraId="6C729261" w14:textId="77777777" w:rsidR="00BF6DAE" w:rsidRPr="0022571B" w:rsidRDefault="00BF6DAE" w:rsidP="00F0393D">
            <w:pPr>
              <w:pStyle w:val="Titre"/>
              <w:keepNext/>
              <w:keepLines/>
              <w:widowControl w:val="0"/>
              <w:suppressLineNumbers/>
              <w:suppressAutoHyphens/>
            </w:pPr>
            <w:r>
              <w:t>Objem</w:t>
            </w:r>
          </w:p>
          <w:p w14:paraId="02668522" w14:textId="77777777" w:rsidR="00BF6DAE" w:rsidRDefault="00BF6DAE" w:rsidP="00F0393D">
            <w:pPr>
              <w:keepNext/>
            </w:pPr>
            <w:r>
              <w:t>mililitry (ml)</w:t>
            </w:r>
          </w:p>
        </w:tc>
        <w:tc>
          <w:tcPr>
            <w:tcW w:w="1985" w:type="dxa"/>
          </w:tcPr>
          <w:p w14:paraId="320E206D" w14:textId="77777777" w:rsidR="00BF6DAE" w:rsidRPr="004653C5" w:rsidRDefault="00BF6DAE" w:rsidP="00F0393D">
            <w:pPr>
              <w:pStyle w:val="PIHeading1"/>
              <w:widowControl w:val="0"/>
              <w:suppressLineNumbers/>
              <w:suppressAutoHyphens/>
              <w:spacing w:before="0" w:after="0"/>
              <w:jc w:val="center"/>
              <w:rPr>
                <w:rFonts w:ascii="Times New Roman" w:hAnsi="Times New Roman"/>
                <w:i w:val="0"/>
                <w:iCs/>
              </w:rPr>
            </w:pPr>
            <w:r>
              <w:rPr>
                <w:rFonts w:ascii="Times New Roman" w:hAnsi="Times New Roman"/>
                <w:i w:val="0"/>
                <w:iCs/>
              </w:rPr>
              <w:t>Množství</w:t>
            </w:r>
          </w:p>
          <w:p w14:paraId="62FEBC7B" w14:textId="77777777" w:rsidR="00BF6DAE" w:rsidRDefault="00BF6DAE" w:rsidP="00F0393D">
            <w:pPr>
              <w:keepNext/>
            </w:pPr>
            <w:r>
              <w:t>milimoly (mmol)</w:t>
            </w:r>
          </w:p>
        </w:tc>
      </w:tr>
      <w:tr w:rsidR="00BF6DAE" w14:paraId="778A66A4" w14:textId="77777777" w:rsidTr="00BF6DAE">
        <w:tc>
          <w:tcPr>
            <w:tcW w:w="1980" w:type="dxa"/>
          </w:tcPr>
          <w:p w14:paraId="2B76EDC6" w14:textId="77777777" w:rsidR="00BF6DAE" w:rsidRDefault="00BF6DAE" w:rsidP="00F0393D">
            <w:pPr>
              <w:keepNext/>
            </w:pPr>
            <w:r>
              <w:t>10</w:t>
            </w:r>
          </w:p>
        </w:tc>
        <w:tc>
          <w:tcPr>
            <w:tcW w:w="1984" w:type="dxa"/>
          </w:tcPr>
          <w:p w14:paraId="0C8C81ED" w14:textId="77777777" w:rsidR="00BF6DAE" w:rsidRDefault="00BF6DAE" w:rsidP="00F0393D">
            <w:pPr>
              <w:keepNext/>
            </w:pPr>
            <w:r>
              <w:t>1</w:t>
            </w:r>
          </w:p>
        </w:tc>
        <w:tc>
          <w:tcPr>
            <w:tcW w:w="1985" w:type="dxa"/>
          </w:tcPr>
          <w:p w14:paraId="05610F08" w14:textId="77777777" w:rsidR="00BF6DAE" w:rsidRDefault="00BF6DAE" w:rsidP="00F0393D">
            <w:pPr>
              <w:keepNext/>
            </w:pPr>
            <w:r>
              <w:t>0,5</w:t>
            </w:r>
          </w:p>
        </w:tc>
      </w:tr>
      <w:tr w:rsidR="00BF6DAE" w14:paraId="72F907E8" w14:textId="77777777" w:rsidTr="00BF6DAE">
        <w:tc>
          <w:tcPr>
            <w:tcW w:w="1980" w:type="dxa"/>
          </w:tcPr>
          <w:p w14:paraId="13909F63" w14:textId="77777777" w:rsidR="00BF6DAE" w:rsidRDefault="00BF6DAE" w:rsidP="00F0393D">
            <w:pPr>
              <w:keepNext/>
            </w:pPr>
            <w:r>
              <w:t>20</w:t>
            </w:r>
          </w:p>
        </w:tc>
        <w:tc>
          <w:tcPr>
            <w:tcW w:w="1984" w:type="dxa"/>
          </w:tcPr>
          <w:p w14:paraId="2E3F4B8B" w14:textId="77777777" w:rsidR="00BF6DAE" w:rsidRDefault="00BF6DAE" w:rsidP="00F0393D">
            <w:pPr>
              <w:keepNext/>
            </w:pPr>
            <w:r>
              <w:t>2</w:t>
            </w:r>
          </w:p>
        </w:tc>
        <w:tc>
          <w:tcPr>
            <w:tcW w:w="1985" w:type="dxa"/>
          </w:tcPr>
          <w:p w14:paraId="4D41DE46" w14:textId="77777777" w:rsidR="00BF6DAE" w:rsidRDefault="00BF6DAE" w:rsidP="00F0393D">
            <w:pPr>
              <w:keepNext/>
            </w:pPr>
            <w:r>
              <w:t>1,0</w:t>
            </w:r>
          </w:p>
        </w:tc>
      </w:tr>
      <w:tr w:rsidR="00BF6DAE" w14:paraId="1BD94D6E" w14:textId="77777777" w:rsidTr="00BF6DAE">
        <w:tc>
          <w:tcPr>
            <w:tcW w:w="1980" w:type="dxa"/>
          </w:tcPr>
          <w:p w14:paraId="56B13F5F" w14:textId="77777777" w:rsidR="00BF6DAE" w:rsidRDefault="00BF6DAE" w:rsidP="00F0393D">
            <w:pPr>
              <w:keepNext/>
            </w:pPr>
            <w:r>
              <w:t>30</w:t>
            </w:r>
          </w:p>
        </w:tc>
        <w:tc>
          <w:tcPr>
            <w:tcW w:w="1984" w:type="dxa"/>
          </w:tcPr>
          <w:p w14:paraId="68D91586" w14:textId="77777777" w:rsidR="00BF6DAE" w:rsidRDefault="00BF6DAE" w:rsidP="00F0393D">
            <w:pPr>
              <w:keepNext/>
            </w:pPr>
            <w:r>
              <w:t>3</w:t>
            </w:r>
          </w:p>
        </w:tc>
        <w:tc>
          <w:tcPr>
            <w:tcW w:w="1985" w:type="dxa"/>
          </w:tcPr>
          <w:p w14:paraId="6B1B92BD" w14:textId="77777777" w:rsidR="00BF6DAE" w:rsidRDefault="00BF6DAE" w:rsidP="00F0393D">
            <w:pPr>
              <w:keepNext/>
            </w:pPr>
            <w:r>
              <w:t>1,5</w:t>
            </w:r>
          </w:p>
        </w:tc>
      </w:tr>
      <w:tr w:rsidR="00BF6DAE" w14:paraId="41250C50" w14:textId="77777777" w:rsidTr="00BF6DAE">
        <w:tc>
          <w:tcPr>
            <w:tcW w:w="1980" w:type="dxa"/>
          </w:tcPr>
          <w:p w14:paraId="7A7C36AB" w14:textId="77777777" w:rsidR="00BF6DAE" w:rsidRDefault="00BF6DAE" w:rsidP="00F0393D">
            <w:pPr>
              <w:keepNext/>
            </w:pPr>
            <w:r>
              <w:t>40</w:t>
            </w:r>
          </w:p>
        </w:tc>
        <w:tc>
          <w:tcPr>
            <w:tcW w:w="1984" w:type="dxa"/>
          </w:tcPr>
          <w:p w14:paraId="0A4A49CB" w14:textId="77777777" w:rsidR="00BF6DAE" w:rsidRDefault="00BF6DAE" w:rsidP="00F0393D">
            <w:pPr>
              <w:keepNext/>
            </w:pPr>
            <w:r>
              <w:t>4</w:t>
            </w:r>
          </w:p>
        </w:tc>
        <w:tc>
          <w:tcPr>
            <w:tcW w:w="1985" w:type="dxa"/>
          </w:tcPr>
          <w:p w14:paraId="5EFD9409" w14:textId="77777777" w:rsidR="00BF6DAE" w:rsidRDefault="00BF6DAE" w:rsidP="00F0393D">
            <w:pPr>
              <w:keepNext/>
            </w:pPr>
            <w:r>
              <w:t>2,0</w:t>
            </w:r>
          </w:p>
        </w:tc>
      </w:tr>
      <w:tr w:rsidR="00BF6DAE" w14:paraId="143C65FC" w14:textId="77777777" w:rsidTr="00BF6DAE">
        <w:tc>
          <w:tcPr>
            <w:tcW w:w="1980" w:type="dxa"/>
          </w:tcPr>
          <w:p w14:paraId="45563A3F" w14:textId="77777777" w:rsidR="00BF6DAE" w:rsidRDefault="00BF6DAE" w:rsidP="00F0393D">
            <w:pPr>
              <w:keepNext/>
            </w:pPr>
            <w:r>
              <w:t>50</w:t>
            </w:r>
          </w:p>
        </w:tc>
        <w:tc>
          <w:tcPr>
            <w:tcW w:w="1984" w:type="dxa"/>
          </w:tcPr>
          <w:p w14:paraId="18054CEB" w14:textId="77777777" w:rsidR="00BF6DAE" w:rsidRDefault="00BF6DAE" w:rsidP="00F0393D">
            <w:pPr>
              <w:keepNext/>
            </w:pPr>
            <w:r>
              <w:t>5</w:t>
            </w:r>
          </w:p>
        </w:tc>
        <w:tc>
          <w:tcPr>
            <w:tcW w:w="1985" w:type="dxa"/>
          </w:tcPr>
          <w:p w14:paraId="1E649888" w14:textId="77777777" w:rsidR="00BF6DAE" w:rsidRDefault="00BF6DAE" w:rsidP="00F0393D">
            <w:pPr>
              <w:keepNext/>
            </w:pPr>
            <w:r>
              <w:t>2,5</w:t>
            </w:r>
          </w:p>
        </w:tc>
      </w:tr>
      <w:tr w:rsidR="00BF6DAE" w14:paraId="5237D5D2" w14:textId="77777777" w:rsidTr="00BF6DAE">
        <w:tc>
          <w:tcPr>
            <w:tcW w:w="1980" w:type="dxa"/>
          </w:tcPr>
          <w:p w14:paraId="6C214072" w14:textId="77777777" w:rsidR="00BF6DAE" w:rsidRDefault="00BF6DAE" w:rsidP="00F0393D">
            <w:pPr>
              <w:keepNext/>
            </w:pPr>
            <w:r>
              <w:t>60</w:t>
            </w:r>
          </w:p>
        </w:tc>
        <w:tc>
          <w:tcPr>
            <w:tcW w:w="1984" w:type="dxa"/>
          </w:tcPr>
          <w:p w14:paraId="52B255B1" w14:textId="77777777" w:rsidR="00BF6DAE" w:rsidRDefault="00BF6DAE" w:rsidP="00F0393D">
            <w:pPr>
              <w:keepNext/>
            </w:pPr>
            <w:r>
              <w:t>6</w:t>
            </w:r>
          </w:p>
        </w:tc>
        <w:tc>
          <w:tcPr>
            <w:tcW w:w="1985" w:type="dxa"/>
          </w:tcPr>
          <w:p w14:paraId="1E8E3FF1" w14:textId="77777777" w:rsidR="00BF6DAE" w:rsidRDefault="00BF6DAE" w:rsidP="00F0393D">
            <w:pPr>
              <w:keepNext/>
            </w:pPr>
            <w:r>
              <w:t>3,0</w:t>
            </w:r>
          </w:p>
        </w:tc>
      </w:tr>
      <w:tr w:rsidR="00BF6DAE" w14:paraId="02F884D5" w14:textId="77777777" w:rsidTr="00BF6DAE">
        <w:tc>
          <w:tcPr>
            <w:tcW w:w="1980" w:type="dxa"/>
          </w:tcPr>
          <w:p w14:paraId="4312A7E4" w14:textId="77777777" w:rsidR="00BF6DAE" w:rsidRDefault="00BF6DAE" w:rsidP="00F0393D">
            <w:pPr>
              <w:keepNext/>
            </w:pPr>
            <w:r>
              <w:t>70</w:t>
            </w:r>
          </w:p>
        </w:tc>
        <w:tc>
          <w:tcPr>
            <w:tcW w:w="1984" w:type="dxa"/>
          </w:tcPr>
          <w:p w14:paraId="3DBF9E0F" w14:textId="77777777" w:rsidR="00BF6DAE" w:rsidRDefault="00BF6DAE" w:rsidP="00F0393D">
            <w:pPr>
              <w:keepNext/>
            </w:pPr>
            <w:r>
              <w:t>7</w:t>
            </w:r>
          </w:p>
        </w:tc>
        <w:tc>
          <w:tcPr>
            <w:tcW w:w="1985" w:type="dxa"/>
          </w:tcPr>
          <w:p w14:paraId="7B1F832E" w14:textId="77777777" w:rsidR="00BF6DAE" w:rsidRDefault="00BF6DAE" w:rsidP="00F0393D">
            <w:pPr>
              <w:keepNext/>
            </w:pPr>
            <w:r>
              <w:t>3,5</w:t>
            </w:r>
          </w:p>
        </w:tc>
      </w:tr>
      <w:tr w:rsidR="00BF6DAE" w14:paraId="081BD45B" w14:textId="77777777" w:rsidTr="00BF6DAE">
        <w:tc>
          <w:tcPr>
            <w:tcW w:w="1980" w:type="dxa"/>
          </w:tcPr>
          <w:p w14:paraId="130CA271" w14:textId="77777777" w:rsidR="00BF6DAE" w:rsidRDefault="00BF6DAE" w:rsidP="00F0393D">
            <w:pPr>
              <w:keepNext/>
            </w:pPr>
            <w:r>
              <w:t>80</w:t>
            </w:r>
          </w:p>
        </w:tc>
        <w:tc>
          <w:tcPr>
            <w:tcW w:w="1984" w:type="dxa"/>
          </w:tcPr>
          <w:p w14:paraId="66C09255" w14:textId="77777777" w:rsidR="00BF6DAE" w:rsidRDefault="00BF6DAE" w:rsidP="00F0393D">
            <w:pPr>
              <w:keepNext/>
            </w:pPr>
            <w:r>
              <w:t>8</w:t>
            </w:r>
          </w:p>
        </w:tc>
        <w:tc>
          <w:tcPr>
            <w:tcW w:w="1985" w:type="dxa"/>
          </w:tcPr>
          <w:p w14:paraId="04BAAA17" w14:textId="77777777" w:rsidR="00BF6DAE" w:rsidRDefault="00BF6DAE" w:rsidP="00F0393D">
            <w:pPr>
              <w:keepNext/>
            </w:pPr>
            <w:r>
              <w:t>4,0</w:t>
            </w:r>
          </w:p>
        </w:tc>
      </w:tr>
      <w:tr w:rsidR="00BF6DAE" w14:paraId="1B288AA8" w14:textId="77777777" w:rsidTr="00BF6DAE">
        <w:tc>
          <w:tcPr>
            <w:tcW w:w="1980" w:type="dxa"/>
          </w:tcPr>
          <w:p w14:paraId="2EAE49AD" w14:textId="77777777" w:rsidR="00BF6DAE" w:rsidRDefault="00BF6DAE" w:rsidP="00F0393D">
            <w:pPr>
              <w:keepNext/>
            </w:pPr>
            <w:r>
              <w:t>90</w:t>
            </w:r>
          </w:p>
        </w:tc>
        <w:tc>
          <w:tcPr>
            <w:tcW w:w="1984" w:type="dxa"/>
          </w:tcPr>
          <w:p w14:paraId="6F4D488A" w14:textId="77777777" w:rsidR="00BF6DAE" w:rsidRDefault="00BF6DAE" w:rsidP="00F0393D">
            <w:pPr>
              <w:keepNext/>
            </w:pPr>
            <w:r>
              <w:t>9</w:t>
            </w:r>
          </w:p>
        </w:tc>
        <w:tc>
          <w:tcPr>
            <w:tcW w:w="1985" w:type="dxa"/>
          </w:tcPr>
          <w:p w14:paraId="02E4B60C" w14:textId="77777777" w:rsidR="00BF6DAE" w:rsidRDefault="00BF6DAE" w:rsidP="00F0393D">
            <w:pPr>
              <w:keepNext/>
            </w:pPr>
            <w:r>
              <w:t>4,5</w:t>
            </w:r>
          </w:p>
        </w:tc>
      </w:tr>
      <w:tr w:rsidR="00BF6DAE" w14:paraId="7757E260" w14:textId="77777777" w:rsidTr="00BF6DAE">
        <w:tc>
          <w:tcPr>
            <w:tcW w:w="1980" w:type="dxa"/>
          </w:tcPr>
          <w:p w14:paraId="7D5C0D85" w14:textId="77777777" w:rsidR="00BF6DAE" w:rsidRDefault="00BF6DAE" w:rsidP="00F0393D">
            <w:pPr>
              <w:keepNext/>
            </w:pPr>
            <w:r>
              <w:t>100</w:t>
            </w:r>
          </w:p>
        </w:tc>
        <w:tc>
          <w:tcPr>
            <w:tcW w:w="1984" w:type="dxa"/>
          </w:tcPr>
          <w:p w14:paraId="4F7FAAE4" w14:textId="77777777" w:rsidR="00BF6DAE" w:rsidRDefault="00BF6DAE" w:rsidP="00F0393D">
            <w:pPr>
              <w:keepNext/>
            </w:pPr>
            <w:r>
              <w:t>10</w:t>
            </w:r>
          </w:p>
        </w:tc>
        <w:tc>
          <w:tcPr>
            <w:tcW w:w="1985" w:type="dxa"/>
          </w:tcPr>
          <w:p w14:paraId="6FCBC52A" w14:textId="77777777" w:rsidR="00BF6DAE" w:rsidRDefault="00BF6DAE" w:rsidP="00F0393D">
            <w:pPr>
              <w:keepNext/>
            </w:pPr>
            <w:r>
              <w:t>5,0</w:t>
            </w:r>
          </w:p>
        </w:tc>
      </w:tr>
      <w:tr w:rsidR="00BF6DAE" w14:paraId="430450F2" w14:textId="77777777" w:rsidTr="00BF6DAE">
        <w:tc>
          <w:tcPr>
            <w:tcW w:w="1980" w:type="dxa"/>
          </w:tcPr>
          <w:p w14:paraId="0194827A" w14:textId="77777777" w:rsidR="00BF6DAE" w:rsidRDefault="00BF6DAE" w:rsidP="00F0393D">
            <w:pPr>
              <w:keepNext/>
            </w:pPr>
            <w:r>
              <w:t>110</w:t>
            </w:r>
          </w:p>
        </w:tc>
        <w:tc>
          <w:tcPr>
            <w:tcW w:w="1984" w:type="dxa"/>
          </w:tcPr>
          <w:p w14:paraId="395E30B4" w14:textId="77777777" w:rsidR="00BF6DAE" w:rsidRDefault="00BF6DAE" w:rsidP="00F0393D">
            <w:pPr>
              <w:keepNext/>
            </w:pPr>
            <w:r>
              <w:t>11</w:t>
            </w:r>
          </w:p>
        </w:tc>
        <w:tc>
          <w:tcPr>
            <w:tcW w:w="1985" w:type="dxa"/>
          </w:tcPr>
          <w:p w14:paraId="6D7F2D93" w14:textId="77777777" w:rsidR="00BF6DAE" w:rsidRDefault="00BF6DAE" w:rsidP="00F0393D">
            <w:pPr>
              <w:keepNext/>
            </w:pPr>
            <w:r>
              <w:t>5,5</w:t>
            </w:r>
          </w:p>
        </w:tc>
      </w:tr>
      <w:tr w:rsidR="00BF6DAE" w14:paraId="1FEE5687" w14:textId="77777777" w:rsidTr="00BF6DAE">
        <w:tc>
          <w:tcPr>
            <w:tcW w:w="1980" w:type="dxa"/>
          </w:tcPr>
          <w:p w14:paraId="17A2272A" w14:textId="77777777" w:rsidR="00BF6DAE" w:rsidRDefault="00BF6DAE" w:rsidP="00F0393D">
            <w:pPr>
              <w:keepNext/>
            </w:pPr>
            <w:r>
              <w:t>120</w:t>
            </w:r>
          </w:p>
        </w:tc>
        <w:tc>
          <w:tcPr>
            <w:tcW w:w="1984" w:type="dxa"/>
          </w:tcPr>
          <w:p w14:paraId="42C5222A" w14:textId="77777777" w:rsidR="00BF6DAE" w:rsidRDefault="00BF6DAE" w:rsidP="00F0393D">
            <w:pPr>
              <w:keepNext/>
            </w:pPr>
            <w:r>
              <w:t>12</w:t>
            </w:r>
          </w:p>
        </w:tc>
        <w:tc>
          <w:tcPr>
            <w:tcW w:w="1985" w:type="dxa"/>
          </w:tcPr>
          <w:p w14:paraId="1FBC9008" w14:textId="77777777" w:rsidR="00BF6DAE" w:rsidRDefault="00BF6DAE" w:rsidP="00F0393D">
            <w:pPr>
              <w:keepNext/>
            </w:pPr>
            <w:r>
              <w:t>6,0</w:t>
            </w:r>
          </w:p>
        </w:tc>
      </w:tr>
      <w:tr w:rsidR="00BF6DAE" w14:paraId="52790C01" w14:textId="77777777" w:rsidTr="00BF6DAE">
        <w:tc>
          <w:tcPr>
            <w:tcW w:w="1980" w:type="dxa"/>
          </w:tcPr>
          <w:p w14:paraId="157A47CC" w14:textId="77777777" w:rsidR="00BF6DAE" w:rsidRDefault="00BF6DAE" w:rsidP="00F0393D">
            <w:pPr>
              <w:keepNext/>
            </w:pPr>
            <w:r>
              <w:t>130</w:t>
            </w:r>
          </w:p>
        </w:tc>
        <w:tc>
          <w:tcPr>
            <w:tcW w:w="1984" w:type="dxa"/>
          </w:tcPr>
          <w:p w14:paraId="0F210CEB" w14:textId="77777777" w:rsidR="00BF6DAE" w:rsidRDefault="00BF6DAE" w:rsidP="00F0393D">
            <w:pPr>
              <w:keepNext/>
            </w:pPr>
            <w:r>
              <w:t>13</w:t>
            </w:r>
          </w:p>
        </w:tc>
        <w:tc>
          <w:tcPr>
            <w:tcW w:w="1985" w:type="dxa"/>
          </w:tcPr>
          <w:p w14:paraId="01F94281" w14:textId="77777777" w:rsidR="00BF6DAE" w:rsidRDefault="00BF6DAE" w:rsidP="00F0393D">
            <w:pPr>
              <w:keepNext/>
            </w:pPr>
            <w:r>
              <w:t>6,5</w:t>
            </w:r>
          </w:p>
        </w:tc>
      </w:tr>
      <w:tr w:rsidR="00BF6DAE" w14:paraId="58EDBBC2" w14:textId="77777777" w:rsidTr="00BF6DAE">
        <w:tc>
          <w:tcPr>
            <w:tcW w:w="1980" w:type="dxa"/>
          </w:tcPr>
          <w:p w14:paraId="08CE649A" w14:textId="77777777" w:rsidR="00BF6DAE" w:rsidRDefault="00BF6DAE" w:rsidP="00F0393D">
            <w:pPr>
              <w:keepNext/>
            </w:pPr>
            <w:r>
              <w:t>140</w:t>
            </w:r>
          </w:p>
        </w:tc>
        <w:tc>
          <w:tcPr>
            <w:tcW w:w="1984" w:type="dxa"/>
          </w:tcPr>
          <w:p w14:paraId="70F61114" w14:textId="77777777" w:rsidR="00BF6DAE" w:rsidRDefault="00BF6DAE" w:rsidP="00F0393D">
            <w:pPr>
              <w:keepNext/>
            </w:pPr>
            <w:r>
              <w:t>14</w:t>
            </w:r>
          </w:p>
        </w:tc>
        <w:tc>
          <w:tcPr>
            <w:tcW w:w="1985" w:type="dxa"/>
          </w:tcPr>
          <w:p w14:paraId="2AFA21C1" w14:textId="77777777" w:rsidR="00BF6DAE" w:rsidRDefault="00BF6DAE" w:rsidP="00F0393D">
            <w:pPr>
              <w:keepNext/>
            </w:pPr>
            <w:r>
              <w:t>7,0</w:t>
            </w:r>
          </w:p>
        </w:tc>
      </w:tr>
    </w:tbl>
    <w:p w14:paraId="3348E8BB" w14:textId="77777777" w:rsidR="003C1EB9" w:rsidRPr="0022571B" w:rsidRDefault="003C1EB9" w:rsidP="003C1EB9"/>
    <w:p w14:paraId="0F150CF4" w14:textId="6F280F1F" w:rsidR="00E61852" w:rsidRPr="0022571B" w:rsidRDefault="00E72454" w:rsidP="0022571B">
      <w:pPr>
        <w:keepNext/>
        <w:keepLines/>
        <w:ind w:left="567" w:hanging="567"/>
        <w:rPr>
          <w:i/>
          <w:szCs w:val="22"/>
        </w:rPr>
      </w:pPr>
      <w:r>
        <w:rPr>
          <w:i/>
          <w:szCs w:val="22"/>
        </w:rPr>
        <w:t xml:space="preserve">Starší </w:t>
      </w:r>
      <w:r w:rsidR="008046BA">
        <w:rPr>
          <w:i/>
          <w:szCs w:val="22"/>
        </w:rPr>
        <w:t xml:space="preserve">osoby </w:t>
      </w:r>
    </w:p>
    <w:p w14:paraId="359E96E7" w14:textId="6ED8FE76" w:rsidR="00E61852" w:rsidRPr="0022571B" w:rsidRDefault="008F5C99" w:rsidP="0022571B">
      <w:pPr>
        <w:spacing w:line="240" w:lineRule="auto"/>
        <w:rPr>
          <w:rFonts w:eastAsia="MS Mincho"/>
          <w:szCs w:val="22"/>
        </w:rPr>
      </w:pPr>
      <w:r>
        <w:t>Úprava dávkování není považována za potřebnou. U starších pacientů je třeba zvýšené obezřetnosti</w:t>
      </w:r>
      <w:r w:rsidR="00E72454">
        <w:t xml:space="preserve"> (viz </w:t>
      </w:r>
      <w:r w:rsidR="00B76867">
        <w:t>bod </w:t>
      </w:r>
      <w:r w:rsidR="00E72454">
        <w:t>4.4 a 5.2).</w:t>
      </w:r>
    </w:p>
    <w:p w14:paraId="200FE07B" w14:textId="77777777" w:rsidR="00A840A0" w:rsidRPr="0022571B" w:rsidRDefault="00A840A0" w:rsidP="0022571B">
      <w:pPr>
        <w:spacing w:line="240" w:lineRule="auto"/>
        <w:rPr>
          <w:rFonts w:eastAsia="MS Mincho"/>
          <w:szCs w:val="22"/>
          <w:lang w:eastAsia="ja-JP"/>
        </w:rPr>
      </w:pPr>
    </w:p>
    <w:p w14:paraId="1C2389E1" w14:textId="77777777" w:rsidR="005B3029" w:rsidRPr="0022571B" w:rsidRDefault="005B3029" w:rsidP="0022571B">
      <w:pPr>
        <w:keepNext/>
        <w:keepLines/>
        <w:ind w:left="567" w:hanging="567"/>
        <w:rPr>
          <w:i/>
          <w:szCs w:val="22"/>
        </w:rPr>
      </w:pPr>
      <w:bookmarkStart w:id="2" w:name="_Hlk147303896"/>
      <w:r w:rsidRPr="005B3029">
        <w:rPr>
          <w:i/>
          <w:szCs w:val="22"/>
        </w:rPr>
        <w:t>Pacienti s poruchou funkce ledvin</w:t>
      </w:r>
      <w:bookmarkEnd w:id="2"/>
    </w:p>
    <w:p w14:paraId="1A6D4340" w14:textId="1E3A7DA4" w:rsidR="008F5C99" w:rsidRDefault="00E72454" w:rsidP="008F5C99">
      <w:pPr>
        <w:rPr>
          <w:szCs w:val="22"/>
        </w:rPr>
      </w:pPr>
      <w:r>
        <w:t xml:space="preserve">U pacientů s poruchou funkce ledvin není </w:t>
      </w:r>
      <w:r w:rsidR="00244E36">
        <w:t xml:space="preserve">potřebná </w:t>
      </w:r>
      <w:r>
        <w:t xml:space="preserve">úprava dávky. </w:t>
      </w:r>
      <w:r w:rsidR="008F5C99" w:rsidRPr="008F5C99">
        <w:rPr>
          <w:szCs w:val="22"/>
        </w:rPr>
        <w:t xml:space="preserve">U pacientů s </w:t>
      </w:r>
      <w:r w:rsidR="00B76867">
        <w:rPr>
          <w:szCs w:val="22"/>
        </w:rPr>
        <w:t>těžkou</w:t>
      </w:r>
      <w:r w:rsidR="00B76867" w:rsidRPr="008F5C99">
        <w:rPr>
          <w:szCs w:val="22"/>
        </w:rPr>
        <w:t xml:space="preserve"> </w:t>
      </w:r>
      <w:r w:rsidR="008F5C99" w:rsidRPr="008F5C99">
        <w:rPr>
          <w:szCs w:val="22"/>
        </w:rPr>
        <w:t>poruchou ledvin (GFR</w:t>
      </w:r>
      <w:r w:rsidR="00EF0C14">
        <w:rPr>
          <w:szCs w:val="22"/>
        </w:rPr>
        <w:t> </w:t>
      </w:r>
      <w:r w:rsidR="008F5C99" w:rsidRPr="008F5C99">
        <w:rPr>
          <w:szCs w:val="22"/>
        </w:rPr>
        <w:t>&lt;</w:t>
      </w:r>
      <w:r w:rsidR="00EF0C14">
        <w:rPr>
          <w:szCs w:val="22"/>
        </w:rPr>
        <w:t> </w:t>
      </w:r>
      <w:r w:rsidR="008F5C99" w:rsidRPr="008F5C99">
        <w:rPr>
          <w:szCs w:val="22"/>
        </w:rPr>
        <w:t>30 ml/min/1,73 m2) a u pacientů v</w:t>
      </w:r>
      <w:r w:rsidR="00244E36">
        <w:rPr>
          <w:szCs w:val="22"/>
        </w:rPr>
        <w:t> </w:t>
      </w:r>
      <w:r w:rsidR="008F5C99" w:rsidRPr="008F5C99">
        <w:rPr>
          <w:szCs w:val="22"/>
        </w:rPr>
        <w:t>perioperačním</w:t>
      </w:r>
      <w:r w:rsidR="00244E36">
        <w:rPr>
          <w:szCs w:val="22"/>
        </w:rPr>
        <w:t xml:space="preserve"> </w:t>
      </w:r>
      <w:r w:rsidR="008F5C99" w:rsidRPr="008F5C99">
        <w:rPr>
          <w:szCs w:val="22"/>
        </w:rPr>
        <w:t xml:space="preserve">období transplantace jater se </w:t>
      </w:r>
      <w:r w:rsidR="00EF0C14">
        <w:rPr>
          <w:szCs w:val="22"/>
        </w:rPr>
        <w:t>gadopiklenol</w:t>
      </w:r>
      <w:r w:rsidR="00EF0C14" w:rsidRPr="008F5C99">
        <w:rPr>
          <w:szCs w:val="22"/>
        </w:rPr>
        <w:t xml:space="preserve"> </w:t>
      </w:r>
      <w:r w:rsidR="008F5C99" w:rsidRPr="008F5C99">
        <w:rPr>
          <w:szCs w:val="22"/>
        </w:rPr>
        <w:t>podává jen po pečlivém vyhodnocení poměru mezi</w:t>
      </w:r>
      <w:r w:rsidR="00244E36">
        <w:rPr>
          <w:szCs w:val="22"/>
        </w:rPr>
        <w:t xml:space="preserve"> </w:t>
      </w:r>
      <w:r w:rsidR="008F5C99" w:rsidRPr="008F5C99">
        <w:rPr>
          <w:szCs w:val="22"/>
        </w:rPr>
        <w:t xml:space="preserve">rizikem a přínosem, jedná-li se o zcela nepostradatelnou </w:t>
      </w:r>
      <w:r w:rsidR="00244E36">
        <w:rPr>
          <w:szCs w:val="22"/>
        </w:rPr>
        <w:t>d</w:t>
      </w:r>
      <w:r w:rsidR="008F5C99" w:rsidRPr="008F5C99">
        <w:rPr>
          <w:szCs w:val="22"/>
        </w:rPr>
        <w:t>iagnostickou informaci, nedosažitelnou</w:t>
      </w:r>
      <w:r w:rsidR="00244E36">
        <w:rPr>
          <w:szCs w:val="22"/>
        </w:rPr>
        <w:t xml:space="preserve"> </w:t>
      </w:r>
      <w:r w:rsidR="008F5C99" w:rsidRPr="008F5C99">
        <w:rPr>
          <w:szCs w:val="22"/>
        </w:rPr>
        <w:t>pomocí MR</w:t>
      </w:r>
      <w:r w:rsidR="00B36C27">
        <w:rPr>
          <w:szCs w:val="22"/>
        </w:rPr>
        <w:t>I</w:t>
      </w:r>
      <w:r w:rsidR="008F5C99" w:rsidRPr="008F5C99">
        <w:rPr>
          <w:szCs w:val="22"/>
        </w:rPr>
        <w:t xml:space="preserve"> bez použití kontrastní látky (viz bod 4.4). Jestliže je </w:t>
      </w:r>
      <w:r w:rsidR="00EF0C14">
        <w:rPr>
          <w:szCs w:val="22"/>
        </w:rPr>
        <w:t>gadopiklenol</w:t>
      </w:r>
      <w:r w:rsidR="00EF0C14" w:rsidRPr="008F5C99">
        <w:rPr>
          <w:szCs w:val="22"/>
        </w:rPr>
        <w:t xml:space="preserve"> </w:t>
      </w:r>
      <w:r w:rsidR="008F5C99" w:rsidRPr="008F5C99">
        <w:rPr>
          <w:szCs w:val="22"/>
        </w:rPr>
        <w:t>nutné podat, je</w:t>
      </w:r>
      <w:r w:rsidR="00244E36">
        <w:rPr>
          <w:szCs w:val="22"/>
        </w:rPr>
        <w:t xml:space="preserve"> </w:t>
      </w:r>
      <w:r w:rsidR="008F5C99" w:rsidRPr="008F5C99">
        <w:rPr>
          <w:szCs w:val="22"/>
        </w:rPr>
        <w:t xml:space="preserve">třeba, aby dávka nepřevýšila </w:t>
      </w:r>
      <w:r w:rsidR="008F5C99">
        <w:rPr>
          <w:szCs w:val="22"/>
        </w:rPr>
        <w:t>0,</w:t>
      </w:r>
      <w:r w:rsidR="009D68FB">
        <w:rPr>
          <w:szCs w:val="22"/>
        </w:rPr>
        <w:t>1 </w:t>
      </w:r>
      <w:r w:rsidR="008F5C99" w:rsidRPr="008F5C99">
        <w:rPr>
          <w:szCs w:val="22"/>
        </w:rPr>
        <w:t>m</w:t>
      </w:r>
      <w:r w:rsidR="00A315AA">
        <w:rPr>
          <w:szCs w:val="22"/>
        </w:rPr>
        <w:t>l</w:t>
      </w:r>
      <w:r w:rsidR="008F5C99" w:rsidRPr="008F5C99">
        <w:rPr>
          <w:szCs w:val="22"/>
        </w:rPr>
        <w:t>/kg tělesné hmotnosti</w:t>
      </w:r>
      <w:r w:rsidR="00EF0C14">
        <w:rPr>
          <w:szCs w:val="22"/>
        </w:rPr>
        <w:t xml:space="preserve"> (</w:t>
      </w:r>
      <w:r w:rsidR="00EF0C14">
        <w:t>ekvivalent 0,05 mmol na kg tělesné hmotnosti)</w:t>
      </w:r>
      <w:r w:rsidR="008F5C99" w:rsidRPr="008F5C99">
        <w:rPr>
          <w:szCs w:val="22"/>
        </w:rPr>
        <w:t>. Během vyšetření se nepodává více než</w:t>
      </w:r>
      <w:r w:rsidR="00244E36">
        <w:rPr>
          <w:szCs w:val="22"/>
        </w:rPr>
        <w:t xml:space="preserve"> </w:t>
      </w:r>
      <w:r w:rsidR="008F5C99" w:rsidRPr="008F5C99">
        <w:rPr>
          <w:szCs w:val="22"/>
        </w:rPr>
        <w:t xml:space="preserve">jedna dávka. Vzhledem k nedostatku informací o opakovaném podání není možné injekce </w:t>
      </w:r>
      <w:r w:rsidR="00EF0C14">
        <w:rPr>
          <w:szCs w:val="22"/>
        </w:rPr>
        <w:t>gadopiklenol</w:t>
      </w:r>
      <w:r w:rsidR="00B76867">
        <w:rPr>
          <w:szCs w:val="22"/>
        </w:rPr>
        <w:t>u</w:t>
      </w:r>
      <w:r w:rsidR="00EF0C14" w:rsidRPr="008F5C99">
        <w:rPr>
          <w:szCs w:val="22"/>
        </w:rPr>
        <w:t xml:space="preserve"> </w:t>
      </w:r>
      <w:r w:rsidR="008F5C99" w:rsidRPr="008F5C99">
        <w:rPr>
          <w:szCs w:val="22"/>
        </w:rPr>
        <w:t>opakovat dříve, než interval mezi injekcemi dosáhne alespoň 7 dní.</w:t>
      </w:r>
    </w:p>
    <w:p w14:paraId="6CB99ECD" w14:textId="77777777" w:rsidR="00A840A0" w:rsidRDefault="00A840A0" w:rsidP="007C5269">
      <w:pPr>
        <w:rPr>
          <w:rFonts w:eastAsia="MS Mincho"/>
          <w:lang w:eastAsia="ja-JP"/>
        </w:rPr>
      </w:pPr>
    </w:p>
    <w:p w14:paraId="280E134A" w14:textId="77777777" w:rsidR="005A4B7C" w:rsidRPr="0022571B" w:rsidRDefault="005B3029" w:rsidP="1C1B0695">
      <w:pPr>
        <w:keepNext/>
        <w:keepLines/>
        <w:rPr>
          <w:i/>
          <w:iCs/>
        </w:rPr>
      </w:pPr>
      <w:r>
        <w:rPr>
          <w:i/>
          <w:iCs/>
        </w:rPr>
        <w:t>Pacienti s poruchou funkce</w:t>
      </w:r>
      <w:r w:rsidR="17322388">
        <w:rPr>
          <w:i/>
          <w:iCs/>
        </w:rPr>
        <w:t xml:space="preserve"> jater</w:t>
      </w:r>
    </w:p>
    <w:p w14:paraId="3F06B841" w14:textId="77777777" w:rsidR="005A4B7C" w:rsidRPr="0022571B" w:rsidRDefault="17322388" w:rsidP="007C5269">
      <w:r>
        <w:t xml:space="preserve">U pacientů s poruchou funkce jater není úprava dávky považována za </w:t>
      </w:r>
      <w:r w:rsidR="006A558A">
        <w:t>potřebnou</w:t>
      </w:r>
      <w:r>
        <w:t xml:space="preserve">. Doporučuje se </w:t>
      </w:r>
      <w:r w:rsidR="006A558A">
        <w:t>obezřetnost</w:t>
      </w:r>
      <w:r>
        <w:t>, zejména v</w:t>
      </w:r>
      <w:r w:rsidR="00A03E6A">
        <w:t> perioperačním období</w:t>
      </w:r>
      <w:r>
        <w:t xml:space="preserve"> transplantace jater (viz výše „</w:t>
      </w:r>
      <w:r w:rsidR="00831180" w:rsidRPr="00831180">
        <w:t>Pacienti s poruchou funkce ledvin</w:t>
      </w:r>
      <w:r>
        <w:t>“).</w:t>
      </w:r>
      <w:r>
        <w:rPr>
          <w:i/>
          <w:iCs/>
        </w:rPr>
        <w:t xml:space="preserve"> </w:t>
      </w:r>
    </w:p>
    <w:p w14:paraId="7FD75C31" w14:textId="77777777" w:rsidR="005A4B7C" w:rsidRPr="0022571B" w:rsidRDefault="005A4B7C" w:rsidP="007C5269">
      <w:pPr>
        <w:rPr>
          <w:rFonts w:eastAsia="MS Mincho"/>
          <w:lang w:eastAsia="ja-JP"/>
        </w:rPr>
      </w:pPr>
    </w:p>
    <w:p w14:paraId="03F8C80E" w14:textId="77777777" w:rsidR="005A4B7C" w:rsidRPr="0022571B" w:rsidRDefault="00E72454" w:rsidP="1C1B0695">
      <w:pPr>
        <w:keepNext/>
        <w:keepLines/>
        <w:ind w:left="567" w:hanging="567"/>
        <w:rPr>
          <w:rFonts w:eastAsia="MS Mincho"/>
          <w:i/>
          <w:iCs/>
        </w:rPr>
      </w:pPr>
      <w:r>
        <w:rPr>
          <w:i/>
          <w:iCs/>
        </w:rPr>
        <w:t>Pediatrická populace (2 roky a starší)</w:t>
      </w:r>
    </w:p>
    <w:p w14:paraId="7A1F6520" w14:textId="77777777" w:rsidR="000640B3" w:rsidRPr="001A5FB0" w:rsidRDefault="00E72454" w:rsidP="005A4B7C">
      <w:pPr>
        <w:autoSpaceDE w:val="0"/>
        <w:autoSpaceDN w:val="0"/>
        <w:adjustRightInd w:val="0"/>
        <w:rPr>
          <w:rStyle w:val="IntenseEmphasis1"/>
          <w:b w:val="0"/>
          <w:i w:val="0"/>
        </w:rPr>
      </w:pPr>
      <w:r>
        <w:t>Doporučená a maximální dávka přípravku Elucirem je 0,1 ml na kg tělesné hmotnosti (odpovídá 0,05 mmol na kg tělesné hmotnosti) pro všechny indikace</w:t>
      </w:r>
      <w:r>
        <w:rPr>
          <w:rStyle w:val="IntenseEmphasis1"/>
          <w:b w:val="0"/>
          <w:i w:val="0"/>
        </w:rPr>
        <w:t xml:space="preserve">. Během </w:t>
      </w:r>
      <w:r w:rsidR="00F66E4E">
        <w:rPr>
          <w:rStyle w:val="IntenseEmphasis1"/>
          <w:b w:val="0"/>
          <w:i w:val="0"/>
        </w:rPr>
        <w:t>vyšetření se nepodává</w:t>
      </w:r>
      <w:r>
        <w:rPr>
          <w:rStyle w:val="IntenseEmphasis1"/>
          <w:b w:val="0"/>
          <w:i w:val="0"/>
        </w:rPr>
        <w:t xml:space="preserve"> víc než jedna dávka.</w:t>
      </w:r>
    </w:p>
    <w:p w14:paraId="217764A1" w14:textId="77777777" w:rsidR="005A4B7C" w:rsidRPr="0022571B" w:rsidRDefault="005A4B7C" w:rsidP="005A4B7C">
      <w:pPr>
        <w:rPr>
          <w:iCs/>
          <w:szCs w:val="22"/>
        </w:rPr>
      </w:pPr>
    </w:p>
    <w:p w14:paraId="7C5C2C75" w14:textId="77777777" w:rsidR="005A4B7C" w:rsidRDefault="00E72454" w:rsidP="005A4B7C">
      <w:r>
        <w:t>Bezpečnost a účinnost přípravku Elucirem u dětí mladších 2 let nebyla dosud stanovena. Nejsou dostupné žádné údaje.</w:t>
      </w:r>
    </w:p>
    <w:p w14:paraId="772278A4" w14:textId="77777777" w:rsidR="00071AF4" w:rsidRDefault="00071AF4" w:rsidP="005A4B7C"/>
    <w:p w14:paraId="007B1A67" w14:textId="77777777" w:rsidR="0026627E" w:rsidRPr="0022571B" w:rsidRDefault="00E72454" w:rsidP="0022571B">
      <w:pPr>
        <w:keepNext/>
        <w:keepLines/>
        <w:ind w:left="567" w:hanging="567"/>
        <w:rPr>
          <w:iCs/>
          <w:szCs w:val="22"/>
          <w:u w:val="single"/>
        </w:rPr>
      </w:pPr>
      <w:r>
        <w:rPr>
          <w:bCs/>
          <w:iCs/>
          <w:szCs w:val="22"/>
          <w:u w:val="single"/>
        </w:rPr>
        <w:lastRenderedPageBreak/>
        <w:t>Způsob podání</w:t>
      </w:r>
      <w:r>
        <w:rPr>
          <w:iCs/>
          <w:szCs w:val="22"/>
          <w:u w:val="single"/>
        </w:rPr>
        <w:t xml:space="preserve"> </w:t>
      </w:r>
    </w:p>
    <w:p w14:paraId="0DB08769" w14:textId="77777777" w:rsidR="004409C0" w:rsidRPr="0022571B" w:rsidRDefault="004409C0" w:rsidP="007C5269">
      <w:pPr>
        <w:rPr>
          <w:lang w:eastAsia="fr-FR"/>
        </w:rPr>
      </w:pPr>
    </w:p>
    <w:p w14:paraId="48477E25" w14:textId="77777777" w:rsidR="00DC59BA" w:rsidRPr="0022571B" w:rsidRDefault="00E72454" w:rsidP="0022571B">
      <w:pPr>
        <w:rPr>
          <w:szCs w:val="22"/>
        </w:rPr>
      </w:pPr>
      <w:r>
        <w:t xml:space="preserve">Přípravek je určen pouze pro intravenózní podání. </w:t>
      </w:r>
    </w:p>
    <w:p w14:paraId="79BF1CDB" w14:textId="77777777" w:rsidR="0026627E" w:rsidRPr="0022571B" w:rsidRDefault="0026627E" w:rsidP="0022571B">
      <w:pPr>
        <w:spacing w:line="240" w:lineRule="auto"/>
        <w:rPr>
          <w:szCs w:val="22"/>
        </w:rPr>
      </w:pPr>
    </w:p>
    <w:p w14:paraId="33C2E3C3" w14:textId="77777777" w:rsidR="00260E55" w:rsidRDefault="00E72454" w:rsidP="00260E55">
      <w:pPr>
        <w:spacing w:line="240" w:lineRule="auto"/>
        <w:rPr>
          <w:szCs w:val="22"/>
        </w:rPr>
      </w:pPr>
      <w:bookmarkStart w:id="3" w:name="_Hlk112767279"/>
      <w:r>
        <w:t xml:space="preserve">Doporučená dávka se podává intravenózně jako bolusová injekce přibližně 2 ml za sekundu s následným propláchnutím injekčním roztokem chloridu sodného o koncentraci 9 mg/ml (0,9 %) ruční injekcí nebo </w:t>
      </w:r>
      <w:r w:rsidR="006C6735">
        <w:t>automatickým</w:t>
      </w:r>
      <w:r w:rsidR="00E94770">
        <w:t xml:space="preserve"> </w:t>
      </w:r>
      <w:r>
        <w:t xml:space="preserve">injektorem. </w:t>
      </w:r>
    </w:p>
    <w:bookmarkEnd w:id="3"/>
    <w:p w14:paraId="56A88063" w14:textId="77777777" w:rsidR="00D057FC" w:rsidRPr="0022571B" w:rsidRDefault="00D057FC" w:rsidP="0022571B">
      <w:pPr>
        <w:spacing w:line="240" w:lineRule="auto"/>
        <w:rPr>
          <w:szCs w:val="22"/>
        </w:rPr>
      </w:pPr>
    </w:p>
    <w:p w14:paraId="195239EC" w14:textId="636CC827" w:rsidR="001A1D8C" w:rsidRDefault="00E72454" w:rsidP="0022571B">
      <w:pPr>
        <w:spacing w:line="240" w:lineRule="auto"/>
      </w:pPr>
      <w:r>
        <w:t xml:space="preserve">Při intravenózním podávání kontrastní látky </w:t>
      </w:r>
      <w:r w:rsidR="00B76867">
        <w:t xml:space="preserve">má  být </w:t>
      </w:r>
      <w:r>
        <w:t>pacient</w:t>
      </w:r>
      <w:r w:rsidR="00B40AD9">
        <w:t xml:space="preserve"> </w:t>
      </w:r>
      <w:r>
        <w:t>pokud možno v</w:t>
      </w:r>
      <w:r w:rsidR="00B40AD9">
        <w:t> </w:t>
      </w:r>
      <w:r>
        <w:t>poloze vleže. Vzhledem k</w:t>
      </w:r>
      <w:r w:rsidR="00B40AD9">
        <w:t> </w:t>
      </w:r>
      <w:r>
        <w:t xml:space="preserve">tomu, že zkušenosti ukazují, že většina nežádoucích účinků se projeví během několika minut po podání, </w:t>
      </w:r>
      <w:r w:rsidR="00B76867">
        <w:t xml:space="preserve">má být </w:t>
      </w:r>
      <w:r>
        <w:t>pacient během podávání a ještě minimálně půl hodiny po něm pozorován (viz bod 4.4).</w:t>
      </w:r>
    </w:p>
    <w:p w14:paraId="7AF5F57F" w14:textId="77777777" w:rsidR="00B36C27" w:rsidRPr="0022571B" w:rsidRDefault="00B36C27" w:rsidP="0022571B">
      <w:pPr>
        <w:spacing w:line="240" w:lineRule="auto"/>
      </w:pPr>
    </w:p>
    <w:p w14:paraId="0284D20E" w14:textId="77777777" w:rsidR="00FB34F7" w:rsidRDefault="00E72454" w:rsidP="0022571B">
      <w:pPr>
        <w:spacing w:line="240" w:lineRule="auto"/>
        <w:ind w:left="567" w:hanging="567"/>
        <w:rPr>
          <w:szCs w:val="22"/>
        </w:rPr>
      </w:pPr>
      <w:r>
        <w:t>Pokyny k zacházení s léčivým přípravkem před jeho podáním viz bod 6.6.</w:t>
      </w:r>
    </w:p>
    <w:p w14:paraId="3C7B02DB" w14:textId="77777777" w:rsidR="00756E66" w:rsidRDefault="00756E66" w:rsidP="00DF2221">
      <w:pPr>
        <w:spacing w:line="240" w:lineRule="auto"/>
        <w:ind w:left="567" w:hanging="567"/>
      </w:pPr>
    </w:p>
    <w:p w14:paraId="56296600" w14:textId="77777777" w:rsidR="006070AD" w:rsidRPr="00570C8A" w:rsidRDefault="721EC0CF" w:rsidP="00300DC2">
      <w:pPr>
        <w:keepNext/>
        <w:keepLines/>
        <w:rPr>
          <w:i/>
          <w:iCs/>
        </w:rPr>
      </w:pPr>
      <w:r>
        <w:rPr>
          <w:i/>
          <w:iCs/>
        </w:rPr>
        <w:t>Pediatrická populace</w:t>
      </w:r>
    </w:p>
    <w:p w14:paraId="0D3AE1B3" w14:textId="5F477009" w:rsidR="006070AD" w:rsidRPr="006070AD" w:rsidRDefault="4163813C" w:rsidP="006070AD">
      <w:r>
        <w:t xml:space="preserve">U dětí </w:t>
      </w:r>
      <w:r w:rsidR="00870BC9">
        <w:t xml:space="preserve">má </w:t>
      </w:r>
      <w:r w:rsidR="00B40AD9">
        <w:t xml:space="preserve">být </w:t>
      </w:r>
      <w:r>
        <w:t>kvůli lepší přesnosti podaného objemu používán přípravek Elucirem v injekčních lahvičkách s jednorázovou injekční stříkačkou o objemu odpovídajícím množství, které má být injekčně podáno.</w:t>
      </w:r>
    </w:p>
    <w:p w14:paraId="26F13F62" w14:textId="77777777" w:rsidR="00756E66" w:rsidRPr="00DB14F9" w:rsidRDefault="00756E66" w:rsidP="00DF2221">
      <w:pPr>
        <w:spacing w:line="240" w:lineRule="auto"/>
        <w:ind w:left="567" w:hanging="567"/>
      </w:pPr>
    </w:p>
    <w:p w14:paraId="101964A7" w14:textId="77777777" w:rsidR="006F4338" w:rsidRPr="006F4338" w:rsidRDefault="632EFBAD" w:rsidP="0022571B">
      <w:pPr>
        <w:spacing w:line="240" w:lineRule="auto"/>
        <w:ind w:left="567" w:hanging="567"/>
        <w:rPr>
          <w:bCs/>
          <w:szCs w:val="22"/>
          <w:u w:val="single"/>
        </w:rPr>
      </w:pPr>
      <w:r>
        <w:rPr>
          <w:u w:val="single"/>
        </w:rPr>
        <w:t>Pořízení snímků</w:t>
      </w:r>
    </w:p>
    <w:p w14:paraId="39370A2C" w14:textId="77777777" w:rsidR="04F17570" w:rsidRDefault="04F17570" w:rsidP="04F17570">
      <w:pPr>
        <w:spacing w:line="240" w:lineRule="auto"/>
      </w:pPr>
    </w:p>
    <w:p w14:paraId="0F8E19F9" w14:textId="129D8541" w:rsidR="00EC4C8A" w:rsidRDefault="00E72454" w:rsidP="00B24804">
      <w:pPr>
        <w:spacing w:line="240" w:lineRule="auto"/>
        <w:rPr>
          <w:szCs w:val="22"/>
        </w:rPr>
      </w:pPr>
      <w:r>
        <w:t>Po podání injekce může být podle používaných pulzních sekvencí a protokolu vyšetření zahájeno snímkování MR</w:t>
      </w:r>
      <w:r w:rsidR="00B36C27">
        <w:t>I</w:t>
      </w:r>
      <w:r>
        <w:t xml:space="preserve"> s kontrastní látkou. Optimální zesílení signálu je obecně pozorováno během arteriální fáze a přibližně 15 minut po injekci. Ke snímkování s kontrastní látkou jsou vhodné zejména sekvence vážené časem longitudinální relaxace (T1).</w:t>
      </w:r>
    </w:p>
    <w:p w14:paraId="59870CB8" w14:textId="77777777" w:rsidR="00B24804" w:rsidRPr="00224D14" w:rsidRDefault="00B24804" w:rsidP="0022571B">
      <w:pPr>
        <w:pStyle w:val="EMEAEnBodyText"/>
        <w:tabs>
          <w:tab w:val="left" w:pos="567"/>
        </w:tabs>
        <w:spacing w:before="0" w:after="0" w:line="260" w:lineRule="exact"/>
        <w:jc w:val="left"/>
        <w:rPr>
          <w:szCs w:val="22"/>
        </w:rPr>
      </w:pPr>
    </w:p>
    <w:p w14:paraId="2CFFCF94" w14:textId="77777777" w:rsidR="00DC59BA" w:rsidRPr="0022571B" w:rsidRDefault="00E72454" w:rsidP="0071330D">
      <w:pPr>
        <w:pStyle w:val="Titre3"/>
      </w:pPr>
      <w:r>
        <w:t>4.3</w:t>
      </w:r>
      <w:r>
        <w:tab/>
        <w:t>Kontraindikace</w:t>
      </w:r>
    </w:p>
    <w:p w14:paraId="6CCB2758" w14:textId="77777777" w:rsidR="00DC59BA" w:rsidRPr="0022571B" w:rsidRDefault="00DC59BA" w:rsidP="008D003C"/>
    <w:p w14:paraId="48B15F38" w14:textId="4A9FE6A5" w:rsidR="00DC59BA" w:rsidRPr="0022571B" w:rsidRDefault="00E913AC" w:rsidP="0022571B">
      <w:pPr>
        <w:rPr>
          <w:bCs/>
          <w:iCs/>
          <w:szCs w:val="22"/>
        </w:rPr>
      </w:pPr>
      <w:r w:rsidRPr="00E913AC">
        <w:t>Hypersenzitivita na léčivou látku nebo na kteroukoli pomocnou látku uvedenou v bodě 6.1</w:t>
      </w:r>
      <w:r>
        <w:t>.</w:t>
      </w:r>
    </w:p>
    <w:p w14:paraId="579EB1BF" w14:textId="77777777" w:rsidR="00DC59BA" w:rsidRPr="0022571B" w:rsidRDefault="00DC59BA" w:rsidP="0022571B">
      <w:pPr>
        <w:rPr>
          <w:szCs w:val="22"/>
        </w:rPr>
      </w:pPr>
    </w:p>
    <w:p w14:paraId="7E15D462" w14:textId="77777777" w:rsidR="00DC59BA" w:rsidRDefault="00E72454" w:rsidP="0071330D">
      <w:pPr>
        <w:pStyle w:val="Titre3"/>
      </w:pPr>
      <w:bookmarkStart w:id="4" w:name="_Hlk109837028"/>
      <w:r>
        <w:t>4.4</w:t>
      </w:r>
      <w:r>
        <w:tab/>
        <w:t>Zvláštní upozornění a opatření pro použití</w:t>
      </w:r>
    </w:p>
    <w:bookmarkEnd w:id="4"/>
    <w:p w14:paraId="2681B84D" w14:textId="77777777" w:rsidR="00EF0C4F" w:rsidRDefault="00EF0C4F" w:rsidP="00EF0C4F">
      <w:pPr>
        <w:pStyle w:val="En-tte"/>
        <w:tabs>
          <w:tab w:val="clear" w:pos="567"/>
          <w:tab w:val="clear" w:pos="4153"/>
          <w:tab w:val="clear" w:pos="8306"/>
        </w:tabs>
        <w:rPr>
          <w:rFonts w:ascii="Times New Roman" w:hAnsi="Times New Roman"/>
          <w:iCs/>
          <w:sz w:val="22"/>
          <w:szCs w:val="22"/>
        </w:rPr>
      </w:pPr>
    </w:p>
    <w:p w14:paraId="6483963E" w14:textId="77777777" w:rsidR="005F2686" w:rsidRPr="00B32352" w:rsidRDefault="005F2686" w:rsidP="005F2686">
      <w:pPr>
        <w:tabs>
          <w:tab w:val="clear" w:pos="567"/>
        </w:tabs>
        <w:spacing w:line="240" w:lineRule="auto"/>
      </w:pPr>
      <w:r>
        <w:t>Gadopiklenol se nesmí používat intratekálně. Při intratekálním použití kontrastních látek na bázi gadolinia byly hlášeny závažné, život ohrožující a smrtelné případy, především s neurologickými reakcemi (např. kóma, encefalopatie, záchvaty).</w:t>
      </w:r>
    </w:p>
    <w:p w14:paraId="087745F1" w14:textId="77777777" w:rsidR="005F2686" w:rsidRDefault="005F2686" w:rsidP="45091998">
      <w:pPr>
        <w:tabs>
          <w:tab w:val="clear" w:pos="567"/>
        </w:tabs>
        <w:spacing w:line="240" w:lineRule="auto"/>
      </w:pPr>
    </w:p>
    <w:p w14:paraId="59882FD2" w14:textId="3BA372C8" w:rsidR="00BB7F83" w:rsidRPr="00127A98" w:rsidRDefault="00E72454" w:rsidP="45091998">
      <w:pPr>
        <w:tabs>
          <w:tab w:val="clear" w:pos="567"/>
        </w:tabs>
        <w:spacing w:line="240" w:lineRule="auto"/>
      </w:pPr>
      <w:r>
        <w:t xml:space="preserve">Je nutno dodržovat obvyklá bezpečnostní opatření pro </w:t>
      </w:r>
      <w:r w:rsidR="00E322DA">
        <w:t xml:space="preserve">vyšetření </w:t>
      </w:r>
      <w:r>
        <w:t>MR</w:t>
      </w:r>
      <w:r w:rsidR="00B36C27">
        <w:t>I</w:t>
      </w:r>
      <w:r>
        <w:t>, jako je vyloučení pacientů s kardiostimulátory, s feromagnetickými cévními svorkami, s infuzní</w:t>
      </w:r>
      <w:r w:rsidR="00E322DA">
        <w:t>mi</w:t>
      </w:r>
      <w:r>
        <w:t xml:space="preserve"> </w:t>
      </w:r>
      <w:r w:rsidR="00E322DA">
        <w:t>pumpami</w:t>
      </w:r>
      <w:r>
        <w:t>, s nervovým</w:t>
      </w:r>
      <w:r w:rsidR="00E322DA">
        <w:t>i</w:t>
      </w:r>
      <w:r>
        <w:t xml:space="preserve"> </w:t>
      </w:r>
      <w:r w:rsidR="00E322DA">
        <w:t>stimulátory</w:t>
      </w:r>
      <w:r>
        <w:t>, s kochleárními implantáty nebo s podezřením na cizí kovové předměty v těle, zejména v oku.</w:t>
      </w:r>
    </w:p>
    <w:p w14:paraId="589F80ED" w14:textId="77777777" w:rsidR="00071AF4" w:rsidRPr="00224D14" w:rsidRDefault="00071AF4" w:rsidP="0022571B">
      <w:pPr>
        <w:tabs>
          <w:tab w:val="clear" w:pos="567"/>
        </w:tabs>
        <w:autoSpaceDE w:val="0"/>
        <w:autoSpaceDN w:val="0"/>
        <w:adjustRightInd w:val="0"/>
        <w:spacing w:line="240" w:lineRule="auto"/>
        <w:rPr>
          <w:szCs w:val="22"/>
        </w:rPr>
      </w:pPr>
    </w:p>
    <w:p w14:paraId="7A21E4AD" w14:textId="540AF9D0" w:rsidR="00071AF4" w:rsidRDefault="00071AF4" w:rsidP="0022571B">
      <w:pPr>
        <w:tabs>
          <w:tab w:val="clear" w:pos="567"/>
        </w:tabs>
        <w:autoSpaceDE w:val="0"/>
        <w:autoSpaceDN w:val="0"/>
        <w:adjustRightInd w:val="0"/>
        <w:spacing w:line="240" w:lineRule="auto"/>
      </w:pPr>
      <w:r>
        <w:t>Snímky MR</w:t>
      </w:r>
      <w:r w:rsidR="00B36C27">
        <w:t>I</w:t>
      </w:r>
      <w:r>
        <w:t xml:space="preserve"> pořízené po podání tohoto přípravku mají být vyhodnocovány a popisovány pouze zdravotnickými pracovníky vyškolenými v popisu snímků MR</w:t>
      </w:r>
      <w:r w:rsidR="00B36C27">
        <w:t>I</w:t>
      </w:r>
      <w:r>
        <w:t xml:space="preserve"> po podání gadolinia.</w:t>
      </w:r>
    </w:p>
    <w:p w14:paraId="014EC639" w14:textId="77777777" w:rsidR="008052B0" w:rsidRDefault="008052B0" w:rsidP="0022571B">
      <w:pPr>
        <w:tabs>
          <w:tab w:val="clear" w:pos="567"/>
        </w:tabs>
        <w:autoSpaceDE w:val="0"/>
        <w:autoSpaceDN w:val="0"/>
        <w:adjustRightInd w:val="0"/>
        <w:spacing w:line="240" w:lineRule="auto"/>
      </w:pPr>
    </w:p>
    <w:p w14:paraId="46173879" w14:textId="77777777" w:rsidR="008052B0" w:rsidRDefault="008052B0" w:rsidP="00213B1B">
      <w:pPr>
        <w:rPr>
          <w:szCs w:val="22"/>
        </w:rPr>
      </w:pPr>
      <w:r>
        <w:t>Nejsou dostupné žádné nebo jen omezené klinické údaje o účinnosti gadopiklenolu při snímkování CNS u pacientů se zánětlivými, infekčními, autoimunitními nebo demyelinizačními poruchami (jako je roztroušená skleróza), u pacientů s akutním nebo chronickým infarktem nebo u pacientů s intramedulárními lézemi v páteři.</w:t>
      </w:r>
    </w:p>
    <w:p w14:paraId="03DE438B" w14:textId="77777777" w:rsidR="008052B0" w:rsidRDefault="008052B0" w:rsidP="00213B1B">
      <w:pPr>
        <w:rPr>
          <w:szCs w:val="22"/>
        </w:rPr>
      </w:pPr>
      <w:r>
        <w:t>Nejsou dostupné ani žádné nebo jen omezené klinické údaje o účinnosti gadopiklenolu při snímkování těla u pacientů se zánětlivými, infekčními a autoimunitními stavy, např. akutní nebo chronické pankreatitidy, zánětlivého onemocnění střev, zánětlivých onemocnění hlavy a krku nebo endometriózy.</w:t>
      </w:r>
    </w:p>
    <w:p w14:paraId="0C7DFDFD" w14:textId="77777777" w:rsidR="00A840A0" w:rsidRPr="008D003C" w:rsidRDefault="00A840A0" w:rsidP="0022571B">
      <w:pPr>
        <w:spacing w:line="240" w:lineRule="auto"/>
        <w:rPr>
          <w:szCs w:val="22"/>
        </w:rPr>
      </w:pPr>
    </w:p>
    <w:p w14:paraId="58858BDB" w14:textId="77777777" w:rsidR="00DC59BA" w:rsidRDefault="00E72454">
      <w:pPr>
        <w:keepNext/>
        <w:keepLines/>
        <w:ind w:left="567" w:hanging="567"/>
        <w:rPr>
          <w:bCs/>
          <w:iCs/>
          <w:szCs w:val="22"/>
          <w:u w:val="single"/>
        </w:rPr>
      </w:pPr>
      <w:r>
        <w:rPr>
          <w:bCs/>
          <w:iCs/>
          <w:szCs w:val="22"/>
          <w:u w:val="single"/>
        </w:rPr>
        <w:t>Potenciální hypersenzitivita nebo anafylaktické reakce</w:t>
      </w:r>
    </w:p>
    <w:p w14:paraId="165337B3" w14:textId="77777777" w:rsidR="00575B37" w:rsidRPr="008D003C" w:rsidRDefault="00575B37" w:rsidP="008D003C"/>
    <w:p w14:paraId="118C95D0" w14:textId="77777777" w:rsidR="009E1EFC" w:rsidRPr="0022571B" w:rsidRDefault="00E72454" w:rsidP="00EF2668">
      <w:pPr>
        <w:pStyle w:val="En-tte"/>
        <w:numPr>
          <w:ilvl w:val="0"/>
          <w:numId w:val="41"/>
        </w:numPr>
        <w:tabs>
          <w:tab w:val="clear" w:pos="567"/>
          <w:tab w:val="clear" w:pos="4153"/>
          <w:tab w:val="clear" w:pos="8306"/>
        </w:tabs>
        <w:ind w:left="567" w:hanging="567"/>
        <w:rPr>
          <w:rFonts w:ascii="Times New Roman" w:hAnsi="Times New Roman"/>
          <w:iCs/>
          <w:sz w:val="22"/>
          <w:szCs w:val="22"/>
        </w:rPr>
      </w:pPr>
      <w:r>
        <w:rPr>
          <w:rFonts w:ascii="Times New Roman" w:hAnsi="Times New Roman"/>
          <w:iCs/>
          <w:sz w:val="22"/>
          <w:szCs w:val="22"/>
        </w:rPr>
        <w:t xml:space="preserve">Stejně jako u jiných kontrastních látek obsahujících gadolinium může dojít k hypersenzitivní reakci, která může být i život ohrožující. Hypersenzitivní reakce mohou být alergické (popisované </w:t>
      </w:r>
      <w:r>
        <w:rPr>
          <w:rFonts w:ascii="Times New Roman" w:hAnsi="Times New Roman"/>
          <w:iCs/>
          <w:sz w:val="22"/>
          <w:szCs w:val="22"/>
        </w:rPr>
        <w:lastRenderedPageBreak/>
        <w:t>jako anafylaktické reakce, pokud jsou závažné) nebo nealergické. Může k nim docházet okamžitě po injekci (během méně než 60 minut) nebo opožděně (až 7 dnů). Anafylaktické reakce mohou nastat okamžitě a mohou být smrtelné. Nezávisí na dávce, mohou se vyskytnout i po první dávce přípravku a často jsou nepředvídatelné.</w:t>
      </w:r>
    </w:p>
    <w:p w14:paraId="595C007D" w14:textId="77777777" w:rsidR="00803B8B" w:rsidRPr="0022571B" w:rsidRDefault="00E72454" w:rsidP="00EF2668">
      <w:pPr>
        <w:pStyle w:val="En-tte"/>
        <w:numPr>
          <w:ilvl w:val="0"/>
          <w:numId w:val="41"/>
        </w:numPr>
        <w:tabs>
          <w:tab w:val="clear" w:pos="567"/>
          <w:tab w:val="clear" w:pos="4153"/>
          <w:tab w:val="clear" w:pos="8306"/>
        </w:tabs>
        <w:ind w:left="567" w:hanging="567"/>
        <w:rPr>
          <w:rFonts w:ascii="Times New Roman" w:hAnsi="Times New Roman"/>
          <w:iCs/>
          <w:sz w:val="22"/>
          <w:szCs w:val="22"/>
        </w:rPr>
      </w:pPr>
      <w:r>
        <w:rPr>
          <w:rFonts w:ascii="Times New Roman" w:hAnsi="Times New Roman"/>
          <w:iCs/>
          <w:sz w:val="22"/>
          <w:szCs w:val="22"/>
        </w:rPr>
        <w:t>Během snímkování je nutný dohled lékaře. Objeví-li se hypersenzitivní reakce, musí se podávání kontrastní látky okamžitě přerušit a podle potřeby se musí zahájit odpovídající léčba. Během celého vyšetření je tedy nutno udržovat venózní přístup. Musí být pohotově k dispozici vhodné léky (např. epinefrin a antihistaminika), endotracheální trubice a respirátor, aby bylo možno okamžitě zahájit naléhavá opatření.</w:t>
      </w:r>
    </w:p>
    <w:p w14:paraId="398B9088" w14:textId="77777777" w:rsidR="00E25AF6" w:rsidRDefault="00E72454" w:rsidP="00EF2668">
      <w:pPr>
        <w:pStyle w:val="En-tte"/>
        <w:numPr>
          <w:ilvl w:val="0"/>
          <w:numId w:val="41"/>
        </w:numPr>
        <w:tabs>
          <w:tab w:val="clear" w:pos="567"/>
          <w:tab w:val="clear" w:pos="4153"/>
          <w:tab w:val="clear" w:pos="8306"/>
        </w:tabs>
        <w:ind w:left="567" w:hanging="567"/>
        <w:rPr>
          <w:rFonts w:ascii="Times New Roman" w:hAnsi="Times New Roman"/>
          <w:iCs/>
          <w:sz w:val="22"/>
          <w:szCs w:val="22"/>
        </w:rPr>
      </w:pPr>
      <w:r>
        <w:rPr>
          <w:rFonts w:ascii="Times New Roman" w:hAnsi="Times New Roman"/>
          <w:iCs/>
          <w:sz w:val="22"/>
          <w:szCs w:val="22"/>
        </w:rPr>
        <w:t>Riziko hypersenzitivní reakce může být vyšší u pacientů s předchozí reakcí na kontrastní látky obsahující gadolinium, s bronchiálním astmatem nebo s alergiemi.</w:t>
      </w:r>
    </w:p>
    <w:p w14:paraId="3A347212" w14:textId="77777777" w:rsidR="00A840A0" w:rsidRPr="00CF12A1" w:rsidRDefault="00A840A0" w:rsidP="0022571B">
      <w:pPr>
        <w:spacing w:line="240" w:lineRule="auto"/>
        <w:rPr>
          <w:b/>
          <w:bCs/>
          <w:szCs w:val="22"/>
        </w:rPr>
      </w:pPr>
    </w:p>
    <w:p w14:paraId="0908ED04" w14:textId="77777777" w:rsidR="00DC59BA" w:rsidRDefault="00E72454" w:rsidP="0022571B">
      <w:pPr>
        <w:keepNext/>
        <w:keepLines/>
        <w:ind w:left="567" w:hanging="567"/>
        <w:rPr>
          <w:bCs/>
          <w:iCs/>
          <w:szCs w:val="22"/>
          <w:u w:val="single"/>
        </w:rPr>
      </w:pPr>
      <w:bookmarkStart w:id="5" w:name="_Hlk35879987"/>
      <w:r>
        <w:rPr>
          <w:bCs/>
          <w:iCs/>
          <w:szCs w:val="22"/>
          <w:u w:val="single"/>
        </w:rPr>
        <w:t>Porucha funkce ledvin a </w:t>
      </w:r>
      <w:r>
        <w:rPr>
          <w:szCs w:val="22"/>
          <w:u w:val="single"/>
        </w:rPr>
        <w:t>nefrogenní systémová fibróza (NSF)</w:t>
      </w:r>
    </w:p>
    <w:p w14:paraId="36796914" w14:textId="77777777" w:rsidR="00575B37" w:rsidRPr="0022571B" w:rsidRDefault="00575B37" w:rsidP="008D003C"/>
    <w:bookmarkEnd w:id="5"/>
    <w:p w14:paraId="0585AA27" w14:textId="2CC2EED1" w:rsidR="00C52CE2" w:rsidRPr="00D46FC9" w:rsidRDefault="00C52CE2" w:rsidP="00EF0C14">
      <w:pPr>
        <w:spacing w:line="240" w:lineRule="auto"/>
        <w:rPr>
          <w:rFonts w:ascii="TimesNewRoman,Bold" w:hAnsi="TimesNewRoman,Bold" w:cs="TimesNewRoman,Bold"/>
          <w:szCs w:val="22"/>
          <w:lang w:eastAsia="fr-FR"/>
        </w:rPr>
      </w:pPr>
      <w:r w:rsidRPr="00D46FC9">
        <w:rPr>
          <w:rFonts w:ascii="TimesNewRoman,Bold CE" w:hAnsi="TimesNewRoman,Bold CE" w:cs="TimesNewRoman,Bold CE"/>
          <w:szCs w:val="22"/>
          <w:lang w:eastAsia="fr-FR"/>
        </w:rPr>
        <w:t xml:space="preserve">Před podáním </w:t>
      </w:r>
      <w:r w:rsidR="00B36C27" w:rsidRPr="00006A27">
        <w:rPr>
          <w:rFonts w:ascii="TimesNewRoman,Bold CE" w:hAnsi="TimesNewRoman,Bold CE" w:cs="TimesNewRoman,Bold CE"/>
          <w:szCs w:val="22"/>
          <w:lang w:eastAsia="fr-FR"/>
        </w:rPr>
        <w:t xml:space="preserve">gadopiklenolu </w:t>
      </w:r>
      <w:r w:rsidRPr="00006A27">
        <w:rPr>
          <w:rFonts w:ascii="TimesNewRoman,Bold CE" w:hAnsi="TimesNewRoman,Bold CE" w:cs="TimesNewRoman,Bold CE"/>
          <w:szCs w:val="22"/>
          <w:lang w:eastAsia="fr-FR"/>
        </w:rPr>
        <w:t>se u</w:t>
      </w:r>
      <w:r w:rsidRPr="00D46FC9">
        <w:rPr>
          <w:rFonts w:ascii="TimesNewRoman,Bold" w:hAnsi="TimesNewRoman,Bold" w:cs="TimesNewRoman,Bold"/>
          <w:szCs w:val="22"/>
          <w:lang w:eastAsia="fr-FR"/>
        </w:rPr>
        <w:t xml:space="preserve"> </w:t>
      </w:r>
      <w:r w:rsidRPr="00D46FC9">
        <w:rPr>
          <w:rFonts w:ascii="TimesNewRoman,Bold CE" w:hAnsi="TimesNewRoman,Bold CE" w:cs="TimesNewRoman,Bold CE"/>
          <w:szCs w:val="22"/>
          <w:lang w:eastAsia="fr-FR"/>
        </w:rPr>
        <w:t>všech pacientů doporučuje provést screeningové</w:t>
      </w:r>
      <w:r w:rsidR="00EF0C14">
        <w:rPr>
          <w:rFonts w:ascii="TimesNewRoman,Bold CE" w:hAnsi="TimesNewRoman,Bold CE" w:cs="TimesNewRoman,Bold CE"/>
          <w:szCs w:val="22"/>
          <w:lang w:eastAsia="fr-FR"/>
        </w:rPr>
        <w:t xml:space="preserve"> </w:t>
      </w:r>
      <w:r w:rsidRPr="00D46FC9">
        <w:rPr>
          <w:rFonts w:ascii="TimesNewRoman,Bold CE" w:hAnsi="TimesNewRoman,Bold CE" w:cs="TimesNewRoman,Bold CE"/>
          <w:szCs w:val="22"/>
          <w:lang w:eastAsia="fr-FR"/>
        </w:rPr>
        <w:t xml:space="preserve">laboratorní vyšetření k odhalení </w:t>
      </w:r>
      <w:r w:rsidR="00EC778B">
        <w:rPr>
          <w:rFonts w:ascii="TimesNewRoman,Bold CE" w:hAnsi="TimesNewRoman,Bold CE" w:cs="TimesNewRoman,Bold CE"/>
          <w:szCs w:val="22"/>
          <w:lang w:eastAsia="fr-FR"/>
        </w:rPr>
        <w:t>poruchy</w:t>
      </w:r>
      <w:r w:rsidR="00EC778B" w:rsidRPr="00D46FC9">
        <w:rPr>
          <w:rFonts w:ascii="TimesNewRoman,Bold CE" w:hAnsi="TimesNewRoman,Bold CE" w:cs="TimesNewRoman,Bold CE"/>
          <w:szCs w:val="22"/>
          <w:lang w:eastAsia="fr-FR"/>
        </w:rPr>
        <w:t xml:space="preserve"> </w:t>
      </w:r>
      <w:r w:rsidRPr="00D46FC9">
        <w:rPr>
          <w:rFonts w:ascii="TimesNewRoman,Bold CE" w:hAnsi="TimesNewRoman,Bold CE" w:cs="TimesNewRoman,Bold CE"/>
          <w:szCs w:val="22"/>
          <w:lang w:eastAsia="fr-FR"/>
        </w:rPr>
        <w:t>funkce ledvin.</w:t>
      </w:r>
    </w:p>
    <w:p w14:paraId="73DD51C3" w14:textId="77777777" w:rsidR="001B065D" w:rsidRDefault="001B065D" w:rsidP="00C52CE2">
      <w:pPr>
        <w:tabs>
          <w:tab w:val="clear" w:pos="567"/>
        </w:tabs>
        <w:autoSpaceDE w:val="0"/>
        <w:autoSpaceDN w:val="0"/>
        <w:adjustRightInd w:val="0"/>
        <w:spacing w:line="240" w:lineRule="auto"/>
        <w:rPr>
          <w:rFonts w:ascii="TimesNewRoman,Bold" w:hAnsi="TimesNewRoman,Bold" w:cs="TimesNewRoman,Bold"/>
          <w:b/>
          <w:bCs/>
          <w:szCs w:val="22"/>
          <w:lang w:eastAsia="fr-FR"/>
        </w:rPr>
      </w:pPr>
    </w:p>
    <w:p w14:paraId="3C984A82" w14:textId="05ED79AD" w:rsidR="00C52CE2" w:rsidRPr="00006A27" w:rsidRDefault="00C52CE2" w:rsidP="00C52CE2">
      <w:pPr>
        <w:tabs>
          <w:tab w:val="clear" w:pos="567"/>
        </w:tabs>
        <w:autoSpaceDE w:val="0"/>
        <w:autoSpaceDN w:val="0"/>
        <w:adjustRightInd w:val="0"/>
        <w:spacing w:line="240" w:lineRule="auto"/>
        <w:rPr>
          <w:szCs w:val="22"/>
          <w:lang w:eastAsia="fr-FR"/>
        </w:rPr>
      </w:pPr>
      <w:r w:rsidRPr="00006A27">
        <w:rPr>
          <w:szCs w:val="22"/>
          <w:lang w:eastAsia="fr-FR"/>
        </w:rPr>
        <w:t>Existují zprávy o nefrogenní systémové fibróze (NSF) v souvislosti s podáním některého</w:t>
      </w:r>
      <w:r w:rsidR="001B065D" w:rsidRPr="00006A27">
        <w:rPr>
          <w:szCs w:val="22"/>
          <w:lang w:eastAsia="fr-FR"/>
        </w:rPr>
        <w:t xml:space="preserve"> </w:t>
      </w:r>
      <w:r w:rsidRPr="00006A27">
        <w:rPr>
          <w:szCs w:val="22"/>
          <w:lang w:eastAsia="fr-FR"/>
        </w:rPr>
        <w:t>z kontrastních přípravků obsahujících gadolinium u pacientů s</w:t>
      </w:r>
      <w:r w:rsidR="00EC778B">
        <w:rPr>
          <w:szCs w:val="22"/>
          <w:lang w:eastAsia="fr-FR"/>
        </w:rPr>
        <w:t xml:space="preserve"> těžkou</w:t>
      </w:r>
      <w:r w:rsidRPr="00006A27">
        <w:rPr>
          <w:szCs w:val="22"/>
          <w:lang w:eastAsia="fr-FR"/>
        </w:rPr>
        <w:t>, akutní nebo chronickou</w:t>
      </w:r>
      <w:r w:rsidR="00EF0C14" w:rsidRPr="00006A27">
        <w:rPr>
          <w:szCs w:val="22"/>
          <w:lang w:eastAsia="fr-FR"/>
        </w:rPr>
        <w:t xml:space="preserve"> </w:t>
      </w:r>
      <w:r w:rsidRPr="00006A27">
        <w:rPr>
          <w:szCs w:val="22"/>
          <w:lang w:eastAsia="fr-FR"/>
        </w:rPr>
        <w:t>poruchou funkce ledvin (GFR</w:t>
      </w:r>
      <w:r w:rsidR="00EF0C14" w:rsidRPr="00006A27">
        <w:rPr>
          <w:szCs w:val="22"/>
          <w:lang w:eastAsia="fr-FR"/>
        </w:rPr>
        <w:t> </w:t>
      </w:r>
      <w:r w:rsidRPr="00006A27">
        <w:rPr>
          <w:szCs w:val="22"/>
          <w:lang w:eastAsia="fr-FR"/>
        </w:rPr>
        <w:t>&lt;</w:t>
      </w:r>
      <w:r w:rsidR="00EF0C14" w:rsidRPr="00006A27">
        <w:rPr>
          <w:szCs w:val="22"/>
          <w:lang w:eastAsia="fr-FR"/>
        </w:rPr>
        <w:t> </w:t>
      </w:r>
      <w:r w:rsidRPr="00006A27">
        <w:rPr>
          <w:szCs w:val="22"/>
          <w:lang w:eastAsia="fr-FR"/>
        </w:rPr>
        <w:t>30 ml/min/1,73 m</w:t>
      </w:r>
      <w:r w:rsidRPr="00006A27">
        <w:rPr>
          <w:szCs w:val="22"/>
          <w:vertAlign w:val="superscript"/>
          <w:lang w:eastAsia="fr-FR"/>
        </w:rPr>
        <w:t>2</w:t>
      </w:r>
      <w:r w:rsidRPr="00006A27">
        <w:rPr>
          <w:szCs w:val="22"/>
          <w:lang w:eastAsia="fr-FR"/>
        </w:rPr>
        <w:t>). Zvláštní riziko je u pacientů podstupujících</w:t>
      </w:r>
      <w:r w:rsidR="00EF0C14" w:rsidRPr="00006A27">
        <w:rPr>
          <w:szCs w:val="22"/>
          <w:lang w:eastAsia="fr-FR"/>
        </w:rPr>
        <w:t xml:space="preserve"> </w:t>
      </w:r>
      <w:r w:rsidRPr="00006A27">
        <w:rPr>
          <w:szCs w:val="22"/>
          <w:lang w:eastAsia="fr-FR"/>
        </w:rPr>
        <w:t>transplantaci jater vzhledem k vysokému výskytu akutního selhání ledvin v této skupině. Vzhledem k</w:t>
      </w:r>
      <w:r w:rsidR="00EF0C14" w:rsidRPr="00006A27">
        <w:rPr>
          <w:szCs w:val="22"/>
          <w:lang w:eastAsia="fr-FR"/>
        </w:rPr>
        <w:t xml:space="preserve"> </w:t>
      </w:r>
      <w:r w:rsidRPr="00006A27">
        <w:rPr>
          <w:szCs w:val="22"/>
          <w:lang w:eastAsia="fr-FR"/>
        </w:rPr>
        <w:t>možnosti výskytu NSF se u pacientů s</w:t>
      </w:r>
      <w:r w:rsidR="00EC778B">
        <w:rPr>
          <w:szCs w:val="22"/>
          <w:lang w:eastAsia="fr-FR"/>
        </w:rPr>
        <w:t xml:space="preserve"> těžkou</w:t>
      </w:r>
      <w:r w:rsidRPr="00006A27">
        <w:rPr>
          <w:szCs w:val="22"/>
          <w:lang w:eastAsia="fr-FR"/>
        </w:rPr>
        <w:t xml:space="preserve"> poruchou funkce ledvin a u pacientů</w:t>
      </w:r>
      <w:r w:rsidR="00EF0C14" w:rsidRPr="00006A27">
        <w:rPr>
          <w:szCs w:val="22"/>
          <w:lang w:eastAsia="fr-FR"/>
        </w:rPr>
        <w:t xml:space="preserve"> </w:t>
      </w:r>
      <w:r w:rsidRPr="00006A27">
        <w:rPr>
          <w:szCs w:val="22"/>
          <w:lang w:eastAsia="fr-FR"/>
        </w:rPr>
        <w:t xml:space="preserve">v perioperačním období transplantace jater </w:t>
      </w:r>
      <w:r w:rsidR="00B36C27" w:rsidRPr="00006A27">
        <w:rPr>
          <w:szCs w:val="22"/>
          <w:lang w:eastAsia="fr-FR"/>
        </w:rPr>
        <w:t xml:space="preserve">gadopiklenol </w:t>
      </w:r>
      <w:r w:rsidRPr="00006A27">
        <w:rPr>
          <w:szCs w:val="22"/>
          <w:lang w:eastAsia="fr-FR"/>
        </w:rPr>
        <w:t>podává jen po pečlivém vyhodnocení</w:t>
      </w:r>
      <w:r w:rsidR="00EF0C14" w:rsidRPr="00006A27">
        <w:rPr>
          <w:szCs w:val="22"/>
          <w:lang w:eastAsia="fr-FR"/>
        </w:rPr>
        <w:t xml:space="preserve"> </w:t>
      </w:r>
      <w:r w:rsidRPr="00006A27">
        <w:rPr>
          <w:szCs w:val="22"/>
          <w:lang w:eastAsia="fr-FR"/>
        </w:rPr>
        <w:t>poměru mezi rizikem a přínosem, jedná-li se o zcela nepostradatelnou diagnostickou informaci,</w:t>
      </w:r>
      <w:r w:rsidR="00EF0C14" w:rsidRPr="00006A27">
        <w:rPr>
          <w:szCs w:val="22"/>
          <w:lang w:eastAsia="fr-FR"/>
        </w:rPr>
        <w:t xml:space="preserve"> </w:t>
      </w:r>
      <w:r w:rsidRPr="00006A27">
        <w:rPr>
          <w:szCs w:val="22"/>
          <w:lang w:eastAsia="fr-FR"/>
        </w:rPr>
        <w:t>nedosažitelnou pomocí MR</w:t>
      </w:r>
      <w:r w:rsidR="00B36C27" w:rsidRPr="00006A27">
        <w:rPr>
          <w:szCs w:val="22"/>
          <w:lang w:eastAsia="fr-FR"/>
        </w:rPr>
        <w:t>I</w:t>
      </w:r>
      <w:r w:rsidRPr="00006A27">
        <w:rPr>
          <w:szCs w:val="22"/>
          <w:lang w:eastAsia="fr-FR"/>
        </w:rPr>
        <w:t xml:space="preserve"> bez použití kontrastní látky.</w:t>
      </w:r>
    </w:p>
    <w:p w14:paraId="396F406F" w14:textId="77777777" w:rsidR="001B065D" w:rsidRPr="00006A27" w:rsidRDefault="001B065D" w:rsidP="00C52CE2">
      <w:pPr>
        <w:tabs>
          <w:tab w:val="clear" w:pos="567"/>
        </w:tabs>
        <w:autoSpaceDE w:val="0"/>
        <w:autoSpaceDN w:val="0"/>
        <w:adjustRightInd w:val="0"/>
        <w:spacing w:line="240" w:lineRule="auto"/>
        <w:rPr>
          <w:szCs w:val="22"/>
          <w:lang w:eastAsia="fr-FR"/>
        </w:rPr>
      </w:pPr>
    </w:p>
    <w:p w14:paraId="23A4C06E" w14:textId="0479BE9E" w:rsidR="00C52CE2" w:rsidRPr="00EC778B" w:rsidRDefault="00C52CE2" w:rsidP="00EF0C14">
      <w:pPr>
        <w:tabs>
          <w:tab w:val="clear" w:pos="567"/>
        </w:tabs>
        <w:autoSpaceDE w:val="0"/>
        <w:autoSpaceDN w:val="0"/>
        <w:adjustRightInd w:val="0"/>
        <w:spacing w:line="240" w:lineRule="auto"/>
        <w:rPr>
          <w:rFonts w:eastAsia="MS Mincho"/>
          <w:szCs w:val="22"/>
        </w:rPr>
      </w:pPr>
      <w:r w:rsidRPr="00006A27">
        <w:rPr>
          <w:szCs w:val="22"/>
          <w:lang w:eastAsia="fr-FR"/>
        </w:rPr>
        <w:t xml:space="preserve">Hemodialýza krátce po podání </w:t>
      </w:r>
      <w:r w:rsidR="002D461E" w:rsidRPr="00006A27">
        <w:rPr>
          <w:szCs w:val="22"/>
          <w:lang w:eastAsia="fr-FR"/>
        </w:rPr>
        <w:t xml:space="preserve">gadopiklenolu </w:t>
      </w:r>
      <w:r w:rsidRPr="00006A27">
        <w:rPr>
          <w:szCs w:val="22"/>
          <w:lang w:eastAsia="fr-FR"/>
        </w:rPr>
        <w:t>může být vhodným postupem k</w:t>
      </w:r>
      <w:r w:rsidR="002D461E" w:rsidRPr="00006A27">
        <w:rPr>
          <w:szCs w:val="22"/>
          <w:lang w:eastAsia="fr-FR"/>
        </w:rPr>
        <w:t xml:space="preserve"> jeho </w:t>
      </w:r>
      <w:r w:rsidRPr="00006A27">
        <w:rPr>
          <w:szCs w:val="22"/>
          <w:lang w:eastAsia="fr-FR"/>
        </w:rPr>
        <w:t>odstranění</w:t>
      </w:r>
      <w:r w:rsidR="00EF0C14" w:rsidRPr="00006A27">
        <w:rPr>
          <w:szCs w:val="22"/>
          <w:lang w:eastAsia="fr-FR"/>
        </w:rPr>
        <w:t xml:space="preserve"> </w:t>
      </w:r>
      <w:r w:rsidRPr="00006A27">
        <w:rPr>
          <w:szCs w:val="22"/>
          <w:lang w:eastAsia="fr-FR"/>
        </w:rPr>
        <w:t>z těla. Neexistují důkazy na podporu zahájení hemodialýzy k prevenci nebo k léčbě</w:t>
      </w:r>
      <w:r w:rsidR="00EF0C14" w:rsidRPr="00006A27">
        <w:rPr>
          <w:szCs w:val="22"/>
          <w:lang w:eastAsia="fr-FR"/>
        </w:rPr>
        <w:t xml:space="preserve"> </w:t>
      </w:r>
      <w:r w:rsidRPr="00006A27">
        <w:rPr>
          <w:szCs w:val="22"/>
          <w:lang w:eastAsia="fr-FR"/>
        </w:rPr>
        <w:t>NSF u pacientů, kteří hemodialýzu dosud nepodstupují</w:t>
      </w:r>
      <w:r w:rsidR="00380703" w:rsidRPr="00006A27">
        <w:rPr>
          <w:szCs w:val="22"/>
          <w:lang w:eastAsia="fr-FR"/>
        </w:rPr>
        <w:t>.</w:t>
      </w:r>
    </w:p>
    <w:p w14:paraId="02770372" w14:textId="77777777" w:rsidR="00316542" w:rsidRPr="0022571B" w:rsidRDefault="00316542" w:rsidP="00771473">
      <w:pPr>
        <w:tabs>
          <w:tab w:val="left" w:pos="360"/>
        </w:tabs>
        <w:spacing w:line="240" w:lineRule="auto"/>
        <w:rPr>
          <w:szCs w:val="22"/>
        </w:rPr>
      </w:pPr>
    </w:p>
    <w:p w14:paraId="2ACBEAD5" w14:textId="77777777" w:rsidR="00DC59BA" w:rsidRDefault="00E72454" w:rsidP="0022571B">
      <w:pPr>
        <w:keepNext/>
        <w:keepLines/>
        <w:ind w:left="567" w:hanging="567"/>
        <w:rPr>
          <w:rFonts w:eastAsia="MS Mincho"/>
          <w:bCs/>
          <w:iCs/>
          <w:szCs w:val="22"/>
          <w:u w:val="single"/>
        </w:rPr>
      </w:pPr>
      <w:r>
        <w:rPr>
          <w:bCs/>
          <w:iCs/>
          <w:szCs w:val="22"/>
          <w:u w:val="single"/>
        </w:rPr>
        <w:t>Starší pacienti</w:t>
      </w:r>
    </w:p>
    <w:p w14:paraId="6BFCAC9E" w14:textId="77777777" w:rsidR="00575B37" w:rsidRPr="0022571B" w:rsidRDefault="00575B37" w:rsidP="002A2EB0">
      <w:pPr>
        <w:rPr>
          <w:rFonts w:eastAsia="MS Mincho"/>
          <w:lang w:eastAsia="ja-JP"/>
        </w:rPr>
      </w:pPr>
    </w:p>
    <w:p w14:paraId="10F6F11B" w14:textId="7553FB31" w:rsidR="00330E5D" w:rsidRDefault="001B065D" w:rsidP="00EF0C14">
      <w:pPr>
        <w:tabs>
          <w:tab w:val="clear" w:pos="567"/>
        </w:tabs>
        <w:autoSpaceDE w:val="0"/>
        <w:autoSpaceDN w:val="0"/>
        <w:adjustRightInd w:val="0"/>
        <w:spacing w:line="240" w:lineRule="auto"/>
      </w:pPr>
      <w:r>
        <w:rPr>
          <w:rFonts w:ascii="TimesNewRoman CE" w:hAnsi="TimesNewRoman CE" w:cs="TimesNewRoman CE"/>
          <w:szCs w:val="22"/>
          <w:lang w:eastAsia="fr-FR"/>
        </w:rPr>
        <w:t>Vzhledem k možnému zhoršení ledvinové clearence gadopiklenolu u starších osob je zvláště důležité</w:t>
      </w:r>
      <w:r w:rsidR="00EF0C14">
        <w:rPr>
          <w:rFonts w:ascii="TimesNewRoman" w:hAnsi="TimesNewRoman" w:cs="TimesNewRoman"/>
          <w:szCs w:val="22"/>
          <w:lang w:eastAsia="fr-FR"/>
        </w:rPr>
        <w:t xml:space="preserve"> </w:t>
      </w:r>
      <w:r w:rsidRPr="00006A27">
        <w:rPr>
          <w:rFonts w:ascii="TimesNewRoman CE" w:hAnsi="TimesNewRoman CE" w:cs="TimesNewRoman CE"/>
          <w:szCs w:val="22"/>
          <w:lang w:eastAsia="fr-FR"/>
        </w:rPr>
        <w:t>pro</w:t>
      </w:r>
      <w:r w:rsidRPr="00EC778B">
        <w:rPr>
          <w:rFonts w:ascii="TimesNewRoman CE" w:hAnsi="TimesNewRoman CE" w:cs="TimesNewRoman CE"/>
          <w:szCs w:val="22"/>
          <w:lang w:eastAsia="fr-FR"/>
        </w:rPr>
        <w:t>vádět</w:t>
      </w:r>
      <w:r>
        <w:rPr>
          <w:rFonts w:ascii="TimesNewRoman CE" w:hAnsi="TimesNewRoman CE" w:cs="TimesNewRoman CE"/>
          <w:szCs w:val="22"/>
          <w:lang w:eastAsia="fr-FR"/>
        </w:rPr>
        <w:t xml:space="preserve"> u pacientů starších 65 let screeningové vyšetření k odhalení </w:t>
      </w:r>
      <w:r w:rsidR="00EC778B">
        <w:rPr>
          <w:rFonts w:ascii="TimesNewRoman CE" w:hAnsi="TimesNewRoman CE" w:cs="TimesNewRoman CE"/>
          <w:szCs w:val="22"/>
          <w:lang w:eastAsia="fr-FR"/>
        </w:rPr>
        <w:t xml:space="preserve">poruchy </w:t>
      </w:r>
      <w:r>
        <w:rPr>
          <w:rFonts w:ascii="TimesNewRoman CE" w:hAnsi="TimesNewRoman CE" w:cs="TimesNewRoman CE"/>
          <w:szCs w:val="22"/>
          <w:lang w:eastAsia="fr-FR"/>
        </w:rPr>
        <w:t>funkce ledvin</w:t>
      </w:r>
      <w:r w:rsidR="00DE5AB4">
        <w:rPr>
          <w:rFonts w:ascii="TimesNewRoman" w:hAnsi="TimesNewRoman" w:cs="TimesNewRoman"/>
          <w:szCs w:val="22"/>
          <w:lang w:eastAsia="fr-FR"/>
        </w:rPr>
        <w:t xml:space="preserve"> </w:t>
      </w:r>
      <w:r w:rsidR="00E72454">
        <w:t xml:space="preserve">U pacientů s poruchou funkce ledvin je nutná </w:t>
      </w:r>
      <w:r w:rsidR="00DE5AB4">
        <w:t xml:space="preserve">obezřetnost </w:t>
      </w:r>
      <w:r w:rsidR="00E72454">
        <w:t>(viz bod 4.2).</w:t>
      </w:r>
    </w:p>
    <w:p w14:paraId="6C8C63E2" w14:textId="77777777" w:rsidR="001B065D" w:rsidRDefault="001B065D" w:rsidP="00330E5D">
      <w:pPr>
        <w:spacing w:line="240" w:lineRule="auto"/>
      </w:pPr>
    </w:p>
    <w:p w14:paraId="60E0D574" w14:textId="77777777" w:rsidR="002D70D5" w:rsidRDefault="00244E36" w:rsidP="0022571B">
      <w:pPr>
        <w:keepNext/>
        <w:keepLines/>
        <w:ind w:left="567" w:hanging="567"/>
        <w:rPr>
          <w:szCs w:val="22"/>
          <w:u w:val="single"/>
        </w:rPr>
      </w:pPr>
      <w:r>
        <w:rPr>
          <w:szCs w:val="22"/>
          <w:u w:val="single"/>
        </w:rPr>
        <w:t xml:space="preserve">Záchvatovitá onemocnění </w:t>
      </w:r>
    </w:p>
    <w:p w14:paraId="2C69A2D3" w14:textId="77777777" w:rsidR="00575B37" w:rsidRPr="0022571B" w:rsidRDefault="00575B37" w:rsidP="002A2EB0"/>
    <w:p w14:paraId="6B9850C4" w14:textId="77777777" w:rsidR="00B4308C" w:rsidRPr="0022571B" w:rsidRDefault="00E72454" w:rsidP="0022571B">
      <w:pPr>
        <w:spacing w:line="240" w:lineRule="auto"/>
        <w:rPr>
          <w:szCs w:val="22"/>
        </w:rPr>
      </w:pPr>
      <w:r>
        <w:t>Stejně jako je tomu při použití jiných kontrastních látek obsahujících gadolinium, jsou u pacientů se sníženým prahem záchvatů nutná zvláštní opatření. Veškeré vybavení a léky proti záchvatům během snímkování magnetickou rezonancí musejí být předem připraveny k použití.</w:t>
      </w:r>
    </w:p>
    <w:p w14:paraId="4D5F606B" w14:textId="77777777" w:rsidR="00403A2D" w:rsidRPr="0022571B" w:rsidRDefault="00403A2D" w:rsidP="0022571B">
      <w:pPr>
        <w:spacing w:line="240" w:lineRule="auto"/>
        <w:rPr>
          <w:szCs w:val="22"/>
        </w:rPr>
      </w:pPr>
    </w:p>
    <w:p w14:paraId="5F02D464" w14:textId="77777777" w:rsidR="00403A2D" w:rsidRPr="00466D9B" w:rsidRDefault="005C5615" w:rsidP="0022571B">
      <w:pPr>
        <w:keepNext/>
        <w:keepLines/>
        <w:ind w:left="567" w:hanging="567"/>
        <w:rPr>
          <w:szCs w:val="22"/>
          <w:u w:val="single"/>
        </w:rPr>
      </w:pPr>
      <w:r>
        <w:rPr>
          <w:szCs w:val="22"/>
          <w:u w:val="single"/>
        </w:rPr>
        <w:t>Extravazace</w:t>
      </w:r>
    </w:p>
    <w:p w14:paraId="0A9AF346" w14:textId="77777777" w:rsidR="00575B37" w:rsidRPr="00224D14" w:rsidRDefault="00575B37" w:rsidP="002A2EB0"/>
    <w:p w14:paraId="757369F7" w14:textId="77777777" w:rsidR="00403A2D" w:rsidRDefault="00E72454" w:rsidP="0022571B">
      <w:pPr>
        <w:spacing w:line="240" w:lineRule="auto"/>
        <w:rPr>
          <w:szCs w:val="22"/>
        </w:rPr>
      </w:pPr>
      <w:r>
        <w:t>Během podávání je nutná opatrnost, aby nedošlo k extravazaci. V případě extravazace musí být injekce okamžitě ukončena. V případě lokálních reakcí má být podle potřeby provedeno vyšetření a následná léčba.</w:t>
      </w:r>
    </w:p>
    <w:p w14:paraId="67B52901" w14:textId="77777777" w:rsidR="001044A6" w:rsidRPr="00224D14" w:rsidRDefault="001044A6" w:rsidP="001044A6">
      <w:pPr>
        <w:shd w:val="clear" w:color="auto" w:fill="FFFFFF" w:themeFill="background1"/>
        <w:spacing w:line="240" w:lineRule="auto"/>
        <w:rPr>
          <w:iCs/>
          <w:szCs w:val="22"/>
        </w:rPr>
      </w:pPr>
    </w:p>
    <w:p w14:paraId="2BF30A5E" w14:textId="77777777" w:rsidR="001044A6" w:rsidRPr="002A2EB0" w:rsidRDefault="001044A6" w:rsidP="002A2EB0">
      <w:pPr>
        <w:keepNext/>
        <w:keepLines/>
        <w:ind w:left="567" w:hanging="567"/>
        <w:rPr>
          <w:szCs w:val="22"/>
          <w:u w:val="single"/>
        </w:rPr>
      </w:pPr>
      <w:r>
        <w:rPr>
          <w:szCs w:val="22"/>
          <w:u w:val="single"/>
        </w:rPr>
        <w:t>Kardiovaskulární onemocnění</w:t>
      </w:r>
    </w:p>
    <w:p w14:paraId="25E18D6B" w14:textId="77777777" w:rsidR="001044A6" w:rsidRPr="001044A6" w:rsidRDefault="001044A6" w:rsidP="001044A6">
      <w:pPr>
        <w:shd w:val="clear" w:color="auto" w:fill="FFFFFF" w:themeFill="background1"/>
        <w:rPr>
          <w:iCs/>
          <w:szCs w:val="22"/>
        </w:rPr>
      </w:pPr>
    </w:p>
    <w:p w14:paraId="58FB1078" w14:textId="77777777" w:rsidR="001044A6" w:rsidRDefault="001044A6" w:rsidP="001044A6">
      <w:pPr>
        <w:shd w:val="clear" w:color="auto" w:fill="FFFFFF" w:themeFill="background1"/>
        <w:spacing w:line="240" w:lineRule="auto"/>
        <w:rPr>
          <w:iCs/>
          <w:szCs w:val="22"/>
        </w:rPr>
      </w:pPr>
      <w:r>
        <w:t>U pacientů se závažným kardiovaskulárním onemocněním má být gadopiklenol podáván pouze po pečlivém zvážení poměru rizik a přínosů, protože dosud nejsou dostupné žádné údaje.</w:t>
      </w:r>
    </w:p>
    <w:p w14:paraId="32B3BA30" w14:textId="77777777" w:rsidR="001044A6" w:rsidRPr="0027604F" w:rsidRDefault="001044A6" w:rsidP="0027604F">
      <w:pPr>
        <w:shd w:val="clear" w:color="auto" w:fill="FFFFFF" w:themeFill="background1"/>
        <w:spacing w:line="240" w:lineRule="auto"/>
        <w:rPr>
          <w:iCs/>
          <w:szCs w:val="22"/>
        </w:rPr>
      </w:pPr>
    </w:p>
    <w:p w14:paraId="33FAA12D" w14:textId="77777777" w:rsidR="00904B77" w:rsidRPr="00C653AD" w:rsidRDefault="00E72454" w:rsidP="00C653AD">
      <w:pPr>
        <w:keepNext/>
        <w:keepLines/>
        <w:ind w:left="567" w:hanging="567"/>
        <w:rPr>
          <w:szCs w:val="22"/>
          <w:u w:val="single"/>
        </w:rPr>
      </w:pPr>
      <w:r>
        <w:rPr>
          <w:szCs w:val="22"/>
          <w:u w:val="single"/>
        </w:rPr>
        <w:t>Pomocné látky</w:t>
      </w:r>
    </w:p>
    <w:p w14:paraId="3105F7BE" w14:textId="77777777" w:rsidR="000B5C0B" w:rsidRPr="00224D14" w:rsidRDefault="000B5C0B" w:rsidP="00904B77">
      <w:pPr>
        <w:pStyle w:val="EMEAEnBodyText"/>
        <w:tabs>
          <w:tab w:val="left" w:pos="567"/>
        </w:tabs>
        <w:spacing w:before="0" w:after="0" w:line="260" w:lineRule="exact"/>
        <w:jc w:val="left"/>
        <w:rPr>
          <w:szCs w:val="22"/>
        </w:rPr>
      </w:pPr>
    </w:p>
    <w:p w14:paraId="4CFDF6EF" w14:textId="77777777" w:rsidR="007C1649" w:rsidRDefault="00E72454" w:rsidP="00904B77">
      <w:pPr>
        <w:pStyle w:val="EMEAEnBodyText"/>
        <w:tabs>
          <w:tab w:val="left" w:pos="567"/>
        </w:tabs>
        <w:spacing w:before="0" w:after="0" w:line="260" w:lineRule="exact"/>
        <w:jc w:val="left"/>
        <w:rPr>
          <w:szCs w:val="22"/>
        </w:rPr>
      </w:pPr>
      <w:r>
        <w:lastRenderedPageBreak/>
        <w:t>Tento léčivý přípravek obsahuje méně než 1 mmol (23 mg) sodíku v 15 ml, to znamená, že je v podstatě „bez sodíku“.</w:t>
      </w:r>
    </w:p>
    <w:p w14:paraId="45F71088" w14:textId="77777777" w:rsidR="0092040A" w:rsidRPr="0022571B" w:rsidRDefault="0092040A" w:rsidP="0022571B">
      <w:pPr>
        <w:spacing w:line="240" w:lineRule="auto"/>
        <w:rPr>
          <w:szCs w:val="22"/>
        </w:rPr>
      </w:pPr>
    </w:p>
    <w:p w14:paraId="324205DA" w14:textId="77777777" w:rsidR="00DC59BA" w:rsidRPr="0022571B" w:rsidRDefault="00E72454" w:rsidP="0071330D">
      <w:pPr>
        <w:pStyle w:val="Titre3"/>
      </w:pPr>
      <w:r>
        <w:t>4.5</w:t>
      </w:r>
      <w:r>
        <w:tab/>
        <w:t>Interakce s jinými léčivými přípravky a jiné formy interakce</w:t>
      </w:r>
    </w:p>
    <w:p w14:paraId="29E74ADF" w14:textId="77777777" w:rsidR="00DC59BA" w:rsidRPr="0022571B" w:rsidRDefault="00DC59BA" w:rsidP="00C653AD"/>
    <w:p w14:paraId="29301C36" w14:textId="77777777" w:rsidR="004D314C" w:rsidRPr="0022571B" w:rsidRDefault="00E72454" w:rsidP="0022571B">
      <w:pPr>
        <w:spacing w:line="240" w:lineRule="auto"/>
      </w:pPr>
      <w:r>
        <w:t>Nebyly provedeny žádné studie interakcí.</w:t>
      </w:r>
    </w:p>
    <w:p w14:paraId="35B71D3B" w14:textId="77777777" w:rsidR="383A37C2" w:rsidRPr="0022571B" w:rsidRDefault="383A37C2" w:rsidP="0022571B">
      <w:pPr>
        <w:spacing w:line="240" w:lineRule="auto"/>
      </w:pPr>
    </w:p>
    <w:p w14:paraId="4CE94390" w14:textId="77777777" w:rsidR="5C943A10" w:rsidRDefault="00E72454" w:rsidP="0022571B">
      <w:pPr>
        <w:keepNext/>
        <w:keepLines/>
        <w:ind w:left="567" w:hanging="567"/>
        <w:rPr>
          <w:u w:val="single"/>
        </w:rPr>
      </w:pPr>
      <w:r>
        <w:rPr>
          <w:u w:val="single"/>
        </w:rPr>
        <w:t>Souběžná léčba, kterou je třeba vzít v úvahu</w:t>
      </w:r>
    </w:p>
    <w:p w14:paraId="2BD1D111" w14:textId="77777777" w:rsidR="0030537B" w:rsidRPr="0030537B" w:rsidRDefault="0030537B" w:rsidP="00C653AD"/>
    <w:p w14:paraId="2B4E4647" w14:textId="77777777" w:rsidR="5C943A10" w:rsidRDefault="00E72454" w:rsidP="0022571B">
      <w:pPr>
        <w:spacing w:line="240" w:lineRule="auto"/>
      </w:pPr>
      <w:r>
        <w:t>Účinnost mechanismů kardiovaskulární kompenzace při poruchách krevního tlaku snižují</w:t>
      </w:r>
      <w:r w:rsidR="00C96189">
        <w:t xml:space="preserve">: </w:t>
      </w:r>
      <w:r>
        <w:t xml:space="preserve">betablokátory, vazoaktivní látky, inhibitory angiotenzin konvertujícího enzymu a antagonisté receptoru angiotenzinu II. Před </w:t>
      </w:r>
      <w:r w:rsidR="00643FA7">
        <w:t xml:space="preserve">podáním </w:t>
      </w:r>
      <w:r>
        <w:t>gadopiklenolu tak musí lékař ověřit, zda pacient souběžně neužívá některý z těchto léčivých přípravků.</w:t>
      </w:r>
    </w:p>
    <w:p w14:paraId="74EAE81C" w14:textId="77777777" w:rsidR="00DC59BA" w:rsidRPr="0022571B" w:rsidRDefault="00DC59BA" w:rsidP="0022571B">
      <w:pPr>
        <w:rPr>
          <w:szCs w:val="22"/>
        </w:rPr>
      </w:pPr>
    </w:p>
    <w:p w14:paraId="4B2EB848" w14:textId="77777777" w:rsidR="00D7756D" w:rsidRPr="00D7756D" w:rsidRDefault="00D7756D" w:rsidP="001B3F7C"/>
    <w:p w14:paraId="5A608C2E" w14:textId="77777777" w:rsidR="00DC59BA" w:rsidRPr="0022571B" w:rsidRDefault="00E72454" w:rsidP="0071330D">
      <w:pPr>
        <w:pStyle w:val="Titre3"/>
      </w:pPr>
      <w:r>
        <w:t>4.6</w:t>
      </w:r>
      <w:r>
        <w:tab/>
        <w:t>Fertilita, těhotenství a kojení</w:t>
      </w:r>
    </w:p>
    <w:p w14:paraId="44EE9B60" w14:textId="77777777" w:rsidR="00E958E5" w:rsidRPr="0022571B" w:rsidRDefault="00E958E5" w:rsidP="005222BF"/>
    <w:p w14:paraId="10CB837A" w14:textId="77777777" w:rsidR="00DC59BA" w:rsidRPr="00AA6A31" w:rsidRDefault="00E72454" w:rsidP="005222BF">
      <w:pPr>
        <w:rPr>
          <w:u w:val="single"/>
        </w:rPr>
      </w:pPr>
      <w:r>
        <w:rPr>
          <w:u w:val="single"/>
        </w:rPr>
        <w:t>Těhotenství</w:t>
      </w:r>
    </w:p>
    <w:p w14:paraId="6A7F8B60" w14:textId="77777777" w:rsidR="00CF69D9" w:rsidRPr="00445F14" w:rsidRDefault="00CF69D9" w:rsidP="005222BF"/>
    <w:p w14:paraId="3A12DA96" w14:textId="102ACBDB" w:rsidR="00DC59BA" w:rsidRPr="0022571B" w:rsidRDefault="005F2686" w:rsidP="005222BF">
      <w:r>
        <w:t xml:space="preserve">Údaje o použití kontrastních látek na bázi gadolinia včetně gadopiklenolu u těhotných žen jsou omezené. Gadopiklenol může procházet placentou. Není známo, zda je expozice gadoliniu spojena s nežádoucími účinky na plod. </w:t>
      </w:r>
      <w:r w:rsidR="00E72454">
        <w:t xml:space="preserve"> Studie na zvířatech prokázaly malý přenos </w:t>
      </w:r>
      <w:r w:rsidR="007923D3">
        <w:t xml:space="preserve">placentou </w:t>
      </w:r>
      <w:r w:rsidR="00E72454">
        <w:t xml:space="preserve">a nenaznačují přímé ani nepřímé škodlivé účinky s ohledem na reprodukční toxicitu (viz bod 5.3). Elucirem lze v těhotenství použít pouze tehdy, když klinický stav ženy vyžaduje podání gadopiklenolu. </w:t>
      </w:r>
    </w:p>
    <w:p w14:paraId="005877E0" w14:textId="77777777" w:rsidR="00DC59BA" w:rsidRPr="0022571B" w:rsidRDefault="00DC59BA" w:rsidP="005222BF">
      <w:pPr>
        <w:rPr>
          <w:szCs w:val="22"/>
        </w:rPr>
      </w:pPr>
    </w:p>
    <w:p w14:paraId="5CFB7582" w14:textId="77777777" w:rsidR="00DC59BA" w:rsidRDefault="00E72454" w:rsidP="005222BF">
      <w:pPr>
        <w:rPr>
          <w:b/>
          <w:i/>
          <w:iCs/>
          <w:szCs w:val="22"/>
          <w:u w:val="single"/>
        </w:rPr>
      </w:pPr>
      <w:r>
        <w:rPr>
          <w:iCs/>
          <w:szCs w:val="22"/>
          <w:u w:val="single"/>
        </w:rPr>
        <w:t>Kojení</w:t>
      </w:r>
    </w:p>
    <w:p w14:paraId="35D7F1B7" w14:textId="77777777" w:rsidR="00CF69D9" w:rsidRPr="00445F14" w:rsidRDefault="00CF69D9" w:rsidP="005222BF">
      <w:pPr>
        <w:rPr>
          <w:b/>
          <w:i/>
        </w:rPr>
      </w:pPr>
    </w:p>
    <w:p w14:paraId="5BFA75F0" w14:textId="0823D80D" w:rsidR="00375E89" w:rsidRDefault="00375E89" w:rsidP="002D461E">
      <w:pPr>
        <w:tabs>
          <w:tab w:val="clear" w:pos="567"/>
        </w:tabs>
        <w:autoSpaceDE w:val="0"/>
        <w:autoSpaceDN w:val="0"/>
        <w:adjustRightInd w:val="0"/>
        <w:spacing w:line="240" w:lineRule="auto"/>
        <w:rPr>
          <w:rFonts w:ascii="TimesNewRoman" w:hAnsi="TimesNewRoman" w:cs="TimesNewRoman"/>
          <w:szCs w:val="22"/>
          <w:lang w:eastAsia="fr-FR"/>
        </w:rPr>
      </w:pPr>
      <w:r>
        <w:rPr>
          <w:rFonts w:ascii="TimesNewRoman CE" w:hAnsi="TimesNewRoman CE" w:cs="TimesNewRoman CE"/>
          <w:szCs w:val="22"/>
          <w:lang w:eastAsia="fr-FR"/>
        </w:rPr>
        <w:t>Kontrastní přípravky obsahující gadolinium jsou ve velmi malých množstvích vylučovány do</w:t>
      </w:r>
      <w:r w:rsidR="002D461E">
        <w:rPr>
          <w:rFonts w:ascii="TimesNewRoman CE" w:hAnsi="TimesNewRoman CE" w:cs="TimesNewRoman CE"/>
          <w:szCs w:val="22"/>
          <w:lang w:eastAsia="fr-FR"/>
        </w:rPr>
        <w:t xml:space="preserve"> </w:t>
      </w:r>
      <w:r>
        <w:rPr>
          <w:rFonts w:ascii="TimesNewRoman CE" w:hAnsi="TimesNewRoman CE" w:cs="TimesNewRoman CE"/>
          <w:szCs w:val="22"/>
          <w:lang w:eastAsia="fr-FR"/>
        </w:rPr>
        <w:t>mateřského mléka (viz bod 5.3). V klinických dávkách se neočekávají žádné účinky na dítě vzhledem</w:t>
      </w:r>
      <w:r w:rsidR="002D461E">
        <w:rPr>
          <w:rFonts w:ascii="TimesNewRoman CE" w:hAnsi="TimesNewRoman CE" w:cs="TimesNewRoman CE"/>
          <w:szCs w:val="22"/>
          <w:lang w:eastAsia="fr-FR"/>
        </w:rPr>
        <w:t xml:space="preserve"> </w:t>
      </w:r>
      <w:r>
        <w:rPr>
          <w:rFonts w:ascii="TimesNewRoman CE" w:hAnsi="TimesNewRoman CE" w:cs="TimesNewRoman CE"/>
          <w:szCs w:val="22"/>
          <w:lang w:eastAsia="fr-FR"/>
        </w:rPr>
        <w:t>k malému množství vylučovanému do mléka a omezenému vstřebávání ze střeva. Rozhodnutí, zda po</w:t>
      </w:r>
      <w:r w:rsidR="002D461E">
        <w:rPr>
          <w:rFonts w:ascii="TimesNewRoman CE" w:hAnsi="TimesNewRoman CE" w:cs="TimesNewRoman CE"/>
          <w:szCs w:val="22"/>
          <w:lang w:eastAsia="fr-FR"/>
        </w:rPr>
        <w:t xml:space="preserve"> </w:t>
      </w:r>
      <w:r>
        <w:rPr>
          <w:rFonts w:ascii="TimesNewRoman CE" w:hAnsi="TimesNewRoman CE" w:cs="TimesNewRoman CE"/>
          <w:szCs w:val="22"/>
          <w:lang w:eastAsia="fr-FR"/>
        </w:rPr>
        <w:t>podání Eluciremu v kojení pokračovat nebo ho na 24 hodin přerušit, je na lékaři a kojící</w:t>
      </w:r>
      <w:r w:rsidR="002D461E">
        <w:rPr>
          <w:rFonts w:ascii="TimesNewRoman" w:hAnsi="TimesNewRoman" w:cs="TimesNewRoman"/>
          <w:szCs w:val="22"/>
          <w:lang w:eastAsia="fr-FR"/>
        </w:rPr>
        <w:t xml:space="preserve"> </w:t>
      </w:r>
      <w:r w:rsidRPr="00006A27">
        <w:rPr>
          <w:rFonts w:ascii="TimesNewRoman CE" w:hAnsi="TimesNewRoman CE" w:cs="TimesNewRoman CE"/>
          <w:szCs w:val="22"/>
          <w:lang w:eastAsia="fr-FR"/>
        </w:rPr>
        <w:t>matce</w:t>
      </w:r>
      <w:r>
        <w:rPr>
          <w:rFonts w:ascii="TimesNewRoman" w:hAnsi="TimesNewRoman" w:cs="TimesNewRoman"/>
          <w:szCs w:val="22"/>
          <w:lang w:eastAsia="fr-FR"/>
        </w:rPr>
        <w:t>.</w:t>
      </w:r>
    </w:p>
    <w:p w14:paraId="25A8AA49" w14:textId="77777777" w:rsidR="0005674E" w:rsidRPr="0022571B" w:rsidRDefault="0005674E" w:rsidP="005222BF"/>
    <w:p w14:paraId="5299811E" w14:textId="77777777" w:rsidR="0005674E" w:rsidRDefault="00E72454" w:rsidP="005222BF">
      <w:pPr>
        <w:rPr>
          <w:b/>
          <w:i/>
          <w:u w:val="single"/>
        </w:rPr>
      </w:pPr>
      <w:r>
        <w:rPr>
          <w:u w:val="single"/>
        </w:rPr>
        <w:t>Fertilita</w:t>
      </w:r>
    </w:p>
    <w:p w14:paraId="65FB4A7E" w14:textId="77777777" w:rsidR="00CF4B53" w:rsidRPr="00445F14" w:rsidRDefault="00CF4B53" w:rsidP="005222BF">
      <w:pPr>
        <w:rPr>
          <w:b/>
          <w:i/>
        </w:rPr>
      </w:pPr>
    </w:p>
    <w:p w14:paraId="7465A181" w14:textId="31D87998" w:rsidR="0005674E" w:rsidRPr="0022571B" w:rsidRDefault="00E72454" w:rsidP="005222BF">
      <w:pPr>
        <w:rPr>
          <w:b/>
          <w:i/>
        </w:rPr>
      </w:pPr>
      <w:r>
        <w:t xml:space="preserve">Studie na zvířatech nenaznačují </w:t>
      </w:r>
      <w:r w:rsidR="00EC778B">
        <w:t xml:space="preserve">narušení </w:t>
      </w:r>
      <w:r>
        <w:t>fertility (viz bod 5.3).</w:t>
      </w:r>
    </w:p>
    <w:p w14:paraId="79F1DAFB" w14:textId="77777777" w:rsidR="00BF347E" w:rsidRDefault="00BF347E" w:rsidP="00F25E12"/>
    <w:p w14:paraId="4E6AB89B" w14:textId="77777777" w:rsidR="00DC59BA" w:rsidRPr="0022571B" w:rsidRDefault="00E72454" w:rsidP="0071330D">
      <w:pPr>
        <w:pStyle w:val="Titre3"/>
      </w:pPr>
      <w:r>
        <w:t>4.7</w:t>
      </w:r>
      <w:r>
        <w:tab/>
        <w:t>Účinky na schopnost řídit a obsluhovat stroje</w:t>
      </w:r>
    </w:p>
    <w:p w14:paraId="6F390206" w14:textId="77777777" w:rsidR="00DC59BA" w:rsidRPr="0022571B" w:rsidRDefault="00DC59BA" w:rsidP="00C653AD"/>
    <w:p w14:paraId="6688CCEE" w14:textId="0DF59074" w:rsidR="004735F9" w:rsidRDefault="00E913AC" w:rsidP="003E1B89">
      <w:r w:rsidRPr="00E913AC">
        <w:t>Elucirem nemá žádný nebo má zanedbatelný vliv na schopnost řídit nebo obsluhovat stroje.</w:t>
      </w:r>
    </w:p>
    <w:p w14:paraId="20B36385" w14:textId="77777777" w:rsidR="002D461E" w:rsidRPr="003E1B89" w:rsidRDefault="002D461E" w:rsidP="003E1B89"/>
    <w:p w14:paraId="292AC35E" w14:textId="77777777" w:rsidR="00DC59BA" w:rsidRPr="0022571B" w:rsidRDefault="00E72454" w:rsidP="00D84171">
      <w:pPr>
        <w:pStyle w:val="Titre3"/>
      </w:pPr>
      <w:r>
        <w:t>4.8</w:t>
      </w:r>
      <w:r>
        <w:tab/>
        <w:t>Nežádoucí účinky</w:t>
      </w:r>
    </w:p>
    <w:p w14:paraId="6895BF1E" w14:textId="77777777" w:rsidR="001755ED" w:rsidRPr="0022571B" w:rsidRDefault="001755ED" w:rsidP="00C653AD"/>
    <w:p w14:paraId="53D1D729" w14:textId="77777777" w:rsidR="00D95E7F" w:rsidRDefault="00E72454">
      <w:pPr>
        <w:keepNext/>
        <w:keepLines/>
        <w:tabs>
          <w:tab w:val="clear" w:pos="567"/>
        </w:tabs>
        <w:ind w:left="567" w:hanging="567"/>
        <w:rPr>
          <w:szCs w:val="22"/>
          <w:u w:val="single"/>
        </w:rPr>
      </w:pPr>
      <w:r>
        <w:rPr>
          <w:szCs w:val="22"/>
          <w:u w:val="single"/>
        </w:rPr>
        <w:t>Souhrn bezpečnostního profilu</w:t>
      </w:r>
    </w:p>
    <w:p w14:paraId="34382400" w14:textId="77777777" w:rsidR="00CF4B53" w:rsidRPr="0022571B" w:rsidRDefault="00CF4B53" w:rsidP="00C653AD"/>
    <w:p w14:paraId="68C9E140" w14:textId="58BD9143" w:rsidR="006226F2" w:rsidRPr="0022571B" w:rsidRDefault="00E72454" w:rsidP="0022571B">
      <w:pPr>
        <w:pStyle w:val="BodyText1"/>
        <w:spacing w:after="0"/>
        <w:jc w:val="left"/>
        <w:rPr>
          <w:sz w:val="22"/>
          <w:szCs w:val="22"/>
        </w:rPr>
      </w:pPr>
      <w:r>
        <w:rPr>
          <w:sz w:val="22"/>
          <w:szCs w:val="22"/>
        </w:rPr>
        <w:t xml:space="preserve">Nejčastějšími nežádoucími účinky byly bolest v místě vpichu, bolest hlavy, </w:t>
      </w:r>
      <w:r w:rsidR="00EC778B">
        <w:rPr>
          <w:sz w:val="22"/>
          <w:szCs w:val="22"/>
        </w:rPr>
        <w:t>nauzea</w:t>
      </w:r>
      <w:r>
        <w:rPr>
          <w:sz w:val="22"/>
          <w:szCs w:val="22"/>
        </w:rPr>
        <w:t>, pocit chladu v místě vpichu, únava a průjem.</w:t>
      </w:r>
    </w:p>
    <w:p w14:paraId="23D33882" w14:textId="77777777" w:rsidR="0092040A" w:rsidRPr="0022571B" w:rsidRDefault="0092040A" w:rsidP="0022571B">
      <w:pPr>
        <w:pStyle w:val="BodyText1"/>
        <w:spacing w:after="0"/>
        <w:jc w:val="left"/>
        <w:rPr>
          <w:sz w:val="22"/>
          <w:szCs w:val="22"/>
          <w:lang w:eastAsia="zh-CN"/>
        </w:rPr>
      </w:pPr>
    </w:p>
    <w:p w14:paraId="792B880C" w14:textId="77777777" w:rsidR="00283417" w:rsidRDefault="00E72454" w:rsidP="0022571B">
      <w:pPr>
        <w:keepNext/>
        <w:keepLines/>
        <w:spacing w:line="240" w:lineRule="auto"/>
        <w:rPr>
          <w:rFonts w:eastAsia="DengXian"/>
          <w:iCs/>
          <w:szCs w:val="22"/>
          <w:u w:val="single"/>
        </w:rPr>
      </w:pPr>
      <w:r>
        <w:rPr>
          <w:iCs/>
          <w:szCs w:val="22"/>
          <w:u w:val="single"/>
        </w:rPr>
        <w:t>Tabulkový přehled nežádoucích účinků</w:t>
      </w:r>
    </w:p>
    <w:p w14:paraId="160F36BD" w14:textId="77777777" w:rsidR="00CF4B53" w:rsidRPr="0022571B" w:rsidRDefault="00CF4B53" w:rsidP="00C653AD">
      <w:pPr>
        <w:rPr>
          <w:rFonts w:eastAsia="DengXian"/>
          <w:lang w:eastAsia="zh-CN"/>
        </w:rPr>
      </w:pPr>
    </w:p>
    <w:p w14:paraId="60B3A63B" w14:textId="77777777" w:rsidR="006D7DC6" w:rsidRPr="0022571B" w:rsidRDefault="00E72454" w:rsidP="0022571B">
      <w:pPr>
        <w:pStyle w:val="BodyText1"/>
        <w:spacing w:after="0"/>
        <w:jc w:val="left"/>
        <w:rPr>
          <w:sz w:val="22"/>
          <w:szCs w:val="22"/>
        </w:rPr>
      </w:pPr>
      <w:r>
        <w:rPr>
          <w:sz w:val="22"/>
          <w:szCs w:val="22"/>
        </w:rPr>
        <w:t>V následující tabulce 2 jsou uvedeny nežádoucí účinky na základě klinických studií zahrnujících 1047 subjektů, kterým byl podán gadopiklenol v rozmezí od 0,05 ml na kg tělesné hmotnosti (odpovídá 0,025 mmol na kg tělesné hmotnosti) do 0,6 ml na kg tělesné hmotnosti (odpovídá 0,3 mmol na kg tělesné hmotnosti).</w:t>
      </w:r>
    </w:p>
    <w:p w14:paraId="66FD20C3" w14:textId="77777777" w:rsidR="006D7DC6" w:rsidRPr="00224D14" w:rsidRDefault="006D7DC6" w:rsidP="0022571B">
      <w:pPr>
        <w:spacing w:line="240" w:lineRule="auto"/>
        <w:ind w:right="58"/>
        <w:rPr>
          <w:szCs w:val="22"/>
          <w:lang w:eastAsia="zh-CN"/>
        </w:rPr>
      </w:pPr>
    </w:p>
    <w:p w14:paraId="17DED84C" w14:textId="5749F0A0" w:rsidR="00283417" w:rsidRDefault="00E72454" w:rsidP="0022571B">
      <w:pPr>
        <w:spacing w:line="240" w:lineRule="auto"/>
        <w:ind w:right="58"/>
        <w:rPr>
          <w:spacing w:val="1"/>
          <w:szCs w:val="22"/>
        </w:rPr>
      </w:pPr>
      <w:r>
        <w:lastRenderedPageBreak/>
        <w:t>Nežádoucí účinky jsou v tabulce níže uvedeny podle třídy orgánových systémů a podle následující četnosti: velmi časté (</w:t>
      </w:r>
      <w:r w:rsidR="002D461E" w:rsidRPr="0022571B">
        <w:rPr>
          <w:spacing w:val="1"/>
          <w:szCs w:val="22"/>
          <w:lang w:eastAsia="zh-CN"/>
        </w:rPr>
        <w:t>≥ </w:t>
      </w:r>
      <w:r>
        <w:t>1/10), časté (</w:t>
      </w:r>
      <w:r w:rsidR="002D461E" w:rsidRPr="0022571B">
        <w:rPr>
          <w:spacing w:val="1"/>
          <w:szCs w:val="22"/>
          <w:lang w:eastAsia="zh-CN"/>
        </w:rPr>
        <w:t>≥ </w:t>
      </w:r>
      <w:r>
        <w:t>1/100 až &lt;</w:t>
      </w:r>
      <w:r w:rsidR="002D461E">
        <w:t> </w:t>
      </w:r>
      <w:r>
        <w:t>1/10), méně časté (</w:t>
      </w:r>
      <w:r w:rsidR="002D461E" w:rsidRPr="0022571B">
        <w:rPr>
          <w:spacing w:val="1"/>
          <w:szCs w:val="22"/>
          <w:lang w:eastAsia="zh-CN"/>
        </w:rPr>
        <w:t>≥ </w:t>
      </w:r>
      <w:r>
        <w:t>1/1</w:t>
      </w:r>
      <w:r w:rsidR="002D461E">
        <w:t> </w:t>
      </w:r>
      <w:r>
        <w:t>000 až &lt;</w:t>
      </w:r>
      <w:r w:rsidR="002D461E">
        <w:t> </w:t>
      </w:r>
      <w:r>
        <w:t>1/100), vzácné (</w:t>
      </w:r>
      <w:r w:rsidR="002D461E" w:rsidRPr="0022571B">
        <w:rPr>
          <w:spacing w:val="1"/>
          <w:szCs w:val="22"/>
          <w:lang w:eastAsia="zh-CN"/>
        </w:rPr>
        <w:t>≥ </w:t>
      </w:r>
      <w:r>
        <w:t>1/10 000 až &lt;</w:t>
      </w:r>
      <w:r w:rsidR="002D461E">
        <w:t> </w:t>
      </w:r>
      <w:r>
        <w:t>1/1</w:t>
      </w:r>
      <w:r w:rsidR="002D461E">
        <w:t> </w:t>
      </w:r>
      <w:r>
        <w:t>000), velmi vzácné (&lt;</w:t>
      </w:r>
      <w:r w:rsidR="002D461E">
        <w:t> </w:t>
      </w:r>
      <w:r>
        <w:t xml:space="preserve">1/10 000). </w:t>
      </w:r>
    </w:p>
    <w:p w14:paraId="5B1C8DF6" w14:textId="77777777" w:rsidR="005F7D2F" w:rsidRPr="0022571B" w:rsidRDefault="005F7D2F" w:rsidP="0022571B">
      <w:pPr>
        <w:spacing w:line="240" w:lineRule="auto"/>
        <w:ind w:right="58"/>
        <w:rPr>
          <w:spacing w:val="1"/>
          <w:szCs w:val="22"/>
          <w:lang w:eastAsia="zh-CN"/>
        </w:rPr>
      </w:pPr>
    </w:p>
    <w:p w14:paraId="717EF29A" w14:textId="77777777" w:rsidR="00D95E7F" w:rsidRPr="0022571B" w:rsidRDefault="00E72454" w:rsidP="00B07128">
      <w:pPr>
        <w:keepNext/>
        <w:keepLines/>
        <w:spacing w:line="240" w:lineRule="auto"/>
        <w:ind w:right="58"/>
      </w:pPr>
      <w:r>
        <w:rPr>
          <w:b/>
          <w:bCs/>
          <w:szCs w:val="22"/>
        </w:rPr>
        <w:t>Tabulka 2: Nežádoucí účinky hlášené po podání gadopiklenolu</w:t>
      </w:r>
    </w:p>
    <w:tbl>
      <w:tblPr>
        <w:tblStyle w:val="Grilledutableau1"/>
        <w:tblW w:w="8784" w:type="dxa"/>
        <w:tblLook w:val="04A0" w:firstRow="1" w:lastRow="0" w:firstColumn="1" w:lastColumn="0" w:noHBand="0" w:noVBand="1"/>
      </w:tblPr>
      <w:tblGrid>
        <w:gridCol w:w="2972"/>
        <w:gridCol w:w="2665"/>
        <w:gridCol w:w="3147"/>
      </w:tblGrid>
      <w:tr w:rsidR="00510ACE" w14:paraId="1A901ADE" w14:textId="77777777" w:rsidTr="00D97169">
        <w:trPr>
          <w:trHeight w:val="283"/>
        </w:trPr>
        <w:tc>
          <w:tcPr>
            <w:tcW w:w="2972" w:type="dxa"/>
            <w:vMerge w:val="restart"/>
            <w:vAlign w:val="center"/>
          </w:tcPr>
          <w:p w14:paraId="2E2DEECA" w14:textId="77777777" w:rsidR="00283417" w:rsidRPr="007937E5" w:rsidRDefault="00E72454" w:rsidP="00B07128">
            <w:pPr>
              <w:keepNext/>
              <w:keepLines/>
              <w:ind w:right="-23"/>
              <w:rPr>
                <w:rFonts w:ascii="Times New Roman" w:hAnsi="Times New Roman"/>
                <w:b/>
                <w:bCs/>
                <w:position w:val="-1"/>
              </w:rPr>
            </w:pPr>
            <w:r>
              <w:rPr>
                <w:rFonts w:ascii="Times New Roman" w:hAnsi="Times New Roman"/>
                <w:b/>
                <w:bCs/>
              </w:rPr>
              <w:t>Třída orgánových systémů</w:t>
            </w:r>
          </w:p>
        </w:tc>
        <w:tc>
          <w:tcPr>
            <w:tcW w:w="5812" w:type="dxa"/>
            <w:gridSpan w:val="2"/>
            <w:noWrap/>
            <w:vAlign w:val="center"/>
          </w:tcPr>
          <w:p w14:paraId="332E8424" w14:textId="77777777" w:rsidR="00283417" w:rsidRPr="007937E5" w:rsidRDefault="00E72454" w:rsidP="00B07128">
            <w:pPr>
              <w:keepNext/>
              <w:keepLines/>
              <w:ind w:right="-23"/>
              <w:jc w:val="center"/>
              <w:rPr>
                <w:rFonts w:ascii="Times New Roman" w:hAnsi="Times New Roman"/>
                <w:b/>
                <w:bCs/>
                <w:position w:val="-1"/>
              </w:rPr>
            </w:pPr>
            <w:r>
              <w:rPr>
                <w:rFonts w:ascii="Times New Roman" w:hAnsi="Times New Roman"/>
                <w:b/>
                <w:bCs/>
              </w:rPr>
              <w:t>Frekvence</w:t>
            </w:r>
          </w:p>
        </w:tc>
      </w:tr>
      <w:tr w:rsidR="00510ACE" w14:paraId="5FBC602E" w14:textId="77777777" w:rsidTr="002D461E">
        <w:trPr>
          <w:trHeight w:val="283"/>
        </w:trPr>
        <w:tc>
          <w:tcPr>
            <w:tcW w:w="2972" w:type="dxa"/>
            <w:vMerge/>
            <w:hideMark/>
          </w:tcPr>
          <w:p w14:paraId="25637C8F" w14:textId="77777777" w:rsidR="00D4590A" w:rsidRPr="007937E5" w:rsidRDefault="00D4590A" w:rsidP="00F829C5">
            <w:pPr>
              <w:keepNext/>
              <w:ind w:right="-23"/>
              <w:rPr>
                <w:rFonts w:ascii="Times New Roman" w:hAnsi="Times New Roman"/>
                <w:b/>
                <w:bCs/>
                <w:position w:val="-1"/>
                <w:lang w:val="en-US"/>
              </w:rPr>
            </w:pPr>
          </w:p>
        </w:tc>
        <w:tc>
          <w:tcPr>
            <w:tcW w:w="2665" w:type="dxa"/>
            <w:noWrap/>
            <w:vAlign w:val="center"/>
            <w:hideMark/>
          </w:tcPr>
          <w:p w14:paraId="74AE3F7B" w14:textId="77777777" w:rsidR="00D4590A" w:rsidRPr="007937E5" w:rsidRDefault="00E72454" w:rsidP="00F829C5">
            <w:pPr>
              <w:keepNext/>
              <w:ind w:right="-23"/>
              <w:jc w:val="center"/>
              <w:rPr>
                <w:rFonts w:ascii="Times New Roman" w:hAnsi="Times New Roman"/>
                <w:b/>
                <w:bCs/>
                <w:position w:val="-1"/>
              </w:rPr>
            </w:pPr>
            <w:r>
              <w:rPr>
                <w:rFonts w:ascii="Times New Roman" w:hAnsi="Times New Roman"/>
                <w:b/>
                <w:bCs/>
              </w:rPr>
              <w:t>Časté</w:t>
            </w:r>
          </w:p>
        </w:tc>
        <w:tc>
          <w:tcPr>
            <w:tcW w:w="3147" w:type="dxa"/>
            <w:noWrap/>
            <w:vAlign w:val="center"/>
            <w:hideMark/>
          </w:tcPr>
          <w:p w14:paraId="5BC6411A" w14:textId="77777777" w:rsidR="00D4590A" w:rsidRPr="007937E5" w:rsidRDefault="00E72454" w:rsidP="00F829C5">
            <w:pPr>
              <w:keepNext/>
              <w:ind w:right="-23"/>
              <w:jc w:val="center"/>
              <w:rPr>
                <w:rFonts w:ascii="Times New Roman" w:hAnsi="Times New Roman"/>
                <w:b/>
                <w:bCs/>
                <w:position w:val="-1"/>
              </w:rPr>
            </w:pPr>
            <w:r>
              <w:rPr>
                <w:rFonts w:ascii="Times New Roman" w:hAnsi="Times New Roman"/>
                <w:b/>
                <w:bCs/>
              </w:rPr>
              <w:t xml:space="preserve">Méně časté </w:t>
            </w:r>
          </w:p>
        </w:tc>
      </w:tr>
      <w:tr w:rsidR="00510ACE" w14:paraId="7088C47B" w14:textId="77777777" w:rsidTr="002D461E">
        <w:trPr>
          <w:trHeight w:val="283"/>
        </w:trPr>
        <w:tc>
          <w:tcPr>
            <w:tcW w:w="2972" w:type="dxa"/>
          </w:tcPr>
          <w:p w14:paraId="58C2A777" w14:textId="77777777" w:rsidR="00D4590A" w:rsidRPr="007937E5" w:rsidRDefault="00E72454" w:rsidP="00B07128">
            <w:pPr>
              <w:keepNext/>
              <w:ind w:right="-23"/>
              <w:rPr>
                <w:rFonts w:ascii="Times New Roman" w:hAnsi="Times New Roman"/>
                <w:position w:val="-1"/>
              </w:rPr>
            </w:pPr>
            <w:r>
              <w:rPr>
                <w:rFonts w:ascii="Times New Roman" w:hAnsi="Times New Roman"/>
              </w:rPr>
              <w:t>Poruchy imunitního systému</w:t>
            </w:r>
          </w:p>
        </w:tc>
        <w:tc>
          <w:tcPr>
            <w:tcW w:w="2665" w:type="dxa"/>
            <w:noWrap/>
          </w:tcPr>
          <w:p w14:paraId="3E9F6981"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w:t>
            </w:r>
          </w:p>
        </w:tc>
        <w:tc>
          <w:tcPr>
            <w:tcW w:w="3147" w:type="dxa"/>
            <w:noWrap/>
          </w:tcPr>
          <w:p w14:paraId="049F5B93"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Hypersenzitivita*</w:t>
            </w:r>
          </w:p>
        </w:tc>
      </w:tr>
      <w:tr w:rsidR="00510ACE" w14:paraId="4D2AE79A" w14:textId="77777777" w:rsidTr="002D461E">
        <w:trPr>
          <w:trHeight w:val="283"/>
        </w:trPr>
        <w:tc>
          <w:tcPr>
            <w:tcW w:w="2972" w:type="dxa"/>
            <w:hideMark/>
          </w:tcPr>
          <w:p w14:paraId="49E697B9" w14:textId="77777777" w:rsidR="00D4590A" w:rsidRPr="007937E5" w:rsidRDefault="00E72454" w:rsidP="00B07128">
            <w:pPr>
              <w:keepNext/>
              <w:ind w:right="-23"/>
              <w:rPr>
                <w:rFonts w:ascii="Times New Roman" w:hAnsi="Times New Roman"/>
                <w:position w:val="-1"/>
              </w:rPr>
            </w:pPr>
            <w:r>
              <w:rPr>
                <w:rFonts w:ascii="Times New Roman" w:hAnsi="Times New Roman"/>
              </w:rPr>
              <w:t>Poruchy nervového systému</w:t>
            </w:r>
          </w:p>
        </w:tc>
        <w:tc>
          <w:tcPr>
            <w:tcW w:w="2665" w:type="dxa"/>
            <w:noWrap/>
            <w:hideMark/>
          </w:tcPr>
          <w:p w14:paraId="2E57638F"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Bolest hlavy</w:t>
            </w:r>
          </w:p>
        </w:tc>
        <w:tc>
          <w:tcPr>
            <w:tcW w:w="3147" w:type="dxa"/>
            <w:noWrap/>
            <w:hideMark/>
          </w:tcPr>
          <w:p w14:paraId="69932622"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Dysgeuzie</w:t>
            </w:r>
          </w:p>
        </w:tc>
      </w:tr>
      <w:tr w:rsidR="00510ACE" w14:paraId="28A988CC" w14:textId="77777777" w:rsidTr="002D461E">
        <w:trPr>
          <w:trHeight w:val="283"/>
        </w:trPr>
        <w:tc>
          <w:tcPr>
            <w:tcW w:w="2972" w:type="dxa"/>
            <w:hideMark/>
          </w:tcPr>
          <w:p w14:paraId="0203E574" w14:textId="77777777" w:rsidR="00D4590A" w:rsidRPr="007937E5" w:rsidRDefault="00E72454" w:rsidP="00B07128">
            <w:pPr>
              <w:keepNext/>
              <w:ind w:right="-23"/>
              <w:rPr>
                <w:rFonts w:ascii="Times New Roman" w:hAnsi="Times New Roman"/>
                <w:position w:val="-1"/>
              </w:rPr>
            </w:pPr>
            <w:r>
              <w:rPr>
                <w:rFonts w:ascii="Times New Roman" w:hAnsi="Times New Roman"/>
              </w:rPr>
              <w:t>Gastrointestinální poruchy</w:t>
            </w:r>
          </w:p>
        </w:tc>
        <w:tc>
          <w:tcPr>
            <w:tcW w:w="2665" w:type="dxa"/>
            <w:noWrap/>
            <w:hideMark/>
          </w:tcPr>
          <w:p w14:paraId="6A8632D5" w14:textId="77777777" w:rsidR="00D4590A" w:rsidRPr="007937E5" w:rsidRDefault="00E72454" w:rsidP="00B07128">
            <w:pPr>
              <w:keepNext/>
              <w:ind w:right="-23"/>
              <w:jc w:val="center"/>
              <w:rPr>
                <w:rFonts w:ascii="Times New Roman" w:hAnsi="Times New Roman"/>
                <w:strike/>
                <w:position w:val="-1"/>
                <w:highlight w:val="yellow"/>
              </w:rPr>
            </w:pPr>
            <w:r>
              <w:rPr>
                <w:rFonts w:ascii="Times New Roman" w:hAnsi="Times New Roman"/>
                <w:strike/>
              </w:rPr>
              <w:t>–</w:t>
            </w:r>
          </w:p>
        </w:tc>
        <w:tc>
          <w:tcPr>
            <w:tcW w:w="3147" w:type="dxa"/>
            <w:noWrap/>
            <w:hideMark/>
          </w:tcPr>
          <w:p w14:paraId="39590F37" w14:textId="7B7A9765" w:rsidR="00D4590A" w:rsidRPr="007937E5" w:rsidRDefault="00E72454" w:rsidP="00B07128">
            <w:pPr>
              <w:keepNext/>
              <w:ind w:right="-23"/>
              <w:jc w:val="center"/>
              <w:rPr>
                <w:rFonts w:ascii="Times New Roman" w:hAnsi="Times New Roman"/>
                <w:position w:val="-1"/>
              </w:rPr>
            </w:pPr>
            <w:r>
              <w:rPr>
                <w:rFonts w:ascii="Times New Roman" w:hAnsi="Times New Roman"/>
              </w:rPr>
              <w:t xml:space="preserve">Průjem, </w:t>
            </w:r>
            <w:r w:rsidR="00EC778B">
              <w:rPr>
                <w:rFonts w:ascii="Times New Roman" w:hAnsi="Times New Roman"/>
              </w:rPr>
              <w:t>nauzea</w:t>
            </w:r>
            <w:r>
              <w:rPr>
                <w:rFonts w:ascii="Times New Roman" w:hAnsi="Times New Roman"/>
              </w:rPr>
              <w:t xml:space="preserve">, </w:t>
            </w:r>
            <w:r>
              <w:br/>
            </w:r>
            <w:r>
              <w:rPr>
                <w:rFonts w:ascii="Times New Roman" w:hAnsi="Times New Roman"/>
              </w:rPr>
              <w:t>bolest břicha, zvracení</w:t>
            </w:r>
          </w:p>
        </w:tc>
      </w:tr>
      <w:tr w:rsidR="00510ACE" w14:paraId="49E26B41" w14:textId="77777777" w:rsidTr="002D461E">
        <w:trPr>
          <w:trHeight w:val="283"/>
        </w:trPr>
        <w:tc>
          <w:tcPr>
            <w:tcW w:w="2972" w:type="dxa"/>
            <w:hideMark/>
          </w:tcPr>
          <w:p w14:paraId="0AF1CF75" w14:textId="77777777" w:rsidR="00D4590A" w:rsidRPr="007937E5" w:rsidRDefault="00E72454" w:rsidP="00B07128">
            <w:pPr>
              <w:keepNext/>
              <w:ind w:right="-23"/>
              <w:rPr>
                <w:rFonts w:ascii="Times New Roman" w:hAnsi="Times New Roman"/>
                <w:position w:val="-1"/>
              </w:rPr>
            </w:pPr>
            <w:r>
              <w:rPr>
                <w:rFonts w:ascii="Times New Roman" w:hAnsi="Times New Roman"/>
              </w:rPr>
              <w:t xml:space="preserve">Celkové poruchy </w:t>
            </w:r>
            <w:r>
              <w:br/>
            </w:r>
            <w:r>
              <w:rPr>
                <w:rFonts w:ascii="Times New Roman" w:hAnsi="Times New Roman"/>
              </w:rPr>
              <w:t>a reakce v místě aplikace</w:t>
            </w:r>
          </w:p>
        </w:tc>
        <w:tc>
          <w:tcPr>
            <w:tcW w:w="2665" w:type="dxa"/>
            <w:noWrap/>
            <w:hideMark/>
          </w:tcPr>
          <w:p w14:paraId="79B06AB5" w14:textId="19ABDD8F" w:rsidR="00D4590A" w:rsidRPr="007937E5" w:rsidRDefault="00E72454" w:rsidP="00B07128">
            <w:pPr>
              <w:keepNext/>
              <w:ind w:right="-23"/>
              <w:jc w:val="center"/>
              <w:rPr>
                <w:rFonts w:ascii="Times New Roman" w:hAnsi="Times New Roman"/>
                <w:position w:val="-1"/>
              </w:rPr>
            </w:pPr>
            <w:r>
              <w:rPr>
                <w:rFonts w:ascii="Times New Roman" w:hAnsi="Times New Roman"/>
              </w:rPr>
              <w:t>Reakce v místě vpichu**</w:t>
            </w:r>
          </w:p>
        </w:tc>
        <w:tc>
          <w:tcPr>
            <w:tcW w:w="3147" w:type="dxa"/>
            <w:hideMark/>
          </w:tcPr>
          <w:p w14:paraId="7FFA8C39"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Únava, pocit horka</w:t>
            </w:r>
          </w:p>
        </w:tc>
      </w:tr>
    </w:tbl>
    <w:p w14:paraId="0E3982E5" w14:textId="77777777" w:rsidR="00827198" w:rsidRPr="007B5C5E" w:rsidRDefault="00E72454" w:rsidP="007937E5">
      <w:pPr>
        <w:rPr>
          <w:position w:val="-1"/>
          <w:vertAlign w:val="superscript"/>
        </w:rPr>
      </w:pPr>
      <w:bookmarkStart w:id="6" w:name="_Hlk6782182"/>
      <w:r>
        <w:t>* Okamžité reakce (alergická dermatitida, erytém, dyspnoe, dysfonie, sevření hrdla, podráždění hrdla, parestézie úst a návaly horka) i opožděné reakce (periorbitální edém, otok, vyrážka a svědění).</w:t>
      </w:r>
      <w:bookmarkEnd w:id="6"/>
    </w:p>
    <w:p w14:paraId="4F5F3C58" w14:textId="77777777" w:rsidR="00D56664" w:rsidRPr="007B5C5E" w:rsidRDefault="00E72454" w:rsidP="007937E5">
      <w:pPr>
        <w:rPr>
          <w:u w:val="single"/>
        </w:rPr>
      </w:pPr>
      <w:r>
        <w:t>** Reakce v místě vpichu zahrnuje bolest v místě vpichu, otok v místě vpichu, pocit chladu v místě vpichu, pocit tepla v místě vpichu, hematom v místě vpichu a erytém v místě vpichu.</w:t>
      </w:r>
    </w:p>
    <w:p w14:paraId="139ADBCE" w14:textId="77777777" w:rsidR="003036FF" w:rsidRDefault="003036FF" w:rsidP="00C653AD"/>
    <w:p w14:paraId="36EF2D87" w14:textId="77777777" w:rsidR="008F402C" w:rsidRDefault="00E72454" w:rsidP="0022571B">
      <w:pPr>
        <w:keepNext/>
        <w:keepLines/>
        <w:tabs>
          <w:tab w:val="clear" w:pos="567"/>
        </w:tabs>
        <w:spacing w:line="240" w:lineRule="auto"/>
        <w:rPr>
          <w:szCs w:val="22"/>
          <w:u w:val="single"/>
        </w:rPr>
      </w:pPr>
      <w:r>
        <w:rPr>
          <w:szCs w:val="22"/>
          <w:u w:val="single"/>
        </w:rPr>
        <w:t xml:space="preserve">Popis vybraných nežádoucích účinků </w:t>
      </w:r>
    </w:p>
    <w:p w14:paraId="10B256A8" w14:textId="77777777" w:rsidR="00CF4B53" w:rsidRPr="0022571B" w:rsidRDefault="00CF4B53" w:rsidP="00C653AD"/>
    <w:p w14:paraId="24B330DE" w14:textId="77777777" w:rsidR="004377A1" w:rsidRPr="00300DC2" w:rsidRDefault="00E72454" w:rsidP="00300DC2">
      <w:pPr>
        <w:keepNext/>
        <w:keepLines/>
        <w:rPr>
          <w:i/>
          <w:iCs/>
        </w:rPr>
      </w:pPr>
      <w:r>
        <w:rPr>
          <w:i/>
          <w:iCs/>
        </w:rPr>
        <w:t xml:space="preserve">Hypersenzitivita </w:t>
      </w:r>
    </w:p>
    <w:p w14:paraId="09667338" w14:textId="290EF8A7" w:rsidR="00D2089D" w:rsidRDefault="00E72454" w:rsidP="00D2089D">
      <w:r>
        <w:t>Okamžité reakce jsou účinky, které se projevují současně nebo postupně</w:t>
      </w:r>
      <w:r w:rsidR="00D621D1">
        <w:t>,</w:t>
      </w:r>
      <w:r>
        <w:t xml:space="preserve"> a ke kterým nejčastěji patří kožní, respirační</w:t>
      </w:r>
      <w:r w:rsidR="004B2F89">
        <w:t xml:space="preserve"> a </w:t>
      </w:r>
      <w:r>
        <w:t>vaskulární reakce. Každá známka může být varovným příznakem počínajícího šoku a ve velmi vzácných případech může vést k úmrtí.</w:t>
      </w:r>
    </w:p>
    <w:p w14:paraId="3A5ED228" w14:textId="77777777" w:rsidR="005F551C" w:rsidRDefault="005F551C" w:rsidP="00D2089D">
      <w:pPr>
        <w:rPr>
          <w:szCs w:val="22"/>
        </w:rPr>
      </w:pPr>
    </w:p>
    <w:p w14:paraId="62B125D1" w14:textId="6890450F" w:rsidR="005F551C" w:rsidRPr="00300DC2" w:rsidRDefault="00E913AC" w:rsidP="00300DC2">
      <w:pPr>
        <w:keepNext/>
        <w:keepLines/>
        <w:rPr>
          <w:i/>
          <w:iCs/>
        </w:rPr>
      </w:pPr>
      <w:r>
        <w:rPr>
          <w:i/>
          <w:iCs/>
        </w:rPr>
        <w:t>N</w:t>
      </w:r>
      <w:r w:rsidRPr="00E913AC">
        <w:rPr>
          <w:i/>
          <w:iCs/>
        </w:rPr>
        <w:t xml:space="preserve">efrogenní systémové fibrózy (NSF) </w:t>
      </w:r>
    </w:p>
    <w:p w14:paraId="4104A23C" w14:textId="49A5AF53" w:rsidR="005F551C" w:rsidRPr="00E62039" w:rsidRDefault="00E72454" w:rsidP="00D2089D">
      <w:pPr>
        <w:rPr>
          <w:szCs w:val="22"/>
          <w:u w:val="single"/>
        </w:rPr>
      </w:pPr>
      <w:r>
        <w:t>U jiných kontrastních látek obsahujících gadolinium byl</w:t>
      </w:r>
      <w:r w:rsidR="000F217F">
        <w:t>y</w:t>
      </w:r>
      <w:r>
        <w:t xml:space="preserve"> hlášen</w:t>
      </w:r>
      <w:r w:rsidR="000F217F">
        <w:t xml:space="preserve">y </w:t>
      </w:r>
      <w:r w:rsidR="00D7756D">
        <w:t>izolované</w:t>
      </w:r>
      <w:r>
        <w:t xml:space="preserve"> případ</w:t>
      </w:r>
      <w:r w:rsidR="000F217F">
        <w:t>y</w:t>
      </w:r>
      <w:r>
        <w:t xml:space="preserve"> NSF (viz bod 4.4).</w:t>
      </w:r>
    </w:p>
    <w:p w14:paraId="69D0B36F" w14:textId="77777777" w:rsidR="0092040A" w:rsidRPr="00224D14" w:rsidRDefault="0092040A" w:rsidP="00334D92">
      <w:pPr>
        <w:tabs>
          <w:tab w:val="clear" w:pos="567"/>
        </w:tabs>
        <w:rPr>
          <w:szCs w:val="22"/>
        </w:rPr>
      </w:pPr>
    </w:p>
    <w:p w14:paraId="068088C9" w14:textId="77777777" w:rsidR="00CF4B53" w:rsidRDefault="00E72454" w:rsidP="0022571B">
      <w:pPr>
        <w:keepNext/>
        <w:keepLines/>
        <w:tabs>
          <w:tab w:val="clear" w:pos="567"/>
        </w:tabs>
        <w:spacing w:line="240" w:lineRule="auto"/>
        <w:rPr>
          <w:szCs w:val="22"/>
          <w:u w:val="single"/>
        </w:rPr>
      </w:pPr>
      <w:r>
        <w:rPr>
          <w:szCs w:val="22"/>
          <w:u w:val="single"/>
        </w:rPr>
        <w:t>Pediatrická populace (2 roky a starší)</w:t>
      </w:r>
    </w:p>
    <w:p w14:paraId="0C0C4A3C" w14:textId="77777777" w:rsidR="0079722C" w:rsidRDefault="0079722C" w:rsidP="0022571B">
      <w:pPr>
        <w:tabs>
          <w:tab w:val="clear" w:pos="567"/>
        </w:tabs>
        <w:rPr>
          <w:szCs w:val="22"/>
        </w:rPr>
      </w:pPr>
    </w:p>
    <w:p w14:paraId="4E8890A6" w14:textId="77777777" w:rsidR="000E15BC" w:rsidRDefault="00E72454" w:rsidP="0022571B">
      <w:pPr>
        <w:tabs>
          <w:tab w:val="clear" w:pos="567"/>
        </w:tabs>
        <w:rPr>
          <w:szCs w:val="22"/>
        </w:rPr>
      </w:pPr>
      <w:r>
        <w:t>Do klinické studie bylo zařazeno celkem 80 pediatrických pacientů ve věku od 2 let.</w:t>
      </w:r>
    </w:p>
    <w:p w14:paraId="68221AA0" w14:textId="77777777" w:rsidR="00190238" w:rsidRPr="007530EC" w:rsidRDefault="00E72454" w:rsidP="001B7847">
      <w:r>
        <w:t>Ve srovnání s dospělými nevykazoval bezpečnostní profil gadopiklenolu u této populace žádné zvláštní bezpečnostní riziko.</w:t>
      </w:r>
    </w:p>
    <w:p w14:paraId="7F6462A8" w14:textId="77777777" w:rsidR="00334D92" w:rsidRDefault="00334D92" w:rsidP="00334D92">
      <w:pPr>
        <w:tabs>
          <w:tab w:val="clear" w:pos="567"/>
        </w:tabs>
        <w:rPr>
          <w:szCs w:val="22"/>
        </w:rPr>
      </w:pPr>
    </w:p>
    <w:p w14:paraId="4929D4DF" w14:textId="30C11AB9" w:rsidR="00334D92" w:rsidRPr="00334D92" w:rsidRDefault="00E72454" w:rsidP="00334D92">
      <w:pPr>
        <w:tabs>
          <w:tab w:val="clear" w:pos="567"/>
        </w:tabs>
        <w:rPr>
          <w:szCs w:val="22"/>
        </w:rPr>
      </w:pPr>
      <w:r>
        <w:t>U</w:t>
      </w:r>
      <w:r w:rsidR="007923D3">
        <w:t xml:space="preserve"> </w:t>
      </w:r>
      <w:r>
        <w:t xml:space="preserve">14 pacientů (17,5 %) se během nebo případně po podání gadopiklenolu vyskytlo celkem 31 nežádoucích příhod během léčby (TEAE). Dvanáct nežádoucích příhod TEAE bylo hlášeno v kohortě CNS a 2 v kohortě </w:t>
      </w:r>
      <w:r w:rsidRPr="00B473FB">
        <w:t>Tělo.</w:t>
      </w:r>
      <w:r>
        <w:t xml:space="preserve"> </w:t>
      </w:r>
    </w:p>
    <w:p w14:paraId="64D84301" w14:textId="77777777" w:rsidR="00334D92" w:rsidRPr="00334D92" w:rsidRDefault="00E72454" w:rsidP="00334D92">
      <w:pPr>
        <w:tabs>
          <w:tab w:val="clear" w:pos="567"/>
        </w:tabs>
      </w:pPr>
      <w:r>
        <w:t xml:space="preserve">Z těchto nežádoucích příhod TEAE byla 1 příhoda u 1 pacienta (1,25 %) z kohorty CNS považována za související s gadopiklenolem. </w:t>
      </w:r>
    </w:p>
    <w:p w14:paraId="578F6EF4" w14:textId="77777777" w:rsidR="00C0485C" w:rsidRPr="00224D14" w:rsidRDefault="00C0485C" w:rsidP="0022571B">
      <w:pPr>
        <w:tabs>
          <w:tab w:val="clear" w:pos="567"/>
        </w:tabs>
        <w:rPr>
          <w:szCs w:val="22"/>
        </w:rPr>
      </w:pPr>
    </w:p>
    <w:p w14:paraId="34A06E91" w14:textId="77777777" w:rsidR="00DC59BA" w:rsidRDefault="00E72454" w:rsidP="0022571B">
      <w:pPr>
        <w:keepNext/>
        <w:keepLines/>
        <w:spacing w:line="240" w:lineRule="auto"/>
        <w:rPr>
          <w:szCs w:val="22"/>
          <w:u w:val="single"/>
        </w:rPr>
      </w:pPr>
      <w:r>
        <w:rPr>
          <w:szCs w:val="22"/>
          <w:u w:val="single"/>
        </w:rPr>
        <w:t>Hlášení podezření na nežádoucí účinky</w:t>
      </w:r>
    </w:p>
    <w:p w14:paraId="09BE880C" w14:textId="77777777" w:rsidR="00CF4B53" w:rsidRPr="0022571B" w:rsidRDefault="00CF4B53" w:rsidP="001B7847"/>
    <w:p w14:paraId="5112B97C" w14:textId="694B72EA" w:rsidR="00FB34F7" w:rsidRDefault="00E72454" w:rsidP="0022571B">
      <w:pPr>
        <w:tabs>
          <w:tab w:val="clear" w:pos="567"/>
          <w:tab w:val="left" w:pos="0"/>
        </w:tabs>
        <w:rPr>
          <w:szCs w:val="22"/>
        </w:rPr>
      </w:pPr>
      <w: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w:t>
      </w:r>
      <w:bookmarkStart w:id="7" w:name="_Hlk146536162"/>
      <w:r w:rsidR="008427CB">
        <w:t xml:space="preserve">prostřednictvím </w:t>
      </w:r>
      <w:r w:rsidR="008427CB" w:rsidRPr="00782819">
        <w:rPr>
          <w:highlight w:val="lightGray"/>
        </w:rPr>
        <w:t xml:space="preserve">národního systému hlášení nežádoucích účinků </w:t>
      </w:r>
      <w:bookmarkEnd w:id="7"/>
      <w:r w:rsidR="008427CB" w:rsidRPr="00782819">
        <w:rPr>
          <w:highlight w:val="lightGray"/>
        </w:rPr>
        <w:t>uvedeného v </w:t>
      </w:r>
      <w:r w:rsidR="008427CB">
        <w:fldChar w:fldCharType="begin"/>
      </w:r>
      <w:r w:rsidR="008427CB">
        <w:instrText>HYPERLINK "http://www.ema.europa.eu/docs/en_GB/document_library/Template_or_form/2013/03/WC500139752.doc"</w:instrText>
      </w:r>
      <w:r w:rsidR="008427CB">
        <w:fldChar w:fldCharType="separate"/>
      </w:r>
      <w:r w:rsidR="008427CB" w:rsidRPr="00782819">
        <w:rPr>
          <w:rStyle w:val="Lienhypertexte"/>
          <w:color w:val="auto"/>
          <w:highlight w:val="lightGray"/>
        </w:rPr>
        <w:t>Dodatku V</w:t>
      </w:r>
      <w:r w:rsidR="008427CB">
        <w:fldChar w:fldCharType="end"/>
      </w:r>
    </w:p>
    <w:p w14:paraId="5662BD49" w14:textId="77777777" w:rsidR="0092040A" w:rsidRDefault="0092040A" w:rsidP="00084706">
      <w:pPr>
        <w:tabs>
          <w:tab w:val="clear" w:pos="567"/>
          <w:tab w:val="left" w:pos="0"/>
        </w:tabs>
        <w:rPr>
          <w:bCs/>
          <w:szCs w:val="22"/>
        </w:rPr>
      </w:pPr>
    </w:p>
    <w:p w14:paraId="2504814C" w14:textId="77777777" w:rsidR="00DC59BA" w:rsidRPr="0022571B" w:rsidRDefault="00E72454" w:rsidP="0015655F">
      <w:pPr>
        <w:pStyle w:val="Titre3"/>
      </w:pPr>
      <w:r>
        <w:t>4.9</w:t>
      </w:r>
      <w:r>
        <w:tab/>
        <w:t>Předávkování</w:t>
      </w:r>
    </w:p>
    <w:p w14:paraId="38E10A0A" w14:textId="77777777" w:rsidR="00DC59BA" w:rsidRPr="0022571B" w:rsidRDefault="00DC59BA" w:rsidP="001B7847"/>
    <w:p w14:paraId="2C4AFBC6" w14:textId="71286215" w:rsidR="00043225" w:rsidRDefault="00E72454" w:rsidP="0022571B">
      <w:r>
        <w:t xml:space="preserve">Maximální jednorázová denní dávka ověřovaná u lidí byla 0,6 ml na kg </w:t>
      </w:r>
      <w:r w:rsidR="008427CB">
        <w:t xml:space="preserve">tělesné </w:t>
      </w:r>
      <w:r>
        <w:t xml:space="preserve">hmotnosti (odpovídá 0,3 mmol na kg </w:t>
      </w:r>
      <w:r w:rsidR="008427CB">
        <w:t>tělesn</w:t>
      </w:r>
      <w:r w:rsidR="00A81298">
        <w:t>é</w:t>
      </w:r>
      <w:r w:rsidR="008427CB">
        <w:t xml:space="preserve"> </w:t>
      </w:r>
      <w:r>
        <w:t>hmotnosti), což odpovídá šestinásobku doporučené dávky.</w:t>
      </w:r>
    </w:p>
    <w:p w14:paraId="3547C381" w14:textId="77777777" w:rsidR="002D461E" w:rsidRPr="0022571B" w:rsidRDefault="002D461E" w:rsidP="0022571B">
      <w:pPr>
        <w:rPr>
          <w:szCs w:val="22"/>
        </w:rPr>
      </w:pPr>
    </w:p>
    <w:p w14:paraId="53A9A21C" w14:textId="676CC581" w:rsidR="00DC59BA" w:rsidRDefault="00E72454" w:rsidP="0022571B">
      <w:r>
        <w:t>Dosud nebyly hlášeny žádné známky intoxikace z předávkování.</w:t>
      </w:r>
    </w:p>
    <w:p w14:paraId="52E1DA4D" w14:textId="77777777" w:rsidR="002D461E" w:rsidRPr="0022571B" w:rsidRDefault="002D461E" w:rsidP="0022571B">
      <w:pPr>
        <w:rPr>
          <w:szCs w:val="22"/>
        </w:rPr>
      </w:pPr>
    </w:p>
    <w:p w14:paraId="2DBCFB71" w14:textId="579FBF88" w:rsidR="00375E89" w:rsidRPr="00375E89" w:rsidRDefault="002D461E" w:rsidP="00375E89">
      <w:r>
        <w:lastRenderedPageBreak/>
        <w:t>Gadopiklenol</w:t>
      </w:r>
      <w:r w:rsidRPr="00375E89">
        <w:t xml:space="preserve"> </w:t>
      </w:r>
      <w:r w:rsidR="00375E89" w:rsidRPr="00375E89">
        <w:t>může být odstraněn hemodialýzou. Nebyl však podán důkaz, že by hemodialýza</w:t>
      </w:r>
    </w:p>
    <w:p w14:paraId="4606EDC6" w14:textId="77777777" w:rsidR="00D97169" w:rsidRDefault="00375E89" w:rsidP="00375E89">
      <w:r w:rsidRPr="00375E89">
        <w:t>byla vhodná k prevenci nefrogenní systémové fibrózy (NSF).</w:t>
      </w:r>
    </w:p>
    <w:p w14:paraId="12DCA8F6" w14:textId="77777777" w:rsidR="0092040A" w:rsidRDefault="0092040A" w:rsidP="0022571B">
      <w:pPr>
        <w:rPr>
          <w:szCs w:val="22"/>
        </w:rPr>
      </w:pPr>
    </w:p>
    <w:p w14:paraId="364AABA7" w14:textId="77777777" w:rsidR="001B7847" w:rsidRPr="0022571B" w:rsidRDefault="001B7847" w:rsidP="0022571B">
      <w:pPr>
        <w:rPr>
          <w:szCs w:val="22"/>
        </w:rPr>
      </w:pPr>
    </w:p>
    <w:p w14:paraId="69A7E7AD" w14:textId="77777777" w:rsidR="00DC59BA" w:rsidRPr="0022571B" w:rsidRDefault="00E72454" w:rsidP="0015655F">
      <w:pPr>
        <w:pStyle w:val="Titre2"/>
      </w:pPr>
      <w:r>
        <w:t>5.</w:t>
      </w:r>
      <w:r>
        <w:tab/>
        <w:t>FARMAKOLOGICKÉ VLASTNOSTI</w:t>
      </w:r>
    </w:p>
    <w:p w14:paraId="696FD906" w14:textId="77777777" w:rsidR="00DC59BA" w:rsidRPr="001E79CF" w:rsidRDefault="00DC59BA" w:rsidP="001B7847"/>
    <w:p w14:paraId="02E59AB8" w14:textId="77777777" w:rsidR="00DC59BA" w:rsidRPr="0022571B" w:rsidRDefault="00E72454" w:rsidP="0015655F">
      <w:pPr>
        <w:pStyle w:val="Titre3"/>
      </w:pPr>
      <w:r>
        <w:t>5.1</w:t>
      </w:r>
      <w:r>
        <w:tab/>
        <w:t>Farmakodynamické vlastnosti</w:t>
      </w:r>
    </w:p>
    <w:p w14:paraId="3D6D28A9" w14:textId="77777777" w:rsidR="00DC59BA" w:rsidRPr="0022571B" w:rsidRDefault="00DC59BA" w:rsidP="001B7847"/>
    <w:p w14:paraId="1FBDAE7F" w14:textId="77777777" w:rsidR="00DC59BA" w:rsidRPr="0022571B" w:rsidRDefault="00E72454" w:rsidP="0022571B">
      <w:pPr>
        <w:pStyle w:val="En-tte"/>
        <w:ind w:left="34"/>
        <w:rPr>
          <w:rFonts w:ascii="Times New Roman" w:hAnsi="Times New Roman"/>
          <w:bCs/>
          <w:iCs/>
          <w:sz w:val="22"/>
          <w:szCs w:val="22"/>
        </w:rPr>
      </w:pPr>
      <w:bookmarkStart w:id="8" w:name="_Hlk112790071"/>
      <w:r>
        <w:rPr>
          <w:rFonts w:ascii="Times New Roman" w:hAnsi="Times New Roman"/>
          <w:bCs/>
          <w:iCs/>
          <w:sz w:val="22"/>
          <w:szCs w:val="22"/>
        </w:rPr>
        <w:t xml:space="preserve">Farmakoterapeutická skupina: paramagnetické kontrastní látky, ATC kód: </w:t>
      </w:r>
      <w:r>
        <w:rPr>
          <w:rFonts w:ascii="Times New Roman" w:hAnsi="Times New Roman"/>
          <w:sz w:val="22"/>
          <w:szCs w:val="22"/>
        </w:rPr>
        <w:t>V08CA12</w:t>
      </w:r>
      <w:r>
        <w:rPr>
          <w:rFonts w:ascii="Times New Roman" w:hAnsi="Times New Roman"/>
          <w:bCs/>
          <w:iCs/>
          <w:sz w:val="22"/>
          <w:szCs w:val="22"/>
        </w:rPr>
        <w:t>.</w:t>
      </w:r>
    </w:p>
    <w:bookmarkEnd w:id="8"/>
    <w:p w14:paraId="4ADBF31C" w14:textId="77777777" w:rsidR="00346FC3" w:rsidRPr="001E79CF" w:rsidRDefault="00346FC3" w:rsidP="001B7847"/>
    <w:p w14:paraId="730A631E" w14:textId="7A714BA6" w:rsidR="00271F5F" w:rsidRPr="00271F5F" w:rsidRDefault="00E72454" w:rsidP="00F13C61">
      <w:pPr>
        <w:pStyle w:val="En-tte"/>
        <w:rPr>
          <w:rFonts w:ascii="Times New Roman" w:hAnsi="Times New Roman"/>
          <w:bCs/>
          <w:iCs/>
          <w:sz w:val="22"/>
          <w:szCs w:val="22"/>
        </w:rPr>
      </w:pPr>
      <w:r>
        <w:rPr>
          <w:rFonts w:ascii="Times New Roman" w:hAnsi="Times New Roman"/>
          <w:bCs/>
          <w:iCs/>
          <w:sz w:val="22"/>
          <w:szCs w:val="22"/>
        </w:rPr>
        <w:t>Gadopiklenol je paramagnetická látka pro magnetickou rezonanci (MR</w:t>
      </w:r>
      <w:r w:rsidR="00B36C27">
        <w:rPr>
          <w:rFonts w:ascii="Times New Roman" w:hAnsi="Times New Roman"/>
          <w:bCs/>
          <w:iCs/>
          <w:sz w:val="22"/>
          <w:szCs w:val="22"/>
        </w:rPr>
        <w:t>I</w:t>
      </w:r>
      <w:r>
        <w:rPr>
          <w:rFonts w:ascii="Times New Roman" w:hAnsi="Times New Roman"/>
          <w:bCs/>
          <w:iCs/>
          <w:sz w:val="22"/>
          <w:szCs w:val="22"/>
        </w:rPr>
        <w:t>).</w:t>
      </w:r>
    </w:p>
    <w:p w14:paraId="70896FF4" w14:textId="77777777" w:rsidR="00271F5F" w:rsidRDefault="00271F5F" w:rsidP="001B7847"/>
    <w:p w14:paraId="6398DFCC" w14:textId="77777777" w:rsidR="00136117" w:rsidRDefault="00E72454" w:rsidP="0022571B">
      <w:pPr>
        <w:keepNext/>
        <w:keepLines/>
        <w:spacing w:line="240" w:lineRule="auto"/>
        <w:rPr>
          <w:u w:val="single"/>
        </w:rPr>
      </w:pPr>
      <w:r>
        <w:rPr>
          <w:u w:val="single"/>
        </w:rPr>
        <w:t xml:space="preserve">Mechanismus účinku </w:t>
      </w:r>
    </w:p>
    <w:p w14:paraId="7ACE6E32" w14:textId="77777777" w:rsidR="00CF4B53" w:rsidRPr="0022571B" w:rsidRDefault="00CF4B53" w:rsidP="001B7847"/>
    <w:p w14:paraId="5C66733E" w14:textId="77777777" w:rsidR="00DF3346" w:rsidRPr="0022571B" w:rsidRDefault="00E72454" w:rsidP="0022571B">
      <w:pPr>
        <w:autoSpaceDE w:val="0"/>
        <w:autoSpaceDN w:val="0"/>
        <w:adjustRightInd w:val="0"/>
        <w:rPr>
          <w:szCs w:val="22"/>
        </w:rPr>
      </w:pPr>
      <w:r>
        <w:t>Účinek zvyšující kontrast je zprostředkován gadopiklenolem, což je makrocyklický neiontový komplex gadolinia, účinn</w:t>
      </w:r>
      <w:r w:rsidR="00937E3B">
        <w:t>á</w:t>
      </w:r>
      <w:r>
        <w:t xml:space="preserve"> frakce, která v těle zvyšuje relaxační rychlost vodních protonů v její blízkosti, a to vede ke zvýšení intenzity signálu (jasu) tkání.</w:t>
      </w:r>
    </w:p>
    <w:p w14:paraId="615FEDC2" w14:textId="77777777" w:rsidR="006249B3" w:rsidRPr="0022571B" w:rsidRDefault="006249B3" w:rsidP="0022571B">
      <w:pPr>
        <w:autoSpaceDE w:val="0"/>
        <w:autoSpaceDN w:val="0"/>
        <w:adjustRightInd w:val="0"/>
        <w:rPr>
          <w:rStyle w:val="IntenseEmphasis1"/>
          <w:b w:val="0"/>
          <w:i w:val="0"/>
          <w:szCs w:val="22"/>
          <w:highlight w:val="yellow"/>
        </w:rPr>
      </w:pPr>
    </w:p>
    <w:p w14:paraId="38311C52" w14:textId="3E65D4FE" w:rsidR="00601D9D" w:rsidRPr="0022571B" w:rsidRDefault="00E72454" w:rsidP="00601D9D">
      <w:pPr>
        <w:tabs>
          <w:tab w:val="clear" w:pos="567"/>
        </w:tabs>
        <w:autoSpaceDE w:val="0"/>
        <w:autoSpaceDN w:val="0"/>
        <w:adjustRightInd w:val="0"/>
        <w:rPr>
          <w:szCs w:val="22"/>
        </w:rPr>
      </w:pPr>
      <w:r>
        <w:t xml:space="preserve">Když je gadopiklenol umístěn do magnetického </w:t>
      </w:r>
      <w:r w:rsidR="00EB39EF">
        <w:t xml:space="preserve">pole </w:t>
      </w:r>
      <w:r>
        <w:t>(pacient v přístroji MR</w:t>
      </w:r>
      <w:r w:rsidR="00B36C27">
        <w:t>I</w:t>
      </w:r>
      <w:r>
        <w:t>), zkracuje relaxační časy T</w:t>
      </w:r>
      <w:r>
        <w:rPr>
          <w:szCs w:val="22"/>
          <w:vertAlign w:val="subscript"/>
        </w:rPr>
        <w:t>1</w:t>
      </w:r>
      <w:r>
        <w:t xml:space="preserve"> a T</w:t>
      </w:r>
      <w:r>
        <w:rPr>
          <w:szCs w:val="22"/>
          <w:vertAlign w:val="subscript"/>
        </w:rPr>
        <w:t>2</w:t>
      </w:r>
      <w:r>
        <w:t xml:space="preserve"> v cílových tkáních. Míra, do jaké může kontrastní látka ovlivnit rychlost relaxace tkáňové vody (1/T</w:t>
      </w:r>
      <w:r>
        <w:rPr>
          <w:szCs w:val="22"/>
          <w:vertAlign w:val="subscript"/>
        </w:rPr>
        <w:t>1</w:t>
      </w:r>
      <w:r>
        <w:t xml:space="preserve"> nebo 1/T</w:t>
      </w:r>
      <w:r>
        <w:rPr>
          <w:szCs w:val="22"/>
          <w:vertAlign w:val="subscript"/>
        </w:rPr>
        <w:t>2</w:t>
      </w:r>
      <w:r>
        <w:t>), se nazývá relaxivita (r</w:t>
      </w:r>
      <w:r>
        <w:rPr>
          <w:szCs w:val="22"/>
          <w:vertAlign w:val="subscript"/>
        </w:rPr>
        <w:t>1</w:t>
      </w:r>
      <w:r>
        <w:t xml:space="preserve"> nebo r</w:t>
      </w:r>
      <w:r>
        <w:rPr>
          <w:szCs w:val="22"/>
          <w:vertAlign w:val="subscript"/>
        </w:rPr>
        <w:t>2</w:t>
      </w:r>
      <w:r>
        <w:t>).</w:t>
      </w:r>
    </w:p>
    <w:p w14:paraId="4F183E65" w14:textId="77777777" w:rsidR="00601D9D" w:rsidRPr="00224D14" w:rsidRDefault="00601D9D" w:rsidP="00601D9D">
      <w:pPr>
        <w:autoSpaceDE w:val="0"/>
        <w:autoSpaceDN w:val="0"/>
        <w:adjustRightInd w:val="0"/>
        <w:rPr>
          <w:szCs w:val="22"/>
        </w:rPr>
      </w:pPr>
    </w:p>
    <w:p w14:paraId="701E82E7" w14:textId="77777777" w:rsidR="00601D9D" w:rsidRPr="0022571B" w:rsidRDefault="00E72454" w:rsidP="00601D9D">
      <w:pPr>
        <w:autoSpaceDE w:val="0"/>
        <w:autoSpaceDN w:val="0"/>
        <w:adjustRightInd w:val="0"/>
        <w:rPr>
          <w:rStyle w:val="IntenseEmphasis1"/>
          <w:b w:val="0"/>
          <w:bCs/>
          <w:i w:val="0"/>
          <w:iCs/>
        </w:rPr>
      </w:pPr>
      <w:r>
        <w:t xml:space="preserve">Gadopiklenol díky svému chemickému složení vykazuje vysokou relaxivitu ve vodě (viz tabulka 3), protože dokáže vyměnit dvě molekuly vody spojené s gadoliniem a doplnit jimi své koordinační číslo, které zahrnuje čtyři atomy dusíku a tři atomy kyslíku z karboxylových funkcí chelátu gadopiklenolu. Tím se vysvětluje, proč </w:t>
      </w:r>
      <w:r>
        <w:rPr>
          <w:rStyle w:val="IntenseEmphasis1"/>
          <w:b w:val="0"/>
          <w:bCs/>
          <w:i w:val="0"/>
          <w:iCs/>
        </w:rPr>
        <w:t>gadopiklenol podávaný v poloviční dávce gadolinia ve srovnání s </w:t>
      </w:r>
      <w:r>
        <w:rPr>
          <w:rStyle w:val="IntenseEmphasis1"/>
          <w:b w:val="0"/>
          <w:i w:val="0"/>
        </w:rPr>
        <w:t>jinými nespecifickými kontrastními látkami obsahujícími gadolinium může poskytovat stejné zvýšení kontrastu.</w:t>
      </w:r>
    </w:p>
    <w:p w14:paraId="5D90CC6E" w14:textId="77777777" w:rsidR="000D0B50" w:rsidRPr="00224D14" w:rsidRDefault="000D0B50" w:rsidP="0022571B">
      <w:pPr>
        <w:rPr>
          <w:szCs w:val="22"/>
        </w:rPr>
      </w:pPr>
    </w:p>
    <w:p w14:paraId="16FF8330" w14:textId="63A8E232" w:rsidR="000D0B50" w:rsidRPr="0022571B" w:rsidRDefault="00E72454" w:rsidP="0071180D">
      <w:pPr>
        <w:pStyle w:val="Lgende"/>
        <w:keepLines/>
        <w:autoSpaceDE w:val="0"/>
        <w:autoSpaceDN w:val="0"/>
        <w:adjustRightInd w:val="0"/>
        <w:spacing w:line="260" w:lineRule="exact"/>
        <w:jc w:val="left"/>
      </w:pPr>
      <w:bookmarkStart w:id="9" w:name="_Ref61292338"/>
      <w:r>
        <w:t>Tabulka </w:t>
      </w:r>
      <w:bookmarkEnd w:id="9"/>
      <w:r>
        <w:t xml:space="preserve">3: </w:t>
      </w:r>
      <w:r w:rsidR="00246349">
        <w:t xml:space="preserve">Relaxivita </w:t>
      </w:r>
      <w:r>
        <w:t>při 37 °C pro gadopiklenol</w:t>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72"/>
        <w:gridCol w:w="769"/>
        <w:gridCol w:w="960"/>
        <w:gridCol w:w="750"/>
        <w:gridCol w:w="742"/>
        <w:gridCol w:w="874"/>
        <w:gridCol w:w="708"/>
      </w:tblGrid>
      <w:tr w:rsidR="00510ACE" w14:paraId="078CDFAC" w14:textId="77777777" w:rsidTr="007B5C5E">
        <w:tc>
          <w:tcPr>
            <w:tcW w:w="3277" w:type="dxa"/>
            <w:vAlign w:val="center"/>
          </w:tcPr>
          <w:p w14:paraId="63587924" w14:textId="77777777" w:rsidR="000D0B50" w:rsidRPr="0022571B" w:rsidRDefault="000D0B50" w:rsidP="0071180D">
            <w:pPr>
              <w:keepNext/>
              <w:rPr>
                <w:b/>
                <w:szCs w:val="22"/>
              </w:rPr>
            </w:pPr>
          </w:p>
        </w:tc>
        <w:tc>
          <w:tcPr>
            <w:tcW w:w="2481" w:type="dxa"/>
            <w:gridSpan w:val="3"/>
            <w:vAlign w:val="center"/>
          </w:tcPr>
          <w:p w14:paraId="542C3677" w14:textId="77777777" w:rsidR="000D0B50" w:rsidRPr="0022571B" w:rsidRDefault="00E72454" w:rsidP="0071180D">
            <w:pPr>
              <w:keepNext/>
              <w:jc w:val="center"/>
              <w:rPr>
                <w:b/>
                <w:szCs w:val="22"/>
              </w:rPr>
            </w:pPr>
            <w:r>
              <w:rPr>
                <w:b/>
                <w:szCs w:val="22"/>
              </w:rPr>
              <w:t>r</w:t>
            </w:r>
            <w:r>
              <w:rPr>
                <w:b/>
                <w:szCs w:val="22"/>
                <w:vertAlign w:val="subscript"/>
              </w:rPr>
              <w:t xml:space="preserve">1 </w:t>
            </w:r>
            <w:r>
              <w:rPr>
                <w:b/>
                <w:szCs w:val="22"/>
              </w:rPr>
              <w:t>(mmol</w:t>
            </w:r>
            <w:r>
              <w:rPr>
                <w:b/>
                <w:szCs w:val="22"/>
                <w:vertAlign w:val="superscript"/>
              </w:rPr>
              <w:t>-1</w:t>
            </w:r>
            <w:r>
              <w:rPr>
                <w:b/>
                <w:szCs w:val="22"/>
              </w:rPr>
              <w:t>.las</w:t>
            </w:r>
            <w:r>
              <w:rPr>
                <w:b/>
                <w:szCs w:val="22"/>
                <w:vertAlign w:val="superscript"/>
              </w:rPr>
              <w:t>-1</w:t>
            </w:r>
            <w:r>
              <w:rPr>
                <w:b/>
                <w:szCs w:val="22"/>
              </w:rPr>
              <w:t>)</w:t>
            </w:r>
          </w:p>
        </w:tc>
        <w:tc>
          <w:tcPr>
            <w:tcW w:w="2317" w:type="dxa"/>
            <w:gridSpan w:val="3"/>
            <w:vAlign w:val="center"/>
          </w:tcPr>
          <w:p w14:paraId="3F324BA5" w14:textId="77777777" w:rsidR="000D0B50" w:rsidRPr="0022571B" w:rsidRDefault="00E72454" w:rsidP="0071180D">
            <w:pPr>
              <w:keepNext/>
              <w:jc w:val="center"/>
              <w:rPr>
                <w:b/>
                <w:szCs w:val="22"/>
              </w:rPr>
            </w:pPr>
            <w:r>
              <w:rPr>
                <w:b/>
                <w:szCs w:val="22"/>
              </w:rPr>
              <w:t>r</w:t>
            </w:r>
            <w:r>
              <w:rPr>
                <w:b/>
                <w:szCs w:val="22"/>
                <w:vertAlign w:val="subscript"/>
              </w:rPr>
              <w:t xml:space="preserve">2 </w:t>
            </w:r>
            <w:r>
              <w:rPr>
                <w:b/>
                <w:szCs w:val="22"/>
              </w:rPr>
              <w:t>(mmol</w:t>
            </w:r>
            <w:r>
              <w:rPr>
                <w:b/>
                <w:szCs w:val="22"/>
                <w:vertAlign w:val="superscript"/>
              </w:rPr>
              <w:t>-1</w:t>
            </w:r>
            <w:r>
              <w:rPr>
                <w:b/>
                <w:szCs w:val="22"/>
              </w:rPr>
              <w:t>.las</w:t>
            </w:r>
            <w:r>
              <w:rPr>
                <w:b/>
                <w:szCs w:val="22"/>
                <w:vertAlign w:val="superscript"/>
              </w:rPr>
              <w:t>-1</w:t>
            </w:r>
            <w:r>
              <w:rPr>
                <w:b/>
                <w:szCs w:val="22"/>
              </w:rPr>
              <w:t>)</w:t>
            </w:r>
          </w:p>
        </w:tc>
      </w:tr>
      <w:tr w:rsidR="00510ACE" w14:paraId="5D69594D" w14:textId="77777777" w:rsidTr="007B5C5E">
        <w:trPr>
          <w:trHeight w:val="57"/>
        </w:trPr>
        <w:tc>
          <w:tcPr>
            <w:tcW w:w="3277" w:type="dxa"/>
          </w:tcPr>
          <w:p w14:paraId="426D7E16" w14:textId="77777777" w:rsidR="000D0B50" w:rsidRPr="0022571B" w:rsidRDefault="00E72454" w:rsidP="0071180D">
            <w:pPr>
              <w:keepNext/>
              <w:rPr>
                <w:b/>
                <w:szCs w:val="22"/>
              </w:rPr>
            </w:pPr>
            <w:r>
              <w:rPr>
                <w:b/>
                <w:szCs w:val="22"/>
              </w:rPr>
              <w:t xml:space="preserve">Magnetické </w:t>
            </w:r>
            <w:r>
              <w:rPr>
                <w:b/>
              </w:rPr>
              <w:t xml:space="preserve">pole </w:t>
            </w:r>
          </w:p>
        </w:tc>
        <w:tc>
          <w:tcPr>
            <w:tcW w:w="769" w:type="dxa"/>
            <w:vAlign w:val="center"/>
          </w:tcPr>
          <w:p w14:paraId="7D8AD919" w14:textId="77777777" w:rsidR="000D0B50" w:rsidRPr="0022571B" w:rsidRDefault="00E72454" w:rsidP="0071180D">
            <w:pPr>
              <w:keepNext/>
              <w:jc w:val="center"/>
              <w:rPr>
                <w:b/>
                <w:szCs w:val="22"/>
              </w:rPr>
            </w:pPr>
            <w:r>
              <w:rPr>
                <w:b/>
                <w:szCs w:val="22"/>
              </w:rPr>
              <w:t>0,47 T</w:t>
            </w:r>
          </w:p>
        </w:tc>
        <w:tc>
          <w:tcPr>
            <w:tcW w:w="961" w:type="dxa"/>
          </w:tcPr>
          <w:p w14:paraId="52B77C62" w14:textId="77777777" w:rsidR="000D0B50" w:rsidRPr="0022571B" w:rsidRDefault="00E72454" w:rsidP="0071180D">
            <w:pPr>
              <w:keepNext/>
              <w:jc w:val="center"/>
              <w:rPr>
                <w:b/>
                <w:szCs w:val="22"/>
              </w:rPr>
            </w:pPr>
            <w:r>
              <w:rPr>
                <w:b/>
                <w:szCs w:val="22"/>
              </w:rPr>
              <w:t>1,5 T</w:t>
            </w:r>
          </w:p>
        </w:tc>
        <w:tc>
          <w:tcPr>
            <w:tcW w:w="742" w:type="dxa"/>
          </w:tcPr>
          <w:p w14:paraId="642B8F72" w14:textId="77777777" w:rsidR="000D0B50" w:rsidRPr="0022571B" w:rsidRDefault="00E72454" w:rsidP="0071180D">
            <w:pPr>
              <w:keepNext/>
              <w:jc w:val="center"/>
              <w:rPr>
                <w:b/>
                <w:szCs w:val="22"/>
              </w:rPr>
            </w:pPr>
            <w:r>
              <w:rPr>
                <w:b/>
                <w:szCs w:val="22"/>
              </w:rPr>
              <w:t>3 </w:t>
            </w:r>
            <w:r>
              <w:rPr>
                <w:b/>
              </w:rPr>
              <w:t>T</w:t>
            </w:r>
          </w:p>
        </w:tc>
        <w:tc>
          <w:tcPr>
            <w:tcW w:w="742" w:type="dxa"/>
            <w:vAlign w:val="center"/>
          </w:tcPr>
          <w:p w14:paraId="762AEC11" w14:textId="77777777" w:rsidR="000D0B50" w:rsidRPr="0022571B" w:rsidRDefault="00E72454" w:rsidP="0071180D">
            <w:pPr>
              <w:keepNext/>
              <w:jc w:val="center"/>
              <w:rPr>
                <w:b/>
                <w:szCs w:val="22"/>
              </w:rPr>
            </w:pPr>
            <w:r>
              <w:rPr>
                <w:b/>
                <w:szCs w:val="22"/>
              </w:rPr>
              <w:t>0,47 T</w:t>
            </w:r>
          </w:p>
        </w:tc>
        <w:tc>
          <w:tcPr>
            <w:tcW w:w="875" w:type="dxa"/>
          </w:tcPr>
          <w:p w14:paraId="67AF3857" w14:textId="77777777" w:rsidR="000D0B50" w:rsidRPr="0022571B" w:rsidRDefault="00E72454" w:rsidP="0071180D">
            <w:pPr>
              <w:keepNext/>
              <w:jc w:val="center"/>
              <w:rPr>
                <w:b/>
                <w:szCs w:val="22"/>
              </w:rPr>
            </w:pPr>
            <w:r>
              <w:rPr>
                <w:b/>
                <w:szCs w:val="22"/>
              </w:rPr>
              <w:t>1,5 T</w:t>
            </w:r>
          </w:p>
        </w:tc>
        <w:tc>
          <w:tcPr>
            <w:tcW w:w="709" w:type="dxa"/>
          </w:tcPr>
          <w:p w14:paraId="48115EA9" w14:textId="77777777" w:rsidR="000D0B50" w:rsidRPr="0022571B" w:rsidRDefault="00E72454" w:rsidP="0071180D">
            <w:pPr>
              <w:keepNext/>
              <w:jc w:val="center"/>
              <w:rPr>
                <w:b/>
                <w:szCs w:val="22"/>
              </w:rPr>
            </w:pPr>
            <w:r>
              <w:rPr>
                <w:b/>
                <w:szCs w:val="22"/>
              </w:rPr>
              <w:t>3 </w:t>
            </w:r>
            <w:r>
              <w:rPr>
                <w:b/>
              </w:rPr>
              <w:t>T</w:t>
            </w:r>
          </w:p>
        </w:tc>
      </w:tr>
      <w:tr w:rsidR="00510ACE" w14:paraId="7835EB14" w14:textId="77777777" w:rsidTr="007B5C5E">
        <w:trPr>
          <w:trHeight w:val="57"/>
        </w:trPr>
        <w:tc>
          <w:tcPr>
            <w:tcW w:w="3277" w:type="dxa"/>
          </w:tcPr>
          <w:p w14:paraId="2D93CBFF" w14:textId="60FA94C5" w:rsidR="000D0B50" w:rsidRPr="0022571B" w:rsidRDefault="00246349" w:rsidP="0071180D">
            <w:pPr>
              <w:keepNext/>
              <w:rPr>
                <w:szCs w:val="22"/>
              </w:rPr>
            </w:pPr>
            <w:r>
              <w:t xml:space="preserve">Relaxivita </w:t>
            </w:r>
            <w:r w:rsidR="00E72454">
              <w:t>ve vodě</w:t>
            </w:r>
          </w:p>
        </w:tc>
        <w:tc>
          <w:tcPr>
            <w:tcW w:w="769" w:type="dxa"/>
            <w:vAlign w:val="center"/>
          </w:tcPr>
          <w:p w14:paraId="1A05B421" w14:textId="77777777" w:rsidR="000D0B50" w:rsidRPr="0022571B" w:rsidRDefault="00E72454" w:rsidP="0071180D">
            <w:pPr>
              <w:keepNext/>
              <w:jc w:val="center"/>
              <w:rPr>
                <w:bCs/>
                <w:szCs w:val="22"/>
              </w:rPr>
            </w:pPr>
            <w:r>
              <w:t>12,5</w:t>
            </w:r>
          </w:p>
        </w:tc>
        <w:tc>
          <w:tcPr>
            <w:tcW w:w="961" w:type="dxa"/>
            <w:vAlign w:val="center"/>
          </w:tcPr>
          <w:p w14:paraId="67DC1C32" w14:textId="77777777" w:rsidR="000D0B50" w:rsidRPr="0022571B" w:rsidRDefault="00E72454" w:rsidP="0071180D">
            <w:pPr>
              <w:keepNext/>
              <w:jc w:val="center"/>
              <w:rPr>
                <w:bCs/>
                <w:szCs w:val="22"/>
              </w:rPr>
            </w:pPr>
            <w:r>
              <w:t>12,2</w:t>
            </w:r>
          </w:p>
        </w:tc>
        <w:tc>
          <w:tcPr>
            <w:tcW w:w="742" w:type="dxa"/>
            <w:vAlign w:val="center"/>
          </w:tcPr>
          <w:p w14:paraId="02328B93" w14:textId="77777777" w:rsidR="000D0B50" w:rsidRPr="0022571B" w:rsidRDefault="00E72454" w:rsidP="0071180D">
            <w:pPr>
              <w:keepNext/>
              <w:jc w:val="center"/>
              <w:rPr>
                <w:bCs/>
                <w:szCs w:val="22"/>
              </w:rPr>
            </w:pPr>
            <w:r>
              <w:t>11,3</w:t>
            </w:r>
          </w:p>
        </w:tc>
        <w:tc>
          <w:tcPr>
            <w:tcW w:w="742" w:type="dxa"/>
            <w:vAlign w:val="center"/>
          </w:tcPr>
          <w:p w14:paraId="68213EF9" w14:textId="77777777" w:rsidR="000D0B50" w:rsidRPr="0022571B" w:rsidRDefault="00E72454" w:rsidP="0071180D">
            <w:pPr>
              <w:keepNext/>
              <w:jc w:val="center"/>
              <w:rPr>
                <w:bCs/>
                <w:szCs w:val="22"/>
              </w:rPr>
            </w:pPr>
            <w:r>
              <w:t>14,6</w:t>
            </w:r>
          </w:p>
        </w:tc>
        <w:tc>
          <w:tcPr>
            <w:tcW w:w="875" w:type="dxa"/>
            <w:vAlign w:val="center"/>
          </w:tcPr>
          <w:p w14:paraId="5E79B59E" w14:textId="77777777" w:rsidR="000D0B50" w:rsidRPr="0022571B" w:rsidRDefault="00E72454" w:rsidP="0071180D">
            <w:pPr>
              <w:keepNext/>
              <w:jc w:val="center"/>
              <w:rPr>
                <w:bCs/>
                <w:szCs w:val="22"/>
              </w:rPr>
            </w:pPr>
            <w:r>
              <w:t>15,0</w:t>
            </w:r>
          </w:p>
        </w:tc>
        <w:tc>
          <w:tcPr>
            <w:tcW w:w="709" w:type="dxa"/>
            <w:vAlign w:val="center"/>
          </w:tcPr>
          <w:p w14:paraId="7E395319" w14:textId="77777777" w:rsidR="000D0B50" w:rsidRPr="0022571B" w:rsidRDefault="00E72454" w:rsidP="0071180D">
            <w:pPr>
              <w:keepNext/>
              <w:jc w:val="center"/>
              <w:rPr>
                <w:bCs/>
                <w:szCs w:val="22"/>
              </w:rPr>
            </w:pPr>
            <w:r>
              <w:t>13,5</w:t>
            </w:r>
          </w:p>
        </w:tc>
      </w:tr>
      <w:tr w:rsidR="00510ACE" w14:paraId="45FFF058" w14:textId="77777777" w:rsidTr="007B5C5E">
        <w:trPr>
          <w:trHeight w:val="57"/>
        </w:trPr>
        <w:tc>
          <w:tcPr>
            <w:tcW w:w="3277" w:type="dxa"/>
          </w:tcPr>
          <w:p w14:paraId="478847FD" w14:textId="082A2608" w:rsidR="000D0B50" w:rsidRPr="0022571B" w:rsidRDefault="00246349" w:rsidP="0071180D">
            <w:pPr>
              <w:keepNext/>
              <w:rPr>
                <w:szCs w:val="22"/>
              </w:rPr>
            </w:pPr>
            <w:r>
              <w:t xml:space="preserve">Relaxivita </w:t>
            </w:r>
            <w:r w:rsidR="00E72454">
              <w:t>v biologickém prostředí</w:t>
            </w:r>
          </w:p>
        </w:tc>
        <w:tc>
          <w:tcPr>
            <w:tcW w:w="769" w:type="dxa"/>
            <w:vAlign w:val="center"/>
          </w:tcPr>
          <w:p w14:paraId="523E9A23" w14:textId="77777777" w:rsidR="000D0B50" w:rsidRPr="0022571B" w:rsidRDefault="00E72454" w:rsidP="0071180D">
            <w:pPr>
              <w:keepNext/>
              <w:jc w:val="center"/>
              <w:rPr>
                <w:szCs w:val="22"/>
              </w:rPr>
            </w:pPr>
            <w:r>
              <w:t>13,2</w:t>
            </w:r>
          </w:p>
        </w:tc>
        <w:tc>
          <w:tcPr>
            <w:tcW w:w="961" w:type="dxa"/>
            <w:vAlign w:val="center"/>
          </w:tcPr>
          <w:p w14:paraId="46AC19C4" w14:textId="77777777" w:rsidR="000D0B50" w:rsidRPr="0022571B" w:rsidRDefault="00E72454" w:rsidP="0071180D">
            <w:pPr>
              <w:keepNext/>
              <w:jc w:val="center"/>
              <w:rPr>
                <w:szCs w:val="22"/>
              </w:rPr>
            </w:pPr>
            <w:r>
              <w:t>12,8</w:t>
            </w:r>
          </w:p>
        </w:tc>
        <w:tc>
          <w:tcPr>
            <w:tcW w:w="742" w:type="dxa"/>
            <w:vAlign w:val="center"/>
          </w:tcPr>
          <w:p w14:paraId="53654101" w14:textId="77777777" w:rsidR="000D0B50" w:rsidRPr="0022571B" w:rsidRDefault="00E72454" w:rsidP="0071180D">
            <w:pPr>
              <w:keepNext/>
              <w:jc w:val="center"/>
              <w:rPr>
                <w:szCs w:val="22"/>
              </w:rPr>
            </w:pPr>
            <w:r>
              <w:t>11,6</w:t>
            </w:r>
          </w:p>
        </w:tc>
        <w:tc>
          <w:tcPr>
            <w:tcW w:w="742" w:type="dxa"/>
            <w:vAlign w:val="center"/>
          </w:tcPr>
          <w:p w14:paraId="6E7BA42B" w14:textId="77777777" w:rsidR="000D0B50" w:rsidRPr="0022571B" w:rsidRDefault="00E72454" w:rsidP="0071180D">
            <w:pPr>
              <w:keepNext/>
              <w:jc w:val="center"/>
              <w:rPr>
                <w:szCs w:val="22"/>
              </w:rPr>
            </w:pPr>
            <w:r>
              <w:t>15,1</w:t>
            </w:r>
          </w:p>
        </w:tc>
        <w:tc>
          <w:tcPr>
            <w:tcW w:w="875" w:type="dxa"/>
            <w:vAlign w:val="center"/>
          </w:tcPr>
          <w:p w14:paraId="1855F98A" w14:textId="77777777" w:rsidR="000D0B50" w:rsidRPr="0022571B" w:rsidRDefault="00E72454" w:rsidP="0071180D">
            <w:pPr>
              <w:keepNext/>
              <w:jc w:val="center"/>
              <w:rPr>
                <w:szCs w:val="22"/>
              </w:rPr>
            </w:pPr>
            <w:r>
              <w:t>15,1</w:t>
            </w:r>
          </w:p>
        </w:tc>
        <w:tc>
          <w:tcPr>
            <w:tcW w:w="709" w:type="dxa"/>
            <w:vAlign w:val="center"/>
          </w:tcPr>
          <w:p w14:paraId="3552D69C" w14:textId="77777777" w:rsidR="000D0B50" w:rsidRPr="0022571B" w:rsidRDefault="00E72454" w:rsidP="0071180D">
            <w:pPr>
              <w:keepNext/>
              <w:jc w:val="center"/>
              <w:rPr>
                <w:szCs w:val="22"/>
              </w:rPr>
            </w:pPr>
            <w:r>
              <w:t>14,7</w:t>
            </w:r>
          </w:p>
        </w:tc>
      </w:tr>
    </w:tbl>
    <w:p w14:paraId="06B4395D" w14:textId="77777777" w:rsidR="000D0B50" w:rsidRPr="0022571B" w:rsidRDefault="000D0B50" w:rsidP="0022571B">
      <w:pPr>
        <w:rPr>
          <w:szCs w:val="22"/>
          <w:highlight w:val="yellow"/>
          <w:lang w:val="en-US"/>
        </w:rPr>
      </w:pPr>
    </w:p>
    <w:p w14:paraId="4B094CA6" w14:textId="77777777" w:rsidR="00B873EF" w:rsidRDefault="00E72454" w:rsidP="00F709BB">
      <w:pPr>
        <w:keepNext/>
        <w:keepLines/>
        <w:autoSpaceDE w:val="0"/>
        <w:autoSpaceDN w:val="0"/>
        <w:adjustRightInd w:val="0"/>
        <w:rPr>
          <w:u w:val="single"/>
        </w:rPr>
      </w:pPr>
      <w:r>
        <w:rPr>
          <w:u w:val="single"/>
        </w:rPr>
        <w:t>Klinická účinnost a bezpečnost</w:t>
      </w:r>
    </w:p>
    <w:p w14:paraId="3ECE480F" w14:textId="77777777" w:rsidR="00CF4B53" w:rsidRPr="0022571B" w:rsidRDefault="00CF4B53" w:rsidP="001B7847"/>
    <w:p w14:paraId="0AAF336E" w14:textId="0636A541" w:rsidR="00BD4A9A" w:rsidRDefault="00E72454" w:rsidP="39556A7C">
      <w:r>
        <w:t>Do dvou pivotních studií byli zařazeni dospělí pacienti podstupující snímkování MR</w:t>
      </w:r>
      <w:r w:rsidR="00B36C27">
        <w:t>I</w:t>
      </w:r>
      <w:r>
        <w:t xml:space="preserve"> s gadopiklenolem v dávce 0,1 ml na kg tělesné hmotnosti (ekvivalent 0,05 mmol na kg tělesné hmotnosti) a MR</w:t>
      </w:r>
      <w:r w:rsidR="00B36C27">
        <w:t>I</w:t>
      </w:r>
      <w:r>
        <w:t xml:space="preserve"> s gadobutrolem v dávce 0,1 ml na kg tělesné hmotnosti (ekvivalent 0,1 mmol na kg tělesné hmotnosti). Do jedné studie (studie 1; PICTURE) bylo zařazeno 256 pacientů se známými nebo vysoce suspektními lézemi CNS s fokálními oblastmi narušené BBB (např. primární a sekundární nádory). Většina pacientů (72 %) měla nádory na mozku, 20 % mělo metastázy v mozku nebo v páteři a 8 % mělo jinou patologii.</w:t>
      </w:r>
    </w:p>
    <w:p w14:paraId="5167FD89" w14:textId="77777777" w:rsidR="00E913AC" w:rsidRDefault="00E913AC" w:rsidP="39556A7C"/>
    <w:p w14:paraId="7E54BD7A" w14:textId="428DB0C8" w:rsidR="00BD4A9A" w:rsidRDefault="5B2F8117" w:rsidP="39556A7C">
      <w:r>
        <w:t>Druhá studie (studie 2; PROMISE) zahrnovala 304 pacientů se známými abnormalitami nebo lézemi nebo s podezřením na ně v jiných oblastech těla (8 % v oblasti hlavy a krku, 28 % v oblasti hrudníku, 35 % v oblasti břicha, 22 % v oblasti pánve a 7 % v muskuloskeletálním systému), a to podle nálezu předchozího zobrazovacího vyšetření, např. CT nebo MR</w:t>
      </w:r>
      <w:r w:rsidR="00B36C27">
        <w:t>I</w:t>
      </w:r>
      <w:r>
        <w:t>. Nejčastější patologií byly nádory prsu (23 %) a nádory jater (21 %).</w:t>
      </w:r>
    </w:p>
    <w:p w14:paraId="4DF364D2" w14:textId="77777777" w:rsidR="00EC4C8A" w:rsidRPr="0022571B" w:rsidRDefault="00EC4C8A" w:rsidP="0055304E">
      <w:pPr>
        <w:rPr>
          <w:szCs w:val="22"/>
        </w:rPr>
      </w:pPr>
    </w:p>
    <w:p w14:paraId="0D6FABE7" w14:textId="77777777" w:rsidR="006B51DB" w:rsidRPr="009F45F7" w:rsidRDefault="00E72454" w:rsidP="006B51DB">
      <w:pPr>
        <w:rPr>
          <w:szCs w:val="22"/>
        </w:rPr>
      </w:pPr>
      <w:r>
        <w:rPr>
          <w:rStyle w:val="IntenseEmphasis1"/>
          <w:b w:val="0"/>
          <w:i w:val="0"/>
          <w:szCs w:val="22"/>
        </w:rPr>
        <w:t xml:space="preserve">Hlavním cílovým parametrem bylo vyhodnocení vizualizace lézí podle 3 kritérií současně (ohraničení, </w:t>
      </w:r>
      <w:r>
        <w:t xml:space="preserve">vnitřní morfologie a stupeň zvýšení kontrastu) </w:t>
      </w:r>
      <w:r>
        <w:rPr>
          <w:rStyle w:val="IntenseEmphasis1"/>
          <w:b w:val="0"/>
          <w:i w:val="0"/>
          <w:szCs w:val="22"/>
        </w:rPr>
        <w:t xml:space="preserve">třemi nezávislými zaslepenými hodnotiteli na základě čtyřbodové stupnice. </w:t>
      </w:r>
      <w:r>
        <w:t>Pro každé ze 3 kritérií byl vypočítán aritmetický průměr skóre jako součet skóre pro maximálně 3 nejreprezentativnější léze vydělený počtem lézí.</w:t>
      </w:r>
    </w:p>
    <w:p w14:paraId="102267B5" w14:textId="77777777" w:rsidR="006B51DB" w:rsidRPr="00224D14" w:rsidRDefault="006B51DB" w:rsidP="006B51DB">
      <w:pPr>
        <w:rPr>
          <w:rStyle w:val="IntenseEmphasis1"/>
          <w:b w:val="0"/>
          <w:i w:val="0"/>
          <w:szCs w:val="22"/>
        </w:rPr>
      </w:pPr>
    </w:p>
    <w:p w14:paraId="12F1335E" w14:textId="77777777" w:rsidR="006B51DB" w:rsidRPr="002B647B" w:rsidRDefault="00E72454" w:rsidP="001B7847">
      <w:pPr>
        <w:rPr>
          <w:rStyle w:val="IntenseEmphasis1"/>
          <w:b w:val="0"/>
          <w:i w:val="0"/>
          <w:szCs w:val="22"/>
        </w:rPr>
      </w:pPr>
      <w:r>
        <w:rPr>
          <w:rStyle w:val="IntenseEmphasis1"/>
          <w:b w:val="0"/>
          <w:i w:val="0"/>
          <w:szCs w:val="22"/>
        </w:rPr>
        <w:lastRenderedPageBreak/>
        <w:t>V obou studiích byla prokázána:</w:t>
      </w:r>
    </w:p>
    <w:p w14:paraId="4A4C61DB" w14:textId="3968F44A" w:rsidR="006B51DB" w:rsidRPr="002B647B" w:rsidRDefault="00E72454" w:rsidP="006B51DB">
      <w:pPr>
        <w:ind w:left="567" w:hanging="567"/>
      </w:pPr>
      <w:r>
        <w:rPr>
          <w:rStyle w:val="IntenseEmphasis1"/>
          <w:b w:val="0"/>
          <w:bCs/>
          <w:i w:val="0"/>
          <w:iCs/>
        </w:rPr>
        <w:t>– </w:t>
      </w:r>
      <w:r>
        <w:t>Superiorita kombinovaného snímkování MR</w:t>
      </w:r>
      <w:r w:rsidR="00B36C27">
        <w:t>I</w:t>
      </w:r>
      <w:r>
        <w:t xml:space="preserve"> bez kontrastní látky a s gadopiklenolem jako kontrastní látkou (párové) oproti snímkování MR</w:t>
      </w:r>
      <w:r w:rsidR="00B36C27">
        <w:t>I</w:t>
      </w:r>
      <w:r>
        <w:t xml:space="preserve"> bez kontrastní látky (před porovnáním) u všech 3 kritérií vizualizace lézí (p &lt; 0,0001 u všech tří hodnotitelů, párové t-testy pro odpovídající léze).</w:t>
      </w:r>
    </w:p>
    <w:p w14:paraId="6F52FE0D" w14:textId="5401B9ED" w:rsidR="00435C08" w:rsidRDefault="00E72454" w:rsidP="008A2C92">
      <w:pPr>
        <w:ind w:left="567" w:hanging="567"/>
        <w:rPr>
          <w:szCs w:val="22"/>
        </w:rPr>
      </w:pPr>
      <w:r>
        <w:t>– Non-inferiorita gadopiklenolu při dávce 0,1 ml na kg tělesné hmotnosti (ekvivalent 0,05 mmol na kg tělesné hmotnosti) oproti gadobutrolu při dávce 0,</w:t>
      </w:r>
      <w:r w:rsidR="00A3313C">
        <w:t>1</w:t>
      </w:r>
      <w:r>
        <w:t> ml na kg tělesné hmotnosti (ekvivalent 0,1 mmol na kg tělesné hmotnosti) (p &lt; 0,0001 u všech tří hodnotitelů, párové t-testy pro odpovídající léze).  </w:t>
      </w:r>
    </w:p>
    <w:p w14:paraId="5DE91D5A" w14:textId="77777777" w:rsidR="001864C2" w:rsidRDefault="001864C2" w:rsidP="00F831B9">
      <w:pPr>
        <w:rPr>
          <w:szCs w:val="22"/>
        </w:rPr>
      </w:pPr>
    </w:p>
    <w:p w14:paraId="5317DD6F" w14:textId="77777777" w:rsidR="00A107D3" w:rsidRDefault="00E72454" w:rsidP="00A107D3">
      <w:r>
        <w:t>Non-inferioritu gadopiklenolu při dávce 0,05 mmol/kg</w:t>
      </w:r>
      <w:r w:rsidR="00F263D0">
        <w:t xml:space="preserve"> tělesné hmotnosti</w:t>
      </w:r>
      <w:r>
        <w:t xml:space="preserve"> ve srovnání s gadobutrolem při dávce 0,1 mmol/kg</w:t>
      </w:r>
      <w:r w:rsidR="00F0670B">
        <w:t xml:space="preserve"> tělesné hmotnosti</w:t>
      </w:r>
      <w:r>
        <w:t xml:space="preserve"> prokázala v obou studiích také souhrnná analýza primárního výsledku za všechny tři hodnotitele a za každé kritérium vizualizace lézí, jak je uvedeno v tabulce 4 níže. </w:t>
      </w:r>
    </w:p>
    <w:p w14:paraId="5596E010" w14:textId="77777777" w:rsidR="001A6B57" w:rsidRDefault="001A6B57" w:rsidP="00A107D3"/>
    <w:p w14:paraId="181E9F81" w14:textId="77777777" w:rsidR="4EBF6D95" w:rsidRPr="00CE6C04" w:rsidRDefault="4EBF6D95" w:rsidP="00B07128">
      <w:pPr>
        <w:pStyle w:val="Lgende"/>
        <w:keepLines/>
        <w:autoSpaceDE w:val="0"/>
        <w:autoSpaceDN w:val="0"/>
        <w:adjustRightInd w:val="0"/>
        <w:spacing w:line="260" w:lineRule="exact"/>
        <w:jc w:val="left"/>
      </w:pPr>
      <w:r>
        <w:t>Tabulka 4: Vizualizace lézí – vyhodnocení mimo pracoviště – kompletní analytický soubor</w:t>
      </w:r>
    </w:p>
    <w:tbl>
      <w:tblPr>
        <w:tblW w:w="5000" w:type="pct"/>
        <w:jc w:val="center"/>
        <w:tblCellMar>
          <w:left w:w="0" w:type="dxa"/>
          <w:right w:w="0" w:type="dxa"/>
        </w:tblCellMar>
        <w:tblLook w:val="0000" w:firstRow="0" w:lastRow="0" w:firstColumn="0" w:lastColumn="0" w:noHBand="0" w:noVBand="0"/>
      </w:tblPr>
      <w:tblGrid>
        <w:gridCol w:w="1865"/>
        <w:gridCol w:w="1199"/>
        <w:gridCol w:w="1199"/>
        <w:gridCol w:w="1199"/>
        <w:gridCol w:w="1497"/>
        <w:gridCol w:w="1199"/>
        <w:gridCol w:w="1198"/>
      </w:tblGrid>
      <w:tr w:rsidR="004F447F" w:rsidRPr="00B07128" w14:paraId="7821CF3E" w14:textId="77777777" w:rsidTr="230EFE15">
        <w:trPr>
          <w:cantSplit/>
          <w:tblHeader/>
          <w:jc w:val="center"/>
        </w:trPr>
        <w:tc>
          <w:tcPr>
            <w:tcW w:w="996" w:type="pct"/>
            <w:vMerge w:val="restart"/>
            <w:tcBorders>
              <w:top w:val="single" w:sz="4" w:space="0" w:color="000000" w:themeColor="text1"/>
              <w:left w:val="nil"/>
              <w:right w:val="nil"/>
            </w:tcBorders>
            <w:shd w:val="clear" w:color="auto" w:fill="FFFFFF" w:themeFill="background1"/>
            <w:tcMar>
              <w:left w:w="20" w:type="dxa"/>
              <w:right w:w="20" w:type="dxa"/>
            </w:tcMar>
            <w:vAlign w:val="center"/>
          </w:tcPr>
          <w:p w14:paraId="69D9DB99" w14:textId="77777777" w:rsidR="004F447F" w:rsidRPr="00B07128" w:rsidRDefault="004F447F" w:rsidP="00B07128">
            <w:pPr>
              <w:keepNext/>
              <w:autoSpaceDE w:val="0"/>
              <w:autoSpaceDN w:val="0"/>
              <w:adjustRightInd w:val="0"/>
              <w:jc w:val="center"/>
              <w:rPr>
                <w:rFonts w:ascii="Times" w:hAnsi="Times" w:cs="Times"/>
                <w:b/>
                <w:bCs/>
                <w:color w:val="000000"/>
                <w:sz w:val="20"/>
              </w:rPr>
            </w:pPr>
          </w:p>
        </w:tc>
        <w:tc>
          <w:tcPr>
            <w:tcW w:w="641" w:type="pct"/>
            <w:vMerge w:val="restart"/>
            <w:tcBorders>
              <w:top w:val="single" w:sz="4" w:space="0" w:color="000000" w:themeColor="text1"/>
              <w:left w:val="nil"/>
              <w:right w:val="nil"/>
            </w:tcBorders>
            <w:shd w:val="clear" w:color="auto" w:fill="FFFFFF" w:themeFill="background1"/>
            <w:tcMar>
              <w:left w:w="20" w:type="dxa"/>
              <w:right w:w="20" w:type="dxa"/>
            </w:tcMar>
            <w:vAlign w:val="center"/>
          </w:tcPr>
          <w:p w14:paraId="65CA5E36" w14:textId="77777777" w:rsidR="004F447F" w:rsidRPr="00B07128" w:rsidRDefault="004F447F" w:rsidP="00B07128">
            <w:pPr>
              <w:keepNext/>
              <w:autoSpaceDE w:val="0"/>
              <w:autoSpaceDN w:val="0"/>
              <w:adjustRightInd w:val="0"/>
              <w:jc w:val="center"/>
              <w:rPr>
                <w:rFonts w:ascii="Times" w:hAnsi="Times" w:cs="Times"/>
                <w:b/>
                <w:bCs/>
                <w:color w:val="000000"/>
                <w:sz w:val="20"/>
              </w:rPr>
            </w:pPr>
            <w:r>
              <w:rPr>
                <w:rFonts w:ascii="Times" w:hAnsi="Times"/>
                <w:b/>
                <w:color w:val="000000" w:themeColor="text1"/>
                <w:sz w:val="20"/>
              </w:rPr>
              <w:t>n pacientů</w:t>
            </w:r>
          </w:p>
        </w:tc>
        <w:tc>
          <w:tcPr>
            <w:tcW w:w="2082" w:type="pct"/>
            <w:gridSpan w:val="3"/>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1F8D3175" w14:textId="61469BB4" w:rsidR="004F447F" w:rsidRPr="00B07128" w:rsidRDefault="004F447F" w:rsidP="00B07128">
            <w:pPr>
              <w:keepNext/>
              <w:autoSpaceDE w:val="0"/>
              <w:autoSpaceDN w:val="0"/>
              <w:adjustRightInd w:val="0"/>
              <w:jc w:val="center"/>
              <w:rPr>
                <w:rFonts w:ascii="Times" w:hAnsi="Times" w:cs="Times"/>
                <w:b/>
                <w:bCs/>
                <w:color w:val="000000"/>
                <w:sz w:val="20"/>
              </w:rPr>
            </w:pPr>
            <w:r>
              <w:rPr>
                <w:rFonts w:ascii="Times" w:hAnsi="Times"/>
                <w:b/>
                <w:color w:val="000000" w:themeColor="text1"/>
                <w:sz w:val="20"/>
              </w:rPr>
              <w:t xml:space="preserve">Průměr podle metody </w:t>
            </w:r>
            <w:r w:rsidR="00D621D1">
              <w:rPr>
                <w:rFonts w:ascii="Times" w:hAnsi="Times"/>
                <w:b/>
                <w:color w:val="000000" w:themeColor="text1"/>
                <w:sz w:val="20"/>
              </w:rPr>
              <w:t>LS</w:t>
            </w:r>
            <w:r>
              <w:rPr>
                <w:rFonts w:ascii="Times" w:hAnsi="Times"/>
                <w:b/>
                <w:color w:val="000000" w:themeColor="text1"/>
                <w:sz w:val="20"/>
              </w:rPr>
              <w:t xml:space="preserve"> (SE)</w:t>
            </w:r>
          </w:p>
        </w:tc>
        <w:tc>
          <w:tcPr>
            <w:tcW w:w="641" w:type="pct"/>
            <w:vMerge w:val="restart"/>
            <w:tcBorders>
              <w:top w:val="single" w:sz="4" w:space="0" w:color="000000" w:themeColor="text1"/>
              <w:left w:val="nil"/>
              <w:right w:val="nil"/>
            </w:tcBorders>
            <w:shd w:val="clear" w:color="auto" w:fill="FFFFFF" w:themeFill="background1"/>
            <w:tcMar>
              <w:left w:w="20" w:type="dxa"/>
              <w:right w:w="20" w:type="dxa"/>
            </w:tcMar>
            <w:vAlign w:val="center"/>
          </w:tcPr>
          <w:p w14:paraId="06AF284E" w14:textId="6CD023BA" w:rsidR="004F447F" w:rsidRPr="00B07128" w:rsidRDefault="004F447F" w:rsidP="00B07128">
            <w:pPr>
              <w:keepNext/>
              <w:autoSpaceDE w:val="0"/>
              <w:autoSpaceDN w:val="0"/>
              <w:adjustRightInd w:val="0"/>
              <w:jc w:val="center"/>
              <w:rPr>
                <w:rFonts w:ascii="Times" w:hAnsi="Times" w:cs="Times"/>
                <w:b/>
                <w:bCs/>
                <w:color w:val="000000"/>
                <w:sz w:val="20"/>
              </w:rPr>
            </w:pPr>
            <w:r>
              <w:rPr>
                <w:rFonts w:ascii="Times" w:hAnsi="Times"/>
                <w:b/>
                <w:color w:val="000000" w:themeColor="text1"/>
                <w:sz w:val="20"/>
              </w:rPr>
              <w:t xml:space="preserve">Rozdíl při 95% </w:t>
            </w:r>
            <w:r w:rsidR="00E10BC7">
              <w:rPr>
                <w:rFonts w:ascii="Times" w:hAnsi="Times"/>
                <w:b/>
                <w:color w:val="000000" w:themeColor="text1"/>
                <w:sz w:val="20"/>
              </w:rPr>
              <w:t>C</w:t>
            </w:r>
            <w:r>
              <w:rPr>
                <w:rFonts w:ascii="Times" w:hAnsi="Times"/>
                <w:b/>
                <w:color w:val="000000" w:themeColor="text1"/>
                <w:sz w:val="20"/>
              </w:rPr>
              <w:t>I</w:t>
            </w:r>
          </w:p>
        </w:tc>
        <w:tc>
          <w:tcPr>
            <w:tcW w:w="640" w:type="pct"/>
            <w:vMerge w:val="restart"/>
            <w:tcBorders>
              <w:top w:val="single" w:sz="4" w:space="0" w:color="000000" w:themeColor="text1"/>
              <w:left w:val="nil"/>
              <w:right w:val="nil"/>
            </w:tcBorders>
            <w:shd w:val="clear" w:color="auto" w:fill="FFFFFF" w:themeFill="background1"/>
            <w:tcMar>
              <w:left w:w="20" w:type="dxa"/>
              <w:right w:w="20" w:type="dxa"/>
            </w:tcMar>
            <w:vAlign w:val="center"/>
          </w:tcPr>
          <w:p w14:paraId="08A9E0CD" w14:textId="77777777" w:rsidR="004F447F" w:rsidRPr="00B07128" w:rsidRDefault="004F447F" w:rsidP="00B07128">
            <w:pPr>
              <w:keepNext/>
              <w:autoSpaceDE w:val="0"/>
              <w:autoSpaceDN w:val="0"/>
              <w:adjustRightInd w:val="0"/>
              <w:jc w:val="center"/>
              <w:rPr>
                <w:rFonts w:ascii="Times" w:hAnsi="Times" w:cs="Times"/>
                <w:b/>
                <w:bCs/>
                <w:color w:val="000000"/>
                <w:sz w:val="20"/>
              </w:rPr>
            </w:pPr>
            <w:r>
              <w:rPr>
                <w:rFonts w:ascii="Times" w:hAnsi="Times"/>
                <w:b/>
                <w:color w:val="000000" w:themeColor="text1"/>
                <w:sz w:val="20"/>
              </w:rPr>
              <w:t>Hodnota p</w:t>
            </w:r>
          </w:p>
        </w:tc>
      </w:tr>
      <w:tr w:rsidR="004F447F" w:rsidRPr="00B07128" w14:paraId="073EBE67" w14:textId="77777777" w:rsidTr="230EFE15">
        <w:trPr>
          <w:cantSplit/>
          <w:tblHeader/>
          <w:jc w:val="center"/>
        </w:trPr>
        <w:tc>
          <w:tcPr>
            <w:tcW w:w="996" w:type="pct"/>
            <w:vMerge/>
            <w:tcMar>
              <w:left w:w="20" w:type="dxa"/>
              <w:right w:w="20" w:type="dxa"/>
            </w:tcMar>
            <w:vAlign w:val="center"/>
          </w:tcPr>
          <w:p w14:paraId="44187542" w14:textId="77777777" w:rsidR="004F447F" w:rsidRPr="00B07128" w:rsidRDefault="004F447F" w:rsidP="00F829C5">
            <w:pPr>
              <w:keepNext/>
              <w:autoSpaceDE w:val="0"/>
              <w:autoSpaceDN w:val="0"/>
              <w:adjustRightInd w:val="0"/>
              <w:jc w:val="center"/>
              <w:rPr>
                <w:rFonts w:ascii="Times" w:hAnsi="Times" w:cs="Times"/>
                <w:b/>
                <w:bCs/>
                <w:color w:val="000000"/>
                <w:sz w:val="20"/>
              </w:rPr>
            </w:pPr>
          </w:p>
        </w:tc>
        <w:tc>
          <w:tcPr>
            <w:tcW w:w="641" w:type="pct"/>
            <w:vMerge/>
            <w:tcMar>
              <w:left w:w="20" w:type="dxa"/>
              <w:right w:w="20" w:type="dxa"/>
            </w:tcMar>
            <w:vAlign w:val="center"/>
          </w:tcPr>
          <w:p w14:paraId="79574901" w14:textId="77777777" w:rsidR="004F447F" w:rsidRPr="00B07128" w:rsidRDefault="004F447F" w:rsidP="00F829C5">
            <w:pPr>
              <w:keepNext/>
              <w:autoSpaceDE w:val="0"/>
              <w:autoSpaceDN w:val="0"/>
              <w:adjustRightInd w:val="0"/>
              <w:jc w:val="center"/>
              <w:rPr>
                <w:rFonts w:ascii="Times" w:hAnsi="Times" w:cs="Times"/>
                <w:b/>
                <w:bCs/>
                <w:color w:val="000000"/>
                <w:sz w:val="20"/>
              </w:rPr>
            </w:pP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24989803" w14:textId="77777777" w:rsidR="004F447F" w:rsidRPr="00B07128" w:rsidRDefault="004F447F" w:rsidP="00F829C5">
            <w:pPr>
              <w:keepNext/>
              <w:autoSpaceDE w:val="0"/>
              <w:autoSpaceDN w:val="0"/>
              <w:adjustRightInd w:val="0"/>
              <w:jc w:val="center"/>
              <w:rPr>
                <w:rFonts w:ascii="Times" w:hAnsi="Times" w:cs="Times"/>
                <w:b/>
                <w:bCs/>
                <w:color w:val="000000"/>
                <w:sz w:val="20"/>
              </w:rPr>
            </w:pPr>
            <w:r>
              <w:rPr>
                <w:rFonts w:ascii="Times" w:hAnsi="Times"/>
                <w:b/>
                <w:bCs/>
                <w:color w:val="000000"/>
                <w:sz w:val="20"/>
              </w:rPr>
              <w:t>Gadopiklenol</w:t>
            </w: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0D0C6D41" w14:textId="77777777" w:rsidR="004F447F" w:rsidRPr="00B07128" w:rsidRDefault="004F447F" w:rsidP="00F829C5">
            <w:pPr>
              <w:keepNext/>
              <w:autoSpaceDE w:val="0"/>
              <w:autoSpaceDN w:val="0"/>
              <w:adjustRightInd w:val="0"/>
              <w:jc w:val="center"/>
              <w:rPr>
                <w:rFonts w:ascii="Times" w:hAnsi="Times" w:cs="Times"/>
                <w:b/>
                <w:bCs/>
                <w:color w:val="000000"/>
                <w:sz w:val="20"/>
              </w:rPr>
            </w:pPr>
            <w:r>
              <w:rPr>
                <w:rFonts w:ascii="Times" w:hAnsi="Times"/>
                <w:b/>
                <w:bCs/>
                <w:color w:val="000000"/>
                <w:sz w:val="20"/>
              </w:rPr>
              <w:t>Gadobutrol</w:t>
            </w:r>
          </w:p>
        </w:tc>
        <w:tc>
          <w:tcPr>
            <w:tcW w:w="800"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30C81900" w14:textId="77777777" w:rsidR="004F447F" w:rsidRPr="00B07128" w:rsidRDefault="004F447F" w:rsidP="00F829C5">
            <w:pPr>
              <w:keepNext/>
              <w:autoSpaceDE w:val="0"/>
              <w:autoSpaceDN w:val="0"/>
              <w:adjustRightInd w:val="0"/>
              <w:jc w:val="center"/>
              <w:rPr>
                <w:rFonts w:ascii="Times" w:hAnsi="Times" w:cs="Times"/>
                <w:b/>
                <w:bCs/>
                <w:color w:val="000000"/>
                <w:sz w:val="20"/>
              </w:rPr>
            </w:pPr>
            <w:r>
              <w:rPr>
                <w:rFonts w:ascii="Times" w:hAnsi="Times"/>
                <w:b/>
                <w:bCs/>
                <w:color w:val="000000"/>
                <w:sz w:val="20"/>
              </w:rPr>
              <w:t>Rozdíl</w:t>
            </w:r>
          </w:p>
        </w:tc>
        <w:tc>
          <w:tcPr>
            <w:tcW w:w="641" w:type="pct"/>
            <w:vMerge/>
            <w:tcMar>
              <w:left w:w="20" w:type="dxa"/>
              <w:right w:w="20" w:type="dxa"/>
            </w:tcMar>
            <w:vAlign w:val="center"/>
          </w:tcPr>
          <w:p w14:paraId="0773EC4C" w14:textId="77777777" w:rsidR="004F447F" w:rsidRPr="00B07128" w:rsidRDefault="004F447F" w:rsidP="00F829C5">
            <w:pPr>
              <w:keepNext/>
              <w:autoSpaceDE w:val="0"/>
              <w:autoSpaceDN w:val="0"/>
              <w:adjustRightInd w:val="0"/>
              <w:jc w:val="center"/>
              <w:rPr>
                <w:rFonts w:ascii="Times" w:hAnsi="Times" w:cs="Times"/>
                <w:b/>
                <w:bCs/>
                <w:color w:val="000000"/>
                <w:sz w:val="20"/>
              </w:rPr>
            </w:pPr>
          </w:p>
        </w:tc>
        <w:tc>
          <w:tcPr>
            <w:tcW w:w="640" w:type="pct"/>
            <w:vMerge/>
            <w:tcMar>
              <w:left w:w="20" w:type="dxa"/>
              <w:right w:w="20" w:type="dxa"/>
            </w:tcMar>
            <w:vAlign w:val="center"/>
          </w:tcPr>
          <w:p w14:paraId="053CC42E" w14:textId="77777777" w:rsidR="004F447F" w:rsidRPr="00B07128" w:rsidRDefault="004F447F" w:rsidP="00F829C5">
            <w:pPr>
              <w:keepNext/>
              <w:autoSpaceDE w:val="0"/>
              <w:autoSpaceDN w:val="0"/>
              <w:adjustRightInd w:val="0"/>
              <w:jc w:val="center"/>
              <w:rPr>
                <w:rFonts w:ascii="Times" w:hAnsi="Times" w:cs="Times"/>
                <w:b/>
                <w:bCs/>
                <w:color w:val="000000"/>
                <w:sz w:val="20"/>
              </w:rPr>
            </w:pPr>
          </w:p>
        </w:tc>
      </w:tr>
      <w:tr w:rsidR="004F447F" w:rsidRPr="00B07128" w14:paraId="42BC83D0" w14:textId="77777777" w:rsidTr="230EFE15">
        <w:trPr>
          <w:cantSplit/>
          <w:tblHeader/>
          <w:jc w:val="center"/>
        </w:trPr>
        <w:tc>
          <w:tcPr>
            <w:tcW w:w="996"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0D1B36E9" w14:textId="07F78086"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Studie 1 (</w:t>
            </w:r>
            <w:r w:rsidR="00E10BC7">
              <w:rPr>
                <w:rFonts w:ascii="Times" w:hAnsi="Times"/>
                <w:color w:val="000000"/>
                <w:sz w:val="20"/>
              </w:rPr>
              <w:t>PICTURE</w:t>
            </w:r>
            <w:r>
              <w:rPr>
                <w:rFonts w:ascii="Times" w:hAnsi="Times"/>
                <w:color w:val="000000"/>
                <w:sz w:val="20"/>
              </w:rPr>
              <w:t>)</w:t>
            </w: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681632AD" w14:textId="77777777" w:rsidR="004F447F" w:rsidRPr="00B07128" w:rsidRDefault="004F447F" w:rsidP="00B07128">
            <w:pPr>
              <w:keepNext/>
              <w:autoSpaceDE w:val="0"/>
              <w:autoSpaceDN w:val="0"/>
              <w:adjustRightInd w:val="0"/>
              <w:jc w:val="center"/>
              <w:rPr>
                <w:rFonts w:ascii="Times" w:hAnsi="Times" w:cs="Times"/>
                <w:color w:val="000000"/>
                <w:sz w:val="20"/>
              </w:rPr>
            </w:pP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36A3133B" w14:textId="77777777" w:rsidR="004F447F" w:rsidRPr="00B07128" w:rsidRDefault="004F447F" w:rsidP="00B07128">
            <w:pPr>
              <w:keepNext/>
              <w:autoSpaceDE w:val="0"/>
              <w:autoSpaceDN w:val="0"/>
              <w:adjustRightInd w:val="0"/>
              <w:jc w:val="center"/>
              <w:rPr>
                <w:rFonts w:ascii="Times" w:hAnsi="Times" w:cs="Times"/>
                <w:color w:val="000000"/>
                <w:sz w:val="20"/>
              </w:rPr>
            </w:pP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292585FE" w14:textId="77777777" w:rsidR="004F447F" w:rsidRPr="00B07128" w:rsidRDefault="004F447F" w:rsidP="00B07128">
            <w:pPr>
              <w:keepNext/>
              <w:autoSpaceDE w:val="0"/>
              <w:autoSpaceDN w:val="0"/>
              <w:adjustRightInd w:val="0"/>
              <w:jc w:val="center"/>
              <w:rPr>
                <w:rFonts w:ascii="Times" w:hAnsi="Times" w:cs="Times"/>
                <w:color w:val="000000"/>
                <w:sz w:val="20"/>
              </w:rPr>
            </w:pPr>
          </w:p>
        </w:tc>
        <w:tc>
          <w:tcPr>
            <w:tcW w:w="800"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1F9226A9" w14:textId="77777777" w:rsidR="004F447F" w:rsidRPr="00B07128" w:rsidRDefault="004F447F" w:rsidP="00B07128">
            <w:pPr>
              <w:keepNext/>
              <w:autoSpaceDE w:val="0"/>
              <w:autoSpaceDN w:val="0"/>
              <w:adjustRightInd w:val="0"/>
              <w:jc w:val="center"/>
              <w:rPr>
                <w:rFonts w:ascii="Times" w:hAnsi="Times" w:cs="Times"/>
                <w:color w:val="000000"/>
                <w:sz w:val="20"/>
              </w:rPr>
            </w:pP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44E1DC83" w14:textId="77777777" w:rsidR="004F447F" w:rsidRPr="00B07128" w:rsidRDefault="004F447F" w:rsidP="00B07128">
            <w:pPr>
              <w:keepNext/>
              <w:autoSpaceDE w:val="0"/>
              <w:autoSpaceDN w:val="0"/>
              <w:adjustRightInd w:val="0"/>
              <w:jc w:val="center"/>
              <w:rPr>
                <w:rFonts w:ascii="Times" w:hAnsi="Times" w:cs="Times"/>
                <w:color w:val="000000"/>
                <w:sz w:val="20"/>
              </w:rPr>
            </w:pPr>
          </w:p>
        </w:tc>
        <w:tc>
          <w:tcPr>
            <w:tcW w:w="640"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27D5737E" w14:textId="77777777" w:rsidR="004F447F" w:rsidRPr="00B07128" w:rsidRDefault="004F447F" w:rsidP="00B07128">
            <w:pPr>
              <w:keepNext/>
              <w:autoSpaceDE w:val="0"/>
              <w:autoSpaceDN w:val="0"/>
              <w:adjustRightInd w:val="0"/>
              <w:jc w:val="center"/>
              <w:rPr>
                <w:rFonts w:ascii="Times" w:hAnsi="Times" w:cs="Times"/>
                <w:color w:val="000000"/>
                <w:sz w:val="20"/>
              </w:rPr>
            </w:pPr>
          </w:p>
        </w:tc>
      </w:tr>
      <w:tr w:rsidR="004F447F" w:rsidRPr="00B07128" w14:paraId="6630BDEE" w14:textId="77777777" w:rsidTr="230EFE15">
        <w:trPr>
          <w:cantSplit/>
          <w:jc w:val="center"/>
        </w:trPr>
        <w:tc>
          <w:tcPr>
            <w:tcW w:w="996" w:type="pct"/>
            <w:tcBorders>
              <w:top w:val="nil"/>
              <w:left w:val="nil"/>
              <w:bottom w:val="nil"/>
              <w:right w:val="nil"/>
            </w:tcBorders>
            <w:shd w:val="clear" w:color="auto" w:fill="FFFFFF" w:themeFill="background1"/>
            <w:tcMar>
              <w:left w:w="20" w:type="dxa"/>
              <w:right w:w="20" w:type="dxa"/>
            </w:tcMar>
            <w:vAlign w:val="center"/>
          </w:tcPr>
          <w:p w14:paraId="551990A3" w14:textId="77777777"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Ohraničení</w:t>
            </w:r>
          </w:p>
        </w:tc>
        <w:tc>
          <w:tcPr>
            <w:tcW w:w="641" w:type="pct"/>
            <w:tcBorders>
              <w:top w:val="nil"/>
              <w:left w:val="nil"/>
              <w:bottom w:val="nil"/>
              <w:right w:val="nil"/>
            </w:tcBorders>
            <w:shd w:val="clear" w:color="auto" w:fill="FFFFFF" w:themeFill="background1"/>
            <w:tcMar>
              <w:left w:w="20" w:type="dxa"/>
              <w:right w:w="20" w:type="dxa"/>
            </w:tcMar>
            <w:vAlign w:val="center"/>
          </w:tcPr>
          <w:p w14:paraId="50CEA165"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239</w:t>
            </w:r>
          </w:p>
        </w:tc>
        <w:tc>
          <w:tcPr>
            <w:tcW w:w="641" w:type="pct"/>
            <w:tcBorders>
              <w:top w:val="nil"/>
              <w:left w:val="nil"/>
              <w:bottom w:val="nil"/>
              <w:right w:val="nil"/>
            </w:tcBorders>
            <w:shd w:val="clear" w:color="auto" w:fill="FFFFFF" w:themeFill="background1"/>
            <w:tcMar>
              <w:left w:w="20" w:type="dxa"/>
              <w:right w:w="20" w:type="dxa"/>
            </w:tcMar>
            <w:vAlign w:val="center"/>
          </w:tcPr>
          <w:p w14:paraId="221273EA"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3,83 (0,02)</w:t>
            </w:r>
          </w:p>
        </w:tc>
        <w:tc>
          <w:tcPr>
            <w:tcW w:w="641" w:type="pct"/>
            <w:tcBorders>
              <w:top w:val="nil"/>
              <w:left w:val="nil"/>
              <w:bottom w:val="nil"/>
              <w:right w:val="nil"/>
            </w:tcBorders>
            <w:shd w:val="clear" w:color="auto" w:fill="FFFFFF" w:themeFill="background1"/>
            <w:tcMar>
              <w:left w:w="20" w:type="dxa"/>
              <w:right w:w="20" w:type="dxa"/>
            </w:tcMar>
            <w:vAlign w:val="center"/>
          </w:tcPr>
          <w:p w14:paraId="38F591C7"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3,82 (0,02)</w:t>
            </w:r>
          </w:p>
        </w:tc>
        <w:tc>
          <w:tcPr>
            <w:tcW w:w="800" w:type="pct"/>
            <w:tcBorders>
              <w:top w:val="nil"/>
              <w:left w:val="nil"/>
              <w:bottom w:val="nil"/>
              <w:right w:val="nil"/>
            </w:tcBorders>
            <w:shd w:val="clear" w:color="auto" w:fill="FFFFFF" w:themeFill="background1"/>
            <w:tcMar>
              <w:left w:w="20" w:type="dxa"/>
              <w:right w:w="20" w:type="dxa"/>
            </w:tcMar>
            <w:vAlign w:val="center"/>
          </w:tcPr>
          <w:p w14:paraId="3FE65ADB"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0,01 (0,02)</w:t>
            </w:r>
          </w:p>
        </w:tc>
        <w:tc>
          <w:tcPr>
            <w:tcW w:w="641" w:type="pct"/>
            <w:tcBorders>
              <w:top w:val="nil"/>
              <w:left w:val="nil"/>
              <w:bottom w:val="nil"/>
              <w:right w:val="nil"/>
            </w:tcBorders>
            <w:shd w:val="clear" w:color="auto" w:fill="FFFFFF" w:themeFill="background1"/>
            <w:tcMar>
              <w:left w:w="20" w:type="dxa"/>
              <w:right w:w="20" w:type="dxa"/>
            </w:tcMar>
            <w:vAlign w:val="center"/>
          </w:tcPr>
          <w:p w14:paraId="03385C0E"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[−0,02; 0,05]</w:t>
            </w:r>
          </w:p>
        </w:tc>
        <w:tc>
          <w:tcPr>
            <w:tcW w:w="640" w:type="pct"/>
            <w:tcBorders>
              <w:top w:val="nil"/>
              <w:left w:val="nil"/>
              <w:bottom w:val="nil"/>
              <w:right w:val="nil"/>
            </w:tcBorders>
            <w:shd w:val="clear" w:color="auto" w:fill="FFFFFF" w:themeFill="background1"/>
            <w:tcMar>
              <w:left w:w="20" w:type="dxa"/>
              <w:right w:w="20" w:type="dxa"/>
            </w:tcMar>
            <w:vAlign w:val="center"/>
          </w:tcPr>
          <w:p w14:paraId="2430260E"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0,5025</w:t>
            </w:r>
          </w:p>
        </w:tc>
      </w:tr>
      <w:tr w:rsidR="004F447F" w:rsidRPr="00B07128" w14:paraId="56CA6053" w14:textId="77777777" w:rsidTr="230EFE15">
        <w:trPr>
          <w:cantSplit/>
          <w:jc w:val="center"/>
        </w:trPr>
        <w:tc>
          <w:tcPr>
            <w:tcW w:w="996" w:type="pct"/>
            <w:tcBorders>
              <w:top w:val="nil"/>
              <w:left w:val="nil"/>
              <w:bottom w:val="nil"/>
              <w:right w:val="nil"/>
            </w:tcBorders>
            <w:shd w:val="clear" w:color="auto" w:fill="FFFFFF" w:themeFill="background1"/>
            <w:tcMar>
              <w:left w:w="20" w:type="dxa"/>
              <w:right w:w="20" w:type="dxa"/>
            </w:tcMar>
            <w:vAlign w:val="center"/>
          </w:tcPr>
          <w:p w14:paraId="76F331F1" w14:textId="77777777"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Vnitřní morfologie</w:t>
            </w:r>
          </w:p>
        </w:tc>
        <w:tc>
          <w:tcPr>
            <w:tcW w:w="641" w:type="pct"/>
            <w:tcBorders>
              <w:top w:val="nil"/>
              <w:left w:val="nil"/>
              <w:bottom w:val="nil"/>
              <w:right w:val="nil"/>
            </w:tcBorders>
            <w:shd w:val="clear" w:color="auto" w:fill="FFFFFF" w:themeFill="background1"/>
            <w:tcMar>
              <w:left w:w="20" w:type="dxa"/>
              <w:right w:w="20" w:type="dxa"/>
            </w:tcMar>
            <w:vAlign w:val="center"/>
          </w:tcPr>
          <w:p w14:paraId="6ACFECA0"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239</w:t>
            </w:r>
          </w:p>
        </w:tc>
        <w:tc>
          <w:tcPr>
            <w:tcW w:w="641" w:type="pct"/>
            <w:tcBorders>
              <w:top w:val="nil"/>
              <w:left w:val="nil"/>
              <w:bottom w:val="nil"/>
              <w:right w:val="nil"/>
            </w:tcBorders>
            <w:shd w:val="clear" w:color="auto" w:fill="FFFFFF" w:themeFill="background1"/>
            <w:tcMar>
              <w:left w:w="20" w:type="dxa"/>
              <w:right w:w="20" w:type="dxa"/>
            </w:tcMar>
            <w:vAlign w:val="center"/>
          </w:tcPr>
          <w:p w14:paraId="45B59C8D"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3,83 (0,02)</w:t>
            </w:r>
          </w:p>
        </w:tc>
        <w:tc>
          <w:tcPr>
            <w:tcW w:w="641" w:type="pct"/>
            <w:tcBorders>
              <w:top w:val="nil"/>
              <w:left w:val="nil"/>
              <w:bottom w:val="nil"/>
              <w:right w:val="nil"/>
            </w:tcBorders>
            <w:shd w:val="clear" w:color="auto" w:fill="FFFFFF" w:themeFill="background1"/>
            <w:tcMar>
              <w:left w:w="20" w:type="dxa"/>
              <w:right w:w="20" w:type="dxa"/>
            </w:tcMar>
            <w:vAlign w:val="center"/>
          </w:tcPr>
          <w:p w14:paraId="6343B2C0"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3,81 (0,02)</w:t>
            </w:r>
          </w:p>
        </w:tc>
        <w:tc>
          <w:tcPr>
            <w:tcW w:w="800" w:type="pct"/>
            <w:tcBorders>
              <w:top w:val="nil"/>
              <w:left w:val="nil"/>
              <w:bottom w:val="nil"/>
              <w:right w:val="nil"/>
            </w:tcBorders>
            <w:shd w:val="clear" w:color="auto" w:fill="FFFFFF" w:themeFill="background1"/>
            <w:tcMar>
              <w:left w:w="20" w:type="dxa"/>
              <w:right w:w="20" w:type="dxa"/>
            </w:tcMar>
            <w:vAlign w:val="center"/>
          </w:tcPr>
          <w:p w14:paraId="372D4E4F"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0,02 (0,02)</w:t>
            </w:r>
          </w:p>
        </w:tc>
        <w:tc>
          <w:tcPr>
            <w:tcW w:w="641" w:type="pct"/>
            <w:tcBorders>
              <w:top w:val="nil"/>
              <w:left w:val="nil"/>
              <w:bottom w:val="nil"/>
              <w:right w:val="nil"/>
            </w:tcBorders>
            <w:shd w:val="clear" w:color="auto" w:fill="FFFFFF" w:themeFill="background1"/>
            <w:tcMar>
              <w:left w:w="20" w:type="dxa"/>
              <w:right w:w="20" w:type="dxa"/>
            </w:tcMar>
            <w:vAlign w:val="center"/>
          </w:tcPr>
          <w:p w14:paraId="60220F61"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[−0,01; 0,05]</w:t>
            </w:r>
          </w:p>
        </w:tc>
        <w:tc>
          <w:tcPr>
            <w:tcW w:w="640" w:type="pct"/>
            <w:tcBorders>
              <w:top w:val="nil"/>
              <w:left w:val="nil"/>
              <w:bottom w:val="nil"/>
              <w:right w:val="nil"/>
            </w:tcBorders>
            <w:shd w:val="clear" w:color="auto" w:fill="FFFFFF" w:themeFill="background1"/>
            <w:tcMar>
              <w:left w:w="20" w:type="dxa"/>
              <w:right w:w="20" w:type="dxa"/>
            </w:tcMar>
            <w:vAlign w:val="center"/>
          </w:tcPr>
          <w:p w14:paraId="15B4DE8C"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0,2006</w:t>
            </w:r>
          </w:p>
        </w:tc>
      </w:tr>
      <w:tr w:rsidR="004F447F" w:rsidRPr="00B07128" w14:paraId="3067FE2A" w14:textId="77777777" w:rsidTr="230EFE15">
        <w:trPr>
          <w:cantSplit/>
          <w:jc w:val="center"/>
        </w:trPr>
        <w:tc>
          <w:tcPr>
            <w:tcW w:w="996" w:type="pct"/>
            <w:tcBorders>
              <w:top w:val="nil"/>
              <w:left w:val="nil"/>
              <w:bottom w:val="single" w:sz="4" w:space="0" w:color="auto"/>
              <w:right w:val="nil"/>
            </w:tcBorders>
            <w:shd w:val="clear" w:color="auto" w:fill="FFFFFF" w:themeFill="background1"/>
            <w:tcMar>
              <w:left w:w="20" w:type="dxa"/>
              <w:right w:w="20" w:type="dxa"/>
            </w:tcMar>
            <w:vAlign w:val="center"/>
          </w:tcPr>
          <w:p w14:paraId="2CDE2439" w14:textId="3D0A4229"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 xml:space="preserve">Stupeň </w:t>
            </w:r>
            <w:r w:rsidR="00564350">
              <w:rPr>
                <w:rFonts w:ascii="Times" w:hAnsi="Times"/>
                <w:color w:val="000000"/>
                <w:sz w:val="20"/>
              </w:rPr>
              <w:t>zvýšení</w:t>
            </w:r>
            <w:r>
              <w:rPr>
                <w:rFonts w:ascii="Times" w:hAnsi="Times"/>
                <w:color w:val="000000"/>
                <w:sz w:val="20"/>
              </w:rPr>
              <w:t xml:space="preserve"> kontrastu</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612070E7"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239</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349831B9"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3,73 (0,03)</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4DB85DF3"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3,68 (0,03)</w:t>
            </w:r>
          </w:p>
        </w:tc>
        <w:tc>
          <w:tcPr>
            <w:tcW w:w="800" w:type="pct"/>
            <w:tcBorders>
              <w:top w:val="nil"/>
              <w:left w:val="nil"/>
              <w:bottom w:val="single" w:sz="4" w:space="0" w:color="auto"/>
              <w:right w:val="nil"/>
            </w:tcBorders>
            <w:shd w:val="clear" w:color="auto" w:fill="FFFFFF" w:themeFill="background1"/>
            <w:tcMar>
              <w:left w:w="20" w:type="dxa"/>
              <w:right w:w="20" w:type="dxa"/>
            </w:tcMar>
            <w:vAlign w:val="center"/>
          </w:tcPr>
          <w:p w14:paraId="34F901A7"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0,05 (0,02)</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4FC13D5B"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[0,01; 0,09]</w:t>
            </w:r>
          </w:p>
        </w:tc>
        <w:tc>
          <w:tcPr>
            <w:tcW w:w="640" w:type="pct"/>
            <w:tcBorders>
              <w:top w:val="nil"/>
              <w:left w:val="nil"/>
              <w:bottom w:val="single" w:sz="4" w:space="0" w:color="auto"/>
              <w:right w:val="nil"/>
            </w:tcBorders>
            <w:shd w:val="clear" w:color="auto" w:fill="FFFFFF" w:themeFill="background1"/>
            <w:tcMar>
              <w:left w:w="20" w:type="dxa"/>
              <w:right w:w="20" w:type="dxa"/>
            </w:tcMar>
            <w:vAlign w:val="center"/>
          </w:tcPr>
          <w:p w14:paraId="435BB628"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0,0172</w:t>
            </w:r>
          </w:p>
        </w:tc>
      </w:tr>
      <w:tr w:rsidR="004F447F" w:rsidRPr="00B07128" w14:paraId="25113926" w14:textId="77777777" w:rsidTr="230EFE15">
        <w:trPr>
          <w:cantSplit/>
          <w:jc w:val="center"/>
        </w:trPr>
        <w:tc>
          <w:tcPr>
            <w:tcW w:w="996"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208E5EBC" w14:textId="77777777"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Studie 2 (PROMISE)</w:t>
            </w:r>
          </w:p>
        </w:tc>
        <w:tc>
          <w:tcPr>
            <w:tcW w:w="641"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10D52519"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c>
          <w:tcPr>
            <w:tcW w:w="641"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5BFCD88B"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c>
          <w:tcPr>
            <w:tcW w:w="641"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0E0C29A3"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c>
          <w:tcPr>
            <w:tcW w:w="800"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03A5FD3A"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c>
          <w:tcPr>
            <w:tcW w:w="641"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11F05797"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c>
          <w:tcPr>
            <w:tcW w:w="640"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4C5CF433"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r>
      <w:tr w:rsidR="004F447F" w:rsidRPr="00B07128" w14:paraId="525F47BC" w14:textId="77777777" w:rsidTr="230EFE15">
        <w:trPr>
          <w:cantSplit/>
          <w:jc w:val="center"/>
        </w:trPr>
        <w:tc>
          <w:tcPr>
            <w:tcW w:w="996" w:type="pct"/>
            <w:tcBorders>
              <w:top w:val="single" w:sz="4" w:space="0" w:color="auto"/>
              <w:left w:val="nil"/>
              <w:bottom w:val="nil"/>
              <w:right w:val="nil"/>
            </w:tcBorders>
            <w:shd w:val="clear" w:color="auto" w:fill="FFFFFF" w:themeFill="background1"/>
            <w:tcMar>
              <w:left w:w="20" w:type="dxa"/>
              <w:right w:w="20" w:type="dxa"/>
            </w:tcMar>
            <w:vAlign w:val="center"/>
          </w:tcPr>
          <w:p w14:paraId="20CA1A82" w14:textId="77777777"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Ohraničení</w:t>
            </w:r>
          </w:p>
        </w:tc>
        <w:tc>
          <w:tcPr>
            <w:tcW w:w="641" w:type="pct"/>
            <w:tcBorders>
              <w:top w:val="single" w:sz="4" w:space="0" w:color="auto"/>
              <w:left w:val="nil"/>
              <w:bottom w:val="nil"/>
              <w:right w:val="nil"/>
            </w:tcBorders>
            <w:shd w:val="clear" w:color="auto" w:fill="FFFFFF" w:themeFill="background1"/>
            <w:tcMar>
              <w:left w:w="20" w:type="dxa"/>
              <w:right w:w="20" w:type="dxa"/>
            </w:tcMar>
            <w:vAlign w:val="center"/>
          </w:tcPr>
          <w:p w14:paraId="0467AD72"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273</w:t>
            </w:r>
          </w:p>
        </w:tc>
        <w:tc>
          <w:tcPr>
            <w:tcW w:w="641" w:type="pct"/>
            <w:tcBorders>
              <w:top w:val="single" w:sz="4" w:space="0" w:color="auto"/>
              <w:left w:val="nil"/>
              <w:bottom w:val="nil"/>
              <w:right w:val="nil"/>
            </w:tcBorders>
            <w:shd w:val="clear" w:color="auto" w:fill="FFFFFF" w:themeFill="background1"/>
            <w:tcMar>
              <w:left w:w="20" w:type="dxa"/>
              <w:right w:w="20" w:type="dxa"/>
            </w:tcMar>
            <w:vAlign w:val="center"/>
          </w:tcPr>
          <w:p w14:paraId="18759514"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3,60 (0,03)</w:t>
            </w:r>
          </w:p>
        </w:tc>
        <w:tc>
          <w:tcPr>
            <w:tcW w:w="641" w:type="pct"/>
            <w:tcBorders>
              <w:top w:val="single" w:sz="4" w:space="0" w:color="auto"/>
              <w:left w:val="nil"/>
              <w:bottom w:val="nil"/>
              <w:right w:val="nil"/>
            </w:tcBorders>
            <w:shd w:val="clear" w:color="auto" w:fill="FFFFFF" w:themeFill="background1"/>
            <w:tcMar>
              <w:left w:w="20" w:type="dxa"/>
              <w:right w:w="20" w:type="dxa"/>
            </w:tcMar>
            <w:vAlign w:val="center"/>
          </w:tcPr>
          <w:p w14:paraId="71E4EF9D"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3,60 (0,03)</w:t>
            </w:r>
          </w:p>
        </w:tc>
        <w:tc>
          <w:tcPr>
            <w:tcW w:w="800" w:type="pct"/>
            <w:tcBorders>
              <w:top w:val="single" w:sz="4" w:space="0" w:color="auto"/>
              <w:left w:val="nil"/>
              <w:bottom w:val="nil"/>
              <w:right w:val="nil"/>
            </w:tcBorders>
            <w:shd w:val="clear" w:color="auto" w:fill="FFFFFF" w:themeFill="background1"/>
            <w:tcMar>
              <w:left w:w="20" w:type="dxa"/>
              <w:right w:w="20" w:type="dxa"/>
            </w:tcMar>
            <w:vAlign w:val="center"/>
          </w:tcPr>
          <w:p w14:paraId="76C94195"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-0,00 (0,02)</w:t>
            </w:r>
          </w:p>
        </w:tc>
        <w:tc>
          <w:tcPr>
            <w:tcW w:w="641" w:type="pct"/>
            <w:tcBorders>
              <w:top w:val="single" w:sz="4" w:space="0" w:color="auto"/>
              <w:left w:val="nil"/>
              <w:bottom w:val="nil"/>
              <w:right w:val="nil"/>
            </w:tcBorders>
            <w:shd w:val="clear" w:color="auto" w:fill="FFFFFF" w:themeFill="background1"/>
            <w:tcMar>
              <w:left w:w="20" w:type="dxa"/>
              <w:right w:w="20" w:type="dxa"/>
            </w:tcMar>
            <w:vAlign w:val="center"/>
          </w:tcPr>
          <w:p w14:paraId="21E5F288"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[−0,05; 0,04]</w:t>
            </w:r>
          </w:p>
        </w:tc>
        <w:tc>
          <w:tcPr>
            <w:tcW w:w="640" w:type="pct"/>
            <w:tcBorders>
              <w:top w:val="single" w:sz="4" w:space="0" w:color="auto"/>
              <w:left w:val="nil"/>
              <w:bottom w:val="nil"/>
              <w:right w:val="nil"/>
            </w:tcBorders>
            <w:shd w:val="clear" w:color="auto" w:fill="FFFFFF" w:themeFill="background1"/>
            <w:tcMar>
              <w:left w:w="20" w:type="dxa"/>
              <w:right w:w="20" w:type="dxa"/>
            </w:tcMar>
            <w:vAlign w:val="center"/>
          </w:tcPr>
          <w:p w14:paraId="0D96198F"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0,8987</w:t>
            </w:r>
          </w:p>
        </w:tc>
      </w:tr>
      <w:tr w:rsidR="004F447F" w:rsidRPr="00B07128" w14:paraId="2C905246" w14:textId="77777777" w:rsidTr="230EFE15">
        <w:trPr>
          <w:cantSplit/>
          <w:jc w:val="center"/>
        </w:trPr>
        <w:tc>
          <w:tcPr>
            <w:tcW w:w="996" w:type="pct"/>
            <w:tcBorders>
              <w:top w:val="nil"/>
              <w:left w:val="nil"/>
              <w:right w:val="nil"/>
            </w:tcBorders>
            <w:shd w:val="clear" w:color="auto" w:fill="FFFFFF" w:themeFill="background1"/>
            <w:tcMar>
              <w:left w:w="20" w:type="dxa"/>
              <w:right w:w="20" w:type="dxa"/>
            </w:tcMar>
            <w:vAlign w:val="center"/>
          </w:tcPr>
          <w:p w14:paraId="2C4FC766" w14:textId="77777777"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Vnitřní morfologie</w:t>
            </w:r>
          </w:p>
        </w:tc>
        <w:tc>
          <w:tcPr>
            <w:tcW w:w="641" w:type="pct"/>
            <w:tcBorders>
              <w:top w:val="nil"/>
              <w:left w:val="nil"/>
              <w:right w:val="nil"/>
            </w:tcBorders>
            <w:shd w:val="clear" w:color="auto" w:fill="FFFFFF" w:themeFill="background1"/>
            <w:tcMar>
              <w:left w:w="20" w:type="dxa"/>
              <w:right w:w="20" w:type="dxa"/>
            </w:tcMar>
            <w:vAlign w:val="center"/>
          </w:tcPr>
          <w:p w14:paraId="0BA14E34"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273</w:t>
            </w:r>
          </w:p>
        </w:tc>
        <w:tc>
          <w:tcPr>
            <w:tcW w:w="641" w:type="pct"/>
            <w:tcBorders>
              <w:top w:val="nil"/>
              <w:left w:val="nil"/>
              <w:right w:val="nil"/>
            </w:tcBorders>
            <w:shd w:val="clear" w:color="auto" w:fill="FFFFFF" w:themeFill="background1"/>
            <w:tcMar>
              <w:left w:w="20" w:type="dxa"/>
              <w:right w:w="20" w:type="dxa"/>
            </w:tcMar>
            <w:vAlign w:val="center"/>
          </w:tcPr>
          <w:p w14:paraId="4641D291"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3,75 (0,02)</w:t>
            </w:r>
          </w:p>
        </w:tc>
        <w:tc>
          <w:tcPr>
            <w:tcW w:w="641" w:type="pct"/>
            <w:tcBorders>
              <w:top w:val="nil"/>
              <w:left w:val="nil"/>
              <w:right w:val="nil"/>
            </w:tcBorders>
            <w:shd w:val="clear" w:color="auto" w:fill="FFFFFF" w:themeFill="background1"/>
            <w:tcMar>
              <w:left w:w="20" w:type="dxa"/>
              <w:right w:w="20" w:type="dxa"/>
            </w:tcMar>
            <w:vAlign w:val="center"/>
          </w:tcPr>
          <w:p w14:paraId="6637EEEC"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3,76 (0,02)</w:t>
            </w:r>
          </w:p>
        </w:tc>
        <w:tc>
          <w:tcPr>
            <w:tcW w:w="800" w:type="pct"/>
            <w:tcBorders>
              <w:top w:val="nil"/>
              <w:left w:val="nil"/>
              <w:right w:val="nil"/>
            </w:tcBorders>
            <w:shd w:val="clear" w:color="auto" w:fill="FFFFFF" w:themeFill="background1"/>
            <w:tcMar>
              <w:left w:w="20" w:type="dxa"/>
              <w:right w:w="20" w:type="dxa"/>
            </w:tcMar>
            <w:vAlign w:val="center"/>
          </w:tcPr>
          <w:p w14:paraId="0AD5C34E"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-0,01 (0,02)</w:t>
            </w:r>
          </w:p>
        </w:tc>
        <w:tc>
          <w:tcPr>
            <w:tcW w:w="641" w:type="pct"/>
            <w:tcBorders>
              <w:top w:val="nil"/>
              <w:left w:val="nil"/>
              <w:right w:val="nil"/>
            </w:tcBorders>
            <w:shd w:val="clear" w:color="auto" w:fill="FFFFFF" w:themeFill="background1"/>
            <w:tcMar>
              <w:left w:w="20" w:type="dxa"/>
              <w:right w:w="20" w:type="dxa"/>
            </w:tcMar>
            <w:vAlign w:val="center"/>
          </w:tcPr>
          <w:p w14:paraId="45B24C92"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[−0,05; 0,03]</w:t>
            </w:r>
          </w:p>
        </w:tc>
        <w:tc>
          <w:tcPr>
            <w:tcW w:w="640" w:type="pct"/>
            <w:tcBorders>
              <w:top w:val="nil"/>
              <w:left w:val="nil"/>
              <w:right w:val="nil"/>
            </w:tcBorders>
            <w:shd w:val="clear" w:color="auto" w:fill="FFFFFF" w:themeFill="background1"/>
            <w:tcMar>
              <w:left w:w="20" w:type="dxa"/>
              <w:right w:w="20" w:type="dxa"/>
            </w:tcMar>
            <w:vAlign w:val="center"/>
          </w:tcPr>
          <w:p w14:paraId="64305095"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0,6822</w:t>
            </w:r>
          </w:p>
        </w:tc>
      </w:tr>
      <w:tr w:rsidR="004F447F" w:rsidRPr="00B07128" w14:paraId="069A409C" w14:textId="77777777" w:rsidTr="230EFE15">
        <w:trPr>
          <w:cantSplit/>
          <w:jc w:val="center"/>
        </w:trPr>
        <w:tc>
          <w:tcPr>
            <w:tcW w:w="996" w:type="pct"/>
            <w:tcBorders>
              <w:top w:val="nil"/>
              <w:left w:val="nil"/>
              <w:bottom w:val="single" w:sz="4" w:space="0" w:color="auto"/>
              <w:right w:val="nil"/>
            </w:tcBorders>
            <w:shd w:val="clear" w:color="auto" w:fill="FFFFFF" w:themeFill="background1"/>
            <w:tcMar>
              <w:left w:w="20" w:type="dxa"/>
              <w:right w:w="20" w:type="dxa"/>
            </w:tcMar>
            <w:vAlign w:val="center"/>
          </w:tcPr>
          <w:p w14:paraId="37B121B8" w14:textId="4D99028C"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 xml:space="preserve">Stupeň </w:t>
            </w:r>
            <w:r w:rsidR="00564350">
              <w:rPr>
                <w:rFonts w:ascii="Times" w:hAnsi="Times"/>
                <w:color w:val="000000"/>
                <w:sz w:val="20"/>
              </w:rPr>
              <w:t xml:space="preserve">zvýšení </w:t>
            </w:r>
            <w:r>
              <w:rPr>
                <w:rFonts w:ascii="Times" w:hAnsi="Times"/>
                <w:color w:val="000000"/>
                <w:sz w:val="20"/>
              </w:rPr>
              <w:t>kontrastu</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216764F7"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273</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16991865"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3,30 (0,04)</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0A49AB2B"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3,29 (0,04)</w:t>
            </w:r>
          </w:p>
        </w:tc>
        <w:tc>
          <w:tcPr>
            <w:tcW w:w="800" w:type="pct"/>
            <w:tcBorders>
              <w:top w:val="nil"/>
              <w:left w:val="nil"/>
              <w:bottom w:val="single" w:sz="4" w:space="0" w:color="auto"/>
              <w:right w:val="nil"/>
            </w:tcBorders>
            <w:shd w:val="clear" w:color="auto" w:fill="FFFFFF" w:themeFill="background1"/>
            <w:tcMar>
              <w:left w:w="20" w:type="dxa"/>
              <w:right w:w="20" w:type="dxa"/>
            </w:tcMar>
            <w:vAlign w:val="center"/>
          </w:tcPr>
          <w:p w14:paraId="4738473E"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0,01 (0,03)</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5511FF52"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[−0,05; 0,07]</w:t>
            </w:r>
          </w:p>
        </w:tc>
        <w:tc>
          <w:tcPr>
            <w:tcW w:w="640" w:type="pct"/>
            <w:tcBorders>
              <w:top w:val="nil"/>
              <w:left w:val="nil"/>
              <w:bottom w:val="single" w:sz="4" w:space="0" w:color="auto"/>
              <w:right w:val="nil"/>
            </w:tcBorders>
            <w:shd w:val="clear" w:color="auto" w:fill="FFFFFF" w:themeFill="background1"/>
            <w:tcMar>
              <w:left w:w="20" w:type="dxa"/>
              <w:right w:w="20" w:type="dxa"/>
            </w:tcMar>
            <w:vAlign w:val="center"/>
          </w:tcPr>
          <w:p w14:paraId="2E7CD8E9"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0,8546</w:t>
            </w:r>
          </w:p>
        </w:tc>
      </w:tr>
      <w:tr w:rsidR="004F447F" w:rsidRPr="00B07128" w14:paraId="213A5639" w14:textId="77777777" w:rsidTr="230EFE15">
        <w:trPr>
          <w:cantSplit/>
          <w:jc w:val="center"/>
        </w:trPr>
        <w:tc>
          <w:tcPr>
            <w:tcW w:w="5000" w:type="pct"/>
            <w:gridSpan w:val="7"/>
            <w:tcBorders>
              <w:top w:val="single" w:sz="4" w:space="0" w:color="auto"/>
              <w:left w:val="nil"/>
              <w:bottom w:val="single" w:sz="4" w:space="0" w:color="000000" w:themeColor="text1"/>
              <w:right w:val="nil"/>
            </w:tcBorders>
            <w:shd w:val="clear" w:color="auto" w:fill="FFFFFF" w:themeFill="background1"/>
            <w:tcMar>
              <w:left w:w="20" w:type="dxa"/>
              <w:right w:w="20" w:type="dxa"/>
            </w:tcMar>
          </w:tcPr>
          <w:p w14:paraId="66AD4B9B" w14:textId="00195087" w:rsidR="004F447F" w:rsidRPr="00B07128" w:rsidRDefault="00E10BC7" w:rsidP="00B07128">
            <w:pPr>
              <w:keepNext/>
              <w:autoSpaceDE w:val="0"/>
              <w:autoSpaceDN w:val="0"/>
              <w:adjustRightInd w:val="0"/>
              <w:rPr>
                <w:rFonts w:ascii="Times" w:hAnsi="Times" w:cs="Times"/>
                <w:i/>
                <w:iCs/>
                <w:color w:val="000000"/>
                <w:sz w:val="18"/>
                <w:szCs w:val="18"/>
              </w:rPr>
            </w:pPr>
            <w:r>
              <w:rPr>
                <w:rFonts w:ascii="Times" w:hAnsi="Times"/>
                <w:i/>
                <w:color w:val="000000" w:themeColor="text1"/>
                <w:sz w:val="18"/>
                <w:szCs w:val="18"/>
              </w:rPr>
              <w:t>C</w:t>
            </w:r>
            <w:r w:rsidR="004F447F">
              <w:rPr>
                <w:rFonts w:ascii="Times" w:hAnsi="Times"/>
                <w:i/>
                <w:color w:val="000000" w:themeColor="text1"/>
                <w:sz w:val="18"/>
                <w:szCs w:val="18"/>
              </w:rPr>
              <w:t xml:space="preserve">I: interval spolehlivosti; </w:t>
            </w:r>
            <w:r w:rsidR="00D621D1">
              <w:rPr>
                <w:rFonts w:ascii="Times" w:hAnsi="Times"/>
                <w:i/>
                <w:color w:val="000000" w:themeColor="text1"/>
                <w:sz w:val="18"/>
                <w:szCs w:val="18"/>
              </w:rPr>
              <w:t>LS</w:t>
            </w:r>
            <w:r w:rsidR="004F447F">
              <w:rPr>
                <w:rFonts w:ascii="Times" w:hAnsi="Times"/>
                <w:i/>
                <w:color w:val="000000" w:themeColor="text1"/>
                <w:sz w:val="18"/>
                <w:szCs w:val="18"/>
              </w:rPr>
              <w:t xml:space="preserve">: nejmenší čtverce; SE: </w:t>
            </w:r>
            <w:r>
              <w:rPr>
                <w:rFonts w:ascii="Times" w:hAnsi="Times"/>
                <w:i/>
                <w:color w:val="000000" w:themeColor="text1"/>
                <w:sz w:val="18"/>
                <w:szCs w:val="18"/>
              </w:rPr>
              <w:t xml:space="preserve">směrodatná </w:t>
            </w:r>
            <w:r w:rsidR="004F447F">
              <w:rPr>
                <w:rFonts w:ascii="Times" w:hAnsi="Times"/>
                <w:i/>
                <w:color w:val="000000" w:themeColor="text1"/>
                <w:sz w:val="18"/>
                <w:szCs w:val="18"/>
              </w:rPr>
              <w:t>chyba.</w:t>
            </w:r>
          </w:p>
        </w:tc>
      </w:tr>
    </w:tbl>
    <w:p w14:paraId="560A852C" w14:textId="77777777" w:rsidR="003D013F" w:rsidRPr="00224D14" w:rsidRDefault="003D013F" w:rsidP="00A107D3">
      <w:pPr>
        <w:rPr>
          <w:szCs w:val="22"/>
        </w:rPr>
      </w:pPr>
    </w:p>
    <w:p w14:paraId="6CA3D939" w14:textId="77777777" w:rsidR="00F831B9" w:rsidRDefault="00E72454" w:rsidP="00F831B9">
      <w:pPr>
        <w:rPr>
          <w:szCs w:val="22"/>
        </w:rPr>
      </w:pPr>
      <w:r>
        <w:t xml:space="preserve">Sekundárními hodnocenými kritérii byla kvantitativní hodnocení (poměr kontrastu k šumu, poměr léze k mozku (pozadí) a zvýraznění léze v procentuálním vyjádření), celková diagnostická preference a dopad na pacientovu léčbu. </w:t>
      </w:r>
    </w:p>
    <w:p w14:paraId="64D163A7" w14:textId="77777777" w:rsidR="0043176F" w:rsidRDefault="0043176F" w:rsidP="0043176F">
      <w:pPr>
        <w:rPr>
          <w:szCs w:val="22"/>
        </w:rPr>
      </w:pPr>
    </w:p>
    <w:p w14:paraId="4FE8F8ED" w14:textId="77777777" w:rsidR="000D11A3" w:rsidRDefault="00E72454" w:rsidP="0093405B">
      <w:r>
        <w:t>Ve studii 1 byly poměr lézí k mozku a zvýraznění lézí v procentuálním vyjádření statisticky významně vyšší u gadopiklenolu při dávce 0,1 ml na kg tělesné hmotnosti (ekvivalent 0,05 mmol na kg tělesné hmotnosti) než u gadobutrolu při dávce 0,1 ml na kg tělesné hmotnosti (ekvivalent 0,1 mmol na kg tělesné hmotnosti) u všech 3 hodnotitelů. Poměr kontrastu k šumu byl statisticky významně vyšší u 2 hodnotitelů. Ve studii 2 bylo zvýraznění lézí v procentuálním vyjádření významně vyšší u gadopiklenolu při dávce 0,1 ml na kg tělesné hmotnosti (ekvivalent 0,05 mmol na kg tělesné hmotnosti) než u gadobutrolu při dávce 0,1 ml na kg tělesné hmotnosti (ekvivalent 0,1 mmol na kg tělesné hmotnosti). U poměru léze k pozadí nebyl pozorován žádný statisticky významný rozdíl.</w:t>
      </w:r>
    </w:p>
    <w:p w14:paraId="37A26E38" w14:textId="77777777" w:rsidR="008052B0" w:rsidRDefault="008052B0" w:rsidP="0093405B"/>
    <w:p w14:paraId="6D6B372D" w14:textId="4D976346" w:rsidR="008052B0" w:rsidRDefault="008052B0" w:rsidP="0093405B">
      <w:r w:rsidRPr="008052B0">
        <w:t xml:space="preserve">Parametry vizualizace lézí (např. koprimární </w:t>
      </w:r>
      <w:r w:rsidR="003D649E">
        <w:t>cílové parametry</w:t>
      </w:r>
      <w:r w:rsidRPr="008052B0">
        <w:t xml:space="preserve"> a kvantitativní hodnocení, jako je poměr kontrastu k šumu, </w:t>
      </w:r>
      <w:r w:rsidRPr="006C1385">
        <w:t>poměr léze k mozku (</w:t>
      </w:r>
      <w:r w:rsidRPr="008052B0">
        <w:t>pozadí) a zv</w:t>
      </w:r>
      <w:r w:rsidR="006C1385">
        <w:t>ýraznění</w:t>
      </w:r>
      <w:r w:rsidRPr="008052B0">
        <w:t xml:space="preserve"> léze</w:t>
      </w:r>
      <w:r w:rsidR="006C1385">
        <w:t xml:space="preserve"> v procentuálním vyjádření</w:t>
      </w:r>
      <w:r w:rsidRPr="008052B0">
        <w:t xml:space="preserve">) byly hodnoceny u všech lézí identifikovaných zaslepenými </w:t>
      </w:r>
      <w:r>
        <w:t>hodnotiteli</w:t>
      </w:r>
      <w:r w:rsidRPr="008052B0">
        <w:t xml:space="preserve">, nezávisle na jejich velikosti, u více než 86 % pacientů ve studii CNS a u více než 81 % pacientů ve </w:t>
      </w:r>
      <w:r w:rsidRPr="006C1385">
        <w:t>studii Body</w:t>
      </w:r>
      <w:r w:rsidR="00370B2E">
        <w:t xml:space="preserve"> (T</w:t>
      </w:r>
      <w:r w:rsidR="006C1385">
        <w:t>ělo</w:t>
      </w:r>
      <w:r w:rsidR="00370B2E">
        <w:t>)</w:t>
      </w:r>
      <w:r w:rsidRPr="006C1385">
        <w:t>,</w:t>
      </w:r>
      <w:r w:rsidRPr="008052B0">
        <w:t xml:space="preserve"> kteří neměli více než 3 léze. U zbývajících pacientů, u nichž byly viditelné více než 3 léze, byla vybrána podskupina 3 nejreprezentativnějších lézí pro hodnocení koprimárních </w:t>
      </w:r>
      <w:r w:rsidR="003D649E">
        <w:t>cílových parametrů</w:t>
      </w:r>
      <w:r w:rsidRPr="008052B0">
        <w:t>. Proto u těchto pacientů nebyly další léze hodnoceny. V důsledku toho nelze u těchto nevybraných lézí extrapolovat technické možnosti vizualizace lézí pro obě kontrastní látky.</w:t>
      </w:r>
    </w:p>
    <w:p w14:paraId="4530BB93" w14:textId="77777777" w:rsidR="0077487A" w:rsidRPr="00224D14" w:rsidRDefault="0077487A" w:rsidP="0077487A">
      <w:pPr>
        <w:rPr>
          <w:rStyle w:val="IntenseEmphasis1"/>
          <w:b w:val="0"/>
          <w:i w:val="0"/>
          <w:szCs w:val="22"/>
        </w:rPr>
      </w:pPr>
    </w:p>
    <w:p w14:paraId="7998C48D" w14:textId="0AC4BC38" w:rsidR="00F831B9" w:rsidRDefault="00E72454" w:rsidP="0043176F">
      <w:r>
        <w:t>Celková diagnostická preference byla hodnocena u globálně sestavených párů odpovídajících snímků (vyhodnocení snímků z obou snímkování MR</w:t>
      </w:r>
      <w:r w:rsidR="00B36C27">
        <w:t>I</w:t>
      </w:r>
      <w:r>
        <w:t xml:space="preserve"> hodnocených vedle sebe) dalšími třemi zaslepenými hodnotiteli v každé studii. Výsledky jsou shrnuty v tabulce 5 níže. Ve studii 1 vyjádřila většina hodnotitelů preferenci pro snímky pořízené po podání gadopiklenolu. Ve studii 2 nevyjádřila většina </w:t>
      </w:r>
      <w:r>
        <w:lastRenderedPageBreak/>
        <w:t>hodnotitelů žádnou diagnostickou preferenci mezi snímky pořízenými po podání gadopiklenolu a po podání gadobutrolu.</w:t>
      </w:r>
    </w:p>
    <w:p w14:paraId="74B9405E" w14:textId="77777777" w:rsidR="00A57103" w:rsidRDefault="00A57103" w:rsidP="00C14309">
      <w:pPr>
        <w:rPr>
          <w:szCs w:val="22"/>
        </w:rPr>
      </w:pPr>
    </w:p>
    <w:p w14:paraId="01E74CC4" w14:textId="77777777" w:rsidR="00493FD0" w:rsidRDefault="00493FD0" w:rsidP="00F42935">
      <w:pPr>
        <w:rPr>
          <w:b/>
          <w:bCs/>
        </w:rPr>
      </w:pPr>
    </w:p>
    <w:p w14:paraId="21789CFF" w14:textId="43C851A4" w:rsidR="006E2ED1" w:rsidRPr="00933980" w:rsidRDefault="00E72454" w:rsidP="00F42935">
      <w:pPr>
        <w:rPr>
          <w:b/>
          <w:bCs/>
        </w:rPr>
      </w:pPr>
      <w:r>
        <w:rPr>
          <w:b/>
          <w:bCs/>
        </w:rPr>
        <w:t>Tabulka 5: Výsledky celkové diagnostické preference pro studii 1 (CNS) a studii 2 (</w:t>
      </w:r>
      <w:r w:rsidR="00967295">
        <w:rPr>
          <w:b/>
          <w:bCs/>
        </w:rPr>
        <w:t>Tělo</w:t>
      </w:r>
      <w:r>
        <w:rPr>
          <w:b/>
          <w:bCs/>
        </w:rPr>
        <w:t>)</w:t>
      </w:r>
    </w:p>
    <w:tbl>
      <w:tblPr>
        <w:tblStyle w:val="Grilledutableau"/>
        <w:tblW w:w="5000" w:type="pct"/>
        <w:tblLook w:val="04A0" w:firstRow="1" w:lastRow="0" w:firstColumn="1" w:lastColumn="0" w:noHBand="0" w:noVBand="1"/>
      </w:tblPr>
      <w:tblGrid>
        <w:gridCol w:w="1631"/>
        <w:gridCol w:w="1219"/>
        <w:gridCol w:w="546"/>
        <w:gridCol w:w="1640"/>
        <w:gridCol w:w="1642"/>
        <w:gridCol w:w="1642"/>
        <w:gridCol w:w="1036"/>
      </w:tblGrid>
      <w:tr w:rsidR="00510ACE" w14:paraId="3F1006FC" w14:textId="77777777" w:rsidTr="001007B6">
        <w:trPr>
          <w:trHeight w:val="283"/>
        </w:trPr>
        <w:tc>
          <w:tcPr>
            <w:tcW w:w="927" w:type="pct"/>
            <w:tcBorders>
              <w:top w:val="single" w:sz="4" w:space="0" w:color="000000"/>
              <w:left w:val="nil"/>
              <w:bottom w:val="single" w:sz="8" w:space="0" w:color="000000"/>
              <w:right w:val="single" w:sz="4" w:space="0" w:color="000000"/>
            </w:tcBorders>
          </w:tcPr>
          <w:p w14:paraId="2B2BB968" w14:textId="77777777" w:rsidR="00F831B9" w:rsidRPr="00220CA9" w:rsidRDefault="00F831B9" w:rsidP="00281ACD">
            <w:pPr>
              <w:rPr>
                <w:b/>
                <w:bCs/>
                <w:szCs w:val="22"/>
              </w:rPr>
            </w:pPr>
          </w:p>
        </w:tc>
        <w:tc>
          <w:tcPr>
            <w:tcW w:w="482" w:type="pct"/>
            <w:tcBorders>
              <w:top w:val="single" w:sz="4" w:space="0" w:color="000000"/>
              <w:left w:val="single" w:sz="4" w:space="0" w:color="000000"/>
              <w:bottom w:val="single" w:sz="8" w:space="0" w:color="000000"/>
              <w:right w:val="single" w:sz="4" w:space="0" w:color="000000"/>
            </w:tcBorders>
          </w:tcPr>
          <w:p w14:paraId="4774A24C" w14:textId="77777777" w:rsidR="00F831B9" w:rsidRPr="00933980" w:rsidRDefault="00E72454" w:rsidP="00281ACD">
            <w:pPr>
              <w:rPr>
                <w:b/>
                <w:bCs/>
                <w:szCs w:val="22"/>
              </w:rPr>
            </w:pPr>
            <w:r>
              <w:rPr>
                <w:b/>
                <w:bCs/>
                <w:szCs w:val="22"/>
              </w:rPr>
              <w:t>Hodnotitel</w:t>
            </w:r>
          </w:p>
        </w:tc>
        <w:tc>
          <w:tcPr>
            <w:tcW w:w="292" w:type="pct"/>
            <w:tcBorders>
              <w:top w:val="single" w:sz="4" w:space="0" w:color="000000"/>
              <w:left w:val="single" w:sz="4" w:space="0" w:color="000000"/>
              <w:bottom w:val="single" w:sz="8" w:space="0" w:color="000000"/>
              <w:right w:val="single" w:sz="4" w:space="0" w:color="000000"/>
            </w:tcBorders>
          </w:tcPr>
          <w:p w14:paraId="60831D71" w14:textId="76F0D8EA" w:rsidR="00F831B9" w:rsidRPr="00933980" w:rsidRDefault="00CA7AF6" w:rsidP="00281ACD">
            <w:pPr>
              <w:rPr>
                <w:b/>
                <w:bCs/>
                <w:szCs w:val="22"/>
              </w:rPr>
            </w:pPr>
            <w:r>
              <w:rPr>
                <w:b/>
                <w:bCs/>
                <w:szCs w:val="22"/>
              </w:rPr>
              <w:t>n</w:t>
            </w:r>
          </w:p>
        </w:tc>
        <w:tc>
          <w:tcPr>
            <w:tcW w:w="932" w:type="pct"/>
            <w:tcBorders>
              <w:top w:val="single" w:sz="4" w:space="0" w:color="000000"/>
              <w:left w:val="single" w:sz="4" w:space="0" w:color="000000"/>
              <w:bottom w:val="single" w:sz="8" w:space="0" w:color="000000"/>
              <w:right w:val="single" w:sz="4" w:space="0" w:color="000000"/>
            </w:tcBorders>
          </w:tcPr>
          <w:p w14:paraId="210D5E1B" w14:textId="77777777" w:rsidR="00F831B9" w:rsidRPr="00933980" w:rsidRDefault="005B769F" w:rsidP="00281ACD">
            <w:pPr>
              <w:jc w:val="center"/>
              <w:rPr>
                <w:b/>
                <w:bCs/>
                <w:szCs w:val="22"/>
              </w:rPr>
            </w:pPr>
            <w:r>
              <w:rPr>
                <w:b/>
                <w:bCs/>
                <w:szCs w:val="22"/>
              </w:rPr>
              <w:t>Preference pro gadopiklenol</w:t>
            </w:r>
          </w:p>
        </w:tc>
        <w:tc>
          <w:tcPr>
            <w:tcW w:w="933" w:type="pct"/>
            <w:tcBorders>
              <w:top w:val="single" w:sz="4" w:space="0" w:color="000000"/>
              <w:left w:val="single" w:sz="4" w:space="0" w:color="000000"/>
              <w:bottom w:val="single" w:sz="8" w:space="0" w:color="000000"/>
              <w:right w:val="single" w:sz="4" w:space="0" w:color="000000"/>
            </w:tcBorders>
          </w:tcPr>
          <w:p w14:paraId="18DFF46C" w14:textId="77777777" w:rsidR="00F831B9" w:rsidRPr="00933980" w:rsidRDefault="00E72454" w:rsidP="00281ACD">
            <w:pPr>
              <w:jc w:val="center"/>
              <w:rPr>
                <w:b/>
                <w:bCs/>
                <w:szCs w:val="22"/>
              </w:rPr>
            </w:pPr>
            <w:r>
              <w:rPr>
                <w:b/>
                <w:bCs/>
                <w:szCs w:val="22"/>
              </w:rPr>
              <w:t>Bez preference</w:t>
            </w:r>
          </w:p>
        </w:tc>
        <w:tc>
          <w:tcPr>
            <w:tcW w:w="933" w:type="pct"/>
            <w:tcBorders>
              <w:top w:val="single" w:sz="4" w:space="0" w:color="000000"/>
              <w:left w:val="single" w:sz="4" w:space="0" w:color="000000"/>
              <w:bottom w:val="single" w:sz="8" w:space="0" w:color="000000"/>
              <w:right w:val="single" w:sz="4" w:space="0" w:color="000000"/>
            </w:tcBorders>
          </w:tcPr>
          <w:p w14:paraId="62B09911" w14:textId="77777777" w:rsidR="00F831B9" w:rsidRPr="00933980" w:rsidRDefault="00E72454" w:rsidP="00281ACD">
            <w:pPr>
              <w:jc w:val="center"/>
              <w:rPr>
                <w:b/>
                <w:bCs/>
                <w:szCs w:val="22"/>
              </w:rPr>
            </w:pPr>
            <w:r>
              <w:rPr>
                <w:b/>
                <w:bCs/>
                <w:szCs w:val="22"/>
              </w:rPr>
              <w:t>Preference pro gadobutrol</w:t>
            </w:r>
          </w:p>
        </w:tc>
        <w:tc>
          <w:tcPr>
            <w:tcW w:w="500" w:type="pct"/>
            <w:tcBorders>
              <w:top w:val="single" w:sz="4" w:space="0" w:color="000000"/>
              <w:left w:val="single" w:sz="4" w:space="0" w:color="000000"/>
              <w:bottom w:val="single" w:sz="8" w:space="0" w:color="000000"/>
              <w:right w:val="nil"/>
            </w:tcBorders>
          </w:tcPr>
          <w:p w14:paraId="2BED061B" w14:textId="77777777" w:rsidR="00F831B9" w:rsidRPr="00933980" w:rsidRDefault="00E72454" w:rsidP="00933980">
            <w:pPr>
              <w:jc w:val="center"/>
              <w:rPr>
                <w:b/>
                <w:bCs/>
                <w:szCs w:val="22"/>
              </w:rPr>
            </w:pPr>
            <w:r>
              <w:rPr>
                <w:b/>
                <w:bCs/>
                <w:szCs w:val="22"/>
              </w:rPr>
              <w:t>Hodnota p*</w:t>
            </w:r>
          </w:p>
        </w:tc>
      </w:tr>
      <w:tr w:rsidR="00510ACE" w14:paraId="07B61C66" w14:textId="77777777" w:rsidTr="001007B6">
        <w:trPr>
          <w:trHeight w:val="227"/>
        </w:trPr>
        <w:tc>
          <w:tcPr>
            <w:tcW w:w="927" w:type="pct"/>
            <w:vMerge w:val="restart"/>
            <w:tcBorders>
              <w:top w:val="single" w:sz="8" w:space="0" w:color="000000"/>
              <w:left w:val="nil"/>
              <w:bottom w:val="single" w:sz="8" w:space="0" w:color="000000"/>
            </w:tcBorders>
          </w:tcPr>
          <w:p w14:paraId="64E8CED5" w14:textId="77777777" w:rsidR="00F831B9" w:rsidRPr="00933980" w:rsidRDefault="00E72454" w:rsidP="00281ACD">
            <w:pPr>
              <w:keepNext/>
              <w:rPr>
                <w:szCs w:val="22"/>
              </w:rPr>
            </w:pPr>
            <w:r>
              <w:t xml:space="preserve">Studie 1 (CNS) </w:t>
            </w:r>
          </w:p>
        </w:tc>
        <w:tc>
          <w:tcPr>
            <w:tcW w:w="482" w:type="pct"/>
            <w:tcBorders>
              <w:top w:val="single" w:sz="8" w:space="0" w:color="000000"/>
              <w:bottom w:val="nil"/>
            </w:tcBorders>
          </w:tcPr>
          <w:p w14:paraId="5253A0B0" w14:textId="77777777" w:rsidR="00F831B9" w:rsidRPr="00933980" w:rsidRDefault="00E72454" w:rsidP="00281ACD">
            <w:pPr>
              <w:keepNext/>
              <w:jc w:val="center"/>
              <w:rPr>
                <w:szCs w:val="22"/>
              </w:rPr>
            </w:pPr>
            <w:r>
              <w:t>4</w:t>
            </w:r>
          </w:p>
        </w:tc>
        <w:tc>
          <w:tcPr>
            <w:tcW w:w="292" w:type="pct"/>
            <w:tcBorders>
              <w:top w:val="single" w:sz="8" w:space="0" w:color="000000"/>
              <w:bottom w:val="nil"/>
            </w:tcBorders>
          </w:tcPr>
          <w:p w14:paraId="6D485B93" w14:textId="77777777" w:rsidR="00F831B9" w:rsidRPr="00933980" w:rsidRDefault="00E72454" w:rsidP="00281ACD">
            <w:pPr>
              <w:keepNext/>
              <w:jc w:val="center"/>
              <w:rPr>
                <w:szCs w:val="22"/>
              </w:rPr>
            </w:pPr>
            <w:r>
              <w:t>241</w:t>
            </w:r>
          </w:p>
        </w:tc>
        <w:tc>
          <w:tcPr>
            <w:tcW w:w="932" w:type="pct"/>
            <w:tcBorders>
              <w:top w:val="single" w:sz="8" w:space="0" w:color="000000"/>
              <w:bottom w:val="nil"/>
            </w:tcBorders>
          </w:tcPr>
          <w:p w14:paraId="0BEDF5DD" w14:textId="77777777" w:rsidR="00F831B9" w:rsidRPr="00933980" w:rsidRDefault="00E72454" w:rsidP="00281ACD">
            <w:pPr>
              <w:keepNext/>
              <w:jc w:val="center"/>
              <w:rPr>
                <w:szCs w:val="22"/>
              </w:rPr>
            </w:pPr>
            <w:r>
              <w:t>108 (44,8 %)</w:t>
            </w:r>
          </w:p>
        </w:tc>
        <w:tc>
          <w:tcPr>
            <w:tcW w:w="933" w:type="pct"/>
            <w:tcBorders>
              <w:top w:val="single" w:sz="8" w:space="0" w:color="000000"/>
              <w:bottom w:val="nil"/>
            </w:tcBorders>
          </w:tcPr>
          <w:p w14:paraId="42FDE2A5" w14:textId="77777777" w:rsidR="00F831B9" w:rsidRPr="00933980" w:rsidRDefault="00E72454" w:rsidP="00281ACD">
            <w:pPr>
              <w:keepNext/>
              <w:jc w:val="center"/>
              <w:rPr>
                <w:szCs w:val="22"/>
              </w:rPr>
            </w:pPr>
            <w:r>
              <w:rPr>
                <w:rFonts w:ascii="Times" w:hAnsi="Times"/>
                <w:color w:val="000000"/>
                <w:szCs w:val="22"/>
              </w:rPr>
              <w:t>98 (40,7 %)</w:t>
            </w:r>
          </w:p>
        </w:tc>
        <w:tc>
          <w:tcPr>
            <w:tcW w:w="933" w:type="pct"/>
            <w:tcBorders>
              <w:top w:val="single" w:sz="8" w:space="0" w:color="000000"/>
              <w:bottom w:val="nil"/>
            </w:tcBorders>
          </w:tcPr>
          <w:p w14:paraId="20ECB919" w14:textId="77777777" w:rsidR="00F831B9" w:rsidRPr="00933980" w:rsidRDefault="00E72454" w:rsidP="00281ACD">
            <w:pPr>
              <w:keepNext/>
              <w:jc w:val="center"/>
              <w:rPr>
                <w:szCs w:val="22"/>
              </w:rPr>
            </w:pPr>
            <w:r>
              <w:t>35 (14,5 %)</w:t>
            </w:r>
          </w:p>
        </w:tc>
        <w:tc>
          <w:tcPr>
            <w:tcW w:w="500" w:type="pct"/>
            <w:tcBorders>
              <w:top w:val="single" w:sz="8" w:space="0" w:color="000000"/>
              <w:bottom w:val="nil"/>
              <w:right w:val="nil"/>
            </w:tcBorders>
          </w:tcPr>
          <w:p w14:paraId="3485AFCD" w14:textId="77777777" w:rsidR="00F831B9" w:rsidRPr="00933980" w:rsidRDefault="00E72454" w:rsidP="00281ACD">
            <w:pPr>
              <w:keepNext/>
              <w:jc w:val="center"/>
              <w:rPr>
                <w:szCs w:val="22"/>
              </w:rPr>
            </w:pPr>
            <w:r>
              <w:t>&lt; 0,0001</w:t>
            </w:r>
          </w:p>
        </w:tc>
      </w:tr>
      <w:tr w:rsidR="00510ACE" w14:paraId="32AA326A" w14:textId="77777777" w:rsidTr="001007B6">
        <w:trPr>
          <w:trHeight w:val="227"/>
        </w:trPr>
        <w:tc>
          <w:tcPr>
            <w:tcW w:w="927" w:type="pct"/>
            <w:vMerge/>
            <w:tcBorders>
              <w:left w:val="nil"/>
              <w:bottom w:val="single" w:sz="8" w:space="0" w:color="000000"/>
            </w:tcBorders>
          </w:tcPr>
          <w:p w14:paraId="706C2F1F" w14:textId="77777777" w:rsidR="00F831B9" w:rsidRPr="009C7ADC" w:rsidRDefault="00F831B9" w:rsidP="00281ACD">
            <w:pPr>
              <w:keepNext/>
              <w:rPr>
                <w:szCs w:val="22"/>
                <w:lang w:val="en-US"/>
              </w:rPr>
            </w:pPr>
          </w:p>
        </w:tc>
        <w:tc>
          <w:tcPr>
            <w:tcW w:w="482" w:type="pct"/>
            <w:tcBorders>
              <w:top w:val="nil"/>
              <w:bottom w:val="nil"/>
            </w:tcBorders>
          </w:tcPr>
          <w:p w14:paraId="0158AFB4" w14:textId="77777777" w:rsidR="00F831B9" w:rsidRPr="009C7ADC" w:rsidRDefault="00E72454" w:rsidP="00281ACD">
            <w:pPr>
              <w:keepNext/>
              <w:jc w:val="center"/>
              <w:rPr>
                <w:szCs w:val="22"/>
              </w:rPr>
            </w:pPr>
            <w:r>
              <w:t>5</w:t>
            </w:r>
          </w:p>
        </w:tc>
        <w:tc>
          <w:tcPr>
            <w:tcW w:w="292" w:type="pct"/>
            <w:tcBorders>
              <w:top w:val="nil"/>
              <w:bottom w:val="nil"/>
            </w:tcBorders>
          </w:tcPr>
          <w:p w14:paraId="42592E2F" w14:textId="77777777" w:rsidR="00F831B9" w:rsidRPr="009C7ADC" w:rsidRDefault="00E72454" w:rsidP="00281ACD">
            <w:pPr>
              <w:keepNext/>
              <w:jc w:val="center"/>
              <w:rPr>
                <w:szCs w:val="22"/>
              </w:rPr>
            </w:pPr>
            <w:r>
              <w:t>241</w:t>
            </w:r>
          </w:p>
        </w:tc>
        <w:tc>
          <w:tcPr>
            <w:tcW w:w="932" w:type="pct"/>
            <w:tcBorders>
              <w:top w:val="nil"/>
              <w:bottom w:val="nil"/>
            </w:tcBorders>
          </w:tcPr>
          <w:p w14:paraId="724D97D7" w14:textId="77777777" w:rsidR="00F831B9" w:rsidRPr="00096032" w:rsidRDefault="00E72454" w:rsidP="00281ACD">
            <w:pPr>
              <w:keepNext/>
              <w:jc w:val="center"/>
              <w:rPr>
                <w:szCs w:val="22"/>
              </w:rPr>
            </w:pPr>
            <w:r>
              <w:t>131 (54,4 %)</w:t>
            </w:r>
          </w:p>
        </w:tc>
        <w:tc>
          <w:tcPr>
            <w:tcW w:w="933" w:type="pct"/>
            <w:tcBorders>
              <w:top w:val="nil"/>
              <w:bottom w:val="nil"/>
            </w:tcBorders>
          </w:tcPr>
          <w:p w14:paraId="25C70573" w14:textId="77777777" w:rsidR="00F831B9" w:rsidRPr="00096032" w:rsidRDefault="00E72454" w:rsidP="00281ACD">
            <w:pPr>
              <w:keepNext/>
              <w:jc w:val="center"/>
              <w:rPr>
                <w:szCs w:val="22"/>
              </w:rPr>
            </w:pPr>
            <w:r>
              <w:rPr>
                <w:rFonts w:ascii="Times" w:hAnsi="Times"/>
                <w:color w:val="000000"/>
                <w:szCs w:val="22"/>
              </w:rPr>
              <w:t>52 (21,6 %)</w:t>
            </w:r>
          </w:p>
        </w:tc>
        <w:tc>
          <w:tcPr>
            <w:tcW w:w="933" w:type="pct"/>
            <w:tcBorders>
              <w:top w:val="nil"/>
              <w:bottom w:val="nil"/>
            </w:tcBorders>
          </w:tcPr>
          <w:p w14:paraId="5F28C772" w14:textId="77777777" w:rsidR="00F831B9" w:rsidRPr="00096032" w:rsidRDefault="00E72454" w:rsidP="00281ACD">
            <w:pPr>
              <w:keepNext/>
              <w:jc w:val="center"/>
              <w:rPr>
                <w:szCs w:val="22"/>
              </w:rPr>
            </w:pPr>
            <w:r>
              <w:t>58 (24,1 %)</w:t>
            </w:r>
          </w:p>
        </w:tc>
        <w:tc>
          <w:tcPr>
            <w:tcW w:w="500" w:type="pct"/>
            <w:tcBorders>
              <w:top w:val="nil"/>
              <w:bottom w:val="nil"/>
              <w:right w:val="nil"/>
            </w:tcBorders>
          </w:tcPr>
          <w:p w14:paraId="3A7842DF" w14:textId="77777777" w:rsidR="00F831B9" w:rsidRPr="00096032" w:rsidRDefault="00E72454" w:rsidP="00281ACD">
            <w:pPr>
              <w:keepNext/>
              <w:jc w:val="center"/>
              <w:rPr>
                <w:szCs w:val="22"/>
              </w:rPr>
            </w:pPr>
            <w:r>
              <w:t>&lt; 0,0001</w:t>
            </w:r>
          </w:p>
        </w:tc>
      </w:tr>
      <w:tr w:rsidR="00510ACE" w14:paraId="70F5C7B1" w14:textId="77777777" w:rsidTr="001007B6">
        <w:trPr>
          <w:trHeight w:val="227"/>
        </w:trPr>
        <w:tc>
          <w:tcPr>
            <w:tcW w:w="927" w:type="pct"/>
            <w:vMerge/>
            <w:tcBorders>
              <w:left w:val="nil"/>
              <w:bottom w:val="single" w:sz="8" w:space="0" w:color="000000"/>
            </w:tcBorders>
          </w:tcPr>
          <w:p w14:paraId="465CD856" w14:textId="77777777" w:rsidR="00F831B9" w:rsidRPr="009C7ADC" w:rsidRDefault="00F831B9" w:rsidP="00281ACD">
            <w:pPr>
              <w:keepNext/>
              <w:rPr>
                <w:szCs w:val="22"/>
                <w:lang w:val="en-US"/>
              </w:rPr>
            </w:pPr>
          </w:p>
        </w:tc>
        <w:tc>
          <w:tcPr>
            <w:tcW w:w="482" w:type="pct"/>
            <w:tcBorders>
              <w:top w:val="nil"/>
            </w:tcBorders>
          </w:tcPr>
          <w:p w14:paraId="72E42E2F" w14:textId="77777777" w:rsidR="00F831B9" w:rsidRPr="009C7ADC" w:rsidRDefault="00E72454" w:rsidP="00281ACD">
            <w:pPr>
              <w:keepNext/>
              <w:jc w:val="center"/>
              <w:rPr>
                <w:szCs w:val="22"/>
              </w:rPr>
            </w:pPr>
            <w:r>
              <w:t>6</w:t>
            </w:r>
          </w:p>
        </w:tc>
        <w:tc>
          <w:tcPr>
            <w:tcW w:w="292" w:type="pct"/>
            <w:tcBorders>
              <w:top w:val="nil"/>
            </w:tcBorders>
          </w:tcPr>
          <w:p w14:paraId="36CCC433" w14:textId="77777777" w:rsidR="00F831B9" w:rsidRPr="009C7ADC" w:rsidRDefault="00E72454" w:rsidP="00281ACD">
            <w:pPr>
              <w:keepNext/>
              <w:jc w:val="center"/>
              <w:rPr>
                <w:szCs w:val="22"/>
              </w:rPr>
            </w:pPr>
            <w:r>
              <w:t>241</w:t>
            </w:r>
          </w:p>
        </w:tc>
        <w:tc>
          <w:tcPr>
            <w:tcW w:w="932" w:type="pct"/>
            <w:tcBorders>
              <w:top w:val="nil"/>
            </w:tcBorders>
          </w:tcPr>
          <w:p w14:paraId="688FAD92" w14:textId="77777777" w:rsidR="00F831B9" w:rsidRPr="00096032" w:rsidRDefault="00E72454" w:rsidP="00281ACD">
            <w:pPr>
              <w:keepNext/>
              <w:jc w:val="center"/>
              <w:rPr>
                <w:szCs w:val="22"/>
              </w:rPr>
            </w:pPr>
            <w:r>
              <w:t>138 (57,3 %)</w:t>
            </w:r>
          </w:p>
        </w:tc>
        <w:tc>
          <w:tcPr>
            <w:tcW w:w="933" w:type="pct"/>
            <w:tcBorders>
              <w:top w:val="nil"/>
            </w:tcBorders>
          </w:tcPr>
          <w:p w14:paraId="6B029A18" w14:textId="77777777" w:rsidR="00F831B9" w:rsidRPr="00096032" w:rsidRDefault="00E72454" w:rsidP="00281ACD">
            <w:pPr>
              <w:keepNext/>
              <w:jc w:val="center"/>
              <w:rPr>
                <w:szCs w:val="22"/>
              </w:rPr>
            </w:pPr>
            <w:r>
              <w:t>56 (23,2 %)</w:t>
            </w:r>
          </w:p>
        </w:tc>
        <w:tc>
          <w:tcPr>
            <w:tcW w:w="933" w:type="pct"/>
            <w:tcBorders>
              <w:top w:val="nil"/>
            </w:tcBorders>
          </w:tcPr>
          <w:p w14:paraId="5DDE85AD" w14:textId="77777777" w:rsidR="00F831B9" w:rsidRPr="00096032" w:rsidRDefault="00E72454" w:rsidP="00281ACD">
            <w:pPr>
              <w:keepNext/>
              <w:jc w:val="center"/>
              <w:rPr>
                <w:szCs w:val="22"/>
              </w:rPr>
            </w:pPr>
            <w:r>
              <w:t>47 (19,5 %)</w:t>
            </w:r>
          </w:p>
        </w:tc>
        <w:tc>
          <w:tcPr>
            <w:tcW w:w="500" w:type="pct"/>
            <w:tcBorders>
              <w:top w:val="nil"/>
              <w:bottom w:val="single" w:sz="8" w:space="0" w:color="000000"/>
              <w:right w:val="nil"/>
            </w:tcBorders>
          </w:tcPr>
          <w:p w14:paraId="3CBB1A89" w14:textId="77777777" w:rsidR="00F831B9" w:rsidRPr="00096032" w:rsidRDefault="00E72454" w:rsidP="00281ACD">
            <w:pPr>
              <w:keepNext/>
              <w:jc w:val="center"/>
              <w:rPr>
                <w:szCs w:val="22"/>
              </w:rPr>
            </w:pPr>
            <w:r>
              <w:t>&lt; 0,0001</w:t>
            </w:r>
          </w:p>
        </w:tc>
      </w:tr>
      <w:tr w:rsidR="00510ACE" w14:paraId="1B9FE23A" w14:textId="77777777" w:rsidTr="001007B6">
        <w:trPr>
          <w:trHeight w:val="227"/>
        </w:trPr>
        <w:tc>
          <w:tcPr>
            <w:tcW w:w="927" w:type="pct"/>
            <w:vMerge w:val="restart"/>
            <w:tcBorders>
              <w:top w:val="single" w:sz="8" w:space="0" w:color="000000"/>
              <w:left w:val="nil"/>
              <w:right w:val="single" w:sz="8" w:space="0" w:color="000000"/>
            </w:tcBorders>
          </w:tcPr>
          <w:p w14:paraId="1FFACDE9" w14:textId="10BE8F22" w:rsidR="00F831B9" w:rsidRPr="00933980" w:rsidRDefault="00E72454" w:rsidP="00281ACD">
            <w:pPr>
              <w:rPr>
                <w:szCs w:val="22"/>
              </w:rPr>
            </w:pPr>
            <w:r>
              <w:t>Studie 2 (</w:t>
            </w:r>
            <w:r w:rsidR="00967295">
              <w:t>Tělo</w:t>
            </w:r>
            <w:r>
              <w:t>)</w:t>
            </w:r>
          </w:p>
        </w:tc>
        <w:tc>
          <w:tcPr>
            <w:tcW w:w="482" w:type="pct"/>
            <w:tcBorders>
              <w:top w:val="single" w:sz="8" w:space="0" w:color="000000"/>
              <w:left w:val="single" w:sz="8" w:space="0" w:color="000000"/>
              <w:bottom w:val="nil"/>
              <w:right w:val="single" w:sz="8" w:space="0" w:color="000000"/>
            </w:tcBorders>
          </w:tcPr>
          <w:p w14:paraId="73BA19D1" w14:textId="77777777" w:rsidR="00F831B9" w:rsidRPr="00933980" w:rsidRDefault="00E72454" w:rsidP="00281ACD">
            <w:pPr>
              <w:jc w:val="center"/>
              <w:rPr>
                <w:szCs w:val="22"/>
              </w:rPr>
            </w:pPr>
            <w:r>
              <w:t>4</w:t>
            </w:r>
          </w:p>
        </w:tc>
        <w:tc>
          <w:tcPr>
            <w:tcW w:w="292" w:type="pct"/>
            <w:tcBorders>
              <w:top w:val="single" w:sz="8" w:space="0" w:color="000000"/>
              <w:left w:val="single" w:sz="8" w:space="0" w:color="000000"/>
              <w:bottom w:val="nil"/>
              <w:right w:val="single" w:sz="8" w:space="0" w:color="000000"/>
            </w:tcBorders>
          </w:tcPr>
          <w:p w14:paraId="457D4D47" w14:textId="77777777" w:rsidR="00F831B9" w:rsidRPr="00933980" w:rsidRDefault="00E72454" w:rsidP="00281ACD">
            <w:pPr>
              <w:rPr>
                <w:szCs w:val="22"/>
              </w:rPr>
            </w:pPr>
            <w:r>
              <w:t>276</w:t>
            </w:r>
          </w:p>
        </w:tc>
        <w:tc>
          <w:tcPr>
            <w:tcW w:w="932" w:type="pct"/>
            <w:tcBorders>
              <w:top w:val="single" w:sz="8" w:space="0" w:color="000000"/>
              <w:left w:val="single" w:sz="8" w:space="0" w:color="000000"/>
              <w:bottom w:val="nil"/>
              <w:right w:val="single" w:sz="8" w:space="0" w:color="000000"/>
            </w:tcBorders>
          </w:tcPr>
          <w:p w14:paraId="730A7B6D" w14:textId="77777777" w:rsidR="00F831B9" w:rsidRPr="00933980" w:rsidRDefault="00E72454" w:rsidP="00281ACD">
            <w:pPr>
              <w:jc w:val="center"/>
              <w:rPr>
                <w:szCs w:val="22"/>
              </w:rPr>
            </w:pPr>
            <w:r>
              <w:t>36 (13,0 %)</w:t>
            </w:r>
          </w:p>
        </w:tc>
        <w:tc>
          <w:tcPr>
            <w:tcW w:w="933" w:type="pct"/>
            <w:tcBorders>
              <w:top w:val="nil"/>
              <w:left w:val="nil"/>
              <w:bottom w:val="nil"/>
              <w:right w:val="nil"/>
            </w:tcBorders>
            <w:shd w:val="clear" w:color="auto" w:fill="FFFFFF"/>
          </w:tcPr>
          <w:p w14:paraId="742DEE3E" w14:textId="77777777" w:rsidR="00F831B9" w:rsidRPr="00933980" w:rsidRDefault="00E72454" w:rsidP="00281ACD">
            <w:pPr>
              <w:jc w:val="center"/>
              <w:rPr>
                <w:szCs w:val="22"/>
              </w:rPr>
            </w:pPr>
            <w:r>
              <w:t>216 (78,3 %)</w:t>
            </w:r>
          </w:p>
        </w:tc>
        <w:tc>
          <w:tcPr>
            <w:tcW w:w="933" w:type="pct"/>
            <w:tcBorders>
              <w:top w:val="single" w:sz="8" w:space="0" w:color="000000"/>
              <w:left w:val="single" w:sz="8" w:space="0" w:color="000000"/>
              <w:bottom w:val="nil"/>
              <w:right w:val="single" w:sz="8" w:space="0" w:color="000000"/>
            </w:tcBorders>
          </w:tcPr>
          <w:p w14:paraId="2119C539" w14:textId="77777777" w:rsidR="00F831B9" w:rsidRPr="00933980" w:rsidRDefault="00E72454" w:rsidP="00281ACD">
            <w:pPr>
              <w:jc w:val="center"/>
              <w:rPr>
                <w:szCs w:val="22"/>
              </w:rPr>
            </w:pPr>
            <w:r>
              <w:t>24 (8,7 %)</w:t>
            </w:r>
          </w:p>
        </w:tc>
        <w:tc>
          <w:tcPr>
            <w:tcW w:w="500" w:type="pct"/>
            <w:tcBorders>
              <w:top w:val="single" w:sz="8" w:space="0" w:color="000000"/>
              <w:left w:val="single" w:sz="8" w:space="0" w:color="000000"/>
              <w:bottom w:val="nil"/>
              <w:right w:val="nil"/>
            </w:tcBorders>
          </w:tcPr>
          <w:p w14:paraId="74AFE98E" w14:textId="77777777" w:rsidR="00F831B9" w:rsidRPr="00933980" w:rsidRDefault="00E72454" w:rsidP="00281ACD">
            <w:pPr>
              <w:rPr>
                <w:szCs w:val="22"/>
              </w:rPr>
            </w:pPr>
            <w:r>
              <w:t>0,1223</w:t>
            </w:r>
          </w:p>
        </w:tc>
      </w:tr>
      <w:tr w:rsidR="00510ACE" w14:paraId="3A850F64" w14:textId="77777777" w:rsidTr="00281ACD">
        <w:trPr>
          <w:trHeight w:val="227"/>
        </w:trPr>
        <w:tc>
          <w:tcPr>
            <w:tcW w:w="927" w:type="pct"/>
            <w:vMerge/>
            <w:tcBorders>
              <w:left w:val="nil"/>
              <w:right w:val="single" w:sz="8" w:space="0" w:color="000000"/>
            </w:tcBorders>
          </w:tcPr>
          <w:p w14:paraId="5FB68570" w14:textId="77777777" w:rsidR="00F831B9" w:rsidRPr="00C873BE" w:rsidRDefault="00F831B9" w:rsidP="00281ACD">
            <w:pPr>
              <w:rPr>
                <w:szCs w:val="22"/>
                <w:lang w:val="en-US"/>
              </w:rPr>
            </w:pPr>
          </w:p>
        </w:tc>
        <w:tc>
          <w:tcPr>
            <w:tcW w:w="482" w:type="pct"/>
            <w:tcBorders>
              <w:top w:val="nil"/>
              <w:left w:val="single" w:sz="8" w:space="0" w:color="000000"/>
              <w:bottom w:val="nil"/>
              <w:right w:val="single" w:sz="8" w:space="0" w:color="000000"/>
            </w:tcBorders>
          </w:tcPr>
          <w:p w14:paraId="782A06A1" w14:textId="77777777" w:rsidR="00F831B9" w:rsidRPr="00C873BE" w:rsidRDefault="00E72454" w:rsidP="00281ACD">
            <w:pPr>
              <w:jc w:val="center"/>
              <w:rPr>
                <w:szCs w:val="22"/>
              </w:rPr>
            </w:pPr>
            <w:r>
              <w:t>5</w:t>
            </w:r>
          </w:p>
        </w:tc>
        <w:tc>
          <w:tcPr>
            <w:tcW w:w="292" w:type="pct"/>
            <w:tcBorders>
              <w:top w:val="nil"/>
              <w:left w:val="single" w:sz="8" w:space="0" w:color="000000"/>
              <w:bottom w:val="nil"/>
              <w:right w:val="single" w:sz="8" w:space="0" w:color="000000"/>
            </w:tcBorders>
          </w:tcPr>
          <w:p w14:paraId="7F4D52BC" w14:textId="77777777" w:rsidR="00F831B9" w:rsidRPr="00C873BE" w:rsidRDefault="00E72454" w:rsidP="00281ACD">
            <w:pPr>
              <w:rPr>
                <w:szCs w:val="22"/>
              </w:rPr>
            </w:pPr>
            <w:r>
              <w:t>276</w:t>
            </w:r>
          </w:p>
        </w:tc>
        <w:tc>
          <w:tcPr>
            <w:tcW w:w="932" w:type="pct"/>
            <w:tcBorders>
              <w:top w:val="nil"/>
              <w:left w:val="single" w:sz="8" w:space="0" w:color="000000"/>
              <w:bottom w:val="nil"/>
              <w:right w:val="single" w:sz="8" w:space="0" w:color="000000"/>
            </w:tcBorders>
          </w:tcPr>
          <w:p w14:paraId="546BE710" w14:textId="77777777" w:rsidR="00F831B9" w:rsidRPr="00C873BE" w:rsidRDefault="00E72454" w:rsidP="00281ACD">
            <w:pPr>
              <w:jc w:val="center"/>
              <w:rPr>
                <w:szCs w:val="22"/>
              </w:rPr>
            </w:pPr>
            <w:r>
              <w:t>40 (14,5 %)</w:t>
            </w:r>
          </w:p>
        </w:tc>
        <w:tc>
          <w:tcPr>
            <w:tcW w:w="933" w:type="pct"/>
            <w:tcBorders>
              <w:top w:val="nil"/>
              <w:left w:val="nil"/>
              <w:bottom w:val="nil"/>
              <w:right w:val="nil"/>
            </w:tcBorders>
            <w:shd w:val="clear" w:color="auto" w:fill="FFFFFF"/>
          </w:tcPr>
          <w:p w14:paraId="4A8C38E3" w14:textId="77777777" w:rsidR="00F831B9" w:rsidRPr="00C873BE" w:rsidRDefault="00E72454" w:rsidP="00281ACD">
            <w:pPr>
              <w:jc w:val="center"/>
              <w:rPr>
                <w:szCs w:val="22"/>
              </w:rPr>
            </w:pPr>
            <w:r>
              <w:t>206 (74,6 %)</w:t>
            </w:r>
          </w:p>
        </w:tc>
        <w:tc>
          <w:tcPr>
            <w:tcW w:w="933" w:type="pct"/>
            <w:tcBorders>
              <w:top w:val="nil"/>
              <w:left w:val="single" w:sz="8" w:space="0" w:color="000000"/>
              <w:bottom w:val="nil"/>
              <w:right w:val="single" w:sz="8" w:space="0" w:color="000000"/>
            </w:tcBorders>
          </w:tcPr>
          <w:p w14:paraId="006F41C6" w14:textId="77777777" w:rsidR="00F831B9" w:rsidRPr="00C873BE" w:rsidRDefault="00E72454" w:rsidP="00281ACD">
            <w:pPr>
              <w:jc w:val="center"/>
              <w:rPr>
                <w:szCs w:val="22"/>
              </w:rPr>
            </w:pPr>
            <w:r>
              <w:t>30 (10,9 %)</w:t>
            </w:r>
          </w:p>
        </w:tc>
        <w:tc>
          <w:tcPr>
            <w:tcW w:w="500" w:type="pct"/>
            <w:tcBorders>
              <w:top w:val="nil"/>
              <w:left w:val="single" w:sz="8" w:space="0" w:color="000000"/>
              <w:bottom w:val="nil"/>
              <w:right w:val="nil"/>
            </w:tcBorders>
          </w:tcPr>
          <w:p w14:paraId="473AEC39" w14:textId="77777777" w:rsidR="00F831B9" w:rsidRPr="00C873BE" w:rsidRDefault="00E72454" w:rsidP="00281ACD">
            <w:pPr>
              <w:rPr>
                <w:szCs w:val="22"/>
              </w:rPr>
            </w:pPr>
            <w:r>
              <w:t>0,2346</w:t>
            </w:r>
          </w:p>
        </w:tc>
      </w:tr>
      <w:tr w:rsidR="00510ACE" w14:paraId="41B7F9C9" w14:textId="77777777" w:rsidTr="00281ACD">
        <w:trPr>
          <w:trHeight w:val="227"/>
        </w:trPr>
        <w:tc>
          <w:tcPr>
            <w:tcW w:w="927" w:type="pct"/>
            <w:vMerge/>
            <w:tcBorders>
              <w:left w:val="nil"/>
              <w:right w:val="single" w:sz="8" w:space="0" w:color="000000"/>
            </w:tcBorders>
          </w:tcPr>
          <w:p w14:paraId="1DAC359D" w14:textId="77777777" w:rsidR="00F831B9" w:rsidRPr="00C873BE" w:rsidRDefault="00F831B9" w:rsidP="00281ACD">
            <w:pPr>
              <w:rPr>
                <w:szCs w:val="22"/>
                <w:lang w:val="en-US"/>
              </w:rPr>
            </w:pPr>
          </w:p>
        </w:tc>
        <w:tc>
          <w:tcPr>
            <w:tcW w:w="482" w:type="pct"/>
            <w:tcBorders>
              <w:top w:val="nil"/>
              <w:left w:val="single" w:sz="8" w:space="0" w:color="000000"/>
              <w:right w:val="single" w:sz="8" w:space="0" w:color="000000"/>
            </w:tcBorders>
          </w:tcPr>
          <w:p w14:paraId="72918A0B" w14:textId="77777777" w:rsidR="00F831B9" w:rsidRPr="00C873BE" w:rsidRDefault="00E72454" w:rsidP="00281ACD">
            <w:pPr>
              <w:jc w:val="center"/>
              <w:rPr>
                <w:szCs w:val="22"/>
              </w:rPr>
            </w:pPr>
            <w:r>
              <w:t>6</w:t>
            </w:r>
          </w:p>
        </w:tc>
        <w:tc>
          <w:tcPr>
            <w:tcW w:w="292" w:type="pct"/>
            <w:tcBorders>
              <w:top w:val="nil"/>
              <w:left w:val="single" w:sz="8" w:space="0" w:color="000000"/>
              <w:right w:val="single" w:sz="8" w:space="0" w:color="000000"/>
            </w:tcBorders>
          </w:tcPr>
          <w:p w14:paraId="5469C92C" w14:textId="77777777" w:rsidR="00F831B9" w:rsidRPr="00C873BE" w:rsidRDefault="00E72454" w:rsidP="00281ACD">
            <w:pPr>
              <w:rPr>
                <w:szCs w:val="22"/>
              </w:rPr>
            </w:pPr>
            <w:r>
              <w:t>276</w:t>
            </w:r>
          </w:p>
        </w:tc>
        <w:tc>
          <w:tcPr>
            <w:tcW w:w="932" w:type="pct"/>
            <w:tcBorders>
              <w:top w:val="nil"/>
              <w:left w:val="single" w:sz="8" w:space="0" w:color="000000"/>
              <w:right w:val="single" w:sz="8" w:space="0" w:color="000000"/>
            </w:tcBorders>
          </w:tcPr>
          <w:p w14:paraId="79577C84" w14:textId="77777777" w:rsidR="00F831B9" w:rsidRPr="00C873BE" w:rsidRDefault="00E72454" w:rsidP="00281ACD">
            <w:pPr>
              <w:jc w:val="center"/>
              <w:rPr>
                <w:szCs w:val="22"/>
              </w:rPr>
            </w:pPr>
            <w:r>
              <w:t>33 (12,0 %)</w:t>
            </w:r>
          </w:p>
        </w:tc>
        <w:tc>
          <w:tcPr>
            <w:tcW w:w="933" w:type="pct"/>
            <w:tcBorders>
              <w:top w:val="nil"/>
              <w:left w:val="nil"/>
              <w:right w:val="nil"/>
            </w:tcBorders>
            <w:shd w:val="clear" w:color="auto" w:fill="FFFFFF"/>
          </w:tcPr>
          <w:p w14:paraId="2C50C47F" w14:textId="77777777" w:rsidR="00F831B9" w:rsidRPr="00C873BE" w:rsidRDefault="00E72454" w:rsidP="00281ACD">
            <w:pPr>
              <w:jc w:val="center"/>
              <w:rPr>
                <w:szCs w:val="22"/>
              </w:rPr>
            </w:pPr>
            <w:r>
              <w:t>228 (82,6 %)</w:t>
            </w:r>
          </w:p>
        </w:tc>
        <w:tc>
          <w:tcPr>
            <w:tcW w:w="933" w:type="pct"/>
            <w:tcBorders>
              <w:top w:val="nil"/>
              <w:left w:val="single" w:sz="8" w:space="0" w:color="000000"/>
              <w:right w:val="single" w:sz="8" w:space="0" w:color="000000"/>
            </w:tcBorders>
          </w:tcPr>
          <w:p w14:paraId="318F0F62" w14:textId="77777777" w:rsidR="00F831B9" w:rsidRPr="00C873BE" w:rsidRDefault="00E72454" w:rsidP="00281ACD">
            <w:pPr>
              <w:jc w:val="center"/>
              <w:rPr>
                <w:szCs w:val="22"/>
              </w:rPr>
            </w:pPr>
            <w:r>
              <w:t>15 (5,4 %)</w:t>
            </w:r>
          </w:p>
        </w:tc>
        <w:tc>
          <w:tcPr>
            <w:tcW w:w="500" w:type="pct"/>
            <w:tcBorders>
              <w:top w:val="nil"/>
              <w:left w:val="single" w:sz="8" w:space="0" w:color="000000"/>
              <w:right w:val="nil"/>
            </w:tcBorders>
          </w:tcPr>
          <w:p w14:paraId="584DF4DF" w14:textId="77777777" w:rsidR="00F831B9" w:rsidRPr="00C873BE" w:rsidRDefault="00E72454" w:rsidP="00281ACD">
            <w:pPr>
              <w:rPr>
                <w:szCs w:val="22"/>
              </w:rPr>
            </w:pPr>
            <w:r>
              <w:t>0,0079</w:t>
            </w:r>
          </w:p>
        </w:tc>
      </w:tr>
    </w:tbl>
    <w:p w14:paraId="49F667A4" w14:textId="77777777" w:rsidR="00F831B9" w:rsidRPr="00177FBA" w:rsidRDefault="00E72454" w:rsidP="00F831B9">
      <w:pPr>
        <w:rPr>
          <w:sz w:val="20"/>
        </w:rPr>
      </w:pPr>
      <w:r>
        <w:rPr>
          <w:sz w:val="20"/>
        </w:rPr>
        <w:t xml:space="preserve">* Wilcoxonův párový test. </w:t>
      </w:r>
    </w:p>
    <w:p w14:paraId="0CF2CD55" w14:textId="77777777" w:rsidR="00F831B9" w:rsidRDefault="00F831B9" w:rsidP="00F831B9">
      <w:pPr>
        <w:rPr>
          <w:szCs w:val="22"/>
        </w:rPr>
      </w:pPr>
    </w:p>
    <w:p w14:paraId="59BBE5AF" w14:textId="77777777" w:rsidR="00AF34B5" w:rsidRPr="00E57AE3" w:rsidRDefault="00E72454" w:rsidP="00F831B9">
      <w:pPr>
        <w:rPr>
          <w:szCs w:val="22"/>
        </w:rPr>
      </w:pPr>
      <w:r>
        <w:t xml:space="preserve">Změna pacientova plánu léčby byla hlášena po podání gadopiklenolu v dávce 0,1 ml na kg </w:t>
      </w:r>
      <w:r w:rsidR="00A81298">
        <w:t xml:space="preserve">tělesné </w:t>
      </w:r>
      <w:r>
        <w:t xml:space="preserve">hmotnosti (ekvivalent 0,05 mmol na kg </w:t>
      </w:r>
      <w:r w:rsidR="00A81298">
        <w:t xml:space="preserve">tělesné </w:t>
      </w:r>
      <w:r>
        <w:t>hmotnosti) u 23,3 % pacientů ve studii 1 a u 30,1 % pacientů ve studii 2.</w:t>
      </w:r>
    </w:p>
    <w:p w14:paraId="18674012" w14:textId="6ED55214" w:rsidR="009069D0" w:rsidRPr="00C425D8" w:rsidRDefault="00E72454" w:rsidP="009069D0">
      <w:pPr>
        <w:pStyle w:val="Commentaire"/>
        <w:rPr>
          <w:sz w:val="22"/>
          <w:szCs w:val="22"/>
        </w:rPr>
      </w:pPr>
      <w:r>
        <w:rPr>
          <w:sz w:val="22"/>
          <w:szCs w:val="22"/>
        </w:rPr>
        <w:t>Analýza podle dílčích skupin ve studii 1 ukázala, že plán léčby bylo možné změnit u 64 % z 22 pacientů, u nichž se zkoušející podle snímků z MR</w:t>
      </w:r>
      <w:r w:rsidR="00B36C27">
        <w:rPr>
          <w:sz w:val="22"/>
          <w:szCs w:val="22"/>
        </w:rPr>
        <w:t>I</w:t>
      </w:r>
      <w:r>
        <w:rPr>
          <w:sz w:val="22"/>
          <w:szCs w:val="22"/>
        </w:rPr>
        <w:t xml:space="preserve"> bez kontrastní látky domníval, že diagnózu nelze posoudit (nebo že nelze určit stupeň gliového nádoru), u 28 % z 81 pacientů s maligní diagnózou a přibližně u 12 % ze 111 pacientů s nemaligní diagnózou.</w:t>
      </w:r>
    </w:p>
    <w:p w14:paraId="4C11AFAE" w14:textId="73CC711E" w:rsidR="009069D0" w:rsidRDefault="00E72454" w:rsidP="009069D0">
      <w:pPr>
        <w:pStyle w:val="Commentaire"/>
        <w:rPr>
          <w:sz w:val="22"/>
          <w:szCs w:val="22"/>
        </w:rPr>
      </w:pPr>
      <w:r>
        <w:rPr>
          <w:sz w:val="22"/>
          <w:szCs w:val="22"/>
        </w:rPr>
        <w:t>Ve studii 2 bylo možné změnit plán léčby po vyhodnocení snímků z MR</w:t>
      </w:r>
      <w:r w:rsidR="00B36C27">
        <w:rPr>
          <w:sz w:val="22"/>
          <w:szCs w:val="22"/>
        </w:rPr>
        <w:t>I</w:t>
      </w:r>
      <w:r>
        <w:rPr>
          <w:sz w:val="22"/>
          <w:szCs w:val="22"/>
        </w:rPr>
        <w:t xml:space="preserve"> po podání gadopiklenolu u 41 % z 22 pacientů s nevyhodnotitelnou diagnózou podle snímků z MR</w:t>
      </w:r>
      <w:r w:rsidR="00B36C27">
        <w:rPr>
          <w:sz w:val="22"/>
          <w:szCs w:val="22"/>
        </w:rPr>
        <w:t>I</w:t>
      </w:r>
      <w:r>
        <w:rPr>
          <w:sz w:val="22"/>
          <w:szCs w:val="22"/>
        </w:rPr>
        <w:t xml:space="preserve"> bez podání kontrastní látky, u 32 % ze 165 pacientů s maligní diagnózou a u 14 % ze 64 pacientů s nemaligní diagnózou. </w:t>
      </w:r>
    </w:p>
    <w:p w14:paraId="5D8D8871" w14:textId="77777777" w:rsidR="008052B0" w:rsidRDefault="008052B0" w:rsidP="009069D0">
      <w:pPr>
        <w:pStyle w:val="Commentaire"/>
        <w:rPr>
          <w:sz w:val="22"/>
          <w:szCs w:val="22"/>
        </w:rPr>
      </w:pPr>
    </w:p>
    <w:p w14:paraId="19B835EA" w14:textId="77777777" w:rsidR="008052B0" w:rsidRDefault="008052B0" w:rsidP="009069D0">
      <w:pPr>
        <w:pStyle w:val="Commentaire"/>
        <w:rPr>
          <w:sz w:val="22"/>
          <w:szCs w:val="22"/>
        </w:rPr>
      </w:pPr>
      <w:r w:rsidRPr="008052B0">
        <w:rPr>
          <w:sz w:val="22"/>
          <w:szCs w:val="22"/>
        </w:rPr>
        <w:t>Post-hoc čtení všech snímků z obou klíčových studií pro CNS a tělesné indikace bylo provedeno plně zaslepeným, nepárovým, randomizovaným způsobem. Byla pozorována vysoká míra shody v detekci lézí mezi gadopiklenolem v dávce 0,05 mmol/kg a gadobutrolem v dávce 0,1 mmol/kg na úrovni léze i na úrovni pacienta. Výsledky jsou shrnuty v tabulce 6 níže.</w:t>
      </w:r>
    </w:p>
    <w:p w14:paraId="4AF903D6" w14:textId="77777777" w:rsidR="008052B0" w:rsidRDefault="008052B0" w:rsidP="009069D0">
      <w:pPr>
        <w:pStyle w:val="Commentaire"/>
        <w:rPr>
          <w:sz w:val="22"/>
          <w:szCs w:val="22"/>
        </w:rPr>
      </w:pPr>
    </w:p>
    <w:p w14:paraId="4E14FA90" w14:textId="77777777" w:rsidR="008052B0" w:rsidRPr="00220CA9" w:rsidRDefault="008052B0" w:rsidP="008052B0">
      <w:pPr>
        <w:rPr>
          <w:b/>
          <w:bCs/>
          <w:szCs w:val="22"/>
        </w:rPr>
      </w:pPr>
      <w:r w:rsidRPr="00220CA9">
        <w:rPr>
          <w:b/>
          <w:bCs/>
          <w:szCs w:val="22"/>
        </w:rPr>
        <w:t>Tabulka 6: Shoda v detekci lézí mezi gadopiklenolem v dávce 0,05 mmol/kg a gadobutrolem v dávce 0,1 mmol/kg</w:t>
      </w:r>
    </w:p>
    <w:tbl>
      <w:tblPr>
        <w:tblW w:w="9204" w:type="dxa"/>
        <w:tblInd w:w="10" w:type="dxa"/>
        <w:tblCellMar>
          <w:left w:w="0" w:type="dxa"/>
          <w:right w:w="0" w:type="dxa"/>
        </w:tblCellMar>
        <w:tblLook w:val="04A0" w:firstRow="1" w:lastRow="0" w:firstColumn="1" w:lastColumn="0" w:noHBand="0" w:noVBand="1"/>
      </w:tblPr>
      <w:tblGrid>
        <w:gridCol w:w="2400"/>
        <w:gridCol w:w="3402"/>
        <w:gridCol w:w="3402"/>
      </w:tblGrid>
      <w:tr w:rsidR="008052B0" w:rsidRPr="00CF13D9" w14:paraId="236B58DD" w14:textId="77777777" w:rsidTr="00083775">
        <w:trPr>
          <w:trHeight w:val="402"/>
        </w:trPr>
        <w:tc>
          <w:tcPr>
            <w:tcW w:w="2400" w:type="dxa"/>
            <w:tcBorders>
              <w:top w:val="single" w:sz="4" w:space="0" w:color="auto"/>
              <w:bottom w:val="single" w:sz="4" w:space="0" w:color="auto"/>
              <w:right w:val="single" w:sz="4" w:space="0" w:color="auto"/>
            </w:tcBorders>
            <w:tcMar>
              <w:top w:w="15" w:type="dxa"/>
              <w:left w:w="108" w:type="dxa"/>
              <w:bottom w:w="0" w:type="dxa"/>
              <w:right w:w="108" w:type="dxa"/>
            </w:tcMar>
            <w:hideMark/>
          </w:tcPr>
          <w:p w14:paraId="15DD4DA4" w14:textId="77777777" w:rsidR="008052B0" w:rsidRPr="00220CA9" w:rsidRDefault="008052B0" w:rsidP="00083775">
            <w:pPr>
              <w:pStyle w:val="Commentaire"/>
              <w:rPr>
                <w:szCs w:val="22"/>
              </w:rPr>
            </w:pPr>
          </w:p>
        </w:tc>
        <w:tc>
          <w:tcPr>
            <w:tcW w:w="340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65F8528F" w14:textId="77777777" w:rsidR="008052B0" w:rsidRPr="00220CA9" w:rsidRDefault="003B30D0" w:rsidP="00220CA9">
            <w:pPr>
              <w:rPr>
                <w:b/>
                <w:bCs/>
                <w:szCs w:val="22"/>
              </w:rPr>
            </w:pPr>
            <w:r w:rsidRPr="003B30D0">
              <w:rPr>
                <w:b/>
                <w:bCs/>
                <w:sz w:val="20"/>
                <w:szCs w:val="22"/>
              </w:rPr>
              <w:t>Dokonalá shoda na úrovni léze</w:t>
            </w:r>
            <w:r w:rsidR="008052B0" w:rsidRPr="00680685">
              <w:rPr>
                <w:b/>
                <w:bCs/>
                <w:szCs w:val="22"/>
              </w:rPr>
              <w:t>*</w:t>
            </w:r>
          </w:p>
        </w:tc>
        <w:tc>
          <w:tcPr>
            <w:tcW w:w="3402" w:type="dxa"/>
            <w:tcBorders>
              <w:top w:val="single" w:sz="4" w:space="0" w:color="auto"/>
              <w:left w:val="single" w:sz="4" w:space="0" w:color="auto"/>
              <w:bottom w:val="single" w:sz="4" w:space="0" w:color="auto"/>
            </w:tcBorders>
            <w:tcMar>
              <w:top w:w="15" w:type="dxa"/>
              <w:left w:w="108" w:type="dxa"/>
              <w:bottom w:w="0" w:type="dxa"/>
              <w:right w:w="108" w:type="dxa"/>
            </w:tcMar>
            <w:hideMark/>
          </w:tcPr>
          <w:p w14:paraId="02842AD2" w14:textId="77777777" w:rsidR="008052B0" w:rsidRPr="00220CA9" w:rsidRDefault="003B30D0" w:rsidP="00220CA9">
            <w:pPr>
              <w:rPr>
                <w:b/>
                <w:bCs/>
                <w:szCs w:val="22"/>
              </w:rPr>
            </w:pPr>
            <w:r w:rsidRPr="003B30D0">
              <w:rPr>
                <w:b/>
                <w:bCs/>
                <w:sz w:val="20"/>
                <w:szCs w:val="22"/>
              </w:rPr>
              <w:t>Dokonalá shoda na úrovni pacienta</w:t>
            </w:r>
            <w:r w:rsidR="008052B0" w:rsidRPr="00680685">
              <w:rPr>
                <w:b/>
                <w:bCs/>
                <w:szCs w:val="22"/>
              </w:rPr>
              <w:t>*</w:t>
            </w:r>
          </w:p>
        </w:tc>
      </w:tr>
      <w:tr w:rsidR="008052B0" w:rsidRPr="00CF13D9" w14:paraId="43D90C33" w14:textId="77777777" w:rsidTr="00083775">
        <w:trPr>
          <w:trHeight w:val="395"/>
        </w:trPr>
        <w:tc>
          <w:tcPr>
            <w:tcW w:w="2400" w:type="dxa"/>
            <w:tcBorders>
              <w:top w:val="single" w:sz="4" w:space="0" w:color="auto"/>
              <w:bottom w:val="single" w:sz="4" w:space="0" w:color="auto"/>
              <w:right w:val="single" w:sz="4" w:space="0" w:color="auto"/>
            </w:tcBorders>
            <w:tcMar>
              <w:top w:w="15" w:type="dxa"/>
              <w:left w:w="108" w:type="dxa"/>
              <w:bottom w:w="0" w:type="dxa"/>
              <w:right w:w="108" w:type="dxa"/>
            </w:tcMar>
            <w:hideMark/>
          </w:tcPr>
          <w:p w14:paraId="683CCDF5" w14:textId="77777777" w:rsidR="008052B0" w:rsidRPr="00CF13D9" w:rsidRDefault="008052B0" w:rsidP="00083775">
            <w:pPr>
              <w:pStyle w:val="Commentaire"/>
              <w:rPr>
                <w:szCs w:val="22"/>
                <w:lang w:val="fr-FR"/>
              </w:rPr>
            </w:pPr>
            <w:r w:rsidRPr="00CF13D9">
              <w:rPr>
                <w:szCs w:val="22"/>
              </w:rPr>
              <w:t>Stud</w:t>
            </w:r>
            <w:r>
              <w:rPr>
                <w:szCs w:val="22"/>
              </w:rPr>
              <w:t>ie</w:t>
            </w:r>
            <w:r w:rsidRPr="00CF13D9">
              <w:rPr>
                <w:szCs w:val="22"/>
              </w:rPr>
              <w:t xml:space="preserve"> 1 (CNS)</w:t>
            </w:r>
          </w:p>
        </w:tc>
        <w:tc>
          <w:tcPr>
            <w:tcW w:w="340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7FB61F45" w14:textId="77777777" w:rsidR="008052B0" w:rsidRPr="00CF13D9" w:rsidRDefault="008052B0" w:rsidP="00083775">
            <w:pPr>
              <w:pStyle w:val="Commentaire"/>
              <w:rPr>
                <w:szCs w:val="22"/>
                <w:lang w:val="fr-FR"/>
              </w:rPr>
            </w:pPr>
            <w:r w:rsidRPr="00CF13D9">
              <w:rPr>
                <w:szCs w:val="22"/>
              </w:rPr>
              <w:t>88</w:t>
            </w:r>
            <w:r w:rsidR="003B30D0">
              <w:rPr>
                <w:szCs w:val="22"/>
              </w:rPr>
              <w:t>,</w:t>
            </w:r>
            <w:r w:rsidRPr="00CF13D9">
              <w:rPr>
                <w:szCs w:val="22"/>
              </w:rPr>
              <w:t>0</w:t>
            </w:r>
            <w:r w:rsidR="003B30D0">
              <w:rPr>
                <w:szCs w:val="22"/>
              </w:rPr>
              <w:t xml:space="preserve"> </w:t>
            </w:r>
            <w:r w:rsidRPr="00CF13D9">
              <w:rPr>
                <w:szCs w:val="22"/>
              </w:rPr>
              <w:t xml:space="preserve">% </w:t>
            </w:r>
            <w:r w:rsidR="003B30D0">
              <w:rPr>
                <w:szCs w:val="22"/>
              </w:rPr>
              <w:t>až</w:t>
            </w:r>
            <w:r w:rsidRPr="00CF13D9">
              <w:rPr>
                <w:szCs w:val="22"/>
              </w:rPr>
              <w:t xml:space="preserve"> 89</w:t>
            </w:r>
            <w:r w:rsidR="003B30D0">
              <w:rPr>
                <w:szCs w:val="22"/>
              </w:rPr>
              <w:t>,</w:t>
            </w:r>
            <w:r w:rsidRPr="00CF13D9">
              <w:rPr>
                <w:szCs w:val="22"/>
              </w:rPr>
              <w:t>8</w:t>
            </w:r>
            <w:r w:rsidR="003B30D0">
              <w:rPr>
                <w:szCs w:val="22"/>
              </w:rPr>
              <w:t xml:space="preserve"> </w:t>
            </w:r>
            <w:r w:rsidRPr="00CF13D9">
              <w:rPr>
                <w:szCs w:val="22"/>
              </w:rPr>
              <w:t>%</w:t>
            </w:r>
          </w:p>
        </w:tc>
        <w:tc>
          <w:tcPr>
            <w:tcW w:w="3402" w:type="dxa"/>
            <w:tcBorders>
              <w:top w:val="single" w:sz="4" w:space="0" w:color="auto"/>
              <w:left w:val="single" w:sz="4" w:space="0" w:color="auto"/>
              <w:bottom w:val="single" w:sz="4" w:space="0" w:color="auto"/>
            </w:tcBorders>
            <w:tcMar>
              <w:top w:w="15" w:type="dxa"/>
              <w:left w:w="108" w:type="dxa"/>
              <w:bottom w:w="0" w:type="dxa"/>
              <w:right w:w="108" w:type="dxa"/>
            </w:tcMar>
            <w:hideMark/>
          </w:tcPr>
          <w:p w14:paraId="08DA9028" w14:textId="77777777" w:rsidR="008052B0" w:rsidRPr="00CF13D9" w:rsidRDefault="008052B0" w:rsidP="00083775">
            <w:pPr>
              <w:pStyle w:val="Commentaire"/>
              <w:rPr>
                <w:szCs w:val="22"/>
                <w:lang w:val="fr-FR"/>
              </w:rPr>
            </w:pPr>
            <w:r w:rsidRPr="00CF13D9">
              <w:rPr>
                <w:szCs w:val="22"/>
              </w:rPr>
              <w:t>84</w:t>
            </w:r>
            <w:r w:rsidR="003B30D0">
              <w:rPr>
                <w:szCs w:val="22"/>
              </w:rPr>
              <w:t>,</w:t>
            </w:r>
            <w:r w:rsidRPr="00CF13D9">
              <w:rPr>
                <w:szCs w:val="22"/>
              </w:rPr>
              <w:t>3</w:t>
            </w:r>
            <w:r w:rsidR="003B30D0">
              <w:rPr>
                <w:szCs w:val="22"/>
              </w:rPr>
              <w:t xml:space="preserve"> </w:t>
            </w:r>
            <w:r w:rsidRPr="00CF13D9">
              <w:rPr>
                <w:szCs w:val="22"/>
              </w:rPr>
              <w:t xml:space="preserve">% </w:t>
            </w:r>
            <w:r w:rsidR="003B30D0">
              <w:rPr>
                <w:szCs w:val="22"/>
              </w:rPr>
              <w:t>až</w:t>
            </w:r>
            <w:r w:rsidRPr="00CF13D9">
              <w:rPr>
                <w:szCs w:val="22"/>
              </w:rPr>
              <w:t xml:space="preserve"> 86</w:t>
            </w:r>
            <w:r w:rsidR="003B30D0">
              <w:rPr>
                <w:szCs w:val="22"/>
              </w:rPr>
              <w:t>,</w:t>
            </w:r>
            <w:r w:rsidRPr="00CF13D9">
              <w:rPr>
                <w:szCs w:val="22"/>
              </w:rPr>
              <w:t>0</w:t>
            </w:r>
            <w:r w:rsidR="003B30D0">
              <w:rPr>
                <w:szCs w:val="22"/>
              </w:rPr>
              <w:t xml:space="preserve"> </w:t>
            </w:r>
            <w:r w:rsidRPr="00CF13D9">
              <w:rPr>
                <w:szCs w:val="22"/>
              </w:rPr>
              <w:t>%</w:t>
            </w:r>
          </w:p>
        </w:tc>
      </w:tr>
      <w:tr w:rsidR="008052B0" w:rsidRPr="00CF13D9" w14:paraId="4B030A76" w14:textId="77777777" w:rsidTr="00083775">
        <w:trPr>
          <w:trHeight w:val="395"/>
        </w:trPr>
        <w:tc>
          <w:tcPr>
            <w:tcW w:w="2400" w:type="dxa"/>
            <w:tcBorders>
              <w:top w:val="single" w:sz="4" w:space="0" w:color="auto"/>
              <w:right w:val="single" w:sz="4" w:space="0" w:color="auto"/>
            </w:tcBorders>
            <w:tcMar>
              <w:top w:w="15" w:type="dxa"/>
              <w:left w:w="108" w:type="dxa"/>
              <w:bottom w:w="0" w:type="dxa"/>
              <w:right w:w="108" w:type="dxa"/>
            </w:tcMar>
            <w:hideMark/>
          </w:tcPr>
          <w:p w14:paraId="78B5C6CF" w14:textId="7985C438" w:rsidR="008052B0" w:rsidRPr="00CF13D9" w:rsidRDefault="008052B0" w:rsidP="00083775">
            <w:pPr>
              <w:pStyle w:val="Commentaire"/>
              <w:rPr>
                <w:szCs w:val="22"/>
                <w:lang w:val="fr-FR"/>
              </w:rPr>
            </w:pPr>
            <w:r w:rsidRPr="00CF13D9">
              <w:rPr>
                <w:szCs w:val="22"/>
              </w:rPr>
              <w:t>Stud</w:t>
            </w:r>
            <w:r>
              <w:rPr>
                <w:szCs w:val="22"/>
              </w:rPr>
              <w:t>ie</w:t>
            </w:r>
            <w:r w:rsidRPr="00CF13D9">
              <w:rPr>
                <w:szCs w:val="22"/>
              </w:rPr>
              <w:t xml:space="preserve"> 2 (</w:t>
            </w:r>
            <w:r w:rsidR="00967295">
              <w:rPr>
                <w:szCs w:val="22"/>
              </w:rPr>
              <w:t>Tělo</w:t>
            </w:r>
            <w:r w:rsidRPr="00CF13D9">
              <w:rPr>
                <w:szCs w:val="22"/>
              </w:rPr>
              <w:t xml:space="preserve">) </w:t>
            </w:r>
            <w:r>
              <w:rPr>
                <w:szCs w:val="22"/>
              </w:rPr>
              <w:t>celkově</w:t>
            </w:r>
          </w:p>
        </w:tc>
        <w:tc>
          <w:tcPr>
            <w:tcW w:w="3402" w:type="dxa"/>
            <w:tcBorders>
              <w:top w:val="single" w:sz="4" w:space="0" w:color="auto"/>
              <w:left w:val="single" w:sz="4" w:space="0" w:color="auto"/>
              <w:right w:val="single" w:sz="4" w:space="0" w:color="auto"/>
            </w:tcBorders>
            <w:tcMar>
              <w:top w:w="15" w:type="dxa"/>
              <w:left w:w="108" w:type="dxa"/>
              <w:bottom w:w="0" w:type="dxa"/>
              <w:right w:w="108" w:type="dxa"/>
            </w:tcMar>
            <w:hideMark/>
          </w:tcPr>
          <w:p w14:paraId="7098DB92" w14:textId="77777777" w:rsidR="008052B0" w:rsidRPr="00CF13D9" w:rsidRDefault="008052B0" w:rsidP="00083775">
            <w:pPr>
              <w:pStyle w:val="Commentaire"/>
              <w:rPr>
                <w:szCs w:val="22"/>
                <w:lang w:val="fr-FR"/>
              </w:rPr>
            </w:pPr>
            <w:r w:rsidRPr="00CF13D9">
              <w:rPr>
                <w:szCs w:val="22"/>
              </w:rPr>
              <w:t>92</w:t>
            </w:r>
            <w:r w:rsidR="003B30D0">
              <w:rPr>
                <w:szCs w:val="22"/>
              </w:rPr>
              <w:t>,</w:t>
            </w:r>
            <w:r w:rsidRPr="00CF13D9">
              <w:rPr>
                <w:szCs w:val="22"/>
              </w:rPr>
              <w:t>3</w:t>
            </w:r>
            <w:r w:rsidR="003B30D0">
              <w:rPr>
                <w:szCs w:val="22"/>
              </w:rPr>
              <w:t xml:space="preserve"> </w:t>
            </w:r>
            <w:r w:rsidRPr="00CF13D9">
              <w:rPr>
                <w:szCs w:val="22"/>
              </w:rPr>
              <w:t xml:space="preserve">% </w:t>
            </w:r>
            <w:r w:rsidR="003B30D0">
              <w:rPr>
                <w:szCs w:val="22"/>
              </w:rPr>
              <w:t>až</w:t>
            </w:r>
            <w:r w:rsidRPr="00CF13D9">
              <w:rPr>
                <w:szCs w:val="22"/>
              </w:rPr>
              <w:t xml:space="preserve"> 95</w:t>
            </w:r>
            <w:r w:rsidR="003B30D0">
              <w:rPr>
                <w:szCs w:val="22"/>
              </w:rPr>
              <w:t>,</w:t>
            </w:r>
            <w:r w:rsidRPr="00CF13D9">
              <w:rPr>
                <w:szCs w:val="22"/>
              </w:rPr>
              <w:t>5</w:t>
            </w:r>
            <w:r w:rsidR="003B30D0">
              <w:rPr>
                <w:szCs w:val="22"/>
              </w:rPr>
              <w:t xml:space="preserve"> </w:t>
            </w:r>
            <w:r w:rsidRPr="00CF13D9">
              <w:rPr>
                <w:szCs w:val="22"/>
              </w:rPr>
              <w:t>%</w:t>
            </w:r>
          </w:p>
        </w:tc>
        <w:tc>
          <w:tcPr>
            <w:tcW w:w="3402" w:type="dxa"/>
            <w:tcBorders>
              <w:top w:val="single" w:sz="4" w:space="0" w:color="auto"/>
              <w:left w:val="single" w:sz="4" w:space="0" w:color="auto"/>
            </w:tcBorders>
            <w:tcMar>
              <w:top w:w="15" w:type="dxa"/>
              <w:left w:w="108" w:type="dxa"/>
              <w:bottom w:w="0" w:type="dxa"/>
              <w:right w:w="108" w:type="dxa"/>
            </w:tcMar>
            <w:hideMark/>
          </w:tcPr>
          <w:p w14:paraId="332C714B" w14:textId="77777777" w:rsidR="008052B0" w:rsidRPr="00CF13D9" w:rsidRDefault="008052B0" w:rsidP="00083775">
            <w:pPr>
              <w:pStyle w:val="Commentaire"/>
              <w:rPr>
                <w:szCs w:val="22"/>
                <w:lang w:val="fr-FR"/>
              </w:rPr>
            </w:pPr>
            <w:r w:rsidRPr="00CF13D9">
              <w:rPr>
                <w:szCs w:val="22"/>
              </w:rPr>
              <w:t>81</w:t>
            </w:r>
            <w:r w:rsidR="003B30D0">
              <w:rPr>
                <w:szCs w:val="22"/>
              </w:rPr>
              <w:t>,</w:t>
            </w:r>
            <w:r w:rsidRPr="00CF13D9">
              <w:rPr>
                <w:szCs w:val="22"/>
              </w:rPr>
              <w:t>3</w:t>
            </w:r>
            <w:r w:rsidR="003B30D0">
              <w:rPr>
                <w:szCs w:val="22"/>
              </w:rPr>
              <w:t xml:space="preserve"> </w:t>
            </w:r>
            <w:r w:rsidRPr="00CF13D9">
              <w:rPr>
                <w:szCs w:val="22"/>
              </w:rPr>
              <w:t xml:space="preserve">% </w:t>
            </w:r>
            <w:r w:rsidR="003B30D0">
              <w:rPr>
                <w:szCs w:val="22"/>
              </w:rPr>
              <w:t>až</w:t>
            </w:r>
            <w:r w:rsidRPr="00CF13D9">
              <w:rPr>
                <w:szCs w:val="22"/>
              </w:rPr>
              <w:t xml:space="preserve"> 85</w:t>
            </w:r>
            <w:r w:rsidR="003B30D0">
              <w:rPr>
                <w:szCs w:val="22"/>
              </w:rPr>
              <w:t>,</w:t>
            </w:r>
            <w:r w:rsidRPr="00CF13D9">
              <w:rPr>
                <w:szCs w:val="22"/>
              </w:rPr>
              <w:t>0</w:t>
            </w:r>
            <w:r w:rsidR="003B30D0">
              <w:rPr>
                <w:szCs w:val="22"/>
              </w:rPr>
              <w:t xml:space="preserve"> </w:t>
            </w:r>
            <w:r w:rsidRPr="00CF13D9">
              <w:rPr>
                <w:szCs w:val="22"/>
              </w:rPr>
              <w:t>%</w:t>
            </w:r>
          </w:p>
        </w:tc>
      </w:tr>
      <w:tr w:rsidR="008052B0" w:rsidRPr="00CF13D9" w14:paraId="6449E676" w14:textId="77777777" w:rsidTr="00083775">
        <w:trPr>
          <w:trHeight w:val="395"/>
        </w:trPr>
        <w:tc>
          <w:tcPr>
            <w:tcW w:w="2400" w:type="dxa"/>
            <w:tcBorders>
              <w:right w:val="single" w:sz="4" w:space="0" w:color="auto"/>
            </w:tcBorders>
            <w:tcMar>
              <w:top w:w="15" w:type="dxa"/>
              <w:left w:w="108" w:type="dxa"/>
              <w:bottom w:w="0" w:type="dxa"/>
              <w:right w:w="108" w:type="dxa"/>
            </w:tcMar>
            <w:vAlign w:val="center"/>
            <w:hideMark/>
          </w:tcPr>
          <w:p w14:paraId="4EB51DE5" w14:textId="77777777" w:rsidR="008052B0" w:rsidRPr="00CF13D9" w:rsidRDefault="008052B0" w:rsidP="00083775">
            <w:pPr>
              <w:pStyle w:val="Commentaire"/>
              <w:rPr>
                <w:szCs w:val="22"/>
                <w:lang w:val="fr-FR"/>
              </w:rPr>
            </w:pPr>
            <w:r>
              <w:rPr>
                <w:szCs w:val="22"/>
              </w:rPr>
              <w:t>Hlava a krk</w:t>
            </w:r>
            <w:r w:rsidRPr="00CF13D9">
              <w:rPr>
                <w:szCs w:val="22"/>
              </w:rPr>
              <w:t> </w:t>
            </w:r>
          </w:p>
        </w:tc>
        <w:tc>
          <w:tcPr>
            <w:tcW w:w="3402" w:type="dxa"/>
            <w:tcBorders>
              <w:left w:val="single" w:sz="4" w:space="0" w:color="auto"/>
              <w:right w:val="single" w:sz="4" w:space="0" w:color="auto"/>
            </w:tcBorders>
            <w:tcMar>
              <w:top w:w="15" w:type="dxa"/>
              <w:left w:w="108" w:type="dxa"/>
              <w:bottom w:w="0" w:type="dxa"/>
              <w:right w:w="108" w:type="dxa"/>
            </w:tcMar>
            <w:hideMark/>
          </w:tcPr>
          <w:p w14:paraId="1548A98B" w14:textId="77777777" w:rsidR="008052B0" w:rsidRPr="00CF13D9" w:rsidRDefault="008052B0" w:rsidP="00083775">
            <w:pPr>
              <w:pStyle w:val="Commentaire"/>
              <w:rPr>
                <w:szCs w:val="22"/>
                <w:lang w:val="fr-FR"/>
              </w:rPr>
            </w:pPr>
            <w:r w:rsidRPr="00CF13D9">
              <w:rPr>
                <w:szCs w:val="22"/>
              </w:rPr>
              <w:t>89</w:t>
            </w:r>
            <w:r w:rsidR="003B30D0">
              <w:rPr>
                <w:szCs w:val="22"/>
              </w:rPr>
              <w:t>,</w:t>
            </w:r>
            <w:r w:rsidRPr="00CF13D9">
              <w:rPr>
                <w:szCs w:val="22"/>
              </w:rPr>
              <w:t>5</w:t>
            </w:r>
            <w:r w:rsidR="003B30D0">
              <w:rPr>
                <w:szCs w:val="22"/>
              </w:rPr>
              <w:t xml:space="preserve"> </w:t>
            </w:r>
            <w:r w:rsidRPr="00CF13D9">
              <w:rPr>
                <w:szCs w:val="22"/>
              </w:rPr>
              <w:t xml:space="preserve">% </w:t>
            </w:r>
            <w:r w:rsidR="003B30D0">
              <w:rPr>
                <w:szCs w:val="22"/>
              </w:rPr>
              <w:t>až</w:t>
            </w:r>
            <w:r w:rsidRPr="00CF13D9">
              <w:rPr>
                <w:szCs w:val="22"/>
              </w:rPr>
              <w:t xml:space="preserve"> 100</w:t>
            </w:r>
            <w:r w:rsidR="003B30D0">
              <w:rPr>
                <w:szCs w:val="22"/>
              </w:rPr>
              <w:t xml:space="preserve"> </w:t>
            </w:r>
            <w:r w:rsidRPr="00CF13D9">
              <w:rPr>
                <w:szCs w:val="22"/>
              </w:rPr>
              <w:t>%</w:t>
            </w:r>
          </w:p>
        </w:tc>
        <w:tc>
          <w:tcPr>
            <w:tcW w:w="3402" w:type="dxa"/>
            <w:tcBorders>
              <w:left w:val="single" w:sz="4" w:space="0" w:color="auto"/>
            </w:tcBorders>
            <w:tcMar>
              <w:top w:w="15" w:type="dxa"/>
              <w:left w:w="108" w:type="dxa"/>
              <w:bottom w:w="0" w:type="dxa"/>
              <w:right w:w="108" w:type="dxa"/>
            </w:tcMar>
            <w:hideMark/>
          </w:tcPr>
          <w:p w14:paraId="1F9CFAB0" w14:textId="77777777" w:rsidR="008052B0" w:rsidRPr="00CF13D9" w:rsidRDefault="008052B0" w:rsidP="00083775">
            <w:pPr>
              <w:pStyle w:val="Commentaire"/>
              <w:rPr>
                <w:szCs w:val="22"/>
                <w:lang w:val="fr-FR"/>
              </w:rPr>
            </w:pPr>
            <w:r w:rsidRPr="00CF13D9">
              <w:rPr>
                <w:szCs w:val="22"/>
                <w:lang w:val="fr-FR"/>
              </w:rPr>
              <w:t>70</w:t>
            </w:r>
            <w:r w:rsidR="003B30D0">
              <w:rPr>
                <w:szCs w:val="22"/>
                <w:lang w:val="fr-FR"/>
              </w:rPr>
              <w:t>,</w:t>
            </w:r>
            <w:r w:rsidRPr="00CF13D9">
              <w:rPr>
                <w:szCs w:val="22"/>
                <w:lang w:val="fr-FR"/>
              </w:rPr>
              <w:t>6</w:t>
            </w:r>
            <w:r w:rsidR="003B30D0">
              <w:rPr>
                <w:szCs w:val="22"/>
                <w:lang w:val="fr-FR"/>
              </w:rPr>
              <w:t xml:space="preserve"> </w:t>
            </w:r>
            <w:r w:rsidRPr="00CF13D9">
              <w:rPr>
                <w:szCs w:val="22"/>
                <w:lang w:val="fr-FR"/>
              </w:rPr>
              <w:t xml:space="preserve">% </w:t>
            </w:r>
            <w:proofErr w:type="spellStart"/>
            <w:r w:rsidR="003B30D0">
              <w:rPr>
                <w:szCs w:val="22"/>
                <w:lang w:val="fr-FR"/>
              </w:rPr>
              <w:t>až</w:t>
            </w:r>
            <w:proofErr w:type="spellEnd"/>
            <w:r w:rsidRPr="00CF13D9">
              <w:rPr>
                <w:szCs w:val="22"/>
                <w:lang w:val="fr-FR"/>
              </w:rPr>
              <w:t xml:space="preserve"> 94</w:t>
            </w:r>
            <w:r w:rsidR="003B30D0">
              <w:rPr>
                <w:szCs w:val="22"/>
                <w:lang w:val="fr-FR"/>
              </w:rPr>
              <w:t>,</w:t>
            </w:r>
            <w:r w:rsidRPr="00CF13D9">
              <w:rPr>
                <w:szCs w:val="22"/>
                <w:lang w:val="fr-FR"/>
              </w:rPr>
              <w:t>1</w:t>
            </w:r>
            <w:r w:rsidR="003B30D0">
              <w:rPr>
                <w:szCs w:val="22"/>
                <w:lang w:val="fr-FR"/>
              </w:rPr>
              <w:t xml:space="preserve"> </w:t>
            </w:r>
            <w:r w:rsidRPr="00CF13D9">
              <w:rPr>
                <w:szCs w:val="22"/>
                <w:lang w:val="fr-FR"/>
              </w:rPr>
              <w:t>%</w:t>
            </w:r>
          </w:p>
        </w:tc>
      </w:tr>
      <w:tr w:rsidR="008052B0" w:rsidRPr="00CF13D9" w14:paraId="6B021E67" w14:textId="77777777" w:rsidTr="00083775">
        <w:trPr>
          <w:trHeight w:val="395"/>
        </w:trPr>
        <w:tc>
          <w:tcPr>
            <w:tcW w:w="2400" w:type="dxa"/>
            <w:tcBorders>
              <w:right w:val="single" w:sz="4" w:space="0" w:color="auto"/>
            </w:tcBorders>
            <w:tcMar>
              <w:top w:w="15" w:type="dxa"/>
              <w:left w:w="108" w:type="dxa"/>
              <w:bottom w:w="0" w:type="dxa"/>
              <w:right w:w="108" w:type="dxa"/>
            </w:tcMar>
            <w:vAlign w:val="center"/>
            <w:hideMark/>
          </w:tcPr>
          <w:p w14:paraId="021B2360" w14:textId="77777777" w:rsidR="008052B0" w:rsidRPr="00220CA9" w:rsidRDefault="003B30D0" w:rsidP="00220CA9">
            <w:pPr>
              <w:rPr>
                <w:szCs w:val="22"/>
              </w:rPr>
            </w:pPr>
            <w:r w:rsidRPr="003B30D0">
              <w:rPr>
                <w:sz w:val="20"/>
                <w:szCs w:val="22"/>
              </w:rPr>
              <w:t>Hrudník</w:t>
            </w:r>
          </w:p>
        </w:tc>
        <w:tc>
          <w:tcPr>
            <w:tcW w:w="3402" w:type="dxa"/>
            <w:tcBorders>
              <w:left w:val="single" w:sz="4" w:space="0" w:color="auto"/>
              <w:right w:val="single" w:sz="4" w:space="0" w:color="auto"/>
            </w:tcBorders>
            <w:tcMar>
              <w:top w:w="15" w:type="dxa"/>
              <w:left w:w="108" w:type="dxa"/>
              <w:bottom w:w="0" w:type="dxa"/>
              <w:right w:w="108" w:type="dxa"/>
            </w:tcMar>
            <w:hideMark/>
          </w:tcPr>
          <w:p w14:paraId="6628B991" w14:textId="77777777" w:rsidR="008052B0" w:rsidRPr="00CF13D9" w:rsidRDefault="008052B0" w:rsidP="00083775">
            <w:pPr>
              <w:pStyle w:val="Commentaire"/>
              <w:rPr>
                <w:szCs w:val="22"/>
                <w:lang w:val="fr-FR"/>
              </w:rPr>
            </w:pPr>
            <w:r w:rsidRPr="00CF13D9">
              <w:rPr>
                <w:szCs w:val="22"/>
              </w:rPr>
              <w:t>88</w:t>
            </w:r>
            <w:r w:rsidR="003B30D0">
              <w:rPr>
                <w:szCs w:val="22"/>
              </w:rPr>
              <w:t>,</w:t>
            </w:r>
            <w:r w:rsidRPr="00CF13D9">
              <w:rPr>
                <w:szCs w:val="22"/>
              </w:rPr>
              <w:t>3</w:t>
            </w:r>
            <w:r w:rsidR="003B30D0">
              <w:rPr>
                <w:szCs w:val="22"/>
              </w:rPr>
              <w:t xml:space="preserve"> </w:t>
            </w:r>
            <w:r w:rsidRPr="00CF13D9">
              <w:rPr>
                <w:szCs w:val="22"/>
              </w:rPr>
              <w:t xml:space="preserve">% </w:t>
            </w:r>
            <w:r w:rsidR="003B30D0">
              <w:rPr>
                <w:szCs w:val="22"/>
              </w:rPr>
              <w:t>až</w:t>
            </w:r>
            <w:r w:rsidRPr="00CF13D9">
              <w:rPr>
                <w:szCs w:val="22"/>
              </w:rPr>
              <w:t xml:space="preserve"> 93</w:t>
            </w:r>
            <w:r w:rsidR="003B30D0">
              <w:rPr>
                <w:szCs w:val="22"/>
              </w:rPr>
              <w:t>,</w:t>
            </w:r>
            <w:r w:rsidRPr="00CF13D9">
              <w:rPr>
                <w:szCs w:val="22"/>
              </w:rPr>
              <w:t>2</w:t>
            </w:r>
            <w:r w:rsidR="003B30D0">
              <w:rPr>
                <w:szCs w:val="22"/>
              </w:rPr>
              <w:t xml:space="preserve"> </w:t>
            </w:r>
            <w:r w:rsidRPr="00CF13D9">
              <w:rPr>
                <w:szCs w:val="22"/>
              </w:rPr>
              <w:t>%</w:t>
            </w:r>
          </w:p>
        </w:tc>
        <w:tc>
          <w:tcPr>
            <w:tcW w:w="3402" w:type="dxa"/>
            <w:tcBorders>
              <w:left w:val="single" w:sz="4" w:space="0" w:color="auto"/>
            </w:tcBorders>
            <w:tcMar>
              <w:top w:w="15" w:type="dxa"/>
              <w:left w:w="108" w:type="dxa"/>
              <w:bottom w:w="0" w:type="dxa"/>
              <w:right w:w="108" w:type="dxa"/>
            </w:tcMar>
            <w:hideMark/>
          </w:tcPr>
          <w:p w14:paraId="4363E983" w14:textId="77777777" w:rsidR="008052B0" w:rsidRPr="00CF13D9" w:rsidRDefault="008052B0" w:rsidP="00083775">
            <w:pPr>
              <w:pStyle w:val="Commentaire"/>
              <w:rPr>
                <w:szCs w:val="22"/>
                <w:lang w:val="fr-FR"/>
              </w:rPr>
            </w:pPr>
            <w:r w:rsidRPr="00CF13D9">
              <w:rPr>
                <w:szCs w:val="22"/>
                <w:lang w:val="fr-FR"/>
              </w:rPr>
              <w:t>69</w:t>
            </w:r>
            <w:r w:rsidR="003B30D0">
              <w:rPr>
                <w:szCs w:val="22"/>
                <w:lang w:val="fr-FR"/>
              </w:rPr>
              <w:t>,</w:t>
            </w:r>
            <w:r w:rsidRPr="00CF13D9">
              <w:rPr>
                <w:szCs w:val="22"/>
                <w:lang w:val="fr-FR"/>
              </w:rPr>
              <w:t>8</w:t>
            </w:r>
            <w:r w:rsidR="003B30D0">
              <w:rPr>
                <w:szCs w:val="22"/>
                <w:lang w:val="fr-FR"/>
              </w:rPr>
              <w:t xml:space="preserve"> </w:t>
            </w:r>
            <w:r w:rsidRPr="00CF13D9">
              <w:rPr>
                <w:szCs w:val="22"/>
                <w:lang w:val="fr-FR"/>
              </w:rPr>
              <w:t xml:space="preserve">% </w:t>
            </w:r>
            <w:proofErr w:type="spellStart"/>
            <w:r w:rsidR="003B30D0">
              <w:rPr>
                <w:szCs w:val="22"/>
                <w:lang w:val="fr-FR"/>
              </w:rPr>
              <w:t>až</w:t>
            </w:r>
            <w:proofErr w:type="spellEnd"/>
            <w:r w:rsidRPr="00CF13D9">
              <w:rPr>
                <w:szCs w:val="22"/>
                <w:lang w:val="fr-FR"/>
              </w:rPr>
              <w:t xml:space="preserve"> 73</w:t>
            </w:r>
            <w:r w:rsidR="003B30D0">
              <w:rPr>
                <w:szCs w:val="22"/>
                <w:lang w:val="fr-FR"/>
              </w:rPr>
              <w:t>,</w:t>
            </w:r>
            <w:r w:rsidRPr="00CF13D9">
              <w:rPr>
                <w:szCs w:val="22"/>
                <w:lang w:val="fr-FR"/>
              </w:rPr>
              <w:t>2</w:t>
            </w:r>
            <w:r w:rsidR="003B30D0">
              <w:rPr>
                <w:szCs w:val="22"/>
                <w:lang w:val="fr-FR"/>
              </w:rPr>
              <w:t xml:space="preserve"> </w:t>
            </w:r>
            <w:r w:rsidRPr="00CF13D9">
              <w:rPr>
                <w:szCs w:val="22"/>
                <w:lang w:val="fr-FR"/>
              </w:rPr>
              <w:t>%</w:t>
            </w:r>
          </w:p>
        </w:tc>
      </w:tr>
      <w:tr w:rsidR="008052B0" w:rsidRPr="00CF13D9" w14:paraId="282CBD6F" w14:textId="77777777" w:rsidTr="00083775">
        <w:trPr>
          <w:trHeight w:val="395"/>
        </w:trPr>
        <w:tc>
          <w:tcPr>
            <w:tcW w:w="2400" w:type="dxa"/>
            <w:tcBorders>
              <w:right w:val="single" w:sz="4" w:space="0" w:color="auto"/>
            </w:tcBorders>
            <w:tcMar>
              <w:top w:w="15" w:type="dxa"/>
              <w:left w:w="108" w:type="dxa"/>
              <w:bottom w:w="0" w:type="dxa"/>
              <w:right w:w="108" w:type="dxa"/>
            </w:tcMar>
            <w:vAlign w:val="center"/>
            <w:hideMark/>
          </w:tcPr>
          <w:p w14:paraId="4B555120" w14:textId="77777777" w:rsidR="008052B0" w:rsidRPr="00220CA9" w:rsidRDefault="003B30D0" w:rsidP="00220CA9">
            <w:pPr>
              <w:rPr>
                <w:szCs w:val="22"/>
              </w:rPr>
            </w:pPr>
            <w:r w:rsidRPr="003B30D0">
              <w:rPr>
                <w:sz w:val="20"/>
                <w:szCs w:val="22"/>
              </w:rPr>
              <w:t xml:space="preserve">Pánev </w:t>
            </w:r>
          </w:p>
        </w:tc>
        <w:tc>
          <w:tcPr>
            <w:tcW w:w="3402" w:type="dxa"/>
            <w:tcBorders>
              <w:left w:val="single" w:sz="4" w:space="0" w:color="auto"/>
              <w:right w:val="single" w:sz="4" w:space="0" w:color="auto"/>
            </w:tcBorders>
            <w:tcMar>
              <w:top w:w="15" w:type="dxa"/>
              <w:left w:w="108" w:type="dxa"/>
              <w:bottom w:w="0" w:type="dxa"/>
              <w:right w:w="108" w:type="dxa"/>
            </w:tcMar>
            <w:hideMark/>
          </w:tcPr>
          <w:p w14:paraId="23160E45" w14:textId="77777777" w:rsidR="008052B0" w:rsidRPr="00CF13D9" w:rsidRDefault="008052B0" w:rsidP="00083775">
            <w:pPr>
              <w:pStyle w:val="Commentaire"/>
              <w:rPr>
                <w:szCs w:val="22"/>
                <w:lang w:val="fr-FR"/>
              </w:rPr>
            </w:pPr>
            <w:r w:rsidRPr="00CF13D9">
              <w:rPr>
                <w:szCs w:val="22"/>
              </w:rPr>
              <w:t>91</w:t>
            </w:r>
            <w:r w:rsidR="003B30D0">
              <w:rPr>
                <w:szCs w:val="22"/>
              </w:rPr>
              <w:t>,</w:t>
            </w:r>
            <w:r w:rsidRPr="00CF13D9">
              <w:rPr>
                <w:szCs w:val="22"/>
              </w:rPr>
              <w:t>7</w:t>
            </w:r>
            <w:r w:rsidR="003B30D0">
              <w:rPr>
                <w:szCs w:val="22"/>
              </w:rPr>
              <w:t xml:space="preserve"> </w:t>
            </w:r>
            <w:r w:rsidRPr="00CF13D9">
              <w:rPr>
                <w:szCs w:val="22"/>
              </w:rPr>
              <w:t xml:space="preserve">% </w:t>
            </w:r>
            <w:r w:rsidR="003B30D0">
              <w:rPr>
                <w:szCs w:val="22"/>
              </w:rPr>
              <w:t>až</w:t>
            </w:r>
            <w:r w:rsidRPr="00CF13D9">
              <w:rPr>
                <w:szCs w:val="22"/>
              </w:rPr>
              <w:t xml:space="preserve"> 100</w:t>
            </w:r>
            <w:r w:rsidR="003B30D0">
              <w:rPr>
                <w:szCs w:val="22"/>
              </w:rPr>
              <w:t xml:space="preserve"> </w:t>
            </w:r>
            <w:r w:rsidRPr="00CF13D9">
              <w:rPr>
                <w:szCs w:val="22"/>
              </w:rPr>
              <w:t>%</w:t>
            </w:r>
          </w:p>
        </w:tc>
        <w:tc>
          <w:tcPr>
            <w:tcW w:w="3402" w:type="dxa"/>
            <w:tcBorders>
              <w:left w:val="single" w:sz="4" w:space="0" w:color="auto"/>
            </w:tcBorders>
            <w:tcMar>
              <w:top w:w="15" w:type="dxa"/>
              <w:left w:w="108" w:type="dxa"/>
              <w:bottom w:w="0" w:type="dxa"/>
              <w:right w:w="108" w:type="dxa"/>
            </w:tcMar>
            <w:hideMark/>
          </w:tcPr>
          <w:p w14:paraId="202E3826" w14:textId="77777777" w:rsidR="008052B0" w:rsidRPr="00CF13D9" w:rsidRDefault="008052B0" w:rsidP="00083775">
            <w:pPr>
              <w:pStyle w:val="Commentaire"/>
              <w:rPr>
                <w:szCs w:val="22"/>
                <w:lang w:val="fr-FR"/>
              </w:rPr>
            </w:pPr>
            <w:r w:rsidRPr="00CF13D9">
              <w:rPr>
                <w:szCs w:val="22"/>
                <w:lang w:val="fr-FR"/>
              </w:rPr>
              <w:t>87</w:t>
            </w:r>
            <w:r w:rsidR="003B30D0">
              <w:rPr>
                <w:szCs w:val="22"/>
                <w:lang w:val="fr-FR"/>
              </w:rPr>
              <w:t>,</w:t>
            </w:r>
            <w:r w:rsidRPr="00CF13D9">
              <w:rPr>
                <w:szCs w:val="22"/>
                <w:lang w:val="fr-FR"/>
              </w:rPr>
              <w:t>5</w:t>
            </w:r>
            <w:r w:rsidR="003B30D0">
              <w:rPr>
                <w:szCs w:val="22"/>
                <w:lang w:val="fr-FR"/>
              </w:rPr>
              <w:t xml:space="preserve"> </w:t>
            </w:r>
            <w:r w:rsidRPr="00CF13D9">
              <w:rPr>
                <w:szCs w:val="22"/>
                <w:lang w:val="fr-FR"/>
              </w:rPr>
              <w:t xml:space="preserve">% </w:t>
            </w:r>
            <w:proofErr w:type="spellStart"/>
            <w:r w:rsidR="003B30D0">
              <w:rPr>
                <w:szCs w:val="22"/>
                <w:lang w:val="fr-FR"/>
              </w:rPr>
              <w:t>až</w:t>
            </w:r>
            <w:proofErr w:type="spellEnd"/>
            <w:r w:rsidRPr="00CF13D9">
              <w:rPr>
                <w:szCs w:val="22"/>
                <w:lang w:val="fr-FR"/>
              </w:rPr>
              <w:t xml:space="preserve"> 94</w:t>
            </w:r>
            <w:r w:rsidR="003B30D0">
              <w:rPr>
                <w:szCs w:val="22"/>
                <w:lang w:val="fr-FR"/>
              </w:rPr>
              <w:t>,</w:t>
            </w:r>
            <w:r w:rsidRPr="00CF13D9">
              <w:rPr>
                <w:szCs w:val="22"/>
                <w:lang w:val="fr-FR"/>
              </w:rPr>
              <w:t>6</w:t>
            </w:r>
            <w:r w:rsidR="003B30D0">
              <w:rPr>
                <w:szCs w:val="22"/>
                <w:lang w:val="fr-FR"/>
              </w:rPr>
              <w:t xml:space="preserve"> </w:t>
            </w:r>
            <w:r w:rsidRPr="00CF13D9">
              <w:rPr>
                <w:szCs w:val="22"/>
                <w:lang w:val="fr-FR"/>
              </w:rPr>
              <w:t>%</w:t>
            </w:r>
          </w:p>
        </w:tc>
      </w:tr>
      <w:tr w:rsidR="008052B0" w:rsidRPr="00CF13D9" w14:paraId="07447D39" w14:textId="77777777" w:rsidTr="00213B1B">
        <w:trPr>
          <w:trHeight w:val="395"/>
        </w:trPr>
        <w:tc>
          <w:tcPr>
            <w:tcW w:w="2400" w:type="dxa"/>
            <w:tcBorders>
              <w:right w:val="single" w:sz="4" w:space="0" w:color="auto"/>
            </w:tcBorders>
            <w:tcMar>
              <w:top w:w="15" w:type="dxa"/>
              <w:left w:w="108" w:type="dxa"/>
              <w:bottom w:w="0" w:type="dxa"/>
              <w:right w:w="108" w:type="dxa"/>
            </w:tcMar>
            <w:vAlign w:val="center"/>
            <w:hideMark/>
          </w:tcPr>
          <w:p w14:paraId="576C0491" w14:textId="77777777" w:rsidR="008052B0" w:rsidRPr="00220CA9" w:rsidRDefault="003B30D0" w:rsidP="00220CA9">
            <w:pPr>
              <w:rPr>
                <w:szCs w:val="22"/>
              </w:rPr>
            </w:pPr>
            <w:r w:rsidRPr="003B30D0">
              <w:rPr>
                <w:sz w:val="20"/>
                <w:szCs w:val="22"/>
              </w:rPr>
              <w:t>Břicho</w:t>
            </w:r>
          </w:p>
        </w:tc>
        <w:tc>
          <w:tcPr>
            <w:tcW w:w="3402" w:type="dxa"/>
            <w:tcBorders>
              <w:left w:val="single" w:sz="4" w:space="0" w:color="auto"/>
              <w:right w:val="single" w:sz="4" w:space="0" w:color="auto"/>
            </w:tcBorders>
            <w:tcMar>
              <w:top w:w="15" w:type="dxa"/>
              <w:left w:w="108" w:type="dxa"/>
              <w:bottom w:w="0" w:type="dxa"/>
              <w:right w:w="108" w:type="dxa"/>
            </w:tcMar>
            <w:hideMark/>
          </w:tcPr>
          <w:p w14:paraId="65F8262F" w14:textId="77777777" w:rsidR="008052B0" w:rsidRPr="00CF13D9" w:rsidRDefault="008052B0" w:rsidP="00083775">
            <w:pPr>
              <w:pStyle w:val="Commentaire"/>
              <w:rPr>
                <w:szCs w:val="22"/>
                <w:lang w:val="fr-FR"/>
              </w:rPr>
            </w:pPr>
            <w:r w:rsidRPr="00CF13D9">
              <w:rPr>
                <w:szCs w:val="22"/>
              </w:rPr>
              <w:t>94</w:t>
            </w:r>
            <w:r w:rsidR="003B30D0">
              <w:rPr>
                <w:szCs w:val="22"/>
              </w:rPr>
              <w:t>,</w:t>
            </w:r>
            <w:r w:rsidRPr="00CF13D9">
              <w:rPr>
                <w:szCs w:val="22"/>
              </w:rPr>
              <w:t>6</w:t>
            </w:r>
            <w:r w:rsidR="003B30D0">
              <w:rPr>
                <w:szCs w:val="22"/>
              </w:rPr>
              <w:t xml:space="preserve"> </w:t>
            </w:r>
            <w:r w:rsidRPr="00CF13D9">
              <w:rPr>
                <w:szCs w:val="22"/>
              </w:rPr>
              <w:t xml:space="preserve">% </w:t>
            </w:r>
            <w:r w:rsidR="003B30D0">
              <w:rPr>
                <w:szCs w:val="22"/>
              </w:rPr>
              <w:t>až</w:t>
            </w:r>
            <w:r w:rsidRPr="00CF13D9">
              <w:rPr>
                <w:szCs w:val="22"/>
              </w:rPr>
              <w:t xml:space="preserve"> 95</w:t>
            </w:r>
            <w:r w:rsidR="003B30D0">
              <w:rPr>
                <w:szCs w:val="22"/>
              </w:rPr>
              <w:t>,</w:t>
            </w:r>
            <w:r w:rsidRPr="00CF13D9">
              <w:rPr>
                <w:szCs w:val="22"/>
              </w:rPr>
              <w:t>2</w:t>
            </w:r>
            <w:r w:rsidR="003B30D0">
              <w:rPr>
                <w:szCs w:val="22"/>
              </w:rPr>
              <w:t xml:space="preserve"> </w:t>
            </w:r>
            <w:r w:rsidRPr="00CF13D9">
              <w:rPr>
                <w:szCs w:val="22"/>
              </w:rPr>
              <w:t>%</w:t>
            </w:r>
          </w:p>
        </w:tc>
        <w:tc>
          <w:tcPr>
            <w:tcW w:w="3402" w:type="dxa"/>
            <w:tcBorders>
              <w:left w:val="single" w:sz="4" w:space="0" w:color="auto"/>
            </w:tcBorders>
            <w:tcMar>
              <w:top w:w="15" w:type="dxa"/>
              <w:left w:w="108" w:type="dxa"/>
              <w:bottom w:w="0" w:type="dxa"/>
              <w:right w:w="108" w:type="dxa"/>
            </w:tcMar>
            <w:hideMark/>
          </w:tcPr>
          <w:p w14:paraId="7BDDCE69" w14:textId="77777777" w:rsidR="008052B0" w:rsidRPr="00CF13D9" w:rsidRDefault="008052B0" w:rsidP="00083775">
            <w:pPr>
              <w:pStyle w:val="Commentaire"/>
              <w:rPr>
                <w:szCs w:val="22"/>
                <w:lang w:val="fr-FR"/>
              </w:rPr>
            </w:pPr>
            <w:r w:rsidRPr="00CF13D9">
              <w:rPr>
                <w:szCs w:val="22"/>
                <w:lang w:val="fr-FR"/>
              </w:rPr>
              <w:t>84</w:t>
            </w:r>
            <w:r w:rsidR="003B30D0">
              <w:rPr>
                <w:szCs w:val="22"/>
                <w:lang w:val="fr-FR"/>
              </w:rPr>
              <w:t>,</w:t>
            </w:r>
            <w:r w:rsidRPr="00CF13D9">
              <w:rPr>
                <w:szCs w:val="22"/>
                <w:lang w:val="fr-FR"/>
              </w:rPr>
              <w:t>0</w:t>
            </w:r>
            <w:r w:rsidR="003B30D0">
              <w:rPr>
                <w:szCs w:val="22"/>
                <w:lang w:val="fr-FR"/>
              </w:rPr>
              <w:t xml:space="preserve"> </w:t>
            </w:r>
            <w:r w:rsidRPr="00CF13D9">
              <w:rPr>
                <w:szCs w:val="22"/>
                <w:lang w:val="fr-FR"/>
              </w:rPr>
              <w:t xml:space="preserve">% </w:t>
            </w:r>
            <w:proofErr w:type="spellStart"/>
            <w:r w:rsidR="003B30D0">
              <w:rPr>
                <w:szCs w:val="22"/>
                <w:lang w:val="fr-FR"/>
              </w:rPr>
              <w:t>až</w:t>
            </w:r>
            <w:proofErr w:type="spellEnd"/>
            <w:r w:rsidRPr="00CF13D9">
              <w:rPr>
                <w:szCs w:val="22"/>
                <w:lang w:val="fr-FR"/>
              </w:rPr>
              <w:t xml:space="preserve"> 87</w:t>
            </w:r>
            <w:r w:rsidR="003B30D0">
              <w:rPr>
                <w:szCs w:val="22"/>
                <w:lang w:val="fr-FR"/>
              </w:rPr>
              <w:t>,</w:t>
            </w:r>
            <w:r w:rsidRPr="00CF13D9">
              <w:rPr>
                <w:szCs w:val="22"/>
                <w:lang w:val="fr-FR"/>
              </w:rPr>
              <w:t>2</w:t>
            </w:r>
            <w:r w:rsidR="003B30D0">
              <w:rPr>
                <w:szCs w:val="22"/>
                <w:lang w:val="fr-FR"/>
              </w:rPr>
              <w:t xml:space="preserve"> </w:t>
            </w:r>
            <w:r w:rsidRPr="00CF13D9">
              <w:rPr>
                <w:szCs w:val="22"/>
                <w:lang w:val="fr-FR"/>
              </w:rPr>
              <w:t>%</w:t>
            </w:r>
          </w:p>
        </w:tc>
      </w:tr>
      <w:tr w:rsidR="008052B0" w:rsidRPr="00CF13D9" w14:paraId="2BF0AA81" w14:textId="77777777" w:rsidTr="00213B1B">
        <w:trPr>
          <w:trHeight w:val="395"/>
        </w:trPr>
        <w:tc>
          <w:tcPr>
            <w:tcW w:w="2400" w:type="dxa"/>
            <w:tcBorders>
              <w:bottom w:val="single" w:sz="4" w:space="0" w:color="auto"/>
              <w:right w:val="single" w:sz="4" w:space="0" w:color="auto"/>
            </w:tcBorders>
            <w:tcMar>
              <w:top w:w="15" w:type="dxa"/>
              <w:left w:w="108" w:type="dxa"/>
              <w:bottom w:w="0" w:type="dxa"/>
              <w:right w:w="108" w:type="dxa"/>
            </w:tcMar>
            <w:vAlign w:val="center"/>
            <w:hideMark/>
          </w:tcPr>
          <w:p w14:paraId="6984968C" w14:textId="77777777" w:rsidR="008052B0" w:rsidRPr="00220CA9" w:rsidRDefault="003B30D0" w:rsidP="00220CA9">
            <w:pPr>
              <w:rPr>
                <w:szCs w:val="22"/>
              </w:rPr>
            </w:pPr>
            <w:r w:rsidRPr="003B30D0">
              <w:rPr>
                <w:sz w:val="20"/>
                <w:szCs w:val="22"/>
              </w:rPr>
              <w:t>Svalová a kosterní soustava</w:t>
            </w:r>
          </w:p>
        </w:tc>
        <w:tc>
          <w:tcPr>
            <w:tcW w:w="3402" w:type="dxa"/>
            <w:tcBorders>
              <w:left w:val="single" w:sz="4" w:space="0" w:color="auto"/>
              <w:bottom w:val="single" w:sz="4" w:space="0" w:color="auto"/>
              <w:right w:val="single" w:sz="4" w:space="0" w:color="auto"/>
            </w:tcBorders>
            <w:tcMar>
              <w:top w:w="15" w:type="dxa"/>
              <w:left w:w="108" w:type="dxa"/>
              <w:bottom w:w="0" w:type="dxa"/>
              <w:right w:w="108" w:type="dxa"/>
            </w:tcMar>
            <w:hideMark/>
          </w:tcPr>
          <w:p w14:paraId="1E906475" w14:textId="77777777" w:rsidR="008052B0" w:rsidRPr="00CF13D9" w:rsidRDefault="008052B0" w:rsidP="00083775">
            <w:pPr>
              <w:pStyle w:val="Commentaire"/>
              <w:rPr>
                <w:szCs w:val="22"/>
                <w:lang w:val="fr-FR"/>
              </w:rPr>
            </w:pPr>
            <w:r w:rsidRPr="00CF13D9">
              <w:rPr>
                <w:szCs w:val="22"/>
              </w:rPr>
              <w:t>100</w:t>
            </w:r>
            <w:r w:rsidR="003B30D0">
              <w:rPr>
                <w:szCs w:val="22"/>
              </w:rPr>
              <w:t xml:space="preserve"> </w:t>
            </w:r>
            <w:r w:rsidRPr="00CF13D9">
              <w:rPr>
                <w:szCs w:val="22"/>
              </w:rPr>
              <w:t>%</w:t>
            </w:r>
          </w:p>
        </w:tc>
        <w:tc>
          <w:tcPr>
            <w:tcW w:w="3402" w:type="dxa"/>
            <w:tcBorders>
              <w:left w:val="single" w:sz="4" w:space="0" w:color="auto"/>
              <w:bottom w:val="single" w:sz="4" w:space="0" w:color="auto"/>
            </w:tcBorders>
            <w:tcMar>
              <w:top w:w="15" w:type="dxa"/>
              <w:left w:w="108" w:type="dxa"/>
              <w:bottom w:w="0" w:type="dxa"/>
              <w:right w:w="108" w:type="dxa"/>
            </w:tcMar>
            <w:hideMark/>
          </w:tcPr>
          <w:p w14:paraId="246AB00D" w14:textId="77777777" w:rsidR="008052B0" w:rsidRPr="00CF13D9" w:rsidRDefault="008052B0" w:rsidP="00083775">
            <w:pPr>
              <w:pStyle w:val="Commentaire"/>
              <w:rPr>
                <w:szCs w:val="22"/>
                <w:lang w:val="fr-FR"/>
              </w:rPr>
            </w:pPr>
            <w:r w:rsidRPr="00CF13D9">
              <w:rPr>
                <w:szCs w:val="22"/>
              </w:rPr>
              <w:t>100</w:t>
            </w:r>
            <w:r w:rsidR="003B30D0">
              <w:rPr>
                <w:szCs w:val="22"/>
              </w:rPr>
              <w:t xml:space="preserve"> </w:t>
            </w:r>
            <w:r w:rsidRPr="00CF13D9">
              <w:rPr>
                <w:szCs w:val="22"/>
              </w:rPr>
              <w:t>%</w:t>
            </w:r>
          </w:p>
        </w:tc>
      </w:tr>
    </w:tbl>
    <w:p w14:paraId="4AC9F127" w14:textId="77777777" w:rsidR="008052B0" w:rsidRPr="00213B1B" w:rsidRDefault="008052B0" w:rsidP="009069D0">
      <w:pPr>
        <w:pStyle w:val="Commentaire"/>
      </w:pPr>
      <w:r w:rsidRPr="00213B1B">
        <w:t>*</w:t>
      </w:r>
      <w:r w:rsidR="003B30D0" w:rsidRPr="004662E6">
        <w:t xml:space="preserve"> </w:t>
      </w:r>
      <w:r w:rsidR="003B30D0" w:rsidRPr="00213B1B">
        <w:t>Rozsah hodnot podle hodnotitelů (3 hodnotitelé na oblast)</w:t>
      </w:r>
    </w:p>
    <w:p w14:paraId="40353A49" w14:textId="77777777" w:rsidR="00E30D69" w:rsidRDefault="00E30D69" w:rsidP="009069D0">
      <w:pPr>
        <w:pStyle w:val="Commentaire"/>
        <w:rPr>
          <w:sz w:val="22"/>
          <w:szCs w:val="22"/>
        </w:rPr>
      </w:pPr>
    </w:p>
    <w:p w14:paraId="5509E98C" w14:textId="77777777" w:rsidR="002253FC" w:rsidRPr="00551BF5" w:rsidRDefault="00E72454" w:rsidP="00551BF5">
      <w:pPr>
        <w:keepNext/>
        <w:keepLines/>
        <w:rPr>
          <w:i/>
          <w:iCs/>
          <w:szCs w:val="22"/>
        </w:rPr>
      </w:pPr>
      <w:r>
        <w:rPr>
          <w:i/>
          <w:iCs/>
          <w:szCs w:val="22"/>
        </w:rPr>
        <w:t>Pediatrická populace</w:t>
      </w:r>
    </w:p>
    <w:p w14:paraId="78517054" w14:textId="05B3AD9C" w:rsidR="00062804" w:rsidRPr="0022571B" w:rsidRDefault="00E72454" w:rsidP="0055304E">
      <w:r>
        <w:t xml:space="preserve">Do jedné explorativní studie (studie 3) s jednorázovou dávkou gadopiklenolu (0,1 ml na kg </w:t>
      </w:r>
      <w:r w:rsidR="00A81298">
        <w:t xml:space="preserve">tělesné </w:t>
      </w:r>
      <w:r>
        <w:t xml:space="preserve">hmotnosti, ekvivalent 0,05 mmol na kg </w:t>
      </w:r>
      <w:r w:rsidR="00A81298">
        <w:t xml:space="preserve">tělesné </w:t>
      </w:r>
      <w:r>
        <w:t xml:space="preserve">hmotnosti) bylo zařazeno 80 pediatrických pacientů ve věku od 2 do 17 let, z nichž 60 podstoupilo snímkování </w:t>
      </w:r>
      <w:r w:rsidR="00CA7AF6">
        <w:t xml:space="preserve">CNS </w:t>
      </w:r>
      <w:r>
        <w:t xml:space="preserve">magnetickou rezonancí a 20 snímkování </w:t>
      </w:r>
      <w:r w:rsidR="00CA7AF6">
        <w:t xml:space="preserve">těla </w:t>
      </w:r>
      <w:r>
        <w:t>magnetickou rezonancí.</w:t>
      </w:r>
    </w:p>
    <w:p w14:paraId="674F49DD" w14:textId="77777777" w:rsidR="00ED4740" w:rsidRPr="0022571B" w:rsidRDefault="00E72454" w:rsidP="0022571B">
      <w:pPr>
        <w:rPr>
          <w:szCs w:val="22"/>
        </w:rPr>
      </w:pPr>
      <w:r>
        <w:lastRenderedPageBreak/>
        <w:t>Byla vyhodnocena diagnostická účinnost a nebyl zjištěn žádný rozdíl mezi pediatrickými věkovými skupinami.</w:t>
      </w:r>
    </w:p>
    <w:p w14:paraId="67D18D28" w14:textId="77777777" w:rsidR="008166CF" w:rsidRDefault="008166CF" w:rsidP="008166CF"/>
    <w:p w14:paraId="6D212A9E" w14:textId="77777777" w:rsidR="00626A90" w:rsidRDefault="00E72454" w:rsidP="0022571B">
      <w:r>
        <w:t>Evropská agentura pro léčivé přípravky udělila odklad povinnosti předložit výsledky studií s přípravkem Elucirem u jedné nebo více podskupin pediatrické populace při detekci a vizualizaci poruch nebo lézí s podezřením na abnormální vaskularitu v různých oblastech těla pro diagnostické účely (informace o použití u pediatrické populace viz bod 4.2).</w:t>
      </w:r>
    </w:p>
    <w:p w14:paraId="2C6CEF9A" w14:textId="77777777" w:rsidR="006F205C" w:rsidRDefault="006F205C" w:rsidP="00C14309">
      <w:pPr>
        <w:rPr>
          <w:szCs w:val="22"/>
        </w:rPr>
      </w:pPr>
    </w:p>
    <w:p w14:paraId="6A30B8B1" w14:textId="77777777" w:rsidR="00DC59BA" w:rsidRPr="0022571B" w:rsidRDefault="00E72454" w:rsidP="000E31E6">
      <w:pPr>
        <w:pStyle w:val="Titre3"/>
      </w:pPr>
      <w:bookmarkStart w:id="10" w:name="_Hlk109835366"/>
      <w:r w:rsidRPr="00F21E20">
        <w:t>5.2</w:t>
      </w:r>
      <w:r w:rsidRPr="00F21E20">
        <w:tab/>
        <w:t>Farmakokinetické</w:t>
      </w:r>
      <w:r w:rsidR="0050357B" w:rsidRPr="00F21E20">
        <w:t xml:space="preserve"> </w:t>
      </w:r>
      <w:r w:rsidRPr="00F21E20">
        <w:t>vlastnosti</w:t>
      </w:r>
    </w:p>
    <w:bookmarkEnd w:id="10"/>
    <w:p w14:paraId="6A2A3EA8" w14:textId="77777777" w:rsidR="00803B8B" w:rsidRPr="0022571B" w:rsidRDefault="00803B8B" w:rsidP="00300DC2"/>
    <w:p w14:paraId="71B2A37F" w14:textId="77777777" w:rsidR="00247069" w:rsidRPr="00E57AE3" w:rsidRDefault="00E72454" w:rsidP="00F709BB">
      <w:pPr>
        <w:keepNext/>
        <w:keepLines/>
        <w:autoSpaceDE w:val="0"/>
        <w:autoSpaceDN w:val="0"/>
        <w:adjustRightInd w:val="0"/>
        <w:rPr>
          <w:szCs w:val="22"/>
          <w:u w:val="single"/>
        </w:rPr>
      </w:pPr>
      <w:r>
        <w:rPr>
          <w:szCs w:val="22"/>
          <w:u w:val="single"/>
        </w:rPr>
        <w:t>Absorpce</w:t>
      </w:r>
    </w:p>
    <w:p w14:paraId="6D3731A0" w14:textId="77777777" w:rsidR="00247069" w:rsidRDefault="00247069" w:rsidP="00300DC2"/>
    <w:p w14:paraId="7977B5F1" w14:textId="77777777" w:rsidR="003E4728" w:rsidRPr="00526026" w:rsidRDefault="00E72454" w:rsidP="00996A83">
      <w:pPr>
        <w:rPr>
          <w:szCs w:val="22"/>
        </w:rPr>
      </w:pPr>
      <w:r>
        <w:t xml:space="preserve">Absolutní biologická dostupnost gadopiklenolu (u lidí) je 100 %, protože se podává pouze intravenózní cestou. </w:t>
      </w:r>
    </w:p>
    <w:p w14:paraId="008BD145" w14:textId="77777777" w:rsidR="00B94239" w:rsidRDefault="00B94239" w:rsidP="00B94239"/>
    <w:p w14:paraId="0EE7FB24" w14:textId="3BD49170" w:rsidR="00E6536B" w:rsidRDefault="00E72454" w:rsidP="00E6536B">
      <w:r>
        <w:t xml:space="preserve">Po intravenózní dávce 0,1 až 0,2 ml na kg </w:t>
      </w:r>
      <w:r w:rsidR="00A81298">
        <w:t xml:space="preserve">tělesné </w:t>
      </w:r>
      <w:r>
        <w:t xml:space="preserve">hmotnosti (ekvivalent 0,05, resp. 0,1 mmol na kg </w:t>
      </w:r>
      <w:r w:rsidR="00A81298">
        <w:t xml:space="preserve">tělesné </w:t>
      </w:r>
      <w:r>
        <w:t xml:space="preserve">hmotnosti) byla hodnota </w:t>
      </w:r>
      <w:bookmarkStart w:id="11" w:name="_Hlk132284564"/>
      <w:r>
        <w:t>C</w:t>
      </w:r>
      <w:r>
        <w:rPr>
          <w:szCs w:val="22"/>
          <w:vertAlign w:val="subscript"/>
        </w:rPr>
        <w:t>max</w:t>
      </w:r>
      <w:bookmarkEnd w:id="11"/>
      <w:r>
        <w:t xml:space="preserve"> 525 ± 70 µg/ml, resp. 992 ± 233 µg/ml.</w:t>
      </w:r>
    </w:p>
    <w:p w14:paraId="64DC52F9" w14:textId="77777777" w:rsidR="00E913AC" w:rsidRDefault="00E913AC" w:rsidP="00E6536B">
      <w:pPr>
        <w:rPr>
          <w:szCs w:val="22"/>
        </w:rPr>
      </w:pPr>
    </w:p>
    <w:p w14:paraId="749A5AF5" w14:textId="0828E096" w:rsidR="002416F3" w:rsidRDefault="002416F3" w:rsidP="002416F3">
      <w:r>
        <w:t xml:space="preserve">Hodnota </w:t>
      </w:r>
      <w:r w:rsidR="00937E3B" w:rsidRPr="00937E3B">
        <w:t>C</w:t>
      </w:r>
      <w:r w:rsidR="00937E3B" w:rsidRPr="00937E3B">
        <w:rPr>
          <w:vertAlign w:val="subscript"/>
        </w:rPr>
        <w:t>max</w:t>
      </w:r>
      <w:r>
        <w:t xml:space="preserve"> se u pacientů s lehkou, středně těžkou, resp. těžkou poruchou funkce ledvin po dávce 0,2 ml na kg tělesné hmotnosti (ekvivalent 0,1 mmol na kg tělesné hmotnosti) zvýšila 1,1</w:t>
      </w:r>
      <w:r w:rsidR="00CA7AF6">
        <w:t>násobně</w:t>
      </w:r>
      <w:r>
        <w:t>, 1,1</w:t>
      </w:r>
      <w:r w:rsidR="00CA7AF6">
        <w:t>násobně</w:t>
      </w:r>
      <w:r>
        <w:t>, resp. 1,4</w:t>
      </w:r>
      <w:r w:rsidR="00CA7AF6">
        <w:t>násobně</w:t>
      </w:r>
      <w:r>
        <w:t xml:space="preserve"> a plocha pod křivkou </w:t>
      </w:r>
      <w:r w:rsidR="005815E2" w:rsidRPr="005815E2">
        <w:t>AUC</w:t>
      </w:r>
      <w:r w:rsidR="005815E2" w:rsidRPr="005815E2">
        <w:rPr>
          <w:vertAlign w:val="subscript"/>
        </w:rPr>
        <w:t>inf</w:t>
      </w:r>
      <w:r>
        <w:t xml:space="preserve"> 1,5</w:t>
      </w:r>
      <w:r w:rsidR="00CA7AF6">
        <w:t>násobně</w:t>
      </w:r>
      <w:r>
        <w:t>, 2,5</w:t>
      </w:r>
      <w:r w:rsidR="00CA7AF6">
        <w:t>násobně</w:t>
      </w:r>
      <w:r>
        <w:t>, resp. 8,7</w:t>
      </w:r>
      <w:r w:rsidR="00CA7AF6">
        <w:t>násobně</w:t>
      </w:r>
      <w:r>
        <w:t xml:space="preserve">. </w:t>
      </w:r>
    </w:p>
    <w:p w14:paraId="10F01287" w14:textId="77777777" w:rsidR="00E913AC" w:rsidRDefault="00E913AC" w:rsidP="002416F3"/>
    <w:p w14:paraId="60A06E43" w14:textId="233C9670" w:rsidR="00F620F8" w:rsidRDefault="002416F3" w:rsidP="002416F3">
      <w:r>
        <w:t xml:space="preserve">Na základě výsledků populačních farmakokinetických simulací se také očekává, že zvýšení hodnot </w:t>
      </w:r>
      <w:r w:rsidR="005815E2" w:rsidRPr="005815E2">
        <w:t>C</w:t>
      </w:r>
      <w:r w:rsidR="005815E2" w:rsidRPr="005815E2">
        <w:rPr>
          <w:vertAlign w:val="subscript"/>
        </w:rPr>
        <w:t>max</w:t>
      </w:r>
      <w:r>
        <w:t xml:space="preserve"> a </w:t>
      </w:r>
      <w:r w:rsidR="005815E2" w:rsidRPr="005815E2">
        <w:t>AUC</w:t>
      </w:r>
      <w:r w:rsidR="005815E2" w:rsidRPr="005815E2">
        <w:rPr>
          <w:vertAlign w:val="subscript"/>
        </w:rPr>
        <w:t>inf</w:t>
      </w:r>
      <w:r>
        <w:t xml:space="preserve"> bude podobné i při dávce 0,1 ml na kg tělesné hmotnosti (ekvivalent 0,05 mmol na kg tělesné hmotnosti).</w:t>
      </w:r>
    </w:p>
    <w:p w14:paraId="05B2EF50" w14:textId="77777777" w:rsidR="00217670" w:rsidRDefault="00217670" w:rsidP="00AA4AA2"/>
    <w:p w14:paraId="3C9383EA" w14:textId="77777777" w:rsidR="00316F54" w:rsidRDefault="00E72454" w:rsidP="00F709BB">
      <w:pPr>
        <w:keepNext/>
        <w:keepLines/>
        <w:autoSpaceDE w:val="0"/>
        <w:autoSpaceDN w:val="0"/>
        <w:adjustRightInd w:val="0"/>
        <w:rPr>
          <w:szCs w:val="22"/>
          <w:u w:val="single"/>
        </w:rPr>
      </w:pPr>
      <w:r>
        <w:rPr>
          <w:szCs w:val="22"/>
          <w:u w:val="single"/>
        </w:rPr>
        <w:t>Distribuce</w:t>
      </w:r>
    </w:p>
    <w:p w14:paraId="0238762A" w14:textId="77777777" w:rsidR="00CF4B53" w:rsidRPr="0022571B" w:rsidRDefault="00CF4B53" w:rsidP="00300DC2"/>
    <w:p w14:paraId="4B19C7AE" w14:textId="77777777" w:rsidR="005957A3" w:rsidRDefault="00E72454" w:rsidP="0022571B">
      <w:pPr>
        <w:widowControl w:val="0"/>
        <w:autoSpaceDE w:val="0"/>
        <w:autoSpaceDN w:val="0"/>
      </w:pPr>
      <w:r>
        <w:t xml:space="preserve">Gadopiklenol je po intravenózním podání rychle distribuován extracelulárními tekutinami. </w:t>
      </w:r>
    </w:p>
    <w:p w14:paraId="370E2E50" w14:textId="77777777" w:rsidR="005E3E31" w:rsidRDefault="002416F3" w:rsidP="00581BF1">
      <w:pPr>
        <w:widowControl w:val="0"/>
        <w:autoSpaceDE w:val="0"/>
        <w:autoSpaceDN w:val="0"/>
      </w:pPr>
      <w:r>
        <w:t xml:space="preserve">Po podání dávky 0,1 ml na kg </w:t>
      </w:r>
      <w:r w:rsidR="00A81298">
        <w:t>tělesné</w:t>
      </w:r>
      <w:r>
        <w:t xml:space="preserve"> hmotnosti (ekvivalent 0,05 mmol na kg </w:t>
      </w:r>
      <w:r w:rsidR="00A81298">
        <w:t>tělesné</w:t>
      </w:r>
      <w:r>
        <w:t xml:space="preserve"> hmotnosti) byl distribuční objem Vd 12,9 ± 1,7 l.</w:t>
      </w:r>
    </w:p>
    <w:p w14:paraId="36138436" w14:textId="77777777" w:rsidR="00F620F8" w:rsidRDefault="00E72454" w:rsidP="007F7FC0">
      <w:pPr>
        <w:widowControl w:val="0"/>
        <w:autoSpaceDE w:val="0"/>
        <w:autoSpaceDN w:val="0"/>
        <w:rPr>
          <w:i/>
          <w:iCs/>
          <w:szCs w:val="22"/>
        </w:rPr>
      </w:pPr>
      <w:r>
        <w:t xml:space="preserve">Vazba 153Gd-gadopiklenolu </w:t>
      </w:r>
      <w:r w:rsidRPr="00006A27">
        <w:rPr>
          <w:i/>
          <w:iCs/>
        </w:rPr>
        <w:t>in vitro</w:t>
      </w:r>
      <w:r>
        <w:t xml:space="preserve"> na lidské plazmatické proteiny je zanedbatelná a nezávisí na koncentraci gadopiklenolu, neboť 153Gd-gadopiklenol se váže na lidské plazmatické proteiny z 0,0–1,8 % a na lidské červené krvinky z 0,0–0,1 %</w:t>
      </w:r>
      <w:r>
        <w:rPr>
          <w:i/>
          <w:iCs/>
          <w:szCs w:val="22"/>
        </w:rPr>
        <w:t>.</w:t>
      </w:r>
    </w:p>
    <w:p w14:paraId="25C3DA98" w14:textId="77777777" w:rsidR="00F620F8" w:rsidRDefault="00F620F8" w:rsidP="00A650AD"/>
    <w:p w14:paraId="65A5BDED" w14:textId="77777777" w:rsidR="005957A3" w:rsidRPr="002416F3" w:rsidRDefault="00E72454" w:rsidP="00F709BB">
      <w:pPr>
        <w:keepNext/>
        <w:keepLines/>
        <w:autoSpaceDE w:val="0"/>
        <w:autoSpaceDN w:val="0"/>
        <w:adjustRightInd w:val="0"/>
        <w:rPr>
          <w:szCs w:val="22"/>
          <w:u w:val="single"/>
        </w:rPr>
      </w:pPr>
      <w:r>
        <w:rPr>
          <w:szCs w:val="22"/>
          <w:u w:val="single"/>
        </w:rPr>
        <w:t>Biotransformace</w:t>
      </w:r>
    </w:p>
    <w:p w14:paraId="22741C98" w14:textId="77777777" w:rsidR="005957A3" w:rsidRPr="00224D14" w:rsidRDefault="005957A3" w:rsidP="00300DC2"/>
    <w:p w14:paraId="5B79B17C" w14:textId="77777777" w:rsidR="000F4BF4" w:rsidRDefault="005957A3" w:rsidP="0022571B">
      <w:pPr>
        <w:rPr>
          <w:szCs w:val="22"/>
        </w:rPr>
      </w:pPr>
      <w:r>
        <w:t xml:space="preserve">Gadopiklenol není metabolizován. </w:t>
      </w:r>
    </w:p>
    <w:p w14:paraId="669AB9B6" w14:textId="67262822" w:rsidR="005957A3" w:rsidRPr="00D84171" w:rsidRDefault="00E72454" w:rsidP="005957A3">
      <w:pPr>
        <w:widowControl w:val="0"/>
        <w:autoSpaceDE w:val="0"/>
        <w:autoSpaceDN w:val="0"/>
        <w:rPr>
          <w:szCs w:val="22"/>
        </w:rPr>
      </w:pPr>
      <w:r>
        <w:t xml:space="preserve">Neprobíhající metabolizace je potvrzena </w:t>
      </w:r>
      <w:r w:rsidRPr="00006A27">
        <w:rPr>
          <w:i/>
          <w:iCs/>
        </w:rPr>
        <w:t>in vitro</w:t>
      </w:r>
      <w:r>
        <w:t xml:space="preserve"> údaji za použití sdružených lidských jaterních mikrozomů inkubovaných 153Gd-gadopiklenolem. Po 120 minutách bylo ≥ 95 % 153Gd-gadopiklenolu v nezměněné formě. Podobné výsledky byly pozorovány i při inkubaci </w:t>
      </w:r>
      <w:r w:rsidR="00877C81">
        <w:t xml:space="preserve">tepelně </w:t>
      </w:r>
      <w:r>
        <w:t>inaktivovaných sdružených lidských jaterních mikrozomů (negativních kontrol) 153Gd-gadopiklenolem, což rovněž naznačuje, že 153Gd-gadopiklenol není metabolizován.</w:t>
      </w:r>
    </w:p>
    <w:p w14:paraId="58D368E3" w14:textId="77777777" w:rsidR="001F4905" w:rsidRPr="0022571B" w:rsidRDefault="001F4905" w:rsidP="0022571B">
      <w:pPr>
        <w:rPr>
          <w:szCs w:val="22"/>
        </w:rPr>
      </w:pPr>
    </w:p>
    <w:p w14:paraId="416BAA46" w14:textId="77777777" w:rsidR="00316F54" w:rsidRDefault="00E72454" w:rsidP="00F709BB">
      <w:pPr>
        <w:keepNext/>
        <w:keepLines/>
        <w:autoSpaceDE w:val="0"/>
        <w:autoSpaceDN w:val="0"/>
        <w:adjustRightInd w:val="0"/>
        <w:rPr>
          <w:szCs w:val="22"/>
          <w:u w:val="single"/>
        </w:rPr>
      </w:pPr>
      <w:r>
        <w:rPr>
          <w:szCs w:val="22"/>
          <w:u w:val="single"/>
        </w:rPr>
        <w:t>Eliminace</w:t>
      </w:r>
    </w:p>
    <w:p w14:paraId="5A702927" w14:textId="77777777" w:rsidR="00CF4B53" w:rsidRPr="0022571B" w:rsidRDefault="00CF4B53" w:rsidP="00300DC2"/>
    <w:p w14:paraId="1BE7A253" w14:textId="0868DD26" w:rsidR="00316F54" w:rsidRPr="00054A85" w:rsidRDefault="001369E2" w:rsidP="0022571B">
      <w:pPr>
        <w:widowControl w:val="0"/>
        <w:autoSpaceDE w:val="0"/>
        <w:autoSpaceDN w:val="0"/>
      </w:pPr>
      <w:r>
        <w:t xml:space="preserve">Gadopiklenol se vylučuje rychle v nezměněné formě ledvinami glomerulární filtrací. Po podání dávky 0,1 až 0,2 ml na kg </w:t>
      </w:r>
      <w:r w:rsidR="00A81298">
        <w:t>tělesné</w:t>
      </w:r>
      <w:r>
        <w:t xml:space="preserve"> hmotnosti (ekvivalent 0,05, resp. 0,1 mmol na kg </w:t>
      </w:r>
      <w:r w:rsidR="00A81298">
        <w:t>tělesné</w:t>
      </w:r>
      <w:r>
        <w:t xml:space="preserve"> hmotnosti) byl průměrný poločas biologického vylučování z plazmy (t</w:t>
      </w:r>
      <w:r>
        <w:rPr>
          <w:vertAlign w:val="subscript"/>
        </w:rPr>
        <w:t>1/2</w:t>
      </w:r>
      <w:r>
        <w:t>) u zdravých dobrovolníků s normální funkcí ledvin 1,5, resp. 1,7 hodiny a clearance dosahovala</w:t>
      </w:r>
      <w:r w:rsidR="00CA7AF6">
        <w:t xml:space="preserve"> </w:t>
      </w:r>
      <w:r>
        <w:t>100 ± 10 ml/min, resp. 96 ± 12 ml/min. Vylučování močí je hlavní cestou eliminace gadopiklenolu, přičemž přibližně 98 % dávky se močí vyloučí po 48 hodinách bez ohledu na podanou dávku.</w:t>
      </w:r>
    </w:p>
    <w:p w14:paraId="204B05DF" w14:textId="77777777" w:rsidR="00A654C6" w:rsidRPr="0092114D" w:rsidRDefault="00A654C6" w:rsidP="0075170B">
      <w:pPr>
        <w:rPr>
          <w:szCs w:val="22"/>
        </w:rPr>
      </w:pPr>
    </w:p>
    <w:p w14:paraId="792D0CEE" w14:textId="77777777" w:rsidR="00D220A0" w:rsidRPr="00300DC2" w:rsidRDefault="00E72454" w:rsidP="00300DC2">
      <w:pPr>
        <w:keepNext/>
        <w:keepLines/>
        <w:autoSpaceDE w:val="0"/>
        <w:autoSpaceDN w:val="0"/>
        <w:adjustRightInd w:val="0"/>
        <w:rPr>
          <w:szCs w:val="22"/>
          <w:u w:val="single"/>
        </w:rPr>
      </w:pPr>
      <w:r>
        <w:rPr>
          <w:szCs w:val="22"/>
          <w:u w:val="single"/>
        </w:rPr>
        <w:lastRenderedPageBreak/>
        <w:t>Linearita/nelinearita</w:t>
      </w:r>
    </w:p>
    <w:p w14:paraId="50560D42" w14:textId="77777777" w:rsidR="00300DC2" w:rsidRPr="0092114D" w:rsidRDefault="00300DC2" w:rsidP="00D96FC7">
      <w:pPr>
        <w:rPr>
          <w:szCs w:val="22"/>
        </w:rPr>
      </w:pPr>
    </w:p>
    <w:p w14:paraId="10476E21" w14:textId="77777777" w:rsidR="00D96FC7" w:rsidRDefault="00E72454" w:rsidP="00D96FC7">
      <w:r>
        <w:t xml:space="preserve">Farmakokinetický profil gadopiklenolu je v rozsahu zkoumaných dávek (0,05 až 0,6 ml na kg </w:t>
      </w:r>
      <w:r w:rsidR="00A81298">
        <w:t>tělesné</w:t>
      </w:r>
      <w:r>
        <w:t xml:space="preserve"> hmotnosti, ekvivalent 0,025 až 0,3 mmol na kg </w:t>
      </w:r>
      <w:r w:rsidR="00A81298">
        <w:t>tělesné</w:t>
      </w:r>
      <w:r>
        <w:t xml:space="preserve"> hmotnosti) lineární bez rozdílu mezi muži a ženami. Průměrná maximální koncentrace (</w:t>
      </w:r>
      <w:bookmarkStart w:id="12" w:name="_Hlk132284909"/>
      <w:r>
        <w:t>C</w:t>
      </w:r>
      <w:r>
        <w:rPr>
          <w:vertAlign w:val="subscript"/>
        </w:rPr>
        <w:t>max</w:t>
      </w:r>
      <w:bookmarkEnd w:id="12"/>
      <w:r>
        <w:t>) a plocha pod křivkou (</w:t>
      </w:r>
      <w:bookmarkStart w:id="13" w:name="_Hlk132284751"/>
      <w:r>
        <w:t>AUC</w:t>
      </w:r>
      <w:r>
        <w:rPr>
          <w:vertAlign w:val="subscript"/>
        </w:rPr>
        <w:t>inf</w:t>
      </w:r>
      <w:bookmarkEnd w:id="13"/>
      <w:r>
        <w:t>) se zvyšovaly úměrně dávce.</w:t>
      </w:r>
    </w:p>
    <w:p w14:paraId="1F58909A" w14:textId="77777777" w:rsidR="00B016EC" w:rsidRPr="00224D14" w:rsidRDefault="00B016EC" w:rsidP="00B016EC"/>
    <w:p w14:paraId="23B028A8" w14:textId="77777777" w:rsidR="00316F54" w:rsidRDefault="00E72454" w:rsidP="00F709BB">
      <w:pPr>
        <w:keepNext/>
        <w:keepLines/>
        <w:autoSpaceDE w:val="0"/>
        <w:autoSpaceDN w:val="0"/>
        <w:adjustRightInd w:val="0"/>
        <w:rPr>
          <w:szCs w:val="22"/>
          <w:u w:val="single"/>
        </w:rPr>
      </w:pPr>
      <w:r>
        <w:rPr>
          <w:szCs w:val="22"/>
          <w:u w:val="single"/>
        </w:rPr>
        <w:t xml:space="preserve">Pediatrická populace </w:t>
      </w:r>
    </w:p>
    <w:p w14:paraId="38147E29" w14:textId="77777777" w:rsidR="00CF4B53" w:rsidRPr="0022571B" w:rsidRDefault="00CF4B53" w:rsidP="00300DC2"/>
    <w:p w14:paraId="0538CF87" w14:textId="66640626" w:rsidR="00285F35" w:rsidRDefault="00E72454" w:rsidP="0022571B">
      <w:r>
        <w:t xml:space="preserve">Byla provedena jedna studie fáze II (studie 3) s jednorázovou dávkou gadopiklenolu 0,1 ml na kg </w:t>
      </w:r>
      <w:r w:rsidR="00A81298">
        <w:t>tělesné</w:t>
      </w:r>
      <w:r>
        <w:t xml:space="preserve"> hmotnosti (ekvivalent 0,05 mmol na kg </w:t>
      </w:r>
      <w:r w:rsidR="00A81298">
        <w:t>tělesné</w:t>
      </w:r>
      <w:r>
        <w:t xml:space="preserve"> hmotnosti), do které bylo zařazeno 60 pediatrických pacientů ve věku od 2 do 17 let, kteří podstoupili snímkování </w:t>
      </w:r>
      <w:r w:rsidR="00CA7AF6">
        <w:t xml:space="preserve">CNS </w:t>
      </w:r>
      <w:r>
        <w:t xml:space="preserve">magnetickou rezonancí. </w:t>
      </w:r>
    </w:p>
    <w:p w14:paraId="69F524D5" w14:textId="77777777" w:rsidR="00E913AC" w:rsidRPr="0022571B" w:rsidRDefault="00E913AC" w:rsidP="0022571B">
      <w:pPr>
        <w:rPr>
          <w:szCs w:val="22"/>
        </w:rPr>
      </w:pPr>
    </w:p>
    <w:p w14:paraId="6F7E1F58" w14:textId="77777777" w:rsidR="00316F54" w:rsidRDefault="00E72454" w:rsidP="0022571B">
      <w:r>
        <w:t>Jednotlivé parametry predikované z farmakokinetického modelu populace a normalizované podle tělesné hmotnosti byly u dospělých i u dětí podobné. Terminální biologický poločas byl 1,77 hodiny ve věkové skupině 12–17 let, 1,48 hodiny ve věkové skupině 7–11 let a 1,29 hodiny ve věkové skupině 2–6 let. Medián clearance se pohyboval od 0,08 l/h/kg (ve věkové skupině 12–17 let) do 0,12 l/h/kg (ve věkové skupině 2–11 let).</w:t>
      </w:r>
    </w:p>
    <w:p w14:paraId="548560BD" w14:textId="77777777" w:rsidR="008E1144" w:rsidRDefault="008E1144" w:rsidP="005B4976">
      <w:pPr>
        <w:rPr>
          <w:sz w:val="23"/>
          <w:szCs w:val="23"/>
        </w:rPr>
      </w:pPr>
    </w:p>
    <w:p w14:paraId="1BDD108C" w14:textId="77777777" w:rsidR="00B8791B" w:rsidRPr="0022571B" w:rsidRDefault="00E72454" w:rsidP="0022571B">
      <w:pPr>
        <w:rPr>
          <w:szCs w:val="22"/>
        </w:rPr>
      </w:pPr>
      <w:r>
        <w:t xml:space="preserve">Farmakokinetika gadopiklenolu u dětí ve věku od 2 do 17 let je srovnatelná s farmakokinetikou u dospělých. </w:t>
      </w:r>
    </w:p>
    <w:p w14:paraId="0AD09531" w14:textId="77777777" w:rsidR="00285F35" w:rsidRPr="0022571B" w:rsidRDefault="00285F35" w:rsidP="0022571B">
      <w:pPr>
        <w:rPr>
          <w:szCs w:val="22"/>
          <w:highlight w:val="yellow"/>
        </w:rPr>
      </w:pPr>
    </w:p>
    <w:p w14:paraId="7EF83377" w14:textId="77777777" w:rsidR="00316F54" w:rsidRDefault="00E72454" w:rsidP="00F709BB">
      <w:pPr>
        <w:keepNext/>
        <w:keepLines/>
        <w:autoSpaceDE w:val="0"/>
        <w:autoSpaceDN w:val="0"/>
        <w:adjustRightInd w:val="0"/>
        <w:rPr>
          <w:szCs w:val="22"/>
          <w:u w:val="single"/>
        </w:rPr>
      </w:pPr>
      <w:r>
        <w:rPr>
          <w:szCs w:val="22"/>
          <w:u w:val="single"/>
        </w:rPr>
        <w:t xml:space="preserve">Porucha funkce ledvin a možnost eliminace dialýzou </w:t>
      </w:r>
    </w:p>
    <w:p w14:paraId="12DB650D" w14:textId="77777777" w:rsidR="00CF4B53" w:rsidRPr="0022571B" w:rsidRDefault="00CF4B53" w:rsidP="00300DC2"/>
    <w:p w14:paraId="05C07147" w14:textId="23971014" w:rsidR="00F33F8B" w:rsidRDefault="00E72454" w:rsidP="0022571B">
      <w:r>
        <w:t>Biologický poločas (t</w:t>
      </w:r>
      <w:r>
        <w:rPr>
          <w:vertAlign w:val="subscript"/>
        </w:rPr>
        <w:t>1/2</w:t>
      </w:r>
      <w:r>
        <w:t>) je u pacientů s poruchou funkce ledvin delší a prodlužuje se se stupněm poruchy funkce ledvin.</w:t>
      </w:r>
      <w:r>
        <w:rPr>
          <w:rFonts w:asciiTheme="minorHAnsi" w:hAnsiTheme="minorHAnsi"/>
          <w:szCs w:val="22"/>
        </w:rPr>
        <w:t xml:space="preserve"> </w:t>
      </w:r>
      <w:r>
        <w:t xml:space="preserve">U pacientů s lehkou poruchou funkce ledvin (60 ≤ eGFR &lt; 90 ml/min), středně těžkou poruchou funkce ledvin (30 ≤ eGFR &lt; 60 ml/min) a těžkou poruchou funkce ledvin (15 ≤ eGFR &lt; 30 ml/min) byla průměrná doba </w:t>
      </w:r>
      <w:bookmarkStart w:id="14" w:name="_Hlk67386214"/>
      <w:r>
        <w:t>t</w:t>
      </w:r>
      <w:r>
        <w:rPr>
          <w:szCs w:val="22"/>
          <w:vertAlign w:val="subscript"/>
        </w:rPr>
        <w:t>1/2</w:t>
      </w:r>
      <w:bookmarkEnd w:id="14"/>
      <w:r w:rsidR="00CA7AF6">
        <w:rPr>
          <w:szCs w:val="22"/>
          <w:vertAlign w:val="subscript"/>
        </w:rPr>
        <w:t xml:space="preserve"> </w:t>
      </w:r>
      <w:r>
        <w:t>3,3; 3,8, resp. 11,7 hodin a clearance dosahovala 1,02; 0,62, resp. 0,17 ml/min/kg.</w:t>
      </w:r>
    </w:p>
    <w:p w14:paraId="718EB2C4" w14:textId="77777777" w:rsidR="00E913AC" w:rsidRDefault="00E913AC" w:rsidP="0022571B">
      <w:pPr>
        <w:rPr>
          <w:szCs w:val="22"/>
        </w:rPr>
      </w:pPr>
    </w:p>
    <w:p w14:paraId="42C66432" w14:textId="43A2AF0F" w:rsidR="001263D6" w:rsidRDefault="00E72454" w:rsidP="0022571B">
      <w:r>
        <w:t xml:space="preserve">Hodnota </w:t>
      </w:r>
      <w:r w:rsidR="005815E2" w:rsidRPr="005815E2">
        <w:t>C</w:t>
      </w:r>
      <w:r w:rsidR="005815E2" w:rsidRPr="005815E2">
        <w:rPr>
          <w:vertAlign w:val="subscript"/>
        </w:rPr>
        <w:t>max</w:t>
      </w:r>
      <w:r>
        <w:t xml:space="preserve"> se u pacientů s lehkou, středně těžkou a těžkou poruchou funkce ledvin po podání dávky 0,2 ml na kg tělesné hmotnosti (ekvivalent 0,1 mmol na kg tělesné hmotnosti) zvýšila 1,1</w:t>
      </w:r>
      <w:r w:rsidR="008E7DBE">
        <w:t>násobně</w:t>
      </w:r>
      <w:r>
        <w:t>, 1,1</w:t>
      </w:r>
      <w:r w:rsidR="008E7DBE">
        <w:t>násobně</w:t>
      </w:r>
      <w:r>
        <w:t>, resp. 1,4</w:t>
      </w:r>
      <w:r w:rsidR="008E7DBE">
        <w:t>násobně</w:t>
      </w:r>
      <w:r>
        <w:t xml:space="preserve"> a plocha pod křivkou AUC</w:t>
      </w:r>
      <w:r>
        <w:rPr>
          <w:szCs w:val="22"/>
          <w:vertAlign w:val="subscript"/>
        </w:rPr>
        <w:t>inf</w:t>
      </w:r>
      <w:r>
        <w:t xml:space="preserve"> 1,5</w:t>
      </w:r>
      <w:r w:rsidR="008E7DBE">
        <w:t>násobně</w:t>
      </w:r>
      <w:r>
        <w:t>, 2,5</w:t>
      </w:r>
      <w:r w:rsidR="008E7DBE">
        <w:t>násobně</w:t>
      </w:r>
      <w:r>
        <w:t>, resp. 8,7</w:t>
      </w:r>
      <w:r w:rsidR="008E7DBE">
        <w:t>násobně</w:t>
      </w:r>
      <w:r>
        <w:t xml:space="preserve">. </w:t>
      </w:r>
    </w:p>
    <w:p w14:paraId="094BC7B1" w14:textId="77777777" w:rsidR="00E913AC" w:rsidRDefault="00E913AC" w:rsidP="0022571B">
      <w:pPr>
        <w:rPr>
          <w:szCs w:val="22"/>
        </w:rPr>
      </w:pPr>
    </w:p>
    <w:p w14:paraId="4FFE9CDE" w14:textId="5322BC8C" w:rsidR="001263D6" w:rsidRDefault="00E72454" w:rsidP="0022571B">
      <w:r>
        <w:t>Na základě výsledků populačních farmakokinetických simulací se také očekává, že zvýšení hodnot C</w:t>
      </w:r>
      <w:r>
        <w:rPr>
          <w:szCs w:val="22"/>
          <w:vertAlign w:val="subscript"/>
        </w:rPr>
        <w:t>max</w:t>
      </w:r>
      <w:r>
        <w:t xml:space="preserve"> a AUC</w:t>
      </w:r>
      <w:r>
        <w:rPr>
          <w:szCs w:val="22"/>
          <w:vertAlign w:val="subscript"/>
        </w:rPr>
        <w:t>inf</w:t>
      </w:r>
      <w:r>
        <w:t xml:space="preserve"> bude podobné i při dávce 0,1 ml na kg tělesné hmotnosti (ekvivalent 0,05 mmol na kg tělesné hmotnosti).</w:t>
      </w:r>
    </w:p>
    <w:p w14:paraId="38CBCB70" w14:textId="77777777" w:rsidR="00E913AC" w:rsidRPr="0022571B" w:rsidRDefault="00E913AC" w:rsidP="0022571B">
      <w:pPr>
        <w:rPr>
          <w:szCs w:val="22"/>
        </w:rPr>
      </w:pPr>
    </w:p>
    <w:p w14:paraId="75D4CE28" w14:textId="77F42A00" w:rsidR="00F33F8B" w:rsidRDefault="00E72454" w:rsidP="0022571B">
      <w:r>
        <w:t xml:space="preserve">Vylučování močí je se zhoršující se poruchou funkce ledvin opožděné. U pacientů s lehkou nebo středně těžkou poruchou funkce ledvin bylo více než 90 % podané dávky zjištěno v moči během 48 hodin. U pacientů s těžkou poruchou funkce ledvin bylo více než </w:t>
      </w:r>
      <w:bookmarkStart w:id="15" w:name="_Hlk67401411"/>
      <w:r>
        <w:t xml:space="preserve">84 % podané dávky zjištěno v moči během 5 dnů. </w:t>
      </w:r>
      <w:bookmarkEnd w:id="15"/>
    </w:p>
    <w:p w14:paraId="6CFC43B3" w14:textId="77777777" w:rsidR="00E913AC" w:rsidRPr="0022571B" w:rsidRDefault="00E913AC" w:rsidP="0022571B">
      <w:pPr>
        <w:rPr>
          <w:szCs w:val="22"/>
          <w:highlight w:val="yellow"/>
        </w:rPr>
      </w:pPr>
    </w:p>
    <w:p w14:paraId="7FF5C8BE" w14:textId="77777777" w:rsidR="00316F54" w:rsidRPr="00ED49BE" w:rsidRDefault="00E72454" w:rsidP="0022571B">
      <w:pPr>
        <w:rPr>
          <w:strike/>
        </w:rPr>
      </w:pPr>
      <w:r>
        <w:t>U pacientů s terminálním stadiem onemocnění ledvin (ESRD) bylo možné účinně odstranit gadopiklenol z plazmy čtyřhodinovou hemodialýzou, protože už na konci první hemodialýzy bylo procento poklesu koncentrace v krvi 95 až 98 %.</w:t>
      </w:r>
    </w:p>
    <w:p w14:paraId="132316BD" w14:textId="77777777" w:rsidR="008741EF" w:rsidRDefault="008741EF" w:rsidP="009C1263"/>
    <w:p w14:paraId="442C11EC" w14:textId="76A8287D" w:rsidR="0021403E" w:rsidRPr="006D3927" w:rsidRDefault="008E7DBE" w:rsidP="00C14309">
      <w:pPr>
        <w:rPr>
          <w:szCs w:val="22"/>
          <w:u w:val="single"/>
        </w:rPr>
      </w:pPr>
      <w:r>
        <w:rPr>
          <w:szCs w:val="22"/>
          <w:u w:val="single"/>
        </w:rPr>
        <w:t>Tělesná h</w:t>
      </w:r>
      <w:r w:rsidR="00E72454">
        <w:rPr>
          <w:szCs w:val="22"/>
          <w:u w:val="single"/>
        </w:rPr>
        <w:t>motnost</w:t>
      </w:r>
    </w:p>
    <w:p w14:paraId="69B86C97" w14:textId="77777777" w:rsidR="0021403E" w:rsidRDefault="0021403E" w:rsidP="00C14309">
      <w:pPr>
        <w:rPr>
          <w:szCs w:val="22"/>
        </w:rPr>
      </w:pPr>
    </w:p>
    <w:p w14:paraId="632ABF3C" w14:textId="50803848" w:rsidR="004446D4" w:rsidRDefault="004446D4" w:rsidP="004446D4">
      <w:pPr>
        <w:autoSpaceDE w:val="0"/>
        <w:autoSpaceDN w:val="0"/>
        <w:adjustRightInd w:val="0"/>
        <w:rPr>
          <w:bCs/>
          <w:iCs/>
          <w:szCs w:val="22"/>
        </w:rPr>
      </w:pPr>
      <w:r>
        <w:t>Vliv tělesné hmotnosti byl zkoumán pomocí populačních farmakokinetických simulací u pacientů s tělesnou hmotností od 40 kg do 150 kg, kteří dostali dávku gadopiklenolu 0,1 ml na kg tělesné hmotnosti (ekvivalent 0,05 mmol na kg tělesné hmotnosti). Poměr mediánu plochy pod křivou AUC</w:t>
      </w:r>
      <w:r>
        <w:rPr>
          <w:bCs/>
          <w:iCs/>
          <w:szCs w:val="22"/>
          <w:vertAlign w:val="subscript"/>
        </w:rPr>
        <w:t>inf</w:t>
      </w:r>
      <w:r>
        <w:t xml:space="preserve"> gadopiklenolu mezi typickým zdravým subjektem </w:t>
      </w:r>
      <w:r w:rsidR="008E7DBE">
        <w:t>s</w:t>
      </w:r>
      <w:r>
        <w:t> </w:t>
      </w:r>
      <w:r w:rsidR="008E7DBE">
        <w:t xml:space="preserve">tělesnou </w:t>
      </w:r>
      <w:r>
        <w:t>hmotnost</w:t>
      </w:r>
      <w:r w:rsidR="008E7DBE">
        <w:t>í</w:t>
      </w:r>
      <w:r>
        <w:t xml:space="preserve"> 70 kg a subjekty </w:t>
      </w:r>
      <w:r w:rsidR="008E7DBE">
        <w:t>s</w:t>
      </w:r>
      <w:r>
        <w:t> </w:t>
      </w:r>
      <w:r w:rsidR="008E7DBE">
        <w:t xml:space="preserve">tělesnou </w:t>
      </w:r>
      <w:r>
        <w:t>hmotnost</w:t>
      </w:r>
      <w:r w:rsidR="008E7DBE">
        <w:t>í</w:t>
      </w:r>
      <w:r>
        <w:t xml:space="preserve"> 40 kg a 150</w:t>
      </w:r>
      <w:r w:rsidR="004662E6">
        <w:t> </w:t>
      </w:r>
      <w:r>
        <w:t xml:space="preserve">kg byl 0,86, resp. 2,06. Poměr plazmatické koncentrace 10, 20 a 30 minut po </w:t>
      </w:r>
      <w:r>
        <w:lastRenderedPageBreak/>
        <w:t xml:space="preserve">podání mezi typickým zdravým subjektem </w:t>
      </w:r>
      <w:r w:rsidR="008E7DBE">
        <w:t>s</w:t>
      </w:r>
      <w:r>
        <w:t> </w:t>
      </w:r>
      <w:r w:rsidR="008E7DBE">
        <w:t xml:space="preserve">tělesnou </w:t>
      </w:r>
      <w:r>
        <w:t>hmotnost</w:t>
      </w:r>
      <w:r w:rsidR="008E7DBE">
        <w:t>í</w:t>
      </w:r>
      <w:r>
        <w:t xml:space="preserve"> 70 kg a subjekty </w:t>
      </w:r>
      <w:r w:rsidR="008E7DBE">
        <w:t>s tělesnou</w:t>
      </w:r>
      <w:r>
        <w:t> hmotnost</w:t>
      </w:r>
      <w:r w:rsidR="008E7DBE">
        <w:t>í</w:t>
      </w:r>
      <w:r>
        <w:t xml:space="preserve"> 40 kg až 150 kg se pohyboval od 0,93 do 1,26.</w:t>
      </w:r>
    </w:p>
    <w:p w14:paraId="79F74D97" w14:textId="77777777" w:rsidR="004446D4" w:rsidRDefault="004446D4" w:rsidP="00C14309">
      <w:pPr>
        <w:rPr>
          <w:szCs w:val="22"/>
        </w:rPr>
      </w:pPr>
    </w:p>
    <w:p w14:paraId="1F68902B" w14:textId="77777777" w:rsidR="00DC59BA" w:rsidRPr="0022571B" w:rsidRDefault="00E72454" w:rsidP="000E31E6">
      <w:pPr>
        <w:pStyle w:val="Titre3"/>
      </w:pPr>
      <w:r>
        <w:t>5.3</w:t>
      </w:r>
      <w:r>
        <w:tab/>
        <w:t>Předklinické</w:t>
      </w:r>
      <w:r w:rsidR="005815E2">
        <w:t xml:space="preserve"> </w:t>
      </w:r>
      <w:r>
        <w:t>údaje vztahující se k bezpečnosti</w:t>
      </w:r>
    </w:p>
    <w:p w14:paraId="096F9445" w14:textId="77777777" w:rsidR="00552AC8" w:rsidRPr="0022571B" w:rsidRDefault="00552AC8" w:rsidP="00300DC2">
      <w:pPr>
        <w:rPr>
          <w:snapToGrid w:val="0"/>
          <w:lang w:eastAsia="de-DE"/>
        </w:rPr>
      </w:pPr>
    </w:p>
    <w:p w14:paraId="1897DBF5" w14:textId="4E06A829" w:rsidR="003C019D" w:rsidRDefault="00E72454" w:rsidP="0022571B">
      <w:r>
        <w:t>Neklinické údaje získané na základě konvenčních farmakologických studií bezpečnosti, toxicity po opakovaném podávání, genotoxicity, hodnocení kancerogenního potenciálu, reprodukční a vývojové toxicity neodhalily žádné zvláštní riziko pro člověka.</w:t>
      </w:r>
    </w:p>
    <w:p w14:paraId="706E144B" w14:textId="77777777" w:rsidR="00E913AC" w:rsidRPr="0022571B" w:rsidRDefault="00E913AC" w:rsidP="0022571B">
      <w:pPr>
        <w:rPr>
          <w:szCs w:val="22"/>
        </w:rPr>
      </w:pPr>
    </w:p>
    <w:p w14:paraId="14DE0506" w14:textId="77777777" w:rsidR="000F4BF4" w:rsidRPr="0022571B" w:rsidRDefault="00E72454" w:rsidP="007A07D9">
      <w:pPr>
        <w:rPr>
          <w:snapToGrid w:val="0"/>
          <w:szCs w:val="22"/>
        </w:rPr>
      </w:pPr>
      <w:r>
        <w:t>Studie toxicity na juvenilních zvířatech neodhalily žádné relevantní nálezy.</w:t>
      </w:r>
    </w:p>
    <w:p w14:paraId="24736171" w14:textId="77777777" w:rsidR="00EF0071" w:rsidRDefault="00EF0071" w:rsidP="00DE1F58">
      <w:pPr>
        <w:rPr>
          <w:szCs w:val="22"/>
        </w:rPr>
      </w:pPr>
    </w:p>
    <w:p w14:paraId="796DF09B" w14:textId="77777777" w:rsidR="00A57103" w:rsidRPr="0022571B" w:rsidRDefault="00A57103" w:rsidP="00DE1F58">
      <w:pPr>
        <w:rPr>
          <w:snapToGrid w:val="0"/>
          <w:szCs w:val="22"/>
          <w:lang w:eastAsia="de-DE"/>
        </w:rPr>
      </w:pPr>
    </w:p>
    <w:p w14:paraId="09B4723B" w14:textId="77777777" w:rsidR="00DC59BA" w:rsidRPr="00A12556" w:rsidRDefault="00E72454" w:rsidP="00DE1F58">
      <w:pPr>
        <w:pStyle w:val="Titre2"/>
      </w:pPr>
      <w:r>
        <w:t>6.</w:t>
      </w:r>
      <w:r>
        <w:tab/>
        <w:t>FARMACEUTICKÉ ÚDAJE</w:t>
      </w:r>
    </w:p>
    <w:p w14:paraId="6A8F0817" w14:textId="77777777" w:rsidR="00DC59BA" w:rsidRPr="00A12556" w:rsidRDefault="00DC59BA" w:rsidP="00300DC2"/>
    <w:p w14:paraId="0C363F36" w14:textId="77777777" w:rsidR="00DC59BA" w:rsidRPr="00A12556" w:rsidRDefault="00E72454" w:rsidP="000E31E6">
      <w:pPr>
        <w:pStyle w:val="Titre3"/>
      </w:pPr>
      <w:r>
        <w:t>6.1</w:t>
      </w:r>
      <w:r>
        <w:tab/>
        <w:t>Seznam pomocných látek</w:t>
      </w:r>
    </w:p>
    <w:p w14:paraId="1823C0D4" w14:textId="77777777" w:rsidR="00C32AFC" w:rsidRPr="00A12556" w:rsidRDefault="00C32AFC" w:rsidP="00300DC2"/>
    <w:p w14:paraId="2EA9400F" w14:textId="77777777" w:rsidR="00C32AFC" w:rsidRPr="002E05B8" w:rsidRDefault="00E72454" w:rsidP="00533E91">
      <w:pPr>
        <w:rPr>
          <w:szCs w:val="22"/>
        </w:rPr>
      </w:pPr>
      <w:r>
        <w:t>Tetraxetan</w:t>
      </w:r>
    </w:p>
    <w:p w14:paraId="2E0B5E63" w14:textId="77777777" w:rsidR="00DC59BA" w:rsidRPr="002E05B8" w:rsidRDefault="00E72454" w:rsidP="00533E91">
      <w:pPr>
        <w:rPr>
          <w:szCs w:val="22"/>
        </w:rPr>
      </w:pPr>
      <w:r>
        <w:t xml:space="preserve">Trometamol </w:t>
      </w:r>
    </w:p>
    <w:p w14:paraId="0530B4C4" w14:textId="2147519C" w:rsidR="00C1167A" w:rsidRPr="00A12556" w:rsidRDefault="00E72454" w:rsidP="00533E91">
      <w:pPr>
        <w:rPr>
          <w:szCs w:val="22"/>
        </w:rPr>
      </w:pPr>
      <w:r>
        <w:t>Kyselina chlorovodíková (pro úpravu pH)</w:t>
      </w:r>
    </w:p>
    <w:p w14:paraId="38936A8B" w14:textId="48129288" w:rsidR="00805A85" w:rsidRPr="00A12556" w:rsidRDefault="00E72454" w:rsidP="00533E91">
      <w:pPr>
        <w:rPr>
          <w:szCs w:val="22"/>
        </w:rPr>
      </w:pPr>
      <w:r>
        <w:t>Hydroxid sodný (pro úpravu pH)</w:t>
      </w:r>
    </w:p>
    <w:p w14:paraId="0A6B17D6" w14:textId="61FBFF5E" w:rsidR="00DC59BA" w:rsidRPr="00A12556" w:rsidRDefault="00E72454" w:rsidP="00533E91">
      <w:pPr>
        <w:rPr>
          <w:szCs w:val="22"/>
        </w:rPr>
      </w:pPr>
      <w:r>
        <w:t xml:space="preserve">Voda </w:t>
      </w:r>
      <w:r w:rsidR="00A0554C">
        <w:t xml:space="preserve">pro </w:t>
      </w:r>
      <w:r>
        <w:t>injekci</w:t>
      </w:r>
    </w:p>
    <w:p w14:paraId="497E2F34" w14:textId="77777777" w:rsidR="00DC59BA" w:rsidRDefault="00DC59BA" w:rsidP="00533E91">
      <w:pPr>
        <w:rPr>
          <w:szCs w:val="22"/>
        </w:rPr>
      </w:pPr>
    </w:p>
    <w:p w14:paraId="08E5BC27" w14:textId="77777777" w:rsidR="00DC59BA" w:rsidRPr="00A12556" w:rsidRDefault="00E72454" w:rsidP="000E31E6">
      <w:pPr>
        <w:pStyle w:val="Titre3"/>
      </w:pPr>
      <w:r>
        <w:t>6.2</w:t>
      </w:r>
      <w:r>
        <w:tab/>
        <w:t>Inkompatibility</w:t>
      </w:r>
    </w:p>
    <w:p w14:paraId="706FEAF9" w14:textId="77777777" w:rsidR="00DC59BA" w:rsidRPr="00A12556" w:rsidRDefault="00DC59BA" w:rsidP="00300DC2"/>
    <w:p w14:paraId="10964540" w14:textId="77777777" w:rsidR="00DC59BA" w:rsidRPr="00A12556" w:rsidRDefault="00E72454" w:rsidP="00533E91">
      <w:pPr>
        <w:rPr>
          <w:szCs w:val="22"/>
        </w:rPr>
      </w:pPr>
      <w:r>
        <w:t>Studie kompatibility nejsou k dispozici, a proto nesmí být tento léčivý přípravek mísen s jinými léčivými přípravky.</w:t>
      </w:r>
    </w:p>
    <w:p w14:paraId="6FEB6637" w14:textId="77777777" w:rsidR="00DC59BA" w:rsidRPr="00A12556" w:rsidRDefault="00DC59BA" w:rsidP="00533E91">
      <w:pPr>
        <w:rPr>
          <w:szCs w:val="22"/>
        </w:rPr>
      </w:pPr>
    </w:p>
    <w:p w14:paraId="34BD2E23" w14:textId="77777777" w:rsidR="00DC59BA" w:rsidRPr="00A12556" w:rsidRDefault="00E72454" w:rsidP="000E31E6">
      <w:pPr>
        <w:pStyle w:val="Titre3"/>
      </w:pPr>
      <w:r>
        <w:t>6.3</w:t>
      </w:r>
      <w:r>
        <w:tab/>
        <w:t>Doba</w:t>
      </w:r>
      <w:r>
        <w:tab/>
        <w:t>použitelnosti</w:t>
      </w:r>
    </w:p>
    <w:p w14:paraId="589FCCC1" w14:textId="77777777" w:rsidR="00DC59BA" w:rsidRPr="00A12556" w:rsidRDefault="00DC59BA" w:rsidP="00300DC2"/>
    <w:p w14:paraId="057EF25E" w14:textId="77777777" w:rsidR="00DC59BA" w:rsidRPr="00A12556" w:rsidRDefault="00A274DB" w:rsidP="00533E91">
      <w:pPr>
        <w:rPr>
          <w:szCs w:val="22"/>
        </w:rPr>
      </w:pPr>
      <w:r>
        <w:t>3 roky.</w:t>
      </w:r>
    </w:p>
    <w:p w14:paraId="7224A2FD" w14:textId="77777777" w:rsidR="00DC59BA" w:rsidRPr="00A12556" w:rsidRDefault="00DC59BA" w:rsidP="00300DC2"/>
    <w:p w14:paraId="6E2764CB" w14:textId="77777777" w:rsidR="00E913AC" w:rsidRDefault="00E72454" w:rsidP="00533E91">
      <w:pPr>
        <w:tabs>
          <w:tab w:val="clear" w:pos="567"/>
        </w:tabs>
        <w:autoSpaceDE w:val="0"/>
        <w:autoSpaceDN w:val="0"/>
        <w:adjustRightInd w:val="0"/>
        <w:spacing w:line="240" w:lineRule="auto"/>
        <w:rPr>
          <w:color w:val="000000"/>
          <w:szCs w:val="22"/>
        </w:rPr>
      </w:pPr>
      <w:r w:rsidRPr="00F118A5">
        <w:rPr>
          <w:color w:val="000000"/>
          <w:szCs w:val="22"/>
          <w:u w:val="single"/>
        </w:rPr>
        <w:t>Pro injekční lahvičky:</w:t>
      </w:r>
      <w:r>
        <w:rPr>
          <w:color w:val="000000"/>
          <w:szCs w:val="22"/>
        </w:rPr>
        <w:t xml:space="preserve"> </w:t>
      </w:r>
    </w:p>
    <w:p w14:paraId="60A0F293" w14:textId="77777777" w:rsidR="00E913AC" w:rsidRDefault="00E913AC" w:rsidP="00533E91">
      <w:pPr>
        <w:tabs>
          <w:tab w:val="clear" w:pos="567"/>
        </w:tabs>
        <w:autoSpaceDE w:val="0"/>
        <w:autoSpaceDN w:val="0"/>
        <w:adjustRightInd w:val="0"/>
        <w:spacing w:line="240" w:lineRule="auto"/>
        <w:rPr>
          <w:color w:val="000000"/>
          <w:szCs w:val="22"/>
        </w:rPr>
      </w:pPr>
    </w:p>
    <w:p w14:paraId="028DAF83" w14:textId="2D9BDBC9" w:rsidR="00A9690E" w:rsidRDefault="00E72454" w:rsidP="00533E91">
      <w:pPr>
        <w:tabs>
          <w:tab w:val="clear" w:pos="567"/>
        </w:tabs>
        <w:autoSpaceDE w:val="0"/>
        <w:autoSpaceDN w:val="0"/>
        <w:adjustRightInd w:val="0"/>
        <w:spacing w:line="240" w:lineRule="auto"/>
        <w:rPr>
          <w:color w:val="000000"/>
          <w:szCs w:val="22"/>
        </w:rPr>
      </w:pPr>
      <w:r>
        <w:rPr>
          <w:color w:val="000000"/>
          <w:szCs w:val="22"/>
        </w:rPr>
        <w:t xml:space="preserve">Chemická a fyzikální stabilita po otevření před použitím byla prokázána na dobu 24 hodin při teplotě do 25 °C. </w:t>
      </w:r>
    </w:p>
    <w:p w14:paraId="4F4B6697" w14:textId="77777777" w:rsidR="00E913AC" w:rsidRPr="00A12556" w:rsidRDefault="00E913AC" w:rsidP="00533E91">
      <w:pPr>
        <w:tabs>
          <w:tab w:val="clear" w:pos="567"/>
        </w:tabs>
        <w:autoSpaceDE w:val="0"/>
        <w:autoSpaceDN w:val="0"/>
        <w:adjustRightInd w:val="0"/>
        <w:spacing w:line="240" w:lineRule="auto"/>
        <w:rPr>
          <w:color w:val="000000"/>
          <w:szCs w:val="22"/>
        </w:rPr>
      </w:pPr>
    </w:p>
    <w:p w14:paraId="1092E1C6" w14:textId="77777777" w:rsidR="004E51FF" w:rsidRPr="00A12556" w:rsidRDefault="00E72454" w:rsidP="00533E91">
      <w:pPr>
        <w:tabs>
          <w:tab w:val="clear" w:pos="567"/>
        </w:tabs>
        <w:autoSpaceDE w:val="0"/>
        <w:autoSpaceDN w:val="0"/>
        <w:adjustRightInd w:val="0"/>
        <w:spacing w:line="240" w:lineRule="auto"/>
        <w:rPr>
          <w:color w:val="000000"/>
          <w:szCs w:val="22"/>
        </w:rPr>
      </w:pPr>
      <w:r>
        <w:rPr>
          <w:color w:val="000000"/>
          <w:szCs w:val="22"/>
        </w:rPr>
        <w:t xml:space="preserve">Z mikrobiologického hlediska má být přípravek použit okamžitě. </w:t>
      </w:r>
    </w:p>
    <w:p w14:paraId="6DEC30B6" w14:textId="664B358D" w:rsidR="00A9690E" w:rsidRPr="00A12556" w:rsidRDefault="00E72454" w:rsidP="00E913AC">
      <w:pPr>
        <w:tabs>
          <w:tab w:val="clear" w:pos="567"/>
        </w:tabs>
        <w:autoSpaceDE w:val="0"/>
        <w:autoSpaceDN w:val="0"/>
        <w:adjustRightInd w:val="0"/>
        <w:spacing w:line="240" w:lineRule="auto"/>
        <w:rPr>
          <w:color w:val="000000"/>
          <w:szCs w:val="22"/>
        </w:rPr>
      </w:pPr>
      <w:r>
        <w:rPr>
          <w:color w:val="000000"/>
          <w:szCs w:val="22"/>
        </w:rPr>
        <w:t xml:space="preserve">Není-li použit okamžitě, odpovídá za dobu a podmínky uchovávání přípravku po otevření před použitím uživatel a obvykle nemá být delší než 24 hodin při teplotě 2 až 8 °C, </w:t>
      </w:r>
      <w:r w:rsidR="00E913AC" w:rsidRPr="00E913AC">
        <w:rPr>
          <w:color w:val="000000"/>
          <w:szCs w:val="22"/>
        </w:rPr>
        <w:t>pokud otevření neproběhlo za kontrolovaných a validovaných aseptických podmínek.</w:t>
      </w:r>
    </w:p>
    <w:p w14:paraId="1915A769" w14:textId="77777777" w:rsidR="00A274DB" w:rsidRDefault="00A274DB" w:rsidP="6CA808ED"/>
    <w:p w14:paraId="6EC43332" w14:textId="77777777" w:rsidR="00DC59BA" w:rsidRPr="00A12556" w:rsidRDefault="00E72454" w:rsidP="000E31E6">
      <w:pPr>
        <w:pStyle w:val="Titre3"/>
      </w:pPr>
      <w:r>
        <w:t>6.4</w:t>
      </w:r>
      <w:r>
        <w:tab/>
        <w:t>Zvláštní</w:t>
      </w:r>
      <w:r w:rsidR="00493FD0">
        <w:t xml:space="preserve"> </w:t>
      </w:r>
      <w:r>
        <w:t>opatření pro uchovávání</w:t>
      </w:r>
    </w:p>
    <w:p w14:paraId="77ECED03" w14:textId="77777777" w:rsidR="00DC59BA" w:rsidRPr="00A12556" w:rsidRDefault="00DC59BA" w:rsidP="00300DC2"/>
    <w:p w14:paraId="3B5D80A1" w14:textId="77777777" w:rsidR="00E913AC" w:rsidRDefault="00E72454" w:rsidP="00533E91">
      <w:r w:rsidRPr="00213B1B">
        <w:rPr>
          <w:u w:val="single"/>
        </w:rPr>
        <w:t xml:space="preserve">Pro injekční lahvičky: </w:t>
      </w:r>
    </w:p>
    <w:p w14:paraId="1012EDE5" w14:textId="77777777" w:rsidR="00E913AC" w:rsidRDefault="00E913AC" w:rsidP="00533E91"/>
    <w:p w14:paraId="584079E0" w14:textId="77777777" w:rsidR="00E913AC" w:rsidRDefault="00E72454" w:rsidP="00533E91">
      <w:r>
        <w:t>Tento léčivý přípravek nevyžaduje žádné zvláštní podmínky uchovávání</w:t>
      </w:r>
      <w:r w:rsidR="00E913AC">
        <w:t>.</w:t>
      </w:r>
    </w:p>
    <w:p w14:paraId="7AA5A984" w14:textId="77777777" w:rsidR="00E913AC" w:rsidRDefault="00E913AC" w:rsidP="00533E91"/>
    <w:p w14:paraId="574D8300" w14:textId="3254F679" w:rsidR="003F1017" w:rsidRPr="00A12556" w:rsidRDefault="004662E6" w:rsidP="00533E91">
      <w:pPr>
        <w:rPr>
          <w:szCs w:val="22"/>
        </w:rPr>
      </w:pPr>
      <w:r w:rsidRPr="004662E6">
        <w:t>Podmínky uchovávání tohoto léčivého přípravku po jeho prvním otevření jsou uvedeny v bodě 6.3</w:t>
      </w:r>
      <w:r w:rsidR="00E72454">
        <w:t>.</w:t>
      </w:r>
    </w:p>
    <w:p w14:paraId="500E1F47" w14:textId="77777777" w:rsidR="00E913AC" w:rsidRDefault="00E913AC" w:rsidP="00533E91"/>
    <w:p w14:paraId="499F0093" w14:textId="77777777" w:rsidR="00E913AC" w:rsidRDefault="00E72454" w:rsidP="00533E91">
      <w:r w:rsidRPr="00213B1B">
        <w:rPr>
          <w:u w:val="single"/>
        </w:rPr>
        <w:t>Pro předplněné injekční stříkačky:</w:t>
      </w:r>
      <w:r>
        <w:t xml:space="preserve"> </w:t>
      </w:r>
    </w:p>
    <w:p w14:paraId="641C8A43" w14:textId="77777777" w:rsidR="00E913AC" w:rsidRDefault="00E913AC" w:rsidP="00533E91"/>
    <w:p w14:paraId="53A77B07" w14:textId="78F82E7E" w:rsidR="00DC59BA" w:rsidRPr="00A12556" w:rsidRDefault="00E72454" w:rsidP="00533E91">
      <w:pPr>
        <w:rPr>
          <w:szCs w:val="22"/>
        </w:rPr>
      </w:pPr>
      <w:r>
        <w:t>Chraňte před mrazem.</w:t>
      </w:r>
    </w:p>
    <w:p w14:paraId="5B27A830" w14:textId="77777777" w:rsidR="00DC59BA" w:rsidRDefault="00DC59BA" w:rsidP="00533E91">
      <w:pPr>
        <w:rPr>
          <w:szCs w:val="22"/>
        </w:rPr>
      </w:pPr>
    </w:p>
    <w:p w14:paraId="1B6C21D1" w14:textId="77777777" w:rsidR="00DC59BA" w:rsidRPr="00A12556" w:rsidRDefault="00E72454" w:rsidP="000E31E6">
      <w:pPr>
        <w:pStyle w:val="Titre3"/>
      </w:pPr>
      <w:r>
        <w:t>6.5</w:t>
      </w:r>
      <w:r>
        <w:tab/>
        <w:t>Druh obalu a obsah balení</w:t>
      </w:r>
    </w:p>
    <w:p w14:paraId="1E5A0361" w14:textId="77777777" w:rsidR="00ED29A0" w:rsidRPr="00224D14" w:rsidRDefault="00ED29A0" w:rsidP="00300DC2">
      <w:pPr>
        <w:rPr>
          <w:highlight w:val="yellow"/>
        </w:rPr>
      </w:pPr>
    </w:p>
    <w:p w14:paraId="7E405968" w14:textId="1B80917E" w:rsidR="00A808C2" w:rsidRDefault="00E72454" w:rsidP="00533E91">
      <w:r>
        <w:lastRenderedPageBreak/>
        <w:t xml:space="preserve">3 ml injekčního roztoku v 10ml injekční lahvičce (sklo </w:t>
      </w:r>
      <w:r w:rsidR="00134878">
        <w:t>třídy </w:t>
      </w:r>
      <w:r>
        <w:t>I) s elastomerovou zátkou ve velikosti balení po 1 k</w:t>
      </w:r>
      <w:r w:rsidR="007B61C0">
        <w:t>u</w:t>
      </w:r>
      <w:r>
        <w:t>s</w:t>
      </w:r>
      <w:r w:rsidR="007B61C0">
        <w:t>u</w:t>
      </w:r>
      <w:r>
        <w:t>.</w:t>
      </w:r>
    </w:p>
    <w:p w14:paraId="05B2DB54" w14:textId="77777777" w:rsidR="00A808C2" w:rsidRPr="00224D14" w:rsidRDefault="00A808C2" w:rsidP="00533E91"/>
    <w:p w14:paraId="3994D266" w14:textId="2E5A482B" w:rsidR="00A808C2" w:rsidRDefault="00E72454" w:rsidP="00533E91">
      <w:r>
        <w:t xml:space="preserve">7,5 ml injekčního roztoku v 10ml injekční lahvičce (sklo </w:t>
      </w:r>
      <w:r w:rsidR="00134878">
        <w:t>třídy </w:t>
      </w:r>
      <w:r>
        <w:t>I) s elastomerovou zátkou ve velikosti balení po 1 nebo 25 k</w:t>
      </w:r>
      <w:r w:rsidR="007B61C0">
        <w:t>u</w:t>
      </w:r>
      <w:r>
        <w:t>s</w:t>
      </w:r>
      <w:r w:rsidR="007B61C0">
        <w:t>ech</w:t>
      </w:r>
      <w:r>
        <w:t>.</w:t>
      </w:r>
    </w:p>
    <w:p w14:paraId="1D586554" w14:textId="77777777" w:rsidR="00A808C2" w:rsidRPr="00224D14" w:rsidRDefault="00A808C2" w:rsidP="00533E91"/>
    <w:p w14:paraId="63340BEC" w14:textId="588F78B4" w:rsidR="00A808C2" w:rsidRDefault="00E72454" w:rsidP="00533E91">
      <w:r>
        <w:t xml:space="preserve">10 ml injekčního roztoku v 10ml injekční lahvičce (sklo </w:t>
      </w:r>
      <w:r w:rsidR="00134878">
        <w:t>třídy </w:t>
      </w:r>
      <w:r>
        <w:t>I) s elastomerovou zátkou ve velikosti balení po 1 nebo 25 k</w:t>
      </w:r>
      <w:r w:rsidR="007B61C0">
        <w:t>u</w:t>
      </w:r>
      <w:r>
        <w:t>s</w:t>
      </w:r>
      <w:r w:rsidR="007B61C0">
        <w:t>ech.</w:t>
      </w:r>
    </w:p>
    <w:p w14:paraId="5EBA56B7" w14:textId="77777777" w:rsidR="00A808C2" w:rsidRPr="00224D14" w:rsidRDefault="00A808C2" w:rsidP="00533E91"/>
    <w:p w14:paraId="2D9D9F98" w14:textId="13167E7D" w:rsidR="00A808C2" w:rsidRDefault="00E72454" w:rsidP="00533E91">
      <w:r>
        <w:t xml:space="preserve">15 ml injekčního roztoku ve 20ml injekční lahvičce (sklo </w:t>
      </w:r>
      <w:r w:rsidR="00134878">
        <w:t>třídy </w:t>
      </w:r>
      <w:r>
        <w:t>I) s elastomerovou zátkou ve velikosti balení 1 nebo 25 k</w:t>
      </w:r>
      <w:r w:rsidR="007B61C0">
        <w:t>u</w:t>
      </w:r>
      <w:r>
        <w:t>s</w:t>
      </w:r>
      <w:r w:rsidR="007B61C0">
        <w:t>ech</w:t>
      </w:r>
      <w:r>
        <w:t>.</w:t>
      </w:r>
    </w:p>
    <w:p w14:paraId="13006064" w14:textId="77777777" w:rsidR="00A808C2" w:rsidRPr="00224D14" w:rsidRDefault="00A808C2" w:rsidP="00533E91"/>
    <w:p w14:paraId="107E8B76" w14:textId="60FF46DE" w:rsidR="00A808C2" w:rsidRDefault="00E72454" w:rsidP="00533E91">
      <w:r>
        <w:t xml:space="preserve">30 ml injekčního roztoku v 50ml injekční lahvičce (sklo </w:t>
      </w:r>
      <w:r w:rsidR="00134878">
        <w:t>třídy </w:t>
      </w:r>
      <w:r>
        <w:t>I) s elastomerovou zátkou ve velikosti balení po 1 k</w:t>
      </w:r>
      <w:r w:rsidR="007B61C0">
        <w:t>u</w:t>
      </w:r>
      <w:r>
        <w:t>s</w:t>
      </w:r>
      <w:r w:rsidR="007B61C0">
        <w:t>u.</w:t>
      </w:r>
    </w:p>
    <w:p w14:paraId="61B8EB02" w14:textId="77777777" w:rsidR="00A808C2" w:rsidRPr="00224D14" w:rsidRDefault="00A808C2" w:rsidP="00533E91"/>
    <w:p w14:paraId="0E1C8DF6" w14:textId="3C4E9B19" w:rsidR="00F24D6E" w:rsidRDefault="00E72454" w:rsidP="00533E91">
      <w:r>
        <w:t xml:space="preserve">50 ml injekčního roztoku v 50ml injekční lahvičce (sklo </w:t>
      </w:r>
      <w:r w:rsidR="00134878">
        <w:t>třídy </w:t>
      </w:r>
      <w:r>
        <w:t>I) s elastomerovou zátkou ve velikosti balení po 1 k</w:t>
      </w:r>
      <w:r w:rsidR="007B61C0">
        <w:t>u</w:t>
      </w:r>
      <w:r>
        <w:t>s</w:t>
      </w:r>
      <w:r w:rsidR="007B61C0">
        <w:t>u.</w:t>
      </w:r>
    </w:p>
    <w:p w14:paraId="787ECEDC" w14:textId="77777777" w:rsidR="00010615" w:rsidRPr="00224D14" w:rsidRDefault="00010615" w:rsidP="00533E91"/>
    <w:p w14:paraId="33D2CC7A" w14:textId="2EA0EFDD" w:rsidR="0021132B" w:rsidRPr="0022571B" w:rsidRDefault="00E72454" w:rsidP="00533E91">
      <w:r>
        <w:t xml:space="preserve">100 ml injekčního roztoku ve 100ml injekční lahvičce (sklo </w:t>
      </w:r>
      <w:r w:rsidR="00134878">
        <w:t>třídy </w:t>
      </w:r>
      <w:r>
        <w:t>I) s elastomerovou zátkou ve velikosti balení po 1 k</w:t>
      </w:r>
      <w:r w:rsidR="007B61C0">
        <w:t>u</w:t>
      </w:r>
      <w:r>
        <w:t>s</w:t>
      </w:r>
      <w:r w:rsidR="007B61C0">
        <w:t>u</w:t>
      </w:r>
      <w:r>
        <w:t xml:space="preserve">. </w:t>
      </w:r>
    </w:p>
    <w:p w14:paraId="38FB3638" w14:textId="77777777" w:rsidR="00F442D3" w:rsidRPr="00224D14" w:rsidRDefault="00F442D3" w:rsidP="00533E91">
      <w:pPr>
        <w:rPr>
          <w:bCs/>
          <w:iCs/>
          <w:szCs w:val="22"/>
        </w:rPr>
      </w:pPr>
    </w:p>
    <w:p w14:paraId="185BCA47" w14:textId="7D794EDD" w:rsidR="009B7E11" w:rsidRPr="0022571B" w:rsidRDefault="00E72454" w:rsidP="00533E91">
      <w:r>
        <w:t xml:space="preserve">7,5 ml, 10 ml nebo 15 ml injekčního roztoku v 15ml plastové (polypropylenové) předplněné injekční stříkačce, </w:t>
      </w:r>
      <w:r w:rsidR="00211D38">
        <w:t xml:space="preserve">odstupňované po 0,5 </w:t>
      </w:r>
      <w:r>
        <w:t>ml, bez jehly, s </w:t>
      </w:r>
      <w:r w:rsidR="00B140B9">
        <w:t xml:space="preserve">elastomerovou </w:t>
      </w:r>
      <w:r>
        <w:t>(</w:t>
      </w:r>
      <w:r w:rsidR="00B140B9">
        <w:t>brombutylovou</w:t>
      </w:r>
      <w:r>
        <w:t xml:space="preserve">) </w:t>
      </w:r>
      <w:r w:rsidR="00B140B9">
        <w:t>zarážkou pístu</w:t>
      </w:r>
      <w:r w:rsidR="002D40D6">
        <w:t> a uzavřené </w:t>
      </w:r>
      <w:r>
        <w:t xml:space="preserve">elastomerovým (brombutylovým) </w:t>
      </w:r>
      <w:r w:rsidR="00E435F2">
        <w:t xml:space="preserve">krytem hrotu </w:t>
      </w:r>
      <w:r>
        <w:t>. Velikost balení 1 k</w:t>
      </w:r>
      <w:r w:rsidR="00905A93">
        <w:t>u</w:t>
      </w:r>
      <w:r>
        <w:t>s nebo vícečetné balení obsahující 10 k</w:t>
      </w:r>
      <w:r w:rsidR="00905A93">
        <w:t>u</w:t>
      </w:r>
      <w:r>
        <w:t>s</w:t>
      </w:r>
      <w:r w:rsidR="00905A93">
        <w:t>ů</w:t>
      </w:r>
      <w:r>
        <w:t xml:space="preserve"> předplněných injekčních stříkaček (10 balení po 1 k</w:t>
      </w:r>
      <w:r w:rsidR="00905A93">
        <w:t>u</w:t>
      </w:r>
      <w:r>
        <w:t>s</w:t>
      </w:r>
      <w:r w:rsidR="00905A93">
        <w:t>u</w:t>
      </w:r>
      <w:r>
        <w:t>).</w:t>
      </w:r>
    </w:p>
    <w:p w14:paraId="146BC7A8" w14:textId="77777777" w:rsidR="009B7E11" w:rsidRPr="00224D14" w:rsidRDefault="009B7E11" w:rsidP="00533E91">
      <w:pPr>
        <w:rPr>
          <w:bCs/>
          <w:iCs/>
          <w:szCs w:val="22"/>
        </w:rPr>
      </w:pPr>
    </w:p>
    <w:p w14:paraId="05D744E9" w14:textId="78F37E17" w:rsidR="00F442D3" w:rsidRDefault="00E72454" w:rsidP="00533E91">
      <w:pPr>
        <w:rPr>
          <w:bCs/>
          <w:iCs/>
          <w:szCs w:val="22"/>
        </w:rPr>
      </w:pPr>
      <w:r>
        <w:t xml:space="preserve">7,5 ml, 10 ml nebo 15 ml injekčního roztoku v 15ml plastové (polypropylenové) předplněné injekční stříkačce, </w:t>
      </w:r>
      <w:r w:rsidR="00A27754">
        <w:t>odstupňované po 0,5</w:t>
      </w:r>
      <w:r>
        <w:t> ml, s </w:t>
      </w:r>
      <w:r w:rsidR="00B25570">
        <w:t xml:space="preserve">elastomerovou </w:t>
      </w:r>
      <w:r>
        <w:t>(</w:t>
      </w:r>
      <w:r w:rsidR="00B25570">
        <w:t>brombutylovou</w:t>
      </w:r>
      <w:r>
        <w:t xml:space="preserve">) </w:t>
      </w:r>
      <w:r w:rsidR="00B25570">
        <w:t xml:space="preserve">zarážkou pístu </w:t>
      </w:r>
      <w:r>
        <w:t>a </w:t>
      </w:r>
      <w:r w:rsidR="00B25570">
        <w:t xml:space="preserve">uzavřené </w:t>
      </w:r>
      <w:r>
        <w:t xml:space="preserve">elastomerovým (brombutylovým) </w:t>
      </w:r>
      <w:r w:rsidR="00E435F2">
        <w:t>krytem hrotu</w:t>
      </w:r>
      <w:r>
        <w:t xml:space="preserve"> s aplikační sadou pro ruční injekci (jedna prodlužovací linka a jeden katétr) ve velikosti balení po 1 k</w:t>
      </w:r>
      <w:r w:rsidR="00B25570">
        <w:t>u</w:t>
      </w:r>
      <w:r>
        <w:t>s</w:t>
      </w:r>
      <w:r w:rsidR="00B25570">
        <w:t>u</w:t>
      </w:r>
      <w:r>
        <w:t>.</w:t>
      </w:r>
    </w:p>
    <w:p w14:paraId="2E7B600F" w14:textId="77777777" w:rsidR="008543EF" w:rsidRPr="00224D14" w:rsidRDefault="008543EF" w:rsidP="00533E91">
      <w:pPr>
        <w:rPr>
          <w:bCs/>
          <w:iCs/>
          <w:szCs w:val="22"/>
        </w:rPr>
      </w:pPr>
    </w:p>
    <w:p w14:paraId="4E20E8E1" w14:textId="46D4903C" w:rsidR="008543EF" w:rsidRDefault="00E72454" w:rsidP="008543EF">
      <w:pPr>
        <w:rPr>
          <w:bCs/>
          <w:iCs/>
          <w:szCs w:val="22"/>
        </w:rPr>
      </w:pPr>
      <w:r>
        <w:t xml:space="preserve">7,5 ml, 10 ml nebo 15 ml injekčního roztoku v 15ml plastové (polypropylenové) předplněné injekční stříkačce, </w:t>
      </w:r>
      <w:r w:rsidR="00A27754">
        <w:t>odstupňované po 0,5</w:t>
      </w:r>
      <w:r>
        <w:t> ml, s </w:t>
      </w:r>
      <w:r w:rsidR="00CD29B7">
        <w:t xml:space="preserve">elastomerovou </w:t>
      </w:r>
      <w:r>
        <w:t>(</w:t>
      </w:r>
      <w:r w:rsidR="00CD29B7">
        <w:t>brombutylovou</w:t>
      </w:r>
      <w:r>
        <w:t xml:space="preserve">) </w:t>
      </w:r>
      <w:r w:rsidR="00CD29B7">
        <w:t xml:space="preserve">zarážkou pístu </w:t>
      </w:r>
      <w:r>
        <w:t>a </w:t>
      </w:r>
      <w:r w:rsidR="00CD29B7">
        <w:t xml:space="preserve">uzavřené </w:t>
      </w:r>
      <w:r>
        <w:t xml:space="preserve">elastomerovým (brombutylovým) </w:t>
      </w:r>
      <w:r w:rsidR="00E435F2">
        <w:t>krytem hrotu</w:t>
      </w:r>
      <w:r>
        <w:t xml:space="preserve"> s aplikační sadou pro injektor Optistar Elite (jedna prodlužovací linka, jeden katétr a jedna prázdná 60 ml plastová injekční stříkačka) ve velikosti balení po 1 k</w:t>
      </w:r>
      <w:r w:rsidR="00F843DD">
        <w:t>u</w:t>
      </w:r>
      <w:r>
        <w:t>s</w:t>
      </w:r>
      <w:r w:rsidR="00F843DD">
        <w:t>u</w:t>
      </w:r>
      <w:r>
        <w:t>.</w:t>
      </w:r>
    </w:p>
    <w:p w14:paraId="5F92D9E0" w14:textId="77777777" w:rsidR="008543EF" w:rsidRPr="00224D14" w:rsidRDefault="008543EF" w:rsidP="00533E91">
      <w:pPr>
        <w:rPr>
          <w:bCs/>
          <w:iCs/>
          <w:szCs w:val="22"/>
        </w:rPr>
      </w:pPr>
    </w:p>
    <w:p w14:paraId="1FBD53EC" w14:textId="313E49A3" w:rsidR="008543EF" w:rsidRDefault="00E72454" w:rsidP="008543EF">
      <w:pPr>
        <w:rPr>
          <w:bCs/>
          <w:iCs/>
          <w:szCs w:val="22"/>
        </w:rPr>
      </w:pPr>
      <w:r>
        <w:t xml:space="preserve">7,5 ml, 10 ml nebo 15 ml injekčního roztoku v 15ml plastové (polypropylenové) předplněné injekční stříkačce, </w:t>
      </w:r>
      <w:r w:rsidR="00DE3CF8">
        <w:t>odstupňované po 0,5</w:t>
      </w:r>
      <w:r>
        <w:t> ml, s </w:t>
      </w:r>
      <w:r w:rsidR="006010B5">
        <w:t xml:space="preserve">elastomerovou </w:t>
      </w:r>
      <w:r>
        <w:t>(</w:t>
      </w:r>
      <w:r w:rsidR="006010B5">
        <w:t>brombutylovou</w:t>
      </w:r>
      <w:r>
        <w:t xml:space="preserve">) </w:t>
      </w:r>
      <w:r w:rsidR="006010B5">
        <w:t xml:space="preserve">zarážkou pístu </w:t>
      </w:r>
      <w:r>
        <w:t>a </w:t>
      </w:r>
      <w:r w:rsidR="006010B5">
        <w:t xml:space="preserve">uzavřené </w:t>
      </w:r>
      <w:r>
        <w:t xml:space="preserve">elastomerovým (brombutylovým) </w:t>
      </w:r>
      <w:r w:rsidR="00E435F2">
        <w:t>krytem hrotu</w:t>
      </w:r>
      <w:r>
        <w:t xml:space="preserve"> s aplikační sadou pro injektor Medrad Spectris Solaris EP (jedna prodlužovací linka, jeden katétr a jedna prázdná 115ml plastová injekční stříkačka) ve velikosti balení po 1 k</w:t>
      </w:r>
      <w:r w:rsidR="006010B5">
        <w:t>u</w:t>
      </w:r>
      <w:r>
        <w:t>s</w:t>
      </w:r>
      <w:r w:rsidR="006010B5">
        <w:t>u</w:t>
      </w:r>
      <w:r>
        <w:t>.</w:t>
      </w:r>
    </w:p>
    <w:p w14:paraId="3D494DA4" w14:textId="77777777" w:rsidR="000F61B5" w:rsidRPr="00224D14" w:rsidRDefault="000F61B5" w:rsidP="00533E91">
      <w:pPr>
        <w:rPr>
          <w:bCs/>
          <w:iCs/>
          <w:szCs w:val="22"/>
        </w:rPr>
      </w:pPr>
    </w:p>
    <w:p w14:paraId="40345C4D" w14:textId="77777777" w:rsidR="000133A2" w:rsidRPr="00A12556" w:rsidRDefault="00E72454" w:rsidP="00533E91">
      <w:pPr>
        <w:rPr>
          <w:bCs/>
          <w:iCs/>
          <w:szCs w:val="22"/>
        </w:rPr>
      </w:pPr>
      <w:r>
        <w:t>Na trhu nemusí být k dispozici balení všech velikostí.</w:t>
      </w:r>
    </w:p>
    <w:p w14:paraId="33C5DA01" w14:textId="77777777" w:rsidR="00A21CC8" w:rsidRDefault="00A21CC8" w:rsidP="00A21CC8">
      <w:pPr>
        <w:rPr>
          <w:szCs w:val="22"/>
        </w:rPr>
      </w:pPr>
    </w:p>
    <w:p w14:paraId="48491EA5" w14:textId="77777777" w:rsidR="00DC59BA" w:rsidRPr="00A12556" w:rsidRDefault="00E72454" w:rsidP="000E31E6">
      <w:pPr>
        <w:pStyle w:val="Titre3"/>
      </w:pPr>
      <w:r>
        <w:t>6.6</w:t>
      </w:r>
      <w:r>
        <w:tab/>
        <w:t>Zvláštní opatření pro likvidaci přípravku a pro zacházení s ním</w:t>
      </w:r>
    </w:p>
    <w:p w14:paraId="38298851" w14:textId="77777777" w:rsidR="00DC59BA" w:rsidRPr="00A12556" w:rsidRDefault="00DC59BA" w:rsidP="00300DC2"/>
    <w:p w14:paraId="2C5F663E" w14:textId="77777777" w:rsidR="002C4A8D" w:rsidRDefault="00E72454" w:rsidP="00533E91">
      <w:pPr>
        <w:rPr>
          <w:szCs w:val="22"/>
        </w:rPr>
      </w:pPr>
      <w:r>
        <w:t xml:space="preserve">Nepoužívejte, pokud je přípravek včetně obalu otevřený nebo poškozený. </w:t>
      </w:r>
    </w:p>
    <w:p w14:paraId="62E211B1" w14:textId="77777777" w:rsidR="002D6C24" w:rsidRDefault="00E72454" w:rsidP="00533E91">
      <w:pPr>
        <w:rPr>
          <w:szCs w:val="22"/>
        </w:rPr>
      </w:pPr>
      <w:r>
        <w:t xml:space="preserve">Injekční roztok je třeba před použitím vizuálně zkontrolovat. </w:t>
      </w:r>
    </w:p>
    <w:p w14:paraId="15CDA3D9" w14:textId="77777777" w:rsidR="000877A7" w:rsidRPr="00A12556" w:rsidRDefault="002369E1" w:rsidP="00533E91">
      <w:r>
        <w:t>Roztok s viditelnými známkami poškození (jako jsou částice v roztoku nebo prasklinky v injekční lahvičce) se nesmí používat.</w:t>
      </w:r>
    </w:p>
    <w:p w14:paraId="0D136891" w14:textId="3D9BCADB" w:rsidR="002C4A8D" w:rsidRPr="009E12C1" w:rsidRDefault="00E72454" w:rsidP="002C4A8D">
      <w:pPr>
        <w:rPr>
          <w:szCs w:val="22"/>
        </w:rPr>
      </w:pPr>
      <w:r>
        <w:t xml:space="preserve">Před použitím a během používání </w:t>
      </w:r>
      <w:r w:rsidR="008E7DBE">
        <w:t xml:space="preserve">přípravku </w:t>
      </w:r>
      <w:r>
        <w:t>dodržujte zásady bezpečnosti a hygieny a aseptické techniky.</w:t>
      </w:r>
    </w:p>
    <w:p w14:paraId="3C9F4703" w14:textId="77777777" w:rsidR="002C4A8D" w:rsidRPr="00224D14" w:rsidRDefault="002C4A8D" w:rsidP="00533E91">
      <w:pPr>
        <w:pStyle w:val="EMEAEnBodyText"/>
        <w:spacing w:before="0" w:after="0"/>
        <w:jc w:val="left"/>
        <w:rPr>
          <w:szCs w:val="22"/>
        </w:rPr>
      </w:pPr>
    </w:p>
    <w:p w14:paraId="45740ABE" w14:textId="77777777" w:rsidR="0079722C" w:rsidRDefault="00E72454" w:rsidP="00533E91">
      <w:pPr>
        <w:pStyle w:val="EMEAEnBodyText"/>
        <w:spacing w:before="0" w:after="0"/>
        <w:jc w:val="left"/>
        <w:rPr>
          <w:szCs w:val="22"/>
        </w:rPr>
      </w:pPr>
      <w:r>
        <w:rPr>
          <w:szCs w:val="22"/>
          <w:u w:val="single"/>
        </w:rPr>
        <w:t xml:space="preserve">Pro </w:t>
      </w:r>
      <w:r>
        <w:rPr>
          <w:u w:val="single"/>
        </w:rPr>
        <w:t>injekční lahvičky:</w:t>
      </w:r>
    </w:p>
    <w:p w14:paraId="0FCCEDE6" w14:textId="77777777" w:rsidR="0079722C" w:rsidRPr="00224D14" w:rsidRDefault="0079722C" w:rsidP="00533E91">
      <w:pPr>
        <w:pStyle w:val="EMEAEnBodyText"/>
        <w:spacing w:before="0" w:after="0"/>
        <w:jc w:val="left"/>
        <w:rPr>
          <w:szCs w:val="22"/>
        </w:rPr>
      </w:pPr>
    </w:p>
    <w:p w14:paraId="43CF3FFC" w14:textId="77777777" w:rsidR="000877A7" w:rsidRDefault="00E72454" w:rsidP="00533E91">
      <w:pPr>
        <w:pStyle w:val="EMEAEnBodyText"/>
        <w:spacing w:before="0" w:after="0"/>
        <w:jc w:val="left"/>
        <w:rPr>
          <w:szCs w:val="22"/>
        </w:rPr>
      </w:pPr>
      <w:r>
        <w:lastRenderedPageBreak/>
        <w:t xml:space="preserve">Zátka injekční lahvičky má být propíchnuta pouze jednou. </w:t>
      </w:r>
    </w:p>
    <w:p w14:paraId="56DEE4CF" w14:textId="77777777" w:rsidR="003D5839" w:rsidRDefault="003D5839" w:rsidP="002C4A8D">
      <w:pPr>
        <w:rPr>
          <w:szCs w:val="22"/>
          <w:u w:val="single"/>
        </w:rPr>
      </w:pPr>
    </w:p>
    <w:p w14:paraId="3FFCAEC5" w14:textId="77777777" w:rsidR="0079722C" w:rsidRDefault="00E72454" w:rsidP="002C4A8D">
      <w:pPr>
        <w:rPr>
          <w:szCs w:val="22"/>
        </w:rPr>
      </w:pPr>
      <w:r>
        <w:rPr>
          <w:szCs w:val="22"/>
          <w:u w:val="single"/>
        </w:rPr>
        <w:t>Pro předplněné injekční stříkačky:</w:t>
      </w:r>
    </w:p>
    <w:p w14:paraId="5BC97FAD" w14:textId="77777777" w:rsidR="0079722C" w:rsidRDefault="0079722C" w:rsidP="002C4A8D">
      <w:pPr>
        <w:rPr>
          <w:szCs w:val="22"/>
        </w:rPr>
      </w:pPr>
    </w:p>
    <w:p w14:paraId="5C33EDF5" w14:textId="43F39719" w:rsidR="002C4A8D" w:rsidRDefault="00E72454" w:rsidP="002C4A8D">
      <w:r>
        <w:t xml:space="preserve">Nepoužívejte předplněnou injekční stříkačku, pokud vykazuje jakékoli známky netěsnosti. </w:t>
      </w:r>
    </w:p>
    <w:p w14:paraId="72F87D5C" w14:textId="77777777" w:rsidR="00E913AC" w:rsidRPr="00C66F6E" w:rsidRDefault="00E913AC" w:rsidP="002C4A8D">
      <w:pPr>
        <w:rPr>
          <w:szCs w:val="22"/>
        </w:rPr>
      </w:pPr>
    </w:p>
    <w:p w14:paraId="4F3CAF3D" w14:textId="5AD97B9D" w:rsidR="002C4A8D" w:rsidRDefault="00E72454" w:rsidP="002C4A8D">
      <w:pPr>
        <w:rPr>
          <w:color w:val="000000"/>
          <w:szCs w:val="22"/>
        </w:rPr>
      </w:pPr>
      <w:r>
        <w:t xml:space="preserve">Předplněná injekční stříkačka je určena pouze k jednorázovému použití. </w:t>
      </w:r>
      <w:r>
        <w:rPr>
          <w:color w:val="000000"/>
          <w:szCs w:val="22"/>
        </w:rPr>
        <w:t>P</w:t>
      </w:r>
      <w:r w:rsidR="00700AA6">
        <w:rPr>
          <w:color w:val="000000"/>
          <w:szCs w:val="22"/>
        </w:rPr>
        <w:t>ředplněnou injekční stříkačku</w:t>
      </w:r>
      <w:r>
        <w:rPr>
          <w:color w:val="000000"/>
          <w:szCs w:val="22"/>
        </w:rPr>
        <w:t xml:space="preserve"> </w:t>
      </w:r>
      <w:r w:rsidR="008E7DBE">
        <w:rPr>
          <w:color w:val="000000"/>
          <w:szCs w:val="22"/>
        </w:rPr>
        <w:t xml:space="preserve">k </w:t>
      </w:r>
      <w:r>
        <w:rPr>
          <w:color w:val="000000"/>
          <w:szCs w:val="22"/>
        </w:rPr>
        <w:t>jedno</w:t>
      </w:r>
      <w:r w:rsidR="008E7DBE">
        <w:rPr>
          <w:color w:val="000000"/>
          <w:szCs w:val="22"/>
        </w:rPr>
        <w:t>rázovému</w:t>
      </w:r>
      <w:r>
        <w:rPr>
          <w:color w:val="000000"/>
          <w:szCs w:val="22"/>
        </w:rPr>
        <w:t xml:space="preserve"> použití nepoužívejte opakovaně ani po vyčištění nebo sterilizaci.</w:t>
      </w:r>
    </w:p>
    <w:p w14:paraId="1000EA38" w14:textId="77777777" w:rsidR="00E913AC" w:rsidRPr="00C66F6E" w:rsidRDefault="00E913AC" w:rsidP="002C4A8D">
      <w:pPr>
        <w:rPr>
          <w:szCs w:val="22"/>
        </w:rPr>
      </w:pPr>
    </w:p>
    <w:p w14:paraId="661B8BD4" w14:textId="77777777" w:rsidR="002C4A8D" w:rsidRPr="00C66F6E" w:rsidRDefault="00E72454" w:rsidP="002C4A8D">
      <w:pPr>
        <w:rPr>
          <w:szCs w:val="22"/>
        </w:rPr>
      </w:pPr>
      <w:r>
        <w:t>Našroubujte táhlo do pístu injekční stříkačky. Je důležité otočit táhlem o další ½ otáčky a zatlačit na něj, aby se píst mohl volně otáčet.</w:t>
      </w:r>
    </w:p>
    <w:p w14:paraId="49D02798" w14:textId="646824A1" w:rsidR="002C4A8D" w:rsidRPr="00C66F6E" w:rsidRDefault="00E72454" w:rsidP="002C4A8D">
      <w:pPr>
        <w:rPr>
          <w:szCs w:val="22"/>
        </w:rPr>
      </w:pPr>
      <w:r>
        <w:t xml:space="preserve">Před použitím předplněné injekční stříkačky odstraňte otáčením </w:t>
      </w:r>
      <w:r w:rsidR="00E435F2" w:rsidRPr="00092C23">
        <w:t>kryt hrotu</w:t>
      </w:r>
      <w:r w:rsidRPr="00092C23">
        <w:t>.</w:t>
      </w:r>
    </w:p>
    <w:p w14:paraId="518BDB6B" w14:textId="77777777" w:rsidR="002C4A8D" w:rsidRPr="00C66F6E" w:rsidRDefault="00E72454" w:rsidP="002C4A8D">
      <w:pPr>
        <w:rPr>
          <w:szCs w:val="22"/>
        </w:rPr>
      </w:pPr>
      <w:r>
        <w:t>Připojení je kompatibilní s konektorem luer 6%.</w:t>
      </w:r>
    </w:p>
    <w:p w14:paraId="7D6D729B" w14:textId="77777777" w:rsidR="002C4A8D" w:rsidRPr="00C66F6E" w:rsidRDefault="00E72454" w:rsidP="002C4A8D">
      <w:pPr>
        <w:rPr>
          <w:szCs w:val="22"/>
        </w:rPr>
      </w:pPr>
      <w:r>
        <w:t xml:space="preserve">Všechny spojky </w:t>
      </w:r>
      <w:r w:rsidR="00C27BDE">
        <w:t xml:space="preserve">luer </w:t>
      </w:r>
      <w:r>
        <w:t xml:space="preserve">je třeba jemně, avšak bez vyvinutí nadměrné síly utáhnout rukou, aby se zajistilo jejich bezpečné spojení a zabránilo se poškození </w:t>
      </w:r>
      <w:r w:rsidRPr="00092C23">
        <w:t>zařízení</w:t>
      </w:r>
      <w:r>
        <w:t>.</w:t>
      </w:r>
    </w:p>
    <w:p w14:paraId="6AD2A33C" w14:textId="3FCF5324" w:rsidR="002C4A8D" w:rsidRPr="00C66F6E" w:rsidRDefault="00E72454" w:rsidP="002C4A8D">
      <w:pPr>
        <w:tabs>
          <w:tab w:val="clear" w:pos="567"/>
        </w:tabs>
        <w:spacing w:line="240" w:lineRule="auto"/>
      </w:pPr>
      <w:r w:rsidRPr="00092C23">
        <w:t xml:space="preserve">Před </w:t>
      </w:r>
      <w:r w:rsidR="00E435F2" w:rsidRPr="00092C23">
        <w:t xml:space="preserve">připojením k pacientovi </w:t>
      </w:r>
      <w:r>
        <w:t>naplňte kompletně intravenózní linku a zkontrolujte, zda v ní není vzduch: Držte injekční stříkačku vzpřímeně a tlačte píst dopředu, dokud se veškerý vzduch nevytlačí a na hrotu jehly se neobjeví tekutina nebo dokud nebude hadička naplněná.</w:t>
      </w:r>
    </w:p>
    <w:p w14:paraId="2DCD299D" w14:textId="77777777" w:rsidR="00224DC8" w:rsidRDefault="00224DC8" w:rsidP="00224DC8">
      <w:pPr>
        <w:rPr>
          <w:szCs w:val="22"/>
        </w:rPr>
      </w:pPr>
    </w:p>
    <w:p w14:paraId="32C22668" w14:textId="77777777" w:rsidR="00224DC8" w:rsidRDefault="00224DC8" w:rsidP="00224DC8">
      <w:r>
        <w:t>Přesnost objemu dávky byla zkontrolována a je v souladu s normou ISO 7886-1.</w:t>
      </w:r>
    </w:p>
    <w:p w14:paraId="5D482A5D" w14:textId="77777777" w:rsidR="00224DC8" w:rsidRDefault="00224DC8" w:rsidP="00224DC8">
      <w:r>
        <w:t xml:space="preserve">Přesnost podané dávky pro injekční stříkačky o objemu 15 ml </w:t>
      </w:r>
      <w:r w:rsidR="0070502E">
        <w:t>o</w:t>
      </w:r>
      <w:r w:rsidR="00C74EF3">
        <w:t>d</w:t>
      </w:r>
      <w:r w:rsidR="0070502E">
        <w:t>stupňované</w:t>
      </w:r>
      <w:r>
        <w:t xml:space="preserve"> po 0,5 ml závisí na podaném objemu. U objemu 5 až 15 ml se může lišit až o ± 0,6 ml.</w:t>
      </w:r>
    </w:p>
    <w:p w14:paraId="348E0FAC" w14:textId="77777777" w:rsidR="002C4A8D" w:rsidRPr="00C66F6E" w:rsidRDefault="002C4A8D" w:rsidP="002C4A8D">
      <w:pPr>
        <w:rPr>
          <w:szCs w:val="22"/>
        </w:rPr>
      </w:pPr>
    </w:p>
    <w:p w14:paraId="48FC03D0" w14:textId="77777777" w:rsidR="002C4A8D" w:rsidRDefault="00E72454" w:rsidP="002C4A8D">
      <w:pPr>
        <w:rPr>
          <w:szCs w:val="22"/>
        </w:rPr>
      </w:pPr>
      <w:r>
        <w:t>Při použití s </w:t>
      </w:r>
      <w:r w:rsidR="006C6735">
        <w:t xml:space="preserve">automatickým </w:t>
      </w:r>
      <w:r>
        <w:t>injektorem postupujte podle návodu k použití injektoru.</w:t>
      </w:r>
    </w:p>
    <w:p w14:paraId="072B2399" w14:textId="77777777" w:rsidR="002C4A8D" w:rsidRDefault="002C4A8D" w:rsidP="002C4A8D">
      <w:pPr>
        <w:rPr>
          <w:szCs w:val="22"/>
        </w:rPr>
      </w:pPr>
    </w:p>
    <w:p w14:paraId="1D0160AD" w14:textId="77777777" w:rsidR="000C5634" w:rsidRPr="00A12556" w:rsidRDefault="00E72454" w:rsidP="002C4A8D">
      <w:pPr>
        <w:rPr>
          <w:szCs w:val="22"/>
        </w:rPr>
      </w:pPr>
      <w:r>
        <w:t>Veškerý nepoužitý přípravek musí být na konci vyšetření zlikvidován.</w:t>
      </w:r>
    </w:p>
    <w:p w14:paraId="58E69A3F" w14:textId="77777777" w:rsidR="000C5634" w:rsidRPr="00224D14" w:rsidRDefault="000C5634" w:rsidP="00533E91">
      <w:pPr>
        <w:rPr>
          <w:szCs w:val="22"/>
        </w:rPr>
      </w:pPr>
    </w:p>
    <w:p w14:paraId="21B85514" w14:textId="77777777" w:rsidR="000A4A62" w:rsidRPr="00A12556" w:rsidRDefault="00AB4FE5" w:rsidP="00AB4FE5">
      <w:pPr>
        <w:rPr>
          <w:szCs w:val="22"/>
        </w:rPr>
      </w:pPr>
      <w:r>
        <w:t>Oddělitelnou část štítku z injekčních lahviček nebo z předplněných injekčních stříkaček je třeba vlepit do dokumentace pacienta, aby byl přesně zaznamenán použitý kontrastní přípravek s obsahem gadolinia. Též je nutno poznamenat podanou dávku</w:t>
      </w:r>
      <w:r w:rsidR="00E72454">
        <w:t>. Pokud vedete elektronickou zdravotnickou dokumentaci, zaznamenejte do ní název přípravku, číslo šarže a dávku.</w:t>
      </w:r>
    </w:p>
    <w:p w14:paraId="37A4B336" w14:textId="77777777" w:rsidR="000C5634" w:rsidRDefault="000C5634" w:rsidP="00533E91">
      <w:pPr>
        <w:rPr>
          <w:szCs w:val="22"/>
        </w:rPr>
      </w:pPr>
    </w:p>
    <w:p w14:paraId="447BFB61" w14:textId="3E418C77" w:rsidR="00DC59BA" w:rsidRPr="00A12556" w:rsidRDefault="00E72454" w:rsidP="00533E91">
      <w:r>
        <w:t xml:space="preserve">Veškeré nepoužité dávky a odpad </w:t>
      </w:r>
      <w:r w:rsidR="000E3092">
        <w:t>vzniklý při</w:t>
      </w:r>
      <w:r>
        <w:t> </w:t>
      </w:r>
      <w:r w:rsidR="000E3092">
        <w:t xml:space="preserve">likvidaci </w:t>
      </w:r>
      <w:r>
        <w:t>a předměty, které přicházejí do styku s přípravkem při podávání tohoto přípravku automatickým aplikačním systémem musejí být zlikvidovány v souladu s místními požadavky.</w:t>
      </w:r>
    </w:p>
    <w:p w14:paraId="63678D21" w14:textId="77777777" w:rsidR="00783163" w:rsidRDefault="00783163" w:rsidP="00783163">
      <w:pPr>
        <w:rPr>
          <w:b/>
          <w:szCs w:val="22"/>
        </w:rPr>
      </w:pPr>
    </w:p>
    <w:p w14:paraId="169E237A" w14:textId="77777777" w:rsidR="00A61546" w:rsidRPr="00A12556" w:rsidRDefault="00A61546" w:rsidP="00533E91">
      <w:pPr>
        <w:rPr>
          <w:b/>
          <w:szCs w:val="22"/>
        </w:rPr>
      </w:pPr>
    </w:p>
    <w:p w14:paraId="4BC3B5CB" w14:textId="77777777" w:rsidR="00DC59BA" w:rsidRPr="00C06A02" w:rsidRDefault="00E72454" w:rsidP="000E31E6">
      <w:pPr>
        <w:pStyle w:val="Titre2"/>
      </w:pPr>
      <w:r>
        <w:t>7.</w:t>
      </w:r>
      <w:r>
        <w:tab/>
        <w:t>DRŽITEL ROZHODNUTÍ O REGISTRACI</w:t>
      </w:r>
    </w:p>
    <w:p w14:paraId="2E22089C" w14:textId="77777777" w:rsidR="00881EFA" w:rsidRPr="0099607A" w:rsidRDefault="00881EFA" w:rsidP="0098303C"/>
    <w:p w14:paraId="6AB116AC" w14:textId="77777777" w:rsidR="00FE5973" w:rsidRPr="00F25E12" w:rsidRDefault="00E72454" w:rsidP="00533E91">
      <w:r>
        <w:t>Guerbet</w:t>
      </w:r>
    </w:p>
    <w:p w14:paraId="26BFA1B2" w14:textId="77777777" w:rsidR="00032589" w:rsidRPr="00F25E12" w:rsidRDefault="00E72454" w:rsidP="00533E91">
      <w:r>
        <w:t>15 rue des Vanesses</w:t>
      </w:r>
    </w:p>
    <w:p w14:paraId="20AB0202" w14:textId="77777777" w:rsidR="00032589" w:rsidRPr="00F25E12" w:rsidRDefault="00E72454" w:rsidP="00533E91">
      <w:r>
        <w:t>93420 Villepinte</w:t>
      </w:r>
    </w:p>
    <w:p w14:paraId="5B78C01F" w14:textId="77777777" w:rsidR="00FE5973" w:rsidRPr="00F25E12" w:rsidRDefault="00E72454" w:rsidP="00533E91">
      <w:r>
        <w:t>Francie</w:t>
      </w:r>
    </w:p>
    <w:p w14:paraId="426F4459" w14:textId="77777777" w:rsidR="00DC59BA" w:rsidRPr="00F25E12" w:rsidRDefault="00DC59BA" w:rsidP="00533E91"/>
    <w:p w14:paraId="419DD111" w14:textId="77777777" w:rsidR="00881EFA" w:rsidRPr="00F25E12" w:rsidRDefault="00881EFA" w:rsidP="00533E91"/>
    <w:p w14:paraId="5E6A3EA2" w14:textId="77777777" w:rsidR="00DC59BA" w:rsidRPr="00A12556" w:rsidRDefault="00E72454" w:rsidP="000E31E6">
      <w:pPr>
        <w:pStyle w:val="Titre2"/>
      </w:pPr>
      <w:r>
        <w:t>8.</w:t>
      </w:r>
      <w:r>
        <w:tab/>
        <w:t xml:space="preserve">REGISTRAČNÍ ČÍSLO/REGISTRAČNÍ ČÍSLA </w:t>
      </w:r>
    </w:p>
    <w:p w14:paraId="2CF1B54E" w14:textId="03E2A3B3" w:rsidR="00DC59BA" w:rsidRDefault="00DC59BA" w:rsidP="00533E91">
      <w:pPr>
        <w:rPr>
          <w:szCs w:val="22"/>
        </w:rPr>
      </w:pPr>
    </w:p>
    <w:p w14:paraId="3FC1E880" w14:textId="77777777" w:rsidR="00E913AC" w:rsidRPr="00213B1B" w:rsidRDefault="00E913AC" w:rsidP="00E913AC">
      <w:pPr>
        <w:rPr>
          <w:szCs w:val="22"/>
          <w:lang w:val="fr-FR"/>
        </w:rPr>
      </w:pPr>
      <w:bookmarkStart w:id="16" w:name="_Hlk148304095"/>
      <w:r w:rsidRPr="00213B1B">
        <w:rPr>
          <w:lang w:val="fr-FR"/>
        </w:rPr>
        <w:t>EU/1/23/1772/001-025</w:t>
      </w:r>
    </w:p>
    <w:bookmarkEnd w:id="16"/>
    <w:p w14:paraId="28AEB5B6" w14:textId="77777777" w:rsidR="00E913AC" w:rsidRDefault="00E913AC" w:rsidP="00533E91">
      <w:pPr>
        <w:rPr>
          <w:szCs w:val="22"/>
        </w:rPr>
      </w:pPr>
    </w:p>
    <w:p w14:paraId="4FC52CC1" w14:textId="77777777" w:rsidR="00881EFA" w:rsidRPr="00A12556" w:rsidRDefault="00881EFA" w:rsidP="00533E91">
      <w:pPr>
        <w:rPr>
          <w:szCs w:val="22"/>
        </w:rPr>
      </w:pPr>
    </w:p>
    <w:p w14:paraId="5A52C386" w14:textId="77777777" w:rsidR="00DC59BA" w:rsidRPr="00A12556" w:rsidRDefault="00E72454" w:rsidP="000E31E6">
      <w:pPr>
        <w:pStyle w:val="Titre2"/>
      </w:pPr>
      <w:r>
        <w:t>9.</w:t>
      </w:r>
      <w:r>
        <w:tab/>
        <w:t>DATUM PRVNÍ REGISTRACE/PRODLOUŽENÍ REGISTRACE</w:t>
      </w:r>
    </w:p>
    <w:p w14:paraId="3423DC99" w14:textId="77777777" w:rsidR="00DC59BA" w:rsidRPr="00A12556" w:rsidRDefault="00DC59BA" w:rsidP="0098303C"/>
    <w:p w14:paraId="5ED2A928" w14:textId="1B44B1B0" w:rsidR="00DC59BA" w:rsidRPr="00A12556" w:rsidRDefault="00E72454" w:rsidP="00533E91">
      <w:pPr>
        <w:rPr>
          <w:i/>
          <w:szCs w:val="22"/>
        </w:rPr>
      </w:pPr>
      <w:r>
        <w:t xml:space="preserve">Datum první registrace: </w:t>
      </w:r>
      <w:ins w:id="17" w:author="François-Xavier Renault" w:date="2025-10-27T15:38:00Z" w16du:dateUtc="2025-10-27T14:38:00Z">
        <w:r w:rsidR="005775DF">
          <w:t>07/12/2023</w:t>
        </w:r>
      </w:ins>
    </w:p>
    <w:p w14:paraId="52B0399F" w14:textId="77777777" w:rsidR="00DC59BA" w:rsidRPr="00A12556" w:rsidRDefault="00DC59BA" w:rsidP="00533E91">
      <w:pPr>
        <w:rPr>
          <w:szCs w:val="22"/>
        </w:rPr>
      </w:pPr>
    </w:p>
    <w:p w14:paraId="4D9F7DA6" w14:textId="77777777" w:rsidR="00881EFA" w:rsidRPr="00A12556" w:rsidRDefault="00881EFA" w:rsidP="00533E91">
      <w:pPr>
        <w:rPr>
          <w:szCs w:val="22"/>
        </w:rPr>
      </w:pPr>
    </w:p>
    <w:p w14:paraId="07F5FC52" w14:textId="4F75D3CF" w:rsidR="0098303C" w:rsidRDefault="00E72454" w:rsidP="00463CFC">
      <w:pPr>
        <w:pStyle w:val="Titre2"/>
      </w:pPr>
      <w:r>
        <w:lastRenderedPageBreak/>
        <w:t>10.</w:t>
      </w:r>
      <w:r>
        <w:tab/>
        <w:t>DATUM REVIZE TEXTU</w:t>
      </w:r>
    </w:p>
    <w:p w14:paraId="5DF3F564" w14:textId="77777777" w:rsidR="00E913AC" w:rsidRDefault="00E913AC" w:rsidP="0098303C"/>
    <w:p w14:paraId="2F83BB24" w14:textId="4C14751C" w:rsidR="00E913AC" w:rsidRPr="0098303C" w:rsidRDefault="00E913AC" w:rsidP="0098303C">
      <w:r>
        <w:t xml:space="preserve">Podrobné informace o tomto léčivém přípravku jsou k dispozici na webových stránkách Evropské agentury pro léčivé přípravky </w:t>
      </w:r>
      <w:r>
        <w:fldChar w:fldCharType="begin"/>
      </w:r>
      <w:r>
        <w:instrText>HYPERLINK "http://www.ema.europa.eu"</w:instrText>
      </w:r>
      <w:r>
        <w:fldChar w:fldCharType="separate"/>
      </w:r>
      <w:r w:rsidRPr="0041780F">
        <w:rPr>
          <w:rStyle w:val="Hypertextovodkaz1"/>
          <w:noProof/>
        </w:rPr>
        <w:t>http://www.ema.europa.eu</w:t>
      </w:r>
      <w:r>
        <w:fldChar w:fldCharType="end"/>
      </w:r>
    </w:p>
    <w:p w14:paraId="02DD91F6" w14:textId="77777777" w:rsidR="0080665C" w:rsidRDefault="00E72454">
      <w:pPr>
        <w:tabs>
          <w:tab w:val="clear" w:pos="567"/>
        </w:tabs>
        <w:spacing w:line="240" w:lineRule="auto"/>
        <w:rPr>
          <w:b/>
        </w:rPr>
      </w:pPr>
      <w:r>
        <w:br w:type="page"/>
      </w:r>
    </w:p>
    <w:p w14:paraId="09353860" w14:textId="77777777" w:rsidR="0080665C" w:rsidRDefault="0080665C" w:rsidP="0080665C">
      <w:pPr>
        <w:spacing w:line="240" w:lineRule="auto"/>
        <w:rPr>
          <w:noProof/>
          <w:szCs w:val="22"/>
        </w:rPr>
      </w:pPr>
    </w:p>
    <w:p w14:paraId="59C08295" w14:textId="77777777" w:rsidR="000E31E6" w:rsidRDefault="000E31E6" w:rsidP="0080665C">
      <w:pPr>
        <w:spacing w:line="240" w:lineRule="auto"/>
        <w:rPr>
          <w:noProof/>
          <w:szCs w:val="22"/>
        </w:rPr>
      </w:pPr>
    </w:p>
    <w:p w14:paraId="495E7871" w14:textId="77777777" w:rsidR="000E31E6" w:rsidRDefault="000E31E6" w:rsidP="0080665C">
      <w:pPr>
        <w:spacing w:line="240" w:lineRule="auto"/>
        <w:rPr>
          <w:noProof/>
          <w:szCs w:val="22"/>
        </w:rPr>
      </w:pPr>
    </w:p>
    <w:p w14:paraId="483F6E4D" w14:textId="77777777" w:rsidR="000E31E6" w:rsidRDefault="000E31E6" w:rsidP="0080665C">
      <w:pPr>
        <w:spacing w:line="240" w:lineRule="auto"/>
        <w:rPr>
          <w:noProof/>
          <w:szCs w:val="22"/>
        </w:rPr>
      </w:pPr>
    </w:p>
    <w:p w14:paraId="4477655A" w14:textId="77777777" w:rsidR="000E31E6" w:rsidRDefault="000E31E6" w:rsidP="0080665C">
      <w:pPr>
        <w:spacing w:line="240" w:lineRule="auto"/>
        <w:rPr>
          <w:noProof/>
          <w:szCs w:val="22"/>
        </w:rPr>
      </w:pPr>
    </w:p>
    <w:p w14:paraId="3377FE52" w14:textId="77777777" w:rsidR="000E31E6" w:rsidRDefault="000E31E6" w:rsidP="0080665C">
      <w:pPr>
        <w:spacing w:line="240" w:lineRule="auto"/>
        <w:rPr>
          <w:noProof/>
          <w:szCs w:val="22"/>
        </w:rPr>
      </w:pPr>
    </w:p>
    <w:p w14:paraId="1D64545A" w14:textId="77777777" w:rsidR="000E31E6" w:rsidRDefault="000E31E6" w:rsidP="0080665C">
      <w:pPr>
        <w:spacing w:line="240" w:lineRule="auto"/>
        <w:rPr>
          <w:noProof/>
          <w:szCs w:val="22"/>
        </w:rPr>
      </w:pPr>
    </w:p>
    <w:p w14:paraId="2D04BBE4" w14:textId="77777777" w:rsidR="000E31E6" w:rsidRDefault="000E31E6" w:rsidP="0080665C">
      <w:pPr>
        <w:spacing w:line="240" w:lineRule="auto"/>
        <w:rPr>
          <w:noProof/>
          <w:szCs w:val="22"/>
        </w:rPr>
      </w:pPr>
    </w:p>
    <w:p w14:paraId="29A8E056" w14:textId="77777777" w:rsidR="000E31E6" w:rsidRDefault="000E31E6" w:rsidP="0080665C">
      <w:pPr>
        <w:spacing w:line="240" w:lineRule="auto"/>
        <w:rPr>
          <w:noProof/>
          <w:szCs w:val="22"/>
        </w:rPr>
      </w:pPr>
    </w:p>
    <w:p w14:paraId="4EB31A29" w14:textId="77777777" w:rsidR="000E31E6" w:rsidRDefault="000E31E6" w:rsidP="0080665C">
      <w:pPr>
        <w:spacing w:line="240" w:lineRule="auto"/>
        <w:rPr>
          <w:noProof/>
          <w:szCs w:val="22"/>
        </w:rPr>
      </w:pPr>
    </w:p>
    <w:p w14:paraId="47FF6558" w14:textId="77777777" w:rsidR="000E31E6" w:rsidRDefault="000E31E6" w:rsidP="0080665C">
      <w:pPr>
        <w:spacing w:line="240" w:lineRule="auto"/>
        <w:rPr>
          <w:noProof/>
          <w:szCs w:val="22"/>
        </w:rPr>
      </w:pPr>
    </w:p>
    <w:p w14:paraId="2BDFC1A1" w14:textId="77777777" w:rsidR="000E31E6" w:rsidRDefault="000E31E6" w:rsidP="0080665C">
      <w:pPr>
        <w:spacing w:line="240" w:lineRule="auto"/>
        <w:rPr>
          <w:noProof/>
          <w:szCs w:val="22"/>
        </w:rPr>
      </w:pPr>
    </w:p>
    <w:p w14:paraId="4213FD1A" w14:textId="77777777" w:rsidR="000E31E6" w:rsidRDefault="000E31E6" w:rsidP="0080665C">
      <w:pPr>
        <w:spacing w:line="240" w:lineRule="auto"/>
        <w:rPr>
          <w:noProof/>
          <w:szCs w:val="22"/>
        </w:rPr>
      </w:pPr>
    </w:p>
    <w:p w14:paraId="13E1B074" w14:textId="77777777" w:rsidR="000E31E6" w:rsidRDefault="000E31E6" w:rsidP="0080665C">
      <w:pPr>
        <w:spacing w:line="240" w:lineRule="auto"/>
        <w:rPr>
          <w:noProof/>
          <w:szCs w:val="22"/>
        </w:rPr>
      </w:pPr>
    </w:p>
    <w:p w14:paraId="543B1C18" w14:textId="77777777" w:rsidR="000E31E6" w:rsidRDefault="000E31E6" w:rsidP="0080665C">
      <w:pPr>
        <w:spacing w:line="240" w:lineRule="auto"/>
        <w:rPr>
          <w:noProof/>
          <w:szCs w:val="22"/>
        </w:rPr>
      </w:pPr>
    </w:p>
    <w:p w14:paraId="7AB1A945" w14:textId="77777777" w:rsidR="000E31E6" w:rsidRDefault="000E31E6" w:rsidP="0080665C">
      <w:pPr>
        <w:spacing w:line="240" w:lineRule="auto"/>
        <w:rPr>
          <w:noProof/>
          <w:szCs w:val="22"/>
        </w:rPr>
      </w:pPr>
    </w:p>
    <w:p w14:paraId="0CB7B322" w14:textId="77777777" w:rsidR="000E31E6" w:rsidRDefault="000E31E6" w:rsidP="0080665C">
      <w:pPr>
        <w:spacing w:line="240" w:lineRule="auto"/>
        <w:rPr>
          <w:noProof/>
          <w:szCs w:val="22"/>
        </w:rPr>
      </w:pPr>
    </w:p>
    <w:p w14:paraId="7E5FC496" w14:textId="77777777" w:rsidR="0080665C" w:rsidRDefault="00E72454" w:rsidP="000E31E6">
      <w:pPr>
        <w:pStyle w:val="Titre1"/>
        <w:rPr>
          <w:noProof/>
        </w:rPr>
      </w:pPr>
      <w:r>
        <w:t>PŘÍLOHA II</w:t>
      </w:r>
    </w:p>
    <w:p w14:paraId="3B05B943" w14:textId="77777777" w:rsidR="0080665C" w:rsidRDefault="0080665C" w:rsidP="0080665C">
      <w:pPr>
        <w:spacing w:line="240" w:lineRule="auto"/>
        <w:ind w:right="1416"/>
        <w:rPr>
          <w:noProof/>
          <w:szCs w:val="22"/>
        </w:rPr>
      </w:pPr>
    </w:p>
    <w:p w14:paraId="65A10219" w14:textId="77777777" w:rsidR="0080665C" w:rsidRDefault="00E72454" w:rsidP="0080665C">
      <w:pPr>
        <w:spacing w:line="240" w:lineRule="auto"/>
        <w:ind w:left="1701" w:right="1416" w:hanging="708"/>
        <w:rPr>
          <w:b/>
          <w:noProof/>
          <w:szCs w:val="22"/>
        </w:rPr>
      </w:pPr>
      <w:r>
        <w:rPr>
          <w:b/>
          <w:szCs w:val="22"/>
        </w:rPr>
        <w:t>A.</w:t>
      </w:r>
      <w:r>
        <w:rPr>
          <w:b/>
          <w:szCs w:val="22"/>
        </w:rPr>
        <w:tab/>
        <w:t>VÝROBCE ODPOVĚDNÝ/VÝROBCI ODPOVĚDNÍ ZA PROPOUŠTĚNÍ ŠARŽÍ</w:t>
      </w:r>
    </w:p>
    <w:p w14:paraId="6CDA7336" w14:textId="77777777" w:rsidR="0080665C" w:rsidRDefault="0080665C" w:rsidP="0080665C">
      <w:pPr>
        <w:spacing w:line="240" w:lineRule="auto"/>
        <w:ind w:left="567" w:hanging="567"/>
        <w:rPr>
          <w:noProof/>
          <w:szCs w:val="22"/>
        </w:rPr>
      </w:pPr>
    </w:p>
    <w:p w14:paraId="1382E1AB" w14:textId="77777777" w:rsidR="0080665C" w:rsidRDefault="00E72454" w:rsidP="0080665C">
      <w:pPr>
        <w:spacing w:line="240" w:lineRule="auto"/>
        <w:ind w:left="1701" w:right="1418" w:hanging="709"/>
        <w:rPr>
          <w:b/>
          <w:noProof/>
          <w:szCs w:val="22"/>
        </w:rPr>
      </w:pPr>
      <w:r>
        <w:rPr>
          <w:b/>
          <w:szCs w:val="22"/>
        </w:rPr>
        <w:t>B.</w:t>
      </w:r>
      <w:r>
        <w:rPr>
          <w:b/>
          <w:szCs w:val="22"/>
        </w:rPr>
        <w:tab/>
        <w:t>PODMÍNKY NEBO OMEZENÍ VÝDEJE A POUŽITÍ</w:t>
      </w:r>
    </w:p>
    <w:p w14:paraId="1F182B20" w14:textId="77777777" w:rsidR="0080665C" w:rsidRDefault="0080665C" w:rsidP="0080665C">
      <w:pPr>
        <w:spacing w:line="240" w:lineRule="auto"/>
        <w:ind w:left="567" w:hanging="567"/>
        <w:rPr>
          <w:noProof/>
          <w:szCs w:val="22"/>
        </w:rPr>
      </w:pPr>
    </w:p>
    <w:p w14:paraId="7D3B2178" w14:textId="77777777" w:rsidR="0080665C" w:rsidRDefault="00E72454" w:rsidP="0080665C">
      <w:pPr>
        <w:spacing w:line="240" w:lineRule="auto"/>
        <w:ind w:left="1701" w:right="1559" w:hanging="709"/>
        <w:rPr>
          <w:b/>
          <w:noProof/>
          <w:szCs w:val="22"/>
        </w:rPr>
      </w:pPr>
      <w:r>
        <w:rPr>
          <w:b/>
          <w:szCs w:val="22"/>
        </w:rPr>
        <w:t>C.</w:t>
      </w:r>
      <w:r>
        <w:rPr>
          <w:b/>
          <w:szCs w:val="22"/>
        </w:rPr>
        <w:tab/>
        <w:t>DALŠÍ PODMÍNKY A POŽADAVKY REGISTRACE</w:t>
      </w:r>
    </w:p>
    <w:p w14:paraId="607FF74C" w14:textId="77777777" w:rsidR="0080665C" w:rsidRDefault="0080665C" w:rsidP="0080665C">
      <w:pPr>
        <w:spacing w:line="240" w:lineRule="auto"/>
        <w:ind w:right="1558"/>
        <w:rPr>
          <w:b/>
        </w:rPr>
      </w:pPr>
    </w:p>
    <w:p w14:paraId="283EFE72" w14:textId="77777777" w:rsidR="0080665C" w:rsidRDefault="00E72454" w:rsidP="0080665C">
      <w:pPr>
        <w:spacing w:line="240" w:lineRule="auto"/>
        <w:ind w:left="1701" w:right="1416" w:hanging="708"/>
        <w:rPr>
          <w:b/>
        </w:rPr>
      </w:pPr>
      <w:r>
        <w:rPr>
          <w:b/>
        </w:rPr>
        <w:t>D.</w:t>
      </w:r>
      <w:r>
        <w:rPr>
          <w:b/>
        </w:rPr>
        <w:tab/>
      </w:r>
      <w:r>
        <w:rPr>
          <w:b/>
          <w:caps/>
        </w:rPr>
        <w:t>PODMÍNKY NEBO OMEZENÍ S OHLEDEM NA BEZPEČNÉ A ÚČINNÉ POUŽÍVÁNÍ LÉČIVÉHO PŘÍPRAVKU</w:t>
      </w:r>
    </w:p>
    <w:p w14:paraId="13B41B1B" w14:textId="77777777" w:rsidR="0080665C" w:rsidRDefault="0080665C" w:rsidP="0080665C">
      <w:pPr>
        <w:spacing w:line="240" w:lineRule="auto"/>
        <w:ind w:right="1416"/>
        <w:rPr>
          <w:b/>
        </w:rPr>
      </w:pPr>
    </w:p>
    <w:p w14:paraId="7F809D6B" w14:textId="77777777" w:rsidR="0080665C" w:rsidRDefault="00E72454" w:rsidP="006D4DC0">
      <w:pPr>
        <w:pStyle w:val="Titre2"/>
        <w:rPr>
          <w:noProof/>
        </w:rPr>
      </w:pPr>
      <w:r>
        <w:br w:type="page"/>
      </w:r>
      <w:r>
        <w:lastRenderedPageBreak/>
        <w:t>A.</w:t>
      </w:r>
      <w:r>
        <w:tab/>
        <w:t>VÝROBCE ODPOVĚDNÝ/VÝROBCI ODPOVĚDNÍ ZA PROPOUŠTĚNÍ ŠARŽÍ</w:t>
      </w:r>
    </w:p>
    <w:p w14:paraId="0423FE12" w14:textId="77777777" w:rsidR="0080665C" w:rsidRDefault="0080665C" w:rsidP="0080665C">
      <w:pPr>
        <w:spacing w:line="240" w:lineRule="auto"/>
        <w:ind w:right="1416"/>
        <w:rPr>
          <w:noProof/>
          <w:szCs w:val="22"/>
        </w:rPr>
      </w:pPr>
    </w:p>
    <w:p w14:paraId="73D6B71A" w14:textId="77777777" w:rsidR="0080665C" w:rsidRPr="00CC5996" w:rsidRDefault="00E72454" w:rsidP="00CC5996">
      <w:pPr>
        <w:rPr>
          <w:noProof/>
          <w:u w:val="single"/>
        </w:rPr>
      </w:pPr>
      <w:r>
        <w:rPr>
          <w:u w:val="single"/>
        </w:rPr>
        <w:t>Název a adresa výrobce odpovědného/výrobců odpovědných za propouštění šarží</w:t>
      </w:r>
    </w:p>
    <w:p w14:paraId="0F3B53FD" w14:textId="77777777" w:rsidR="0080665C" w:rsidRDefault="0080665C" w:rsidP="0080665C">
      <w:pPr>
        <w:spacing w:line="240" w:lineRule="auto"/>
        <w:rPr>
          <w:noProof/>
          <w:szCs w:val="22"/>
        </w:rPr>
      </w:pPr>
    </w:p>
    <w:p w14:paraId="7211C7FB" w14:textId="77777777" w:rsidR="00C15106" w:rsidRPr="00C15106" w:rsidRDefault="00E72454" w:rsidP="00C15106">
      <w:pPr>
        <w:spacing w:line="240" w:lineRule="auto"/>
        <w:rPr>
          <w:noProof/>
          <w:szCs w:val="22"/>
        </w:rPr>
      </w:pPr>
      <w:r>
        <w:t xml:space="preserve">Guerbet </w:t>
      </w:r>
    </w:p>
    <w:p w14:paraId="2F31D56E" w14:textId="1B0C06A5" w:rsidR="00C15106" w:rsidRPr="00C15106" w:rsidRDefault="00E72454" w:rsidP="00C15106">
      <w:pPr>
        <w:spacing w:line="240" w:lineRule="auto"/>
        <w:rPr>
          <w:noProof/>
          <w:szCs w:val="22"/>
        </w:rPr>
      </w:pPr>
      <w:r>
        <w:t>16 rue Jean Chaptal</w:t>
      </w:r>
    </w:p>
    <w:p w14:paraId="25D5B082" w14:textId="77777777" w:rsidR="00C15106" w:rsidRPr="00C15106" w:rsidRDefault="00E72454" w:rsidP="00C15106">
      <w:pPr>
        <w:spacing w:line="240" w:lineRule="auto"/>
        <w:rPr>
          <w:noProof/>
          <w:szCs w:val="22"/>
        </w:rPr>
      </w:pPr>
      <w:r>
        <w:t>93600 Aulnay-sous-Bois</w:t>
      </w:r>
    </w:p>
    <w:p w14:paraId="11E13303" w14:textId="77777777" w:rsidR="00CE39DC" w:rsidRDefault="00E72454" w:rsidP="00C15106">
      <w:pPr>
        <w:spacing w:line="240" w:lineRule="auto"/>
        <w:rPr>
          <w:noProof/>
          <w:szCs w:val="22"/>
        </w:rPr>
      </w:pPr>
      <w:r>
        <w:t>Francie</w:t>
      </w:r>
    </w:p>
    <w:p w14:paraId="076EAE05" w14:textId="77777777" w:rsidR="0080665C" w:rsidRDefault="0080665C" w:rsidP="0080665C">
      <w:pPr>
        <w:spacing w:line="240" w:lineRule="auto"/>
        <w:rPr>
          <w:noProof/>
          <w:szCs w:val="22"/>
        </w:rPr>
      </w:pPr>
    </w:p>
    <w:p w14:paraId="7FC799A1" w14:textId="77777777" w:rsidR="00484B81" w:rsidRPr="00671F31" w:rsidRDefault="00484B81" w:rsidP="00484B81">
      <w:pPr>
        <w:tabs>
          <w:tab w:val="clear" w:pos="567"/>
        </w:tabs>
        <w:autoSpaceDE w:val="0"/>
        <w:autoSpaceDN w:val="0"/>
        <w:adjustRightInd w:val="0"/>
        <w:spacing w:line="240" w:lineRule="auto"/>
        <w:rPr>
          <w:color w:val="000000"/>
          <w:szCs w:val="22"/>
          <w:lang w:eastAsia="fr-FR"/>
        </w:rPr>
      </w:pPr>
      <w:r w:rsidRPr="00671F31">
        <w:rPr>
          <w:color w:val="000000"/>
          <w:szCs w:val="22"/>
          <w:lang w:eastAsia="fr-FR"/>
        </w:rPr>
        <w:t xml:space="preserve">BIPSO GmbH </w:t>
      </w:r>
    </w:p>
    <w:p w14:paraId="275DB611" w14:textId="77777777" w:rsidR="00484B81" w:rsidRPr="00671F31" w:rsidRDefault="00484B81" w:rsidP="00484B81">
      <w:pPr>
        <w:tabs>
          <w:tab w:val="clear" w:pos="567"/>
        </w:tabs>
        <w:autoSpaceDE w:val="0"/>
        <w:autoSpaceDN w:val="0"/>
        <w:adjustRightInd w:val="0"/>
        <w:spacing w:line="240" w:lineRule="auto"/>
        <w:rPr>
          <w:color w:val="000000"/>
          <w:szCs w:val="22"/>
          <w:lang w:eastAsia="fr-FR"/>
        </w:rPr>
      </w:pPr>
      <w:r w:rsidRPr="00671F31">
        <w:rPr>
          <w:color w:val="000000"/>
          <w:szCs w:val="22"/>
          <w:lang w:eastAsia="fr-FR"/>
        </w:rPr>
        <w:t xml:space="preserve">Robert-Gerwig-Strasse 4 </w:t>
      </w:r>
    </w:p>
    <w:p w14:paraId="511E7853" w14:textId="77777777" w:rsidR="00484B81" w:rsidRPr="00671F31" w:rsidRDefault="00484B81" w:rsidP="00484B81">
      <w:pPr>
        <w:tabs>
          <w:tab w:val="clear" w:pos="567"/>
        </w:tabs>
        <w:autoSpaceDE w:val="0"/>
        <w:autoSpaceDN w:val="0"/>
        <w:adjustRightInd w:val="0"/>
        <w:spacing w:line="240" w:lineRule="auto"/>
        <w:rPr>
          <w:color w:val="000000"/>
          <w:szCs w:val="22"/>
          <w:lang w:eastAsia="fr-FR"/>
        </w:rPr>
      </w:pPr>
      <w:r w:rsidRPr="00671F31">
        <w:rPr>
          <w:color w:val="000000"/>
          <w:szCs w:val="22"/>
          <w:lang w:eastAsia="fr-FR"/>
        </w:rPr>
        <w:t xml:space="preserve">Singen (Hohentwiel) </w:t>
      </w:r>
    </w:p>
    <w:p w14:paraId="18FAF34D" w14:textId="77777777" w:rsidR="00484B81" w:rsidRPr="00671F31" w:rsidRDefault="00484B81" w:rsidP="00484B81">
      <w:pPr>
        <w:tabs>
          <w:tab w:val="clear" w:pos="567"/>
        </w:tabs>
        <w:autoSpaceDE w:val="0"/>
        <w:autoSpaceDN w:val="0"/>
        <w:adjustRightInd w:val="0"/>
        <w:spacing w:line="240" w:lineRule="auto"/>
        <w:rPr>
          <w:color w:val="000000"/>
          <w:szCs w:val="22"/>
          <w:lang w:eastAsia="fr-FR"/>
        </w:rPr>
      </w:pPr>
      <w:r w:rsidRPr="00671F31">
        <w:rPr>
          <w:color w:val="000000"/>
          <w:szCs w:val="22"/>
          <w:lang w:eastAsia="fr-FR"/>
        </w:rPr>
        <w:t xml:space="preserve">78224 </w:t>
      </w:r>
    </w:p>
    <w:p w14:paraId="1F69FC33" w14:textId="6E54A112" w:rsidR="00730BB8" w:rsidRDefault="00484B81" w:rsidP="00484B81">
      <w:pPr>
        <w:spacing w:line="240" w:lineRule="auto"/>
        <w:rPr>
          <w:noProof/>
          <w:szCs w:val="22"/>
        </w:rPr>
      </w:pPr>
      <w:r w:rsidRPr="00671F31">
        <w:rPr>
          <w:color w:val="000000"/>
          <w:szCs w:val="22"/>
          <w:lang w:eastAsia="fr-FR"/>
        </w:rPr>
        <w:t>Německo</w:t>
      </w:r>
    </w:p>
    <w:p w14:paraId="3C16A492" w14:textId="77777777" w:rsidR="0080665C" w:rsidRDefault="0080665C" w:rsidP="0080665C">
      <w:pPr>
        <w:spacing w:line="240" w:lineRule="auto"/>
        <w:rPr>
          <w:noProof/>
          <w:szCs w:val="22"/>
        </w:rPr>
      </w:pPr>
    </w:p>
    <w:p w14:paraId="0785620C" w14:textId="77777777" w:rsidR="0012671D" w:rsidRDefault="0012671D" w:rsidP="0012671D">
      <w:pPr>
        <w:spacing w:line="240" w:lineRule="auto"/>
        <w:rPr>
          <w:noProof/>
          <w:szCs w:val="22"/>
        </w:rPr>
      </w:pPr>
      <w:r>
        <w:t>V příbalové informaci k léčivému přípravku musí být uveden název a adresa výrobce odpovědného za propouštění dané šarže.</w:t>
      </w:r>
    </w:p>
    <w:p w14:paraId="61513933" w14:textId="77777777" w:rsidR="0012671D" w:rsidRDefault="0012671D" w:rsidP="0080665C">
      <w:pPr>
        <w:spacing w:line="240" w:lineRule="auto"/>
        <w:rPr>
          <w:noProof/>
          <w:szCs w:val="22"/>
        </w:rPr>
      </w:pPr>
    </w:p>
    <w:p w14:paraId="0212EF55" w14:textId="77777777" w:rsidR="0012671D" w:rsidRDefault="0012671D" w:rsidP="0080665C">
      <w:pPr>
        <w:spacing w:line="240" w:lineRule="auto"/>
        <w:rPr>
          <w:noProof/>
          <w:szCs w:val="22"/>
        </w:rPr>
      </w:pPr>
    </w:p>
    <w:p w14:paraId="4BB45C11" w14:textId="77777777" w:rsidR="0080665C" w:rsidRDefault="00E72454" w:rsidP="006D4DC0">
      <w:pPr>
        <w:pStyle w:val="Titre2"/>
        <w:rPr>
          <w:noProof/>
        </w:rPr>
      </w:pPr>
      <w:bookmarkStart w:id="18" w:name="OLE_LINK2"/>
      <w:r>
        <w:t>B.</w:t>
      </w:r>
      <w:bookmarkEnd w:id="18"/>
      <w:r>
        <w:tab/>
        <w:t xml:space="preserve">PODMÍNKY NEBO OMEZENÍ VÝDEJE A POUŽITÍ </w:t>
      </w:r>
    </w:p>
    <w:p w14:paraId="613CC8A6" w14:textId="77777777" w:rsidR="0080665C" w:rsidRDefault="0080665C" w:rsidP="0080665C">
      <w:pPr>
        <w:spacing w:line="240" w:lineRule="auto"/>
        <w:rPr>
          <w:noProof/>
          <w:szCs w:val="22"/>
        </w:rPr>
      </w:pPr>
    </w:p>
    <w:p w14:paraId="73EA654A" w14:textId="138B28B0" w:rsidR="0080665C" w:rsidRDefault="00E913AC" w:rsidP="00F53403">
      <w:pPr>
        <w:numPr>
          <w:ilvl w:val="12"/>
          <w:numId w:val="0"/>
        </w:numPr>
        <w:spacing w:line="240" w:lineRule="auto"/>
        <w:rPr>
          <w:noProof/>
          <w:szCs w:val="22"/>
        </w:rPr>
      </w:pPr>
      <w:r>
        <w:t>Výdej léčivého přípravku je vázán na lékařský předpis s omezením (viz příloha I: Souhrn údajů o přípravku, bod 4.2).</w:t>
      </w:r>
    </w:p>
    <w:p w14:paraId="023CB1B0" w14:textId="77777777" w:rsidR="0080665C" w:rsidRDefault="0080665C" w:rsidP="0080665C">
      <w:pPr>
        <w:numPr>
          <w:ilvl w:val="12"/>
          <w:numId w:val="0"/>
        </w:numPr>
        <w:spacing w:line="240" w:lineRule="auto"/>
        <w:rPr>
          <w:noProof/>
          <w:szCs w:val="22"/>
        </w:rPr>
      </w:pPr>
    </w:p>
    <w:p w14:paraId="6D794C54" w14:textId="77777777" w:rsidR="0080665C" w:rsidRDefault="0080665C" w:rsidP="0080665C">
      <w:pPr>
        <w:numPr>
          <w:ilvl w:val="12"/>
          <w:numId w:val="0"/>
        </w:numPr>
        <w:spacing w:line="240" w:lineRule="auto"/>
        <w:rPr>
          <w:noProof/>
          <w:szCs w:val="22"/>
        </w:rPr>
      </w:pPr>
    </w:p>
    <w:p w14:paraId="617236D7" w14:textId="77777777" w:rsidR="0080665C" w:rsidRDefault="00E72454" w:rsidP="00C50AF0">
      <w:pPr>
        <w:pStyle w:val="Titre2"/>
        <w:jc w:val="left"/>
        <w:rPr>
          <w:noProof/>
        </w:rPr>
      </w:pPr>
      <w:r>
        <w:t>C.</w:t>
      </w:r>
      <w:r>
        <w:tab/>
        <w:t>DALŠÍ PODMÍNKY A POŽADAVKY REGISTRACE</w:t>
      </w:r>
    </w:p>
    <w:p w14:paraId="75AEBE7A" w14:textId="77777777" w:rsidR="0080665C" w:rsidRDefault="0080665C" w:rsidP="0080665C">
      <w:pPr>
        <w:spacing w:line="240" w:lineRule="auto"/>
        <w:ind w:right="-1"/>
        <w:rPr>
          <w:iCs/>
          <w:noProof/>
          <w:szCs w:val="22"/>
          <w:u w:val="single"/>
        </w:rPr>
      </w:pPr>
    </w:p>
    <w:p w14:paraId="4BCE4F7F" w14:textId="77777777" w:rsidR="0080665C" w:rsidRDefault="00E72454" w:rsidP="0080665C">
      <w:pPr>
        <w:numPr>
          <w:ilvl w:val="0"/>
          <w:numId w:val="49"/>
        </w:numPr>
        <w:spacing w:line="240" w:lineRule="auto"/>
        <w:ind w:right="-1" w:hanging="720"/>
        <w:rPr>
          <w:b/>
          <w:szCs w:val="22"/>
        </w:rPr>
      </w:pPr>
      <w:r>
        <w:rPr>
          <w:b/>
          <w:szCs w:val="22"/>
        </w:rPr>
        <w:t>Pravidelně aktualizované zprávy o bezpečnosti (PSUR)</w:t>
      </w:r>
    </w:p>
    <w:p w14:paraId="44CC9AAC" w14:textId="77777777" w:rsidR="0080665C" w:rsidRDefault="0080665C" w:rsidP="0080665C">
      <w:pPr>
        <w:tabs>
          <w:tab w:val="left" w:pos="0"/>
        </w:tabs>
        <w:spacing w:line="240" w:lineRule="auto"/>
        <w:ind w:right="567"/>
      </w:pPr>
    </w:p>
    <w:p w14:paraId="785682A9" w14:textId="77777777" w:rsidR="0080665C" w:rsidRDefault="00E72454" w:rsidP="007C5A7C">
      <w:pPr>
        <w:tabs>
          <w:tab w:val="left" w:pos="0"/>
        </w:tabs>
        <w:spacing w:line="240" w:lineRule="auto"/>
        <w:ind w:right="567"/>
        <w:rPr>
          <w:iCs/>
          <w:szCs w:val="22"/>
        </w:rPr>
      </w:pPr>
      <w:r>
        <w:t xml:space="preserve">Požadavky pro předkládání PSUR pro tento léčivý přípravek jsou uvedeny v seznamu referenčních dat Unie (seznam EURD) stanoveném v čl. 107c </w:t>
      </w:r>
      <w:r w:rsidR="008923F2">
        <w:t>(</w:t>
      </w:r>
      <w:r>
        <w:t>7</w:t>
      </w:r>
      <w:r w:rsidR="008923F2">
        <w:t>)</w:t>
      </w:r>
      <w:r>
        <w:t xml:space="preserve"> směrnice 2001/83/ES a jakékoli následné změny jsou zveřejněny na evropském webovém portálu pro léčivé přípravky. </w:t>
      </w:r>
    </w:p>
    <w:p w14:paraId="29DF86DB" w14:textId="77777777" w:rsidR="0080665C" w:rsidRDefault="0080665C" w:rsidP="0080665C">
      <w:pPr>
        <w:spacing w:line="240" w:lineRule="auto"/>
        <w:ind w:right="-1"/>
        <w:rPr>
          <w:iCs/>
          <w:noProof/>
          <w:szCs w:val="22"/>
          <w:u w:val="single"/>
        </w:rPr>
      </w:pPr>
    </w:p>
    <w:p w14:paraId="7F4543F7" w14:textId="77777777" w:rsidR="0080665C" w:rsidRDefault="0080665C" w:rsidP="0080665C">
      <w:pPr>
        <w:spacing w:line="240" w:lineRule="auto"/>
        <w:ind w:right="-1"/>
        <w:rPr>
          <w:u w:val="single"/>
        </w:rPr>
      </w:pPr>
    </w:p>
    <w:p w14:paraId="1F4D54B7" w14:textId="77777777" w:rsidR="0080665C" w:rsidRDefault="00E72454" w:rsidP="006D4DC0">
      <w:pPr>
        <w:pStyle w:val="Titre2"/>
      </w:pPr>
      <w:r>
        <w:t>D.</w:t>
      </w:r>
      <w:r>
        <w:tab/>
        <w:t xml:space="preserve">PODMÍNKY NEBO OMEZENÍ S OHLEDEM NA BEZPEČNÉ A ÚČINNÉ POUŽÍVÁNÍ LÉČIVÉHO PŘÍPRAVKU  </w:t>
      </w:r>
    </w:p>
    <w:p w14:paraId="74B7BF3A" w14:textId="77777777" w:rsidR="0080665C" w:rsidRDefault="0080665C" w:rsidP="0080665C">
      <w:pPr>
        <w:spacing w:line="240" w:lineRule="auto"/>
        <w:ind w:right="-1"/>
        <w:rPr>
          <w:u w:val="single"/>
        </w:rPr>
      </w:pPr>
    </w:p>
    <w:p w14:paraId="4830109A" w14:textId="77777777" w:rsidR="0080665C" w:rsidRDefault="00E72454" w:rsidP="0080665C">
      <w:pPr>
        <w:numPr>
          <w:ilvl w:val="0"/>
          <w:numId w:val="49"/>
        </w:numPr>
        <w:spacing w:line="240" w:lineRule="auto"/>
        <w:ind w:right="-1" w:hanging="720"/>
        <w:rPr>
          <w:b/>
        </w:rPr>
      </w:pPr>
      <w:r>
        <w:rPr>
          <w:b/>
        </w:rPr>
        <w:t>Plán řízení rizik (RMP)</w:t>
      </w:r>
    </w:p>
    <w:p w14:paraId="76F9B996" w14:textId="77777777" w:rsidR="0080665C" w:rsidRDefault="0080665C" w:rsidP="0080665C">
      <w:pPr>
        <w:spacing w:line="240" w:lineRule="auto"/>
        <w:ind w:left="720" w:right="-1"/>
        <w:rPr>
          <w:b/>
        </w:rPr>
      </w:pPr>
    </w:p>
    <w:p w14:paraId="6551A0EF" w14:textId="77777777" w:rsidR="0080665C" w:rsidRDefault="00E72454" w:rsidP="0080665C">
      <w:pPr>
        <w:tabs>
          <w:tab w:val="left" w:pos="0"/>
        </w:tabs>
        <w:spacing w:line="240" w:lineRule="auto"/>
        <w:ind w:right="567"/>
        <w:rPr>
          <w:noProof/>
          <w:szCs w:val="22"/>
        </w:rPr>
      </w:pPr>
      <w:r>
        <w:t>Držitel rozhodnutí o registraci (MAH) uskuteční požadované činnosti a intervence v oblasti farmakovigilance podrobně popsané ve schváleném RMP uvedeném v modulu 1.8.2 registrace a ve veškerých schválených následných aktualizacích RMP.</w:t>
      </w:r>
    </w:p>
    <w:p w14:paraId="0797CAF7" w14:textId="77777777" w:rsidR="0080665C" w:rsidRDefault="0080665C" w:rsidP="0080665C">
      <w:pPr>
        <w:spacing w:line="240" w:lineRule="auto"/>
        <w:ind w:right="-1"/>
        <w:rPr>
          <w:iCs/>
          <w:noProof/>
          <w:szCs w:val="22"/>
        </w:rPr>
      </w:pPr>
    </w:p>
    <w:p w14:paraId="65522CE9" w14:textId="77777777" w:rsidR="0080665C" w:rsidRDefault="00E72454" w:rsidP="0080665C">
      <w:pPr>
        <w:spacing w:line="240" w:lineRule="auto"/>
        <w:ind w:right="-1"/>
        <w:rPr>
          <w:iCs/>
          <w:noProof/>
          <w:szCs w:val="22"/>
        </w:rPr>
      </w:pPr>
      <w:r>
        <w:t>Aktualizovaný RMP je třeba předložit:</w:t>
      </w:r>
    </w:p>
    <w:p w14:paraId="1C91D5EA" w14:textId="77777777" w:rsidR="0080665C" w:rsidRDefault="00E72454" w:rsidP="0080665C">
      <w:pPr>
        <w:numPr>
          <w:ilvl w:val="0"/>
          <w:numId w:val="50"/>
        </w:numPr>
        <w:spacing w:line="240" w:lineRule="auto"/>
        <w:ind w:right="-1"/>
        <w:rPr>
          <w:iCs/>
          <w:noProof/>
          <w:szCs w:val="22"/>
        </w:rPr>
      </w:pPr>
      <w:r>
        <w:t>na žádost Evropské agentury pro léčivé přípravky,</w:t>
      </w:r>
    </w:p>
    <w:p w14:paraId="21C841BC" w14:textId="77777777" w:rsidR="0080665C" w:rsidRDefault="00E72454" w:rsidP="0080665C">
      <w:pPr>
        <w:numPr>
          <w:ilvl w:val="0"/>
          <w:numId w:val="50"/>
        </w:numPr>
        <w:tabs>
          <w:tab w:val="clear" w:pos="567"/>
          <w:tab w:val="clear" w:pos="720"/>
          <w:tab w:val="left" w:pos="708"/>
        </w:tabs>
        <w:spacing w:line="240" w:lineRule="auto"/>
        <w:ind w:left="567" w:right="-1" w:hanging="207"/>
        <w:rPr>
          <w:iCs/>
          <w:noProof/>
          <w:szCs w:val="22"/>
        </w:rPr>
      </w:pPr>
      <w: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1A8E86F7" w14:textId="77777777" w:rsidR="0080665C" w:rsidRDefault="0080665C" w:rsidP="0080665C">
      <w:pPr>
        <w:spacing w:line="240" w:lineRule="auto"/>
        <w:ind w:right="-1"/>
        <w:rPr>
          <w:iCs/>
          <w:szCs w:val="22"/>
        </w:rPr>
      </w:pPr>
    </w:p>
    <w:p w14:paraId="745E92C0" w14:textId="77777777" w:rsidR="00FC43FF" w:rsidRDefault="00FC43FF" w:rsidP="0080665C">
      <w:pPr>
        <w:spacing w:line="240" w:lineRule="auto"/>
        <w:ind w:right="-1"/>
        <w:rPr>
          <w:iCs/>
          <w:szCs w:val="22"/>
        </w:rPr>
      </w:pPr>
    </w:p>
    <w:p w14:paraId="6B30CB01" w14:textId="77777777" w:rsidR="0080665C" w:rsidRPr="00224D14" w:rsidRDefault="0080665C" w:rsidP="0080665C">
      <w:pPr>
        <w:pStyle w:val="NormalAgency"/>
        <w:rPr>
          <w:noProof/>
        </w:rPr>
      </w:pPr>
    </w:p>
    <w:p w14:paraId="49E8DDEC" w14:textId="77777777" w:rsidR="0080665C" w:rsidRDefault="0080665C" w:rsidP="0080665C">
      <w:pPr>
        <w:spacing w:line="240" w:lineRule="auto"/>
        <w:rPr>
          <w:noProof/>
          <w:szCs w:val="22"/>
        </w:rPr>
      </w:pPr>
    </w:p>
    <w:p w14:paraId="05968A9E" w14:textId="77777777" w:rsidR="0080665C" w:rsidRDefault="0080665C" w:rsidP="0080665C">
      <w:pPr>
        <w:spacing w:line="240" w:lineRule="auto"/>
        <w:rPr>
          <w:noProof/>
          <w:szCs w:val="22"/>
        </w:rPr>
      </w:pPr>
    </w:p>
    <w:p w14:paraId="7B5087BE" w14:textId="77777777" w:rsidR="0080665C" w:rsidRDefault="0080665C" w:rsidP="0080665C">
      <w:pPr>
        <w:spacing w:line="240" w:lineRule="auto"/>
        <w:rPr>
          <w:noProof/>
          <w:szCs w:val="22"/>
        </w:rPr>
      </w:pPr>
    </w:p>
    <w:p w14:paraId="5B7474A4" w14:textId="77777777" w:rsidR="0080665C" w:rsidRDefault="0080665C" w:rsidP="0080665C">
      <w:pPr>
        <w:spacing w:line="240" w:lineRule="auto"/>
        <w:rPr>
          <w:noProof/>
          <w:szCs w:val="22"/>
        </w:rPr>
      </w:pPr>
    </w:p>
    <w:p w14:paraId="1DAB91B8" w14:textId="77777777" w:rsidR="0080665C" w:rsidRDefault="0080665C" w:rsidP="0080665C">
      <w:pPr>
        <w:spacing w:line="240" w:lineRule="auto"/>
      </w:pPr>
    </w:p>
    <w:p w14:paraId="5A020706" w14:textId="77777777" w:rsidR="0080665C" w:rsidRDefault="0080665C" w:rsidP="0080665C">
      <w:pPr>
        <w:spacing w:line="240" w:lineRule="auto"/>
      </w:pPr>
    </w:p>
    <w:p w14:paraId="1AD46073" w14:textId="77777777" w:rsidR="0080665C" w:rsidRDefault="0080665C" w:rsidP="0080665C">
      <w:pPr>
        <w:spacing w:line="240" w:lineRule="auto"/>
      </w:pPr>
    </w:p>
    <w:p w14:paraId="6084EB80" w14:textId="77777777" w:rsidR="0080665C" w:rsidRDefault="0080665C" w:rsidP="0080665C">
      <w:pPr>
        <w:spacing w:line="240" w:lineRule="auto"/>
      </w:pPr>
    </w:p>
    <w:p w14:paraId="664B7187" w14:textId="77777777" w:rsidR="0080665C" w:rsidRDefault="0080665C" w:rsidP="0080665C">
      <w:pPr>
        <w:spacing w:line="240" w:lineRule="auto"/>
      </w:pPr>
    </w:p>
    <w:p w14:paraId="774F34B0" w14:textId="77777777" w:rsidR="0080665C" w:rsidRDefault="0080665C" w:rsidP="0080665C">
      <w:pPr>
        <w:spacing w:line="240" w:lineRule="auto"/>
        <w:rPr>
          <w:noProof/>
          <w:szCs w:val="22"/>
        </w:rPr>
      </w:pPr>
    </w:p>
    <w:p w14:paraId="34A52C50" w14:textId="77777777" w:rsidR="0080665C" w:rsidRDefault="0080665C" w:rsidP="0080665C">
      <w:pPr>
        <w:spacing w:line="240" w:lineRule="auto"/>
        <w:rPr>
          <w:noProof/>
          <w:szCs w:val="22"/>
        </w:rPr>
      </w:pPr>
    </w:p>
    <w:p w14:paraId="3FA1D3F3" w14:textId="77777777" w:rsidR="0080665C" w:rsidRDefault="0080665C" w:rsidP="0080665C">
      <w:pPr>
        <w:spacing w:line="240" w:lineRule="auto"/>
        <w:rPr>
          <w:noProof/>
          <w:szCs w:val="22"/>
        </w:rPr>
      </w:pPr>
    </w:p>
    <w:p w14:paraId="3E4CF7C8" w14:textId="77777777" w:rsidR="0080665C" w:rsidRDefault="0080665C" w:rsidP="0080665C">
      <w:pPr>
        <w:spacing w:line="240" w:lineRule="auto"/>
        <w:rPr>
          <w:noProof/>
          <w:szCs w:val="22"/>
        </w:rPr>
      </w:pPr>
    </w:p>
    <w:p w14:paraId="29CA79B7" w14:textId="77777777" w:rsidR="0080665C" w:rsidRDefault="0080665C" w:rsidP="0080665C">
      <w:pPr>
        <w:spacing w:line="240" w:lineRule="auto"/>
        <w:rPr>
          <w:noProof/>
          <w:szCs w:val="22"/>
        </w:rPr>
      </w:pPr>
    </w:p>
    <w:p w14:paraId="57AC34F3" w14:textId="77777777" w:rsidR="0080665C" w:rsidRDefault="0080665C" w:rsidP="0080665C">
      <w:pPr>
        <w:spacing w:line="240" w:lineRule="auto"/>
        <w:rPr>
          <w:noProof/>
          <w:szCs w:val="22"/>
        </w:rPr>
      </w:pPr>
    </w:p>
    <w:p w14:paraId="04783575" w14:textId="77777777" w:rsidR="0080665C" w:rsidRDefault="0080665C" w:rsidP="0080665C">
      <w:pPr>
        <w:spacing w:line="240" w:lineRule="auto"/>
        <w:rPr>
          <w:noProof/>
          <w:szCs w:val="22"/>
        </w:rPr>
      </w:pPr>
    </w:p>
    <w:p w14:paraId="12A7818E" w14:textId="77777777" w:rsidR="0080665C" w:rsidRDefault="0080665C" w:rsidP="00CC5996">
      <w:pPr>
        <w:rPr>
          <w:noProof/>
        </w:rPr>
      </w:pPr>
    </w:p>
    <w:p w14:paraId="3F21D2F8" w14:textId="77777777" w:rsidR="0080665C" w:rsidRDefault="0080665C" w:rsidP="00CC5996">
      <w:pPr>
        <w:rPr>
          <w:noProof/>
        </w:rPr>
      </w:pPr>
    </w:p>
    <w:p w14:paraId="0FA73848" w14:textId="77777777" w:rsidR="0080665C" w:rsidRDefault="0080665C" w:rsidP="00CC5996">
      <w:pPr>
        <w:rPr>
          <w:noProof/>
        </w:rPr>
      </w:pPr>
    </w:p>
    <w:p w14:paraId="1D26E0E0" w14:textId="77777777" w:rsidR="0080665C" w:rsidRDefault="0080665C" w:rsidP="00CC5996">
      <w:pPr>
        <w:rPr>
          <w:noProof/>
        </w:rPr>
      </w:pPr>
    </w:p>
    <w:p w14:paraId="778DA61F" w14:textId="77777777" w:rsidR="0080665C" w:rsidRDefault="0080665C" w:rsidP="00CC5996">
      <w:pPr>
        <w:rPr>
          <w:noProof/>
        </w:rPr>
      </w:pPr>
    </w:p>
    <w:p w14:paraId="102AEEAC" w14:textId="77777777" w:rsidR="00F25E12" w:rsidRDefault="00F25E12" w:rsidP="00CC5996">
      <w:pPr>
        <w:rPr>
          <w:noProof/>
        </w:rPr>
      </w:pPr>
    </w:p>
    <w:p w14:paraId="5A12F641" w14:textId="77777777" w:rsidR="00F25E12" w:rsidRDefault="00F25E12" w:rsidP="00CC5996">
      <w:pPr>
        <w:rPr>
          <w:noProof/>
        </w:rPr>
      </w:pPr>
    </w:p>
    <w:p w14:paraId="247DF72D" w14:textId="77777777" w:rsidR="00F25E12" w:rsidRDefault="00F25E12" w:rsidP="00CC5996">
      <w:pPr>
        <w:rPr>
          <w:noProof/>
        </w:rPr>
      </w:pPr>
    </w:p>
    <w:p w14:paraId="0F8051D7" w14:textId="77777777" w:rsidR="00F25E12" w:rsidRDefault="00F25E12" w:rsidP="00CC5996">
      <w:pPr>
        <w:rPr>
          <w:noProof/>
        </w:rPr>
      </w:pPr>
    </w:p>
    <w:p w14:paraId="48D06C70" w14:textId="77777777" w:rsidR="00F25E12" w:rsidRDefault="00F25E12" w:rsidP="00CC5996">
      <w:pPr>
        <w:rPr>
          <w:noProof/>
        </w:rPr>
      </w:pPr>
    </w:p>
    <w:p w14:paraId="7EDCDB87" w14:textId="77777777" w:rsidR="00F25E12" w:rsidRDefault="00F25E12" w:rsidP="00CC5996">
      <w:pPr>
        <w:rPr>
          <w:noProof/>
        </w:rPr>
      </w:pPr>
    </w:p>
    <w:p w14:paraId="79DEB7E2" w14:textId="77777777" w:rsidR="00F25E12" w:rsidRDefault="00F25E12" w:rsidP="00CC5996">
      <w:pPr>
        <w:rPr>
          <w:noProof/>
        </w:rPr>
      </w:pPr>
    </w:p>
    <w:p w14:paraId="70416464" w14:textId="77777777" w:rsidR="00F25E12" w:rsidRDefault="00F25E12" w:rsidP="00CC5996">
      <w:pPr>
        <w:rPr>
          <w:noProof/>
        </w:rPr>
      </w:pPr>
    </w:p>
    <w:p w14:paraId="17B543F2" w14:textId="77777777" w:rsidR="00F25E12" w:rsidRDefault="00F25E12" w:rsidP="00CC5996">
      <w:pPr>
        <w:rPr>
          <w:noProof/>
        </w:rPr>
      </w:pPr>
    </w:p>
    <w:p w14:paraId="1FFC58E2" w14:textId="77777777" w:rsidR="00F25E12" w:rsidRDefault="00F25E12" w:rsidP="00CC5996">
      <w:pPr>
        <w:rPr>
          <w:noProof/>
        </w:rPr>
      </w:pPr>
    </w:p>
    <w:p w14:paraId="2EEA91E5" w14:textId="77777777" w:rsidR="00F25E12" w:rsidRDefault="00F25E12" w:rsidP="00CC5996">
      <w:pPr>
        <w:rPr>
          <w:noProof/>
        </w:rPr>
      </w:pPr>
    </w:p>
    <w:p w14:paraId="77EBD614" w14:textId="77777777" w:rsidR="00F25E12" w:rsidRDefault="00F25E12" w:rsidP="00CC5996">
      <w:pPr>
        <w:rPr>
          <w:noProof/>
        </w:rPr>
      </w:pPr>
    </w:p>
    <w:p w14:paraId="2D80BFF1" w14:textId="77777777" w:rsidR="00F25E12" w:rsidRDefault="00F25E12" w:rsidP="00CC5996">
      <w:pPr>
        <w:rPr>
          <w:noProof/>
        </w:rPr>
      </w:pPr>
    </w:p>
    <w:p w14:paraId="3F505200" w14:textId="77777777" w:rsidR="00F25E12" w:rsidRDefault="00F25E12" w:rsidP="00CC5996">
      <w:pPr>
        <w:rPr>
          <w:noProof/>
        </w:rPr>
      </w:pPr>
    </w:p>
    <w:p w14:paraId="07668E7D" w14:textId="77777777" w:rsidR="00F25E12" w:rsidRDefault="00F25E12" w:rsidP="00CC5996">
      <w:pPr>
        <w:rPr>
          <w:noProof/>
        </w:rPr>
      </w:pPr>
    </w:p>
    <w:p w14:paraId="047505A4" w14:textId="77777777" w:rsidR="00F25E12" w:rsidRDefault="00F25E12" w:rsidP="00CC5996">
      <w:pPr>
        <w:rPr>
          <w:noProof/>
        </w:rPr>
      </w:pPr>
    </w:p>
    <w:p w14:paraId="186608D9" w14:textId="77777777" w:rsidR="00F25E12" w:rsidRDefault="00F25E12" w:rsidP="00CC5996">
      <w:pPr>
        <w:rPr>
          <w:noProof/>
        </w:rPr>
      </w:pPr>
    </w:p>
    <w:p w14:paraId="1D6E1D03" w14:textId="77777777" w:rsidR="0080665C" w:rsidRPr="00CC5996" w:rsidRDefault="0080665C" w:rsidP="00CC5996">
      <w:pPr>
        <w:jc w:val="center"/>
        <w:rPr>
          <w:b/>
          <w:bCs/>
          <w:noProof/>
        </w:rPr>
      </w:pPr>
    </w:p>
    <w:p w14:paraId="245BCE10" w14:textId="77777777" w:rsidR="0080665C" w:rsidRDefault="00E72454" w:rsidP="00184E5E">
      <w:pPr>
        <w:pStyle w:val="Titre1"/>
      </w:pPr>
      <w:r>
        <w:t>PŘÍLOHA III</w:t>
      </w:r>
    </w:p>
    <w:p w14:paraId="70FD0AB6" w14:textId="77777777" w:rsidR="00F25E12" w:rsidRPr="00F25E12" w:rsidRDefault="00F25E12" w:rsidP="00F25E12"/>
    <w:p w14:paraId="3690CC39" w14:textId="77777777" w:rsidR="0080665C" w:rsidRPr="00184E5E" w:rsidRDefault="00E72454" w:rsidP="00184E5E">
      <w:pPr>
        <w:jc w:val="center"/>
        <w:rPr>
          <w:b/>
          <w:bCs/>
          <w:noProof/>
        </w:rPr>
      </w:pPr>
      <w:r>
        <w:rPr>
          <w:b/>
          <w:bCs/>
        </w:rPr>
        <w:t>OZNAČENÍ NA OBALU A PŘÍBALOVÁ INFORMACE</w:t>
      </w:r>
    </w:p>
    <w:p w14:paraId="6BF773F5" w14:textId="77777777" w:rsidR="0080665C" w:rsidRDefault="00E72454" w:rsidP="0080665C">
      <w:pPr>
        <w:spacing w:line="240" w:lineRule="auto"/>
        <w:rPr>
          <w:b/>
          <w:noProof/>
          <w:szCs w:val="22"/>
        </w:rPr>
      </w:pPr>
      <w:r>
        <w:br w:type="page"/>
      </w:r>
    </w:p>
    <w:p w14:paraId="0F286243" w14:textId="77777777" w:rsidR="0080665C" w:rsidRDefault="0080665C" w:rsidP="00CC5996">
      <w:pPr>
        <w:rPr>
          <w:noProof/>
        </w:rPr>
      </w:pPr>
    </w:p>
    <w:p w14:paraId="1B4E5951" w14:textId="77777777" w:rsidR="0080665C" w:rsidRDefault="0080665C" w:rsidP="00CC5996">
      <w:pPr>
        <w:rPr>
          <w:noProof/>
        </w:rPr>
      </w:pPr>
    </w:p>
    <w:p w14:paraId="27C53C03" w14:textId="77777777" w:rsidR="0080665C" w:rsidRDefault="0080665C" w:rsidP="00CC5996">
      <w:pPr>
        <w:rPr>
          <w:noProof/>
        </w:rPr>
      </w:pPr>
    </w:p>
    <w:p w14:paraId="549C12C9" w14:textId="77777777" w:rsidR="0080665C" w:rsidRDefault="0080665C" w:rsidP="00CC5996">
      <w:pPr>
        <w:rPr>
          <w:noProof/>
        </w:rPr>
      </w:pPr>
    </w:p>
    <w:p w14:paraId="02897EBE" w14:textId="77777777" w:rsidR="0080665C" w:rsidRDefault="0080665C" w:rsidP="00CC5996">
      <w:pPr>
        <w:rPr>
          <w:noProof/>
        </w:rPr>
      </w:pPr>
    </w:p>
    <w:p w14:paraId="6FCFEAB4" w14:textId="77777777" w:rsidR="0080665C" w:rsidRDefault="0080665C" w:rsidP="00CC5996">
      <w:pPr>
        <w:rPr>
          <w:noProof/>
        </w:rPr>
      </w:pPr>
    </w:p>
    <w:p w14:paraId="166BF7A0" w14:textId="77777777" w:rsidR="0080665C" w:rsidRDefault="0080665C" w:rsidP="00CC5996">
      <w:pPr>
        <w:rPr>
          <w:noProof/>
        </w:rPr>
      </w:pPr>
    </w:p>
    <w:p w14:paraId="470785D3" w14:textId="77777777" w:rsidR="0080665C" w:rsidRDefault="0080665C" w:rsidP="00CC5996">
      <w:pPr>
        <w:rPr>
          <w:noProof/>
        </w:rPr>
      </w:pPr>
    </w:p>
    <w:p w14:paraId="06A5BB2F" w14:textId="77777777" w:rsidR="0080665C" w:rsidRDefault="0080665C" w:rsidP="00CC5996">
      <w:pPr>
        <w:rPr>
          <w:noProof/>
        </w:rPr>
      </w:pPr>
    </w:p>
    <w:p w14:paraId="1F0AB126" w14:textId="77777777" w:rsidR="0080665C" w:rsidRDefault="0080665C" w:rsidP="00CC5996">
      <w:pPr>
        <w:rPr>
          <w:noProof/>
        </w:rPr>
      </w:pPr>
    </w:p>
    <w:p w14:paraId="783AC5AF" w14:textId="77777777" w:rsidR="0080665C" w:rsidRDefault="0080665C" w:rsidP="00CC5996">
      <w:pPr>
        <w:rPr>
          <w:noProof/>
        </w:rPr>
      </w:pPr>
    </w:p>
    <w:p w14:paraId="01BEC456" w14:textId="77777777" w:rsidR="0080665C" w:rsidRDefault="0080665C" w:rsidP="00CC5996">
      <w:pPr>
        <w:rPr>
          <w:noProof/>
        </w:rPr>
      </w:pPr>
    </w:p>
    <w:p w14:paraId="0E7ED12A" w14:textId="77777777" w:rsidR="0080665C" w:rsidRDefault="0080665C" w:rsidP="00CC5996">
      <w:pPr>
        <w:rPr>
          <w:noProof/>
        </w:rPr>
      </w:pPr>
    </w:p>
    <w:p w14:paraId="322AFB66" w14:textId="77777777" w:rsidR="0080665C" w:rsidRDefault="0080665C" w:rsidP="00CC5996">
      <w:pPr>
        <w:rPr>
          <w:noProof/>
        </w:rPr>
      </w:pPr>
    </w:p>
    <w:p w14:paraId="35FB38F2" w14:textId="77777777" w:rsidR="0080665C" w:rsidRDefault="0080665C" w:rsidP="00CC5996">
      <w:pPr>
        <w:rPr>
          <w:noProof/>
        </w:rPr>
      </w:pPr>
    </w:p>
    <w:p w14:paraId="01C45AEF" w14:textId="77777777" w:rsidR="0080665C" w:rsidRDefault="0080665C" w:rsidP="00CC5996">
      <w:pPr>
        <w:rPr>
          <w:noProof/>
        </w:rPr>
      </w:pPr>
    </w:p>
    <w:p w14:paraId="64E12D15" w14:textId="77777777" w:rsidR="0080665C" w:rsidRDefault="0080665C" w:rsidP="00CC5996">
      <w:pPr>
        <w:rPr>
          <w:noProof/>
        </w:rPr>
      </w:pPr>
    </w:p>
    <w:p w14:paraId="2D8B698E" w14:textId="77777777" w:rsidR="0080665C" w:rsidRDefault="0080665C" w:rsidP="00CC5996">
      <w:pPr>
        <w:rPr>
          <w:noProof/>
        </w:rPr>
      </w:pPr>
    </w:p>
    <w:p w14:paraId="585D3EC8" w14:textId="77777777" w:rsidR="0080665C" w:rsidRDefault="0080665C" w:rsidP="00CC5996">
      <w:pPr>
        <w:rPr>
          <w:noProof/>
        </w:rPr>
      </w:pPr>
    </w:p>
    <w:p w14:paraId="0C3E6277" w14:textId="77777777" w:rsidR="0080665C" w:rsidRDefault="0080665C" w:rsidP="00CC5996">
      <w:pPr>
        <w:rPr>
          <w:noProof/>
        </w:rPr>
      </w:pPr>
    </w:p>
    <w:p w14:paraId="5054209C" w14:textId="77777777" w:rsidR="0080665C" w:rsidRDefault="0080665C" w:rsidP="00CC5996">
      <w:pPr>
        <w:rPr>
          <w:noProof/>
        </w:rPr>
      </w:pPr>
    </w:p>
    <w:p w14:paraId="4673CF0C" w14:textId="77777777" w:rsidR="0080665C" w:rsidRDefault="0080665C" w:rsidP="00CC5996">
      <w:pPr>
        <w:rPr>
          <w:noProof/>
        </w:rPr>
      </w:pPr>
    </w:p>
    <w:p w14:paraId="63DAD90C" w14:textId="77777777" w:rsidR="0080665C" w:rsidRDefault="00E72454" w:rsidP="00184E5E">
      <w:pPr>
        <w:pStyle w:val="Titre2"/>
        <w:jc w:val="center"/>
        <w:rPr>
          <w:noProof/>
        </w:rPr>
      </w:pPr>
      <w:r>
        <w:t>A.</w:t>
      </w:r>
      <w:r>
        <w:tab/>
        <w:t>OZNAČENÍ NA OBALU</w:t>
      </w:r>
    </w:p>
    <w:p w14:paraId="5DC58B75" w14:textId="77777777" w:rsidR="00184E5E" w:rsidRPr="006B4557" w:rsidRDefault="00E72454" w:rsidP="00F25E12">
      <w:pPr>
        <w:pStyle w:val="TitreLabelling"/>
        <w:pBdr>
          <w:top w:val="single" w:sz="4" w:space="0" w:color="auto"/>
        </w:pBdr>
      </w:pPr>
      <w:r>
        <w:br w:type="page"/>
      </w:r>
      <w:r>
        <w:lastRenderedPageBreak/>
        <w:t>ÚDAJE UVÁDĚNÉ NA VNĚJŠÍM OBALU A VNITŘNÍM OBALU</w:t>
      </w:r>
    </w:p>
    <w:p w14:paraId="7E83E922" w14:textId="77777777" w:rsidR="00184E5E" w:rsidRDefault="00184E5E" w:rsidP="00F25E12">
      <w:pPr>
        <w:pBdr>
          <w:top w:val="single" w:sz="4" w:space="0" w:color="auto"/>
          <w:left w:val="single" w:sz="4" w:space="4" w:color="auto"/>
          <w:bottom w:val="single" w:sz="4" w:space="1" w:color="auto"/>
          <w:right w:val="single" w:sz="4" w:space="4" w:color="auto"/>
        </w:pBdr>
        <w:spacing w:line="240" w:lineRule="auto"/>
        <w:rPr>
          <w:b/>
          <w:noProof/>
          <w:szCs w:val="22"/>
        </w:rPr>
      </w:pPr>
    </w:p>
    <w:p w14:paraId="2593B131" w14:textId="77777777" w:rsidR="00184E5E"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Text na krabičce (vnější obal) obsahující 3ml, 7,5ml, 10ml, 15ml, 30ml, 50ml a 100 ml injekční lahvičku pro všechny velikosti balení.</w:t>
      </w:r>
    </w:p>
    <w:p w14:paraId="2E0177BF" w14:textId="73B67FE7" w:rsidR="00184E5E"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 xml:space="preserve">Na vnějším štítku je </w:t>
      </w:r>
      <w:r w:rsidR="00D54AEE">
        <w:rPr>
          <w:b/>
          <w:szCs w:val="22"/>
        </w:rPr>
        <w:t>Blue box</w:t>
      </w:r>
      <w:r>
        <w:rPr>
          <w:b/>
          <w:szCs w:val="22"/>
        </w:rPr>
        <w:t>.</w:t>
      </w:r>
    </w:p>
    <w:p w14:paraId="095BB727" w14:textId="77777777" w:rsidR="00184E5E" w:rsidRDefault="00184E5E" w:rsidP="00F25E12">
      <w:pPr>
        <w:pBdr>
          <w:top w:val="single" w:sz="4" w:space="0" w:color="auto"/>
          <w:left w:val="single" w:sz="4" w:space="4" w:color="auto"/>
          <w:bottom w:val="single" w:sz="4" w:space="1" w:color="auto"/>
          <w:right w:val="single" w:sz="4" w:space="4" w:color="auto"/>
        </w:pBdr>
        <w:spacing w:line="240" w:lineRule="auto"/>
        <w:rPr>
          <w:b/>
          <w:noProof/>
          <w:szCs w:val="22"/>
        </w:rPr>
      </w:pPr>
    </w:p>
    <w:p w14:paraId="1E8E01B3" w14:textId="77777777" w:rsidR="00184E5E"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Text na vnitřním štítku (vnitřní obal) 15ml, 30ml, 50ml a 100ml injekční lahvičky.</w:t>
      </w:r>
    </w:p>
    <w:p w14:paraId="48E40226" w14:textId="3B55B67B" w:rsidR="00184E5E" w:rsidRPr="006B4557" w:rsidRDefault="00E72454" w:rsidP="00F25E12">
      <w:pPr>
        <w:pBdr>
          <w:top w:val="single" w:sz="4" w:space="0" w:color="auto"/>
          <w:left w:val="single" w:sz="4" w:space="4" w:color="auto"/>
          <w:bottom w:val="single" w:sz="4" w:space="1" w:color="auto"/>
          <w:right w:val="single" w:sz="4" w:space="4" w:color="auto"/>
        </w:pBdr>
        <w:spacing w:line="240" w:lineRule="auto"/>
        <w:rPr>
          <w:bCs/>
          <w:noProof/>
          <w:szCs w:val="22"/>
        </w:rPr>
      </w:pPr>
      <w:r>
        <w:rPr>
          <w:b/>
          <w:szCs w:val="22"/>
        </w:rPr>
        <w:t xml:space="preserve">Na vnitřním štítku </w:t>
      </w:r>
      <w:r w:rsidR="00D54AEE">
        <w:rPr>
          <w:b/>
          <w:szCs w:val="22"/>
        </w:rPr>
        <w:t>Blue box</w:t>
      </w:r>
      <w:r>
        <w:rPr>
          <w:b/>
          <w:szCs w:val="22"/>
        </w:rPr>
        <w:t xml:space="preserve"> není.</w:t>
      </w:r>
    </w:p>
    <w:p w14:paraId="6E3348A3" w14:textId="77777777" w:rsidR="00184E5E" w:rsidRPr="006B4557" w:rsidRDefault="00184E5E" w:rsidP="00184E5E">
      <w:pPr>
        <w:spacing w:line="240" w:lineRule="auto"/>
      </w:pPr>
    </w:p>
    <w:p w14:paraId="40769771" w14:textId="77777777" w:rsidR="00184E5E" w:rsidRPr="006C6114" w:rsidRDefault="00184E5E" w:rsidP="00184E5E">
      <w:pPr>
        <w:spacing w:line="240" w:lineRule="auto"/>
        <w:rPr>
          <w:noProof/>
          <w:szCs w:val="22"/>
        </w:rPr>
      </w:pPr>
    </w:p>
    <w:p w14:paraId="209C9834" w14:textId="77777777" w:rsidR="00184E5E" w:rsidRPr="006B4557" w:rsidRDefault="00E72454" w:rsidP="00EF7B83">
      <w:pPr>
        <w:pStyle w:val="TitreLabelling"/>
      </w:pPr>
      <w:r>
        <w:t>1.</w:t>
      </w:r>
      <w:r>
        <w:tab/>
        <w:t>NÁZEV LÉČIVÉHO PŘÍPRAVKU</w:t>
      </w:r>
    </w:p>
    <w:p w14:paraId="3287C7AD" w14:textId="77777777" w:rsidR="00184E5E" w:rsidRPr="00BC6DC2" w:rsidRDefault="00184E5E" w:rsidP="00184E5E">
      <w:pPr>
        <w:spacing w:line="240" w:lineRule="auto"/>
        <w:rPr>
          <w:noProof/>
          <w:szCs w:val="22"/>
        </w:rPr>
      </w:pPr>
    </w:p>
    <w:p w14:paraId="1E0407F3" w14:textId="7FC90B43" w:rsidR="00184E5E" w:rsidRDefault="00E72454" w:rsidP="007627B6">
      <w:pPr>
        <w:rPr>
          <w:noProof/>
        </w:rPr>
      </w:pPr>
      <w:r>
        <w:t>Elucirem 0,5</w:t>
      </w:r>
      <w:r w:rsidR="004A1E2B">
        <w:t xml:space="preserve"> </w:t>
      </w:r>
      <w:r>
        <w:t>mmol/ml injekční roztok</w:t>
      </w:r>
    </w:p>
    <w:p w14:paraId="1BB1AF6D" w14:textId="77777777" w:rsidR="00184E5E" w:rsidRPr="00867320" w:rsidRDefault="00E72454" w:rsidP="00184E5E">
      <w:r>
        <w:t>gadopiklenol</w:t>
      </w:r>
    </w:p>
    <w:p w14:paraId="0AA39A47" w14:textId="77777777" w:rsidR="00184E5E" w:rsidRPr="00067B16" w:rsidRDefault="00184E5E" w:rsidP="00184E5E">
      <w:pPr>
        <w:spacing w:line="240" w:lineRule="auto"/>
        <w:rPr>
          <w:noProof/>
          <w:szCs w:val="22"/>
        </w:rPr>
      </w:pPr>
    </w:p>
    <w:p w14:paraId="416259AE" w14:textId="77777777" w:rsidR="00184E5E" w:rsidRPr="00B3208E" w:rsidRDefault="00184E5E" w:rsidP="00184E5E">
      <w:pPr>
        <w:spacing w:line="240" w:lineRule="auto"/>
        <w:rPr>
          <w:noProof/>
          <w:szCs w:val="22"/>
        </w:rPr>
      </w:pPr>
    </w:p>
    <w:p w14:paraId="7517316A" w14:textId="77777777" w:rsidR="00184E5E" w:rsidRPr="00A26F79" w:rsidRDefault="00E72454" w:rsidP="00EF7B83">
      <w:pPr>
        <w:pStyle w:val="TitreLabelling"/>
      </w:pPr>
      <w:r>
        <w:t>2.</w:t>
      </w:r>
      <w:r>
        <w:tab/>
        <w:t>OBSAH LÉČIVÉ LÁTKY/LÉČIVÝCH LÁTEK</w:t>
      </w:r>
    </w:p>
    <w:p w14:paraId="15CF9B1C" w14:textId="77777777" w:rsidR="00184E5E" w:rsidRPr="006B4557" w:rsidRDefault="00184E5E" w:rsidP="00184E5E">
      <w:pPr>
        <w:spacing w:line="240" w:lineRule="auto"/>
        <w:rPr>
          <w:noProof/>
          <w:szCs w:val="22"/>
        </w:rPr>
      </w:pPr>
    </w:p>
    <w:p w14:paraId="587E2E5A" w14:textId="77777777" w:rsidR="00184E5E" w:rsidRPr="007D2F97" w:rsidRDefault="00E72454" w:rsidP="007627B6">
      <w:r>
        <w:t>1 ml roztoku obsahuje 485,1 mg gadopiklenolu (odpovídá 0,5 mmol gadopiklenolu</w:t>
      </w:r>
      <w:r w:rsidR="00784D5D">
        <w:t xml:space="preserve"> a 78,6 mg gadolinia</w:t>
      </w:r>
      <w:r>
        <w:t>).</w:t>
      </w:r>
    </w:p>
    <w:p w14:paraId="7BC520D6" w14:textId="77777777" w:rsidR="00184E5E" w:rsidRPr="00224D14" w:rsidRDefault="00184E5E" w:rsidP="00184E5E">
      <w:pPr>
        <w:spacing w:line="240" w:lineRule="auto"/>
        <w:rPr>
          <w:noProof/>
          <w:szCs w:val="22"/>
        </w:rPr>
      </w:pPr>
    </w:p>
    <w:p w14:paraId="5489B265" w14:textId="77777777" w:rsidR="00184E5E" w:rsidRPr="00A26F79" w:rsidRDefault="00184E5E" w:rsidP="00184E5E">
      <w:pPr>
        <w:spacing w:line="240" w:lineRule="auto"/>
        <w:rPr>
          <w:noProof/>
          <w:szCs w:val="22"/>
        </w:rPr>
      </w:pPr>
    </w:p>
    <w:p w14:paraId="418DA1E3" w14:textId="77777777" w:rsidR="00184E5E" w:rsidRPr="008225EB" w:rsidRDefault="00E72454" w:rsidP="00EF7B83">
      <w:pPr>
        <w:pStyle w:val="TitreLabelling"/>
      </w:pPr>
      <w:r>
        <w:t>3.</w:t>
      </w:r>
      <w:r>
        <w:tab/>
        <w:t>SEZNAM POMOCNÝCH LÁTEK</w:t>
      </w:r>
    </w:p>
    <w:p w14:paraId="71884918" w14:textId="77777777" w:rsidR="00184E5E" w:rsidRPr="00A3136F" w:rsidRDefault="00184E5E" w:rsidP="00184E5E">
      <w:pPr>
        <w:spacing w:line="240" w:lineRule="auto"/>
        <w:rPr>
          <w:noProof/>
          <w:szCs w:val="22"/>
        </w:rPr>
      </w:pPr>
    </w:p>
    <w:p w14:paraId="14691070" w14:textId="6246665F" w:rsidR="00184E5E" w:rsidRDefault="00E72454" w:rsidP="007627B6">
      <w:r>
        <w:t xml:space="preserve">Pomocné látky: tetraxetan, trometamol, kyselina chlorovodíková, hydroxid sodný, voda </w:t>
      </w:r>
      <w:r w:rsidR="003C1DEC">
        <w:t xml:space="preserve">pro </w:t>
      </w:r>
      <w:r>
        <w:t>injekci.</w:t>
      </w:r>
    </w:p>
    <w:p w14:paraId="1DA84FC3" w14:textId="77777777" w:rsidR="00184E5E" w:rsidRPr="00224D14" w:rsidRDefault="00184E5E" w:rsidP="007627B6"/>
    <w:p w14:paraId="5D08B2B8" w14:textId="77777777" w:rsidR="00184E5E" w:rsidRPr="00224D14" w:rsidRDefault="00184E5E" w:rsidP="00184E5E">
      <w:pPr>
        <w:spacing w:line="240" w:lineRule="auto"/>
        <w:rPr>
          <w:noProof/>
          <w:szCs w:val="22"/>
        </w:rPr>
      </w:pPr>
    </w:p>
    <w:p w14:paraId="31BD369A" w14:textId="77777777" w:rsidR="00184E5E" w:rsidRPr="00412450" w:rsidRDefault="00E72454" w:rsidP="00EF7B83">
      <w:pPr>
        <w:pStyle w:val="TitreLabelling"/>
      </w:pPr>
      <w:r>
        <w:t>4.</w:t>
      </w:r>
      <w:r>
        <w:tab/>
        <w:t>LÉKOVÁ FORMA A OBSAH BALENÍ</w:t>
      </w:r>
    </w:p>
    <w:p w14:paraId="42E49227" w14:textId="77777777" w:rsidR="00184E5E" w:rsidRPr="00782819" w:rsidRDefault="00184E5E" w:rsidP="00184E5E">
      <w:pPr>
        <w:spacing w:line="240" w:lineRule="auto"/>
        <w:rPr>
          <w:noProof/>
          <w:szCs w:val="22"/>
          <w:highlight w:val="lightGray"/>
        </w:rPr>
      </w:pPr>
    </w:p>
    <w:p w14:paraId="55C7C4B3" w14:textId="77777777" w:rsidR="00184E5E" w:rsidRPr="00782819" w:rsidRDefault="00E72454" w:rsidP="00184E5E">
      <w:pPr>
        <w:spacing w:line="240" w:lineRule="auto"/>
        <w:rPr>
          <w:noProof/>
          <w:szCs w:val="22"/>
          <w:highlight w:val="lightGray"/>
        </w:rPr>
      </w:pPr>
      <w:r w:rsidRPr="00782819">
        <w:rPr>
          <w:szCs w:val="22"/>
          <w:highlight w:val="lightGray"/>
        </w:rPr>
        <w:t xml:space="preserve">Injekční roztok </w:t>
      </w:r>
    </w:p>
    <w:p w14:paraId="6BD1DB65" w14:textId="77777777" w:rsidR="00184E5E" w:rsidRPr="00782819" w:rsidRDefault="00184E5E" w:rsidP="00184E5E">
      <w:pPr>
        <w:spacing w:line="240" w:lineRule="auto"/>
        <w:rPr>
          <w:noProof/>
          <w:szCs w:val="22"/>
          <w:highlight w:val="lightGray"/>
        </w:rPr>
      </w:pPr>
    </w:p>
    <w:p w14:paraId="6CDA9FC2" w14:textId="6E1A4AE6" w:rsidR="00D46FDA" w:rsidRPr="00816419" w:rsidRDefault="00E72454" w:rsidP="00D46FDA">
      <w:pPr>
        <w:spacing w:line="240" w:lineRule="auto"/>
        <w:rPr>
          <w:noProof/>
          <w:szCs w:val="22"/>
        </w:rPr>
      </w:pPr>
      <w:r w:rsidRPr="00782819">
        <w:rPr>
          <w:b/>
          <w:highlight w:val="lightGray"/>
        </w:rPr>
        <w:t>Na vnějším obalu:</w:t>
      </w:r>
    </w:p>
    <w:p w14:paraId="1A2FCF3D" w14:textId="77777777" w:rsidR="00D46FDA" w:rsidRDefault="00E72454" w:rsidP="00D46FDA">
      <w:pPr>
        <w:spacing w:line="240" w:lineRule="auto"/>
        <w:rPr>
          <w:noProof/>
          <w:szCs w:val="22"/>
        </w:rPr>
      </w:pPr>
      <w:r w:rsidRPr="00782819">
        <w:rPr>
          <w:highlight w:val="lightGray"/>
          <w:u w:val="single"/>
        </w:rPr>
        <w:t>Balení po jednom kusu:</w:t>
      </w:r>
    </w:p>
    <w:p w14:paraId="372E1115" w14:textId="41D2349C" w:rsidR="00D46FDA" w:rsidRPr="00D46FDA" w:rsidRDefault="00E72454" w:rsidP="00D46FDA">
      <w:pPr>
        <w:spacing w:line="240" w:lineRule="auto"/>
      </w:pPr>
      <w:r>
        <w:t>1 injekční lahvička 3 ml</w:t>
      </w:r>
    </w:p>
    <w:p w14:paraId="7D5215C3" w14:textId="3839264E" w:rsidR="00D46FDA" w:rsidRPr="00782819" w:rsidRDefault="00E72454" w:rsidP="00D46FDA">
      <w:pPr>
        <w:spacing w:line="240" w:lineRule="auto"/>
        <w:rPr>
          <w:noProof/>
          <w:szCs w:val="22"/>
          <w:highlight w:val="lightGray"/>
        </w:rPr>
      </w:pPr>
      <w:r w:rsidRPr="00782819">
        <w:rPr>
          <w:szCs w:val="22"/>
          <w:highlight w:val="lightGray"/>
        </w:rPr>
        <w:t>1 injekční lahvička 7,5 ml</w:t>
      </w:r>
    </w:p>
    <w:p w14:paraId="5119D073" w14:textId="037F4BD1" w:rsidR="00D46FDA" w:rsidRPr="00782819" w:rsidRDefault="00E72454" w:rsidP="00D46FDA">
      <w:pPr>
        <w:spacing w:line="240" w:lineRule="auto"/>
        <w:rPr>
          <w:noProof/>
          <w:szCs w:val="22"/>
          <w:highlight w:val="lightGray"/>
        </w:rPr>
      </w:pPr>
      <w:r w:rsidRPr="00782819">
        <w:rPr>
          <w:szCs w:val="22"/>
          <w:highlight w:val="lightGray"/>
        </w:rPr>
        <w:t>1 injekční lahvička 10 ml</w:t>
      </w:r>
    </w:p>
    <w:p w14:paraId="665EBA4B" w14:textId="458C3D5C" w:rsidR="00D46FDA" w:rsidRPr="00782819" w:rsidRDefault="00E72454" w:rsidP="00D46FDA">
      <w:pPr>
        <w:spacing w:line="240" w:lineRule="auto"/>
        <w:rPr>
          <w:noProof/>
          <w:szCs w:val="22"/>
          <w:highlight w:val="lightGray"/>
        </w:rPr>
      </w:pPr>
      <w:r w:rsidRPr="00782819">
        <w:rPr>
          <w:szCs w:val="22"/>
          <w:highlight w:val="lightGray"/>
        </w:rPr>
        <w:t xml:space="preserve">1 injekční lahvička 15 ml </w:t>
      </w:r>
    </w:p>
    <w:p w14:paraId="5B1DCC60" w14:textId="301AC13F" w:rsidR="00D46FDA" w:rsidRPr="00782819" w:rsidRDefault="00E72454" w:rsidP="00D46FDA">
      <w:pPr>
        <w:spacing w:line="240" w:lineRule="auto"/>
        <w:rPr>
          <w:noProof/>
          <w:szCs w:val="22"/>
          <w:highlight w:val="lightGray"/>
        </w:rPr>
      </w:pPr>
      <w:r w:rsidRPr="00782819">
        <w:rPr>
          <w:szCs w:val="22"/>
          <w:highlight w:val="lightGray"/>
        </w:rPr>
        <w:t xml:space="preserve">1 injekční lahvička 30 ml </w:t>
      </w:r>
    </w:p>
    <w:p w14:paraId="213665C1" w14:textId="0D746B07" w:rsidR="00D46FDA" w:rsidRPr="00782819" w:rsidRDefault="00E72454" w:rsidP="00D46FDA">
      <w:pPr>
        <w:spacing w:line="240" w:lineRule="auto"/>
        <w:rPr>
          <w:noProof/>
          <w:szCs w:val="22"/>
          <w:highlight w:val="lightGray"/>
        </w:rPr>
      </w:pPr>
      <w:r w:rsidRPr="00782819">
        <w:rPr>
          <w:szCs w:val="22"/>
          <w:highlight w:val="lightGray"/>
        </w:rPr>
        <w:t xml:space="preserve">1 injekční lahvička 50 ml </w:t>
      </w:r>
    </w:p>
    <w:p w14:paraId="3EEA5FA6" w14:textId="463A968D" w:rsidR="00D46FDA" w:rsidRPr="00782819" w:rsidRDefault="00E72454" w:rsidP="00D46FDA">
      <w:pPr>
        <w:spacing w:line="240" w:lineRule="auto"/>
        <w:rPr>
          <w:noProof/>
          <w:szCs w:val="22"/>
          <w:highlight w:val="lightGray"/>
        </w:rPr>
      </w:pPr>
      <w:r w:rsidRPr="00782819">
        <w:rPr>
          <w:szCs w:val="22"/>
          <w:highlight w:val="lightGray"/>
        </w:rPr>
        <w:t xml:space="preserve">1 injekční lahvička 100 ml </w:t>
      </w:r>
    </w:p>
    <w:p w14:paraId="40644888" w14:textId="77777777" w:rsidR="00D46FDA" w:rsidRPr="00782819" w:rsidRDefault="00D46FDA" w:rsidP="00D46FDA">
      <w:pPr>
        <w:spacing w:line="240" w:lineRule="auto"/>
        <w:rPr>
          <w:noProof/>
          <w:szCs w:val="22"/>
          <w:highlight w:val="lightGray"/>
        </w:rPr>
      </w:pPr>
    </w:p>
    <w:p w14:paraId="623F7274" w14:textId="77777777" w:rsidR="00D46FDA" w:rsidRDefault="00E72454" w:rsidP="00D46FDA">
      <w:pPr>
        <w:spacing w:line="240" w:lineRule="auto"/>
        <w:rPr>
          <w:noProof/>
          <w:szCs w:val="22"/>
        </w:rPr>
      </w:pPr>
      <w:r>
        <w:rPr>
          <w:szCs w:val="22"/>
          <w:u w:val="single"/>
        </w:rPr>
        <w:t>Jiná balení:</w:t>
      </w:r>
    </w:p>
    <w:p w14:paraId="3716BF4E" w14:textId="77777777" w:rsidR="00D46FDA" w:rsidRPr="00782819" w:rsidRDefault="00E72454" w:rsidP="00D46FDA">
      <w:pPr>
        <w:spacing w:line="240" w:lineRule="auto"/>
        <w:rPr>
          <w:noProof/>
          <w:szCs w:val="22"/>
          <w:highlight w:val="lightGray"/>
        </w:rPr>
      </w:pPr>
      <w:r w:rsidRPr="00782819">
        <w:rPr>
          <w:szCs w:val="22"/>
          <w:highlight w:val="lightGray"/>
        </w:rPr>
        <w:t>25 injekčních lahviček po 7,5 ml</w:t>
      </w:r>
    </w:p>
    <w:p w14:paraId="7EB5F424" w14:textId="77777777" w:rsidR="00D46FDA" w:rsidRPr="00782819" w:rsidRDefault="00E72454" w:rsidP="00D46FDA">
      <w:pPr>
        <w:spacing w:line="240" w:lineRule="auto"/>
        <w:rPr>
          <w:noProof/>
          <w:szCs w:val="22"/>
          <w:highlight w:val="lightGray"/>
        </w:rPr>
      </w:pPr>
      <w:r w:rsidRPr="00782819">
        <w:rPr>
          <w:szCs w:val="22"/>
          <w:highlight w:val="lightGray"/>
        </w:rPr>
        <w:t>25 injekčních lahviček po 10 ml</w:t>
      </w:r>
    </w:p>
    <w:p w14:paraId="2563FCFF" w14:textId="77777777" w:rsidR="00D46FDA" w:rsidRPr="00782819" w:rsidRDefault="00E72454" w:rsidP="00D46FDA">
      <w:pPr>
        <w:spacing w:line="240" w:lineRule="auto"/>
        <w:rPr>
          <w:noProof/>
          <w:szCs w:val="22"/>
          <w:highlight w:val="lightGray"/>
        </w:rPr>
      </w:pPr>
      <w:r w:rsidRPr="00782819">
        <w:rPr>
          <w:szCs w:val="22"/>
          <w:highlight w:val="lightGray"/>
        </w:rPr>
        <w:t>25 injekčních lahviček po 15 ml</w:t>
      </w:r>
    </w:p>
    <w:p w14:paraId="07ED761E" w14:textId="77777777" w:rsidR="00D46FDA" w:rsidRPr="00782819" w:rsidRDefault="00D46FDA" w:rsidP="00D46FDA">
      <w:pPr>
        <w:spacing w:line="240" w:lineRule="auto"/>
        <w:rPr>
          <w:noProof/>
          <w:szCs w:val="22"/>
          <w:highlight w:val="lightGray"/>
        </w:rPr>
      </w:pPr>
    </w:p>
    <w:p w14:paraId="3BD90835" w14:textId="15B1D7BF" w:rsidR="00184E5E" w:rsidRPr="00816419" w:rsidRDefault="00E72454" w:rsidP="00184E5E">
      <w:pPr>
        <w:spacing w:line="240" w:lineRule="auto"/>
        <w:rPr>
          <w:noProof/>
          <w:szCs w:val="22"/>
        </w:rPr>
      </w:pPr>
      <w:r w:rsidRPr="00782819">
        <w:rPr>
          <w:b/>
          <w:highlight w:val="lightGray"/>
        </w:rPr>
        <w:t>Na vnitřním štítku:</w:t>
      </w:r>
    </w:p>
    <w:p w14:paraId="101CB2A6" w14:textId="77777777" w:rsidR="00184E5E" w:rsidRPr="00D46FDA" w:rsidRDefault="00E72454" w:rsidP="00184E5E">
      <w:pPr>
        <w:spacing w:line="240" w:lineRule="auto"/>
      </w:pPr>
      <w:r>
        <w:t>15 ml</w:t>
      </w:r>
    </w:p>
    <w:p w14:paraId="37FE322B" w14:textId="77777777" w:rsidR="00184E5E" w:rsidRPr="00782819" w:rsidRDefault="00E72454" w:rsidP="00184E5E">
      <w:pPr>
        <w:spacing w:line="240" w:lineRule="auto"/>
        <w:rPr>
          <w:noProof/>
          <w:szCs w:val="22"/>
          <w:highlight w:val="lightGray"/>
        </w:rPr>
      </w:pPr>
      <w:r w:rsidRPr="00782819">
        <w:rPr>
          <w:szCs w:val="22"/>
          <w:highlight w:val="lightGray"/>
        </w:rPr>
        <w:t>30 ml</w:t>
      </w:r>
    </w:p>
    <w:p w14:paraId="2DD76760" w14:textId="77777777" w:rsidR="00184E5E" w:rsidRPr="00782819" w:rsidRDefault="00E72454" w:rsidP="00184E5E">
      <w:pPr>
        <w:spacing w:line="240" w:lineRule="auto"/>
        <w:rPr>
          <w:noProof/>
          <w:szCs w:val="22"/>
          <w:highlight w:val="lightGray"/>
        </w:rPr>
      </w:pPr>
      <w:r w:rsidRPr="00782819">
        <w:rPr>
          <w:szCs w:val="22"/>
          <w:highlight w:val="lightGray"/>
        </w:rPr>
        <w:t>50 ml</w:t>
      </w:r>
    </w:p>
    <w:p w14:paraId="3BA599DA" w14:textId="77777777" w:rsidR="00184E5E" w:rsidRPr="00782819" w:rsidRDefault="00E72454" w:rsidP="00184E5E">
      <w:pPr>
        <w:spacing w:line="240" w:lineRule="auto"/>
        <w:rPr>
          <w:noProof/>
          <w:szCs w:val="22"/>
          <w:highlight w:val="lightGray"/>
        </w:rPr>
      </w:pPr>
      <w:r w:rsidRPr="00782819">
        <w:rPr>
          <w:szCs w:val="22"/>
          <w:highlight w:val="lightGray"/>
        </w:rPr>
        <w:t>100 ml</w:t>
      </w:r>
    </w:p>
    <w:p w14:paraId="5B0C2114" w14:textId="77777777" w:rsidR="00E82368" w:rsidRDefault="00E82368" w:rsidP="00E82368">
      <w:pPr>
        <w:spacing w:line="240" w:lineRule="auto"/>
        <w:rPr>
          <w:noProof/>
          <w:szCs w:val="22"/>
        </w:rPr>
      </w:pPr>
    </w:p>
    <w:p w14:paraId="7B5DD0C8" w14:textId="77777777" w:rsidR="00184E5E" w:rsidRPr="00782819" w:rsidRDefault="00184E5E" w:rsidP="00184E5E">
      <w:pPr>
        <w:spacing w:line="240" w:lineRule="auto"/>
        <w:rPr>
          <w:noProof/>
          <w:szCs w:val="22"/>
          <w:highlight w:val="lightGray"/>
        </w:rPr>
      </w:pPr>
    </w:p>
    <w:p w14:paraId="591F84A9" w14:textId="77777777" w:rsidR="00184E5E" w:rsidRDefault="00184E5E" w:rsidP="00184E5E">
      <w:pPr>
        <w:spacing w:line="240" w:lineRule="auto"/>
        <w:rPr>
          <w:noProof/>
          <w:szCs w:val="22"/>
        </w:rPr>
      </w:pPr>
    </w:p>
    <w:p w14:paraId="293138EA" w14:textId="77777777" w:rsidR="00184E5E" w:rsidRPr="007B42D3" w:rsidRDefault="00184E5E" w:rsidP="00184E5E">
      <w:pPr>
        <w:spacing w:line="240" w:lineRule="auto"/>
        <w:rPr>
          <w:noProof/>
          <w:szCs w:val="22"/>
        </w:rPr>
      </w:pPr>
    </w:p>
    <w:p w14:paraId="6061239A" w14:textId="77777777" w:rsidR="00184E5E" w:rsidRPr="00EF7B83" w:rsidRDefault="00E72454" w:rsidP="00EF7B83">
      <w:pPr>
        <w:pStyle w:val="TitreLabelling"/>
      </w:pPr>
      <w:r>
        <w:lastRenderedPageBreak/>
        <w:t>5.</w:t>
      </w:r>
      <w:r>
        <w:tab/>
        <w:t>ZPŮSOB A CESTA/CESTY PODÁNÍ</w:t>
      </w:r>
    </w:p>
    <w:p w14:paraId="099FA670" w14:textId="77777777" w:rsidR="00184E5E" w:rsidRPr="006B4557" w:rsidRDefault="00184E5E" w:rsidP="00184E5E">
      <w:pPr>
        <w:spacing w:line="240" w:lineRule="auto"/>
        <w:rPr>
          <w:noProof/>
          <w:szCs w:val="22"/>
        </w:rPr>
      </w:pPr>
    </w:p>
    <w:p w14:paraId="4CC0C1D9" w14:textId="77777777" w:rsidR="00184E5E" w:rsidRPr="007B42D3" w:rsidRDefault="00E72454" w:rsidP="00184E5E">
      <w:pPr>
        <w:spacing w:line="240" w:lineRule="auto"/>
        <w:rPr>
          <w:noProof/>
          <w:szCs w:val="22"/>
        </w:rPr>
      </w:pPr>
      <w:r>
        <w:t>Před použitím si přečtěte příbalovou informaci.</w:t>
      </w:r>
    </w:p>
    <w:p w14:paraId="19D96D4A" w14:textId="77777777" w:rsidR="005E66BC" w:rsidRDefault="00E72454" w:rsidP="005E66BC">
      <w:pPr>
        <w:spacing w:line="240" w:lineRule="auto"/>
        <w:rPr>
          <w:noProof/>
          <w:szCs w:val="22"/>
        </w:rPr>
      </w:pPr>
      <w:r>
        <w:t>Intravenózní podání.</w:t>
      </w:r>
    </w:p>
    <w:p w14:paraId="45425FFD" w14:textId="77777777" w:rsidR="00184E5E" w:rsidRPr="00067B16" w:rsidRDefault="00184E5E" w:rsidP="00184E5E">
      <w:pPr>
        <w:spacing w:line="240" w:lineRule="auto"/>
        <w:rPr>
          <w:noProof/>
          <w:szCs w:val="22"/>
        </w:rPr>
      </w:pPr>
    </w:p>
    <w:p w14:paraId="1E6937EA" w14:textId="77777777" w:rsidR="00184E5E" w:rsidRPr="00067B16" w:rsidRDefault="00184E5E" w:rsidP="00184E5E">
      <w:pPr>
        <w:spacing w:line="240" w:lineRule="auto"/>
        <w:rPr>
          <w:noProof/>
          <w:szCs w:val="22"/>
        </w:rPr>
      </w:pPr>
    </w:p>
    <w:p w14:paraId="4592DF07" w14:textId="77777777" w:rsidR="00184E5E" w:rsidRPr="00EF7B83" w:rsidRDefault="00E72454" w:rsidP="00EF7B83">
      <w:pPr>
        <w:pStyle w:val="TitreLabelling"/>
        <w:ind w:left="567" w:hanging="567"/>
        <w:rPr>
          <w:b w:val="0"/>
          <w:bCs/>
        </w:rPr>
      </w:pPr>
      <w:r>
        <w:rPr>
          <w:rStyle w:val="TitreLabellingCar"/>
          <w:b/>
          <w:bCs/>
        </w:rPr>
        <w:t>6.</w:t>
      </w:r>
      <w:r>
        <w:rPr>
          <w:rStyle w:val="TitreLabellingCar"/>
          <w:b/>
          <w:bCs/>
        </w:rPr>
        <w:tab/>
        <w:t>ZVLÁŠTNÍ UPOZORNĚNÍ, ŽE LÉČIVÝ PŘÍPRAVEK MUSÍ BÝT UCHOVÁVÁN MIMO DOHLED A DOSAH DĚTÍ</w:t>
      </w:r>
    </w:p>
    <w:p w14:paraId="2E82F346" w14:textId="77777777" w:rsidR="00184E5E" w:rsidRPr="008225EB" w:rsidRDefault="00184E5E" w:rsidP="00184E5E">
      <w:pPr>
        <w:spacing w:line="240" w:lineRule="auto"/>
        <w:rPr>
          <w:noProof/>
          <w:szCs w:val="22"/>
        </w:rPr>
      </w:pPr>
    </w:p>
    <w:p w14:paraId="70BB9533" w14:textId="6789812B" w:rsidR="00184E5E" w:rsidRPr="008225EB" w:rsidRDefault="00E72454" w:rsidP="00184E5E">
      <w:pPr>
        <w:rPr>
          <w:noProof/>
        </w:rPr>
      </w:pPr>
      <w:r>
        <w:t>Uchovávejte mimo dohled a</w:t>
      </w:r>
      <w:r w:rsidR="00213B1B">
        <w:t xml:space="preserve"> </w:t>
      </w:r>
      <w:r>
        <w:t>dosah dětí.</w:t>
      </w:r>
    </w:p>
    <w:p w14:paraId="6757BE62" w14:textId="77777777" w:rsidR="00184E5E" w:rsidRPr="00A3136F" w:rsidRDefault="00184E5E" w:rsidP="00184E5E">
      <w:pPr>
        <w:spacing w:line="240" w:lineRule="auto"/>
        <w:rPr>
          <w:noProof/>
          <w:szCs w:val="22"/>
        </w:rPr>
      </w:pPr>
    </w:p>
    <w:p w14:paraId="2C2FB55B" w14:textId="77777777" w:rsidR="00184E5E" w:rsidRPr="000643D3" w:rsidRDefault="00184E5E" w:rsidP="00184E5E">
      <w:pPr>
        <w:spacing w:line="240" w:lineRule="auto"/>
        <w:rPr>
          <w:noProof/>
          <w:szCs w:val="22"/>
        </w:rPr>
      </w:pPr>
    </w:p>
    <w:p w14:paraId="3D4D3249" w14:textId="77777777" w:rsidR="00184E5E" w:rsidRPr="00412450" w:rsidRDefault="00E72454" w:rsidP="00EF7B83">
      <w:pPr>
        <w:pStyle w:val="TitreLabelling"/>
      </w:pPr>
      <w:r>
        <w:t>7.</w:t>
      </w:r>
      <w:r>
        <w:tab/>
        <w:t>DALŠÍ ZVLÁŠTNÍ UPOZORNĚNÍ, POKUD JE POTŘEBNÉ</w:t>
      </w:r>
    </w:p>
    <w:p w14:paraId="558EE645" w14:textId="77777777" w:rsidR="00184E5E" w:rsidRPr="00EB595B" w:rsidRDefault="00184E5E" w:rsidP="00184E5E">
      <w:pPr>
        <w:spacing w:line="240" w:lineRule="auto"/>
        <w:rPr>
          <w:noProof/>
          <w:szCs w:val="22"/>
        </w:rPr>
      </w:pPr>
    </w:p>
    <w:p w14:paraId="6624D768" w14:textId="77777777" w:rsidR="00184E5E" w:rsidRDefault="00E73C72" w:rsidP="00184E5E">
      <w:pPr>
        <w:tabs>
          <w:tab w:val="clear" w:pos="567"/>
        </w:tabs>
        <w:spacing w:line="240" w:lineRule="auto"/>
        <w:rPr>
          <w:noProof/>
        </w:rPr>
      </w:pPr>
      <w:r>
        <w:t>Neuplatňuje se.</w:t>
      </w:r>
    </w:p>
    <w:p w14:paraId="2E6891AA" w14:textId="77777777" w:rsidR="00184E5E" w:rsidRPr="006B4557" w:rsidRDefault="00184E5E" w:rsidP="00184E5E">
      <w:pPr>
        <w:tabs>
          <w:tab w:val="left" w:pos="749"/>
        </w:tabs>
        <w:spacing w:line="240" w:lineRule="auto"/>
      </w:pPr>
    </w:p>
    <w:p w14:paraId="7CA8FB46" w14:textId="77777777" w:rsidR="00184E5E" w:rsidRPr="006B4557" w:rsidRDefault="00184E5E" w:rsidP="00184E5E">
      <w:pPr>
        <w:tabs>
          <w:tab w:val="left" w:pos="749"/>
        </w:tabs>
        <w:spacing w:line="240" w:lineRule="auto"/>
      </w:pPr>
    </w:p>
    <w:p w14:paraId="79BCA86F" w14:textId="77777777" w:rsidR="00184E5E" w:rsidRPr="006B4557" w:rsidRDefault="00E72454" w:rsidP="00EF7B83">
      <w:pPr>
        <w:pStyle w:val="TitreLabelling"/>
      </w:pPr>
      <w:r>
        <w:t>8.</w:t>
      </w:r>
      <w:r>
        <w:tab/>
        <w:t>POUŽITELNOST</w:t>
      </w:r>
    </w:p>
    <w:p w14:paraId="55969BD7" w14:textId="77777777" w:rsidR="00184E5E" w:rsidRDefault="00184E5E" w:rsidP="007627B6">
      <w:pPr>
        <w:rPr>
          <w:noProof/>
        </w:rPr>
      </w:pPr>
    </w:p>
    <w:p w14:paraId="0DE56824" w14:textId="77777777" w:rsidR="00184E5E" w:rsidRDefault="00E72454" w:rsidP="007627B6">
      <w:pPr>
        <w:rPr>
          <w:noProof/>
        </w:rPr>
      </w:pPr>
      <w:r>
        <w:t>EXP</w:t>
      </w:r>
    </w:p>
    <w:p w14:paraId="34D8E92C" w14:textId="77777777" w:rsidR="00184E5E" w:rsidRPr="006B4557" w:rsidRDefault="00184E5E" w:rsidP="00184E5E">
      <w:pPr>
        <w:spacing w:line="240" w:lineRule="auto"/>
      </w:pPr>
    </w:p>
    <w:p w14:paraId="00760A64" w14:textId="77777777" w:rsidR="00184E5E" w:rsidRPr="00BC6DC2" w:rsidRDefault="00184E5E" w:rsidP="00184E5E">
      <w:pPr>
        <w:spacing w:line="240" w:lineRule="auto"/>
        <w:rPr>
          <w:noProof/>
          <w:szCs w:val="22"/>
        </w:rPr>
      </w:pPr>
    </w:p>
    <w:p w14:paraId="4B7943CB" w14:textId="77777777" w:rsidR="00184E5E" w:rsidRPr="00157895" w:rsidRDefault="00E72454" w:rsidP="00EF7B83">
      <w:pPr>
        <w:pStyle w:val="TitreLabelling"/>
      </w:pPr>
      <w:r>
        <w:t>9.</w:t>
      </w:r>
      <w:r>
        <w:tab/>
        <w:t>ZVLÁŠTNÍ PODMÍNKY PRO UCHOVÁVÁNÍ</w:t>
      </w:r>
    </w:p>
    <w:p w14:paraId="062A95B2" w14:textId="77777777" w:rsidR="00184E5E" w:rsidRPr="001F6423" w:rsidRDefault="00184E5E" w:rsidP="00184E5E">
      <w:pPr>
        <w:spacing w:line="240" w:lineRule="auto"/>
        <w:rPr>
          <w:noProof/>
          <w:szCs w:val="22"/>
        </w:rPr>
      </w:pPr>
    </w:p>
    <w:p w14:paraId="2ABD8F87" w14:textId="77777777" w:rsidR="00184E5E" w:rsidRDefault="00E72454" w:rsidP="00184E5E">
      <w:pPr>
        <w:spacing w:line="240" w:lineRule="auto"/>
        <w:rPr>
          <w:noProof/>
          <w:szCs w:val="22"/>
          <w:shd w:val="clear" w:color="auto" w:fill="CCCCCC"/>
        </w:rPr>
      </w:pPr>
      <w:r>
        <w:rPr>
          <w:szCs w:val="22"/>
          <w:shd w:val="clear" w:color="auto" w:fill="CCCCCC"/>
        </w:rPr>
        <w:t>Neuplatňuje se.</w:t>
      </w:r>
    </w:p>
    <w:p w14:paraId="4537FAEB" w14:textId="77777777" w:rsidR="00184E5E" w:rsidRDefault="00184E5E" w:rsidP="00184E5E">
      <w:pPr>
        <w:spacing w:line="240" w:lineRule="auto"/>
        <w:rPr>
          <w:noProof/>
          <w:szCs w:val="22"/>
        </w:rPr>
      </w:pPr>
    </w:p>
    <w:p w14:paraId="0FA1F126" w14:textId="77777777" w:rsidR="00184E5E" w:rsidRPr="001F6423" w:rsidRDefault="00184E5E" w:rsidP="00184E5E">
      <w:pPr>
        <w:spacing w:line="240" w:lineRule="auto"/>
        <w:ind w:left="567" w:hanging="567"/>
        <w:rPr>
          <w:noProof/>
          <w:szCs w:val="22"/>
        </w:rPr>
      </w:pPr>
    </w:p>
    <w:p w14:paraId="52AD083C" w14:textId="77777777" w:rsidR="00184E5E" w:rsidRPr="006B4557" w:rsidRDefault="00E72454" w:rsidP="00EF7B83">
      <w:pPr>
        <w:pStyle w:val="TitreLabelling"/>
      </w:pPr>
      <w:r>
        <w:t>10.</w:t>
      </w:r>
      <w:r>
        <w:tab/>
        <w:t>ZVLÁŠTNÍ OPATŘENÍ PRO LIKVIDACI NEPOUŽITÝCH LÉČIVÝCH PŘÍPRAVKŮ NEBO ODPADU Z NICH, POKUD JE TO VHODNÉ</w:t>
      </w:r>
    </w:p>
    <w:p w14:paraId="5321BFEF" w14:textId="77777777" w:rsidR="00184E5E" w:rsidRDefault="00184E5E" w:rsidP="00184E5E">
      <w:pPr>
        <w:spacing w:line="240" w:lineRule="auto"/>
        <w:rPr>
          <w:noProof/>
          <w:szCs w:val="22"/>
        </w:rPr>
      </w:pPr>
    </w:p>
    <w:p w14:paraId="50CD215E" w14:textId="77777777" w:rsidR="00184E5E" w:rsidRDefault="00E72454" w:rsidP="00184E5E">
      <w:pPr>
        <w:spacing w:line="240" w:lineRule="auto"/>
        <w:rPr>
          <w:noProof/>
          <w:szCs w:val="22"/>
          <w:shd w:val="clear" w:color="auto" w:fill="CCCCCC"/>
        </w:rPr>
      </w:pPr>
      <w:r>
        <w:rPr>
          <w:szCs w:val="22"/>
          <w:shd w:val="clear" w:color="auto" w:fill="CCCCCC"/>
        </w:rPr>
        <w:t>Neuplatňuje se.</w:t>
      </w:r>
    </w:p>
    <w:p w14:paraId="6886026A" w14:textId="77777777" w:rsidR="00184E5E" w:rsidRPr="006B4557" w:rsidRDefault="00184E5E" w:rsidP="00184E5E">
      <w:pPr>
        <w:spacing w:line="240" w:lineRule="auto"/>
        <w:rPr>
          <w:noProof/>
          <w:szCs w:val="22"/>
        </w:rPr>
      </w:pPr>
    </w:p>
    <w:p w14:paraId="78179297" w14:textId="77777777" w:rsidR="00184E5E" w:rsidRPr="006B4557" w:rsidRDefault="00184E5E" w:rsidP="00184E5E">
      <w:pPr>
        <w:spacing w:line="240" w:lineRule="auto"/>
        <w:rPr>
          <w:noProof/>
          <w:szCs w:val="22"/>
        </w:rPr>
      </w:pPr>
    </w:p>
    <w:p w14:paraId="3B5FB540" w14:textId="77777777" w:rsidR="00184E5E" w:rsidRPr="006B4557" w:rsidRDefault="00E72454" w:rsidP="00EF7B83">
      <w:pPr>
        <w:pStyle w:val="TitreLabelling"/>
      </w:pPr>
      <w:r>
        <w:t>11.</w:t>
      </w:r>
      <w:r>
        <w:tab/>
        <w:t>NÁZEV A ADRESA DRŽITELE ROZHODNUTÍ O REGISTRACI</w:t>
      </w:r>
    </w:p>
    <w:p w14:paraId="61B91E9B" w14:textId="77777777" w:rsidR="00184E5E" w:rsidRPr="006B4557" w:rsidRDefault="00184E5E" w:rsidP="00184E5E">
      <w:pPr>
        <w:spacing w:line="240" w:lineRule="auto"/>
        <w:rPr>
          <w:noProof/>
          <w:szCs w:val="22"/>
        </w:rPr>
      </w:pPr>
    </w:p>
    <w:p w14:paraId="15D80FA8" w14:textId="77777777" w:rsidR="00184E5E" w:rsidRPr="00DB75D9" w:rsidRDefault="00E72454" w:rsidP="00184E5E">
      <w:pPr>
        <w:spacing w:line="240" w:lineRule="auto"/>
        <w:rPr>
          <w:noProof/>
          <w:szCs w:val="22"/>
        </w:rPr>
      </w:pPr>
      <w:r>
        <w:t>Guerbet</w:t>
      </w:r>
    </w:p>
    <w:p w14:paraId="1CDD505D" w14:textId="77777777" w:rsidR="00184E5E" w:rsidRPr="00C54421" w:rsidRDefault="00E72454" w:rsidP="00184E5E">
      <w:pPr>
        <w:spacing w:line="240" w:lineRule="auto"/>
        <w:rPr>
          <w:noProof/>
          <w:szCs w:val="22"/>
        </w:rPr>
      </w:pPr>
      <w:r>
        <w:t xml:space="preserve">15 rue des Vanesses </w:t>
      </w:r>
    </w:p>
    <w:p w14:paraId="7160B954" w14:textId="77777777" w:rsidR="00184E5E" w:rsidRPr="00C54421" w:rsidRDefault="00E72454" w:rsidP="00184E5E">
      <w:pPr>
        <w:spacing w:line="240" w:lineRule="auto"/>
        <w:rPr>
          <w:noProof/>
          <w:szCs w:val="22"/>
        </w:rPr>
      </w:pPr>
      <w:r>
        <w:t>93420 Villepinte</w:t>
      </w:r>
    </w:p>
    <w:p w14:paraId="26B2B88A" w14:textId="77777777" w:rsidR="00184E5E" w:rsidRPr="00C54421" w:rsidRDefault="00E72454" w:rsidP="00184E5E">
      <w:pPr>
        <w:spacing w:line="240" w:lineRule="auto"/>
        <w:rPr>
          <w:noProof/>
          <w:szCs w:val="22"/>
        </w:rPr>
      </w:pPr>
      <w:r>
        <w:t>Francie</w:t>
      </w:r>
    </w:p>
    <w:p w14:paraId="315E44B3" w14:textId="77777777" w:rsidR="00184E5E" w:rsidRPr="00C54421" w:rsidRDefault="00184E5E" w:rsidP="00184E5E">
      <w:pPr>
        <w:spacing w:line="240" w:lineRule="auto"/>
        <w:rPr>
          <w:noProof/>
          <w:szCs w:val="22"/>
          <w:lang w:val="fr-FR"/>
        </w:rPr>
      </w:pPr>
    </w:p>
    <w:p w14:paraId="087E5435" w14:textId="77777777" w:rsidR="00184E5E" w:rsidRPr="00C54421" w:rsidRDefault="00184E5E" w:rsidP="00184E5E">
      <w:pPr>
        <w:spacing w:line="240" w:lineRule="auto"/>
        <w:rPr>
          <w:noProof/>
          <w:szCs w:val="22"/>
          <w:lang w:val="fr-FR"/>
        </w:rPr>
      </w:pPr>
    </w:p>
    <w:p w14:paraId="71712C2C" w14:textId="77777777" w:rsidR="00184E5E" w:rsidRPr="001D3D3E" w:rsidRDefault="00E72454" w:rsidP="00EF7B83">
      <w:pPr>
        <w:pStyle w:val="TitreLabelling"/>
        <w:rPr>
          <w:b w:val="0"/>
          <w:bCs/>
        </w:rPr>
      </w:pPr>
      <w:r>
        <w:rPr>
          <w:rStyle w:val="TitreLabellingCar"/>
          <w:b/>
          <w:bCs/>
        </w:rPr>
        <w:t>12.</w:t>
      </w:r>
      <w:r>
        <w:rPr>
          <w:rStyle w:val="TitreLabellingCar"/>
          <w:b/>
          <w:bCs/>
        </w:rPr>
        <w:tab/>
        <w:t>REGISTRAČNÍ ČÍSLO/ČÍSLA</w:t>
      </w:r>
      <w:r>
        <w:rPr>
          <w:b w:val="0"/>
          <w:bCs/>
        </w:rPr>
        <w:t xml:space="preserve"> </w:t>
      </w:r>
    </w:p>
    <w:p w14:paraId="1DB899A9" w14:textId="77777777" w:rsidR="00184E5E" w:rsidRPr="006B4557" w:rsidRDefault="00184E5E" w:rsidP="00184E5E">
      <w:pPr>
        <w:rPr>
          <w:noProof/>
        </w:rPr>
      </w:pPr>
    </w:p>
    <w:tbl>
      <w:tblPr>
        <w:tblW w:w="5000" w:type="pct"/>
        <w:tblInd w:w="-34" w:type="dxa"/>
        <w:tblLook w:val="01E0" w:firstRow="1" w:lastRow="1" w:firstColumn="1" w:lastColumn="1" w:noHBand="0" w:noVBand="0"/>
      </w:tblPr>
      <w:tblGrid>
        <w:gridCol w:w="2030"/>
        <w:gridCol w:w="7326"/>
      </w:tblGrid>
      <w:tr w:rsidR="00E913AC" w:rsidRPr="00753BCA" w14:paraId="16C13783" w14:textId="77777777" w:rsidTr="00213B1B">
        <w:trPr>
          <w:cantSplit/>
          <w:tblHeader/>
        </w:trPr>
        <w:tc>
          <w:tcPr>
            <w:tcW w:w="1085" w:type="pct"/>
            <w:vAlign w:val="center"/>
          </w:tcPr>
          <w:p w14:paraId="23F1B4BF" w14:textId="77777777" w:rsidR="00E913AC" w:rsidRPr="00753BCA" w:rsidRDefault="00E913AC" w:rsidP="008D7635">
            <w:pPr>
              <w:pStyle w:val="Date"/>
              <w:jc w:val="center"/>
              <w:rPr>
                <w:rFonts w:ascii="Times New Roman" w:hAnsi="Times New Roman" w:cs="Times New Roman"/>
                <w:szCs w:val="22"/>
                <w:lang w:val="cs-CZ"/>
              </w:rPr>
            </w:pPr>
            <w:r w:rsidRPr="00753BCA">
              <w:rPr>
                <w:rFonts w:ascii="Times New Roman" w:hAnsi="Times New Roman" w:cs="Times New Roman"/>
                <w:szCs w:val="22"/>
                <w:lang w:val="cs-CZ"/>
              </w:rPr>
              <w:t>EU/1/23/1772/001</w:t>
            </w:r>
          </w:p>
        </w:tc>
        <w:tc>
          <w:tcPr>
            <w:tcW w:w="3915" w:type="pct"/>
            <w:vAlign w:val="center"/>
          </w:tcPr>
          <w:p w14:paraId="0AAFD669" w14:textId="50AE831A" w:rsidR="00E913AC" w:rsidRPr="00753BCA" w:rsidRDefault="00E913AC" w:rsidP="008D7635">
            <w:pPr>
              <w:pStyle w:val="Date"/>
              <w:rPr>
                <w:rFonts w:ascii="Times New Roman" w:hAnsi="Times New Roman" w:cs="Times New Roman"/>
                <w:szCs w:val="22"/>
                <w:lang w:val="cs-CZ"/>
              </w:rPr>
            </w:pPr>
            <w:r w:rsidRPr="00753BCA">
              <w:rPr>
                <w:rFonts w:ascii="Times New Roman" w:hAnsi="Times New Roman" w:cs="Times New Roman"/>
                <w:szCs w:val="22"/>
                <w:lang w:val="cs-CZ"/>
              </w:rPr>
              <w:t>1 injekční lahvička 3 ml</w:t>
            </w:r>
          </w:p>
        </w:tc>
      </w:tr>
      <w:tr w:rsidR="00E913AC" w:rsidRPr="00753BCA" w14:paraId="74FDB278" w14:textId="77777777" w:rsidTr="00213B1B">
        <w:trPr>
          <w:cantSplit/>
          <w:tblHeader/>
        </w:trPr>
        <w:tc>
          <w:tcPr>
            <w:tcW w:w="1085" w:type="pct"/>
            <w:vAlign w:val="center"/>
          </w:tcPr>
          <w:p w14:paraId="0D7B6D5E" w14:textId="77777777" w:rsidR="00E913AC" w:rsidRPr="00753BCA" w:rsidRDefault="00E913AC" w:rsidP="008D7635">
            <w:pPr>
              <w:pStyle w:val="Date"/>
              <w:jc w:val="center"/>
              <w:rPr>
                <w:rFonts w:ascii="Times New Roman" w:hAnsi="Times New Roman" w:cs="Times New Roman"/>
                <w:szCs w:val="22"/>
                <w:lang w:val="cs-CZ"/>
              </w:rPr>
            </w:pPr>
            <w:r w:rsidRPr="00753BCA">
              <w:rPr>
                <w:rFonts w:ascii="Times New Roman" w:hAnsi="Times New Roman" w:cs="Times New Roman"/>
                <w:szCs w:val="22"/>
                <w:lang w:val="cs-CZ"/>
              </w:rPr>
              <w:t>EU/1/23/1772/002</w:t>
            </w:r>
          </w:p>
        </w:tc>
        <w:tc>
          <w:tcPr>
            <w:tcW w:w="3915" w:type="pct"/>
            <w:vAlign w:val="center"/>
          </w:tcPr>
          <w:p w14:paraId="531F5B48" w14:textId="51E85B27" w:rsidR="00E913AC" w:rsidRPr="00753BCA" w:rsidRDefault="00E913AC" w:rsidP="008D7635">
            <w:pPr>
              <w:pStyle w:val="Date"/>
              <w:rPr>
                <w:rFonts w:ascii="Times New Roman" w:hAnsi="Times New Roman" w:cs="Times New Roman"/>
                <w:szCs w:val="22"/>
                <w:lang w:val="cs-CZ"/>
              </w:rPr>
            </w:pPr>
            <w:r w:rsidRPr="00753BCA">
              <w:rPr>
                <w:rFonts w:ascii="Times New Roman" w:hAnsi="Times New Roman" w:cs="Times New Roman"/>
                <w:szCs w:val="22"/>
                <w:lang w:val="cs-CZ"/>
              </w:rPr>
              <w:t>1 injekční lahvička 7,5 ml</w:t>
            </w:r>
          </w:p>
        </w:tc>
      </w:tr>
      <w:tr w:rsidR="00E913AC" w:rsidRPr="00753BCA" w14:paraId="3812A108" w14:textId="77777777" w:rsidTr="00213B1B">
        <w:trPr>
          <w:cantSplit/>
          <w:tblHeader/>
        </w:trPr>
        <w:tc>
          <w:tcPr>
            <w:tcW w:w="1085" w:type="pct"/>
            <w:vAlign w:val="center"/>
          </w:tcPr>
          <w:p w14:paraId="43B49337" w14:textId="77777777" w:rsidR="00E913AC" w:rsidRPr="00753BCA" w:rsidRDefault="00E913AC" w:rsidP="008D7635">
            <w:pPr>
              <w:pStyle w:val="Date"/>
              <w:jc w:val="center"/>
              <w:rPr>
                <w:rFonts w:ascii="Times New Roman" w:hAnsi="Times New Roman" w:cs="Times New Roman"/>
                <w:szCs w:val="22"/>
                <w:lang w:val="cs-CZ"/>
              </w:rPr>
            </w:pPr>
            <w:r w:rsidRPr="00753BCA">
              <w:rPr>
                <w:rFonts w:ascii="Times New Roman" w:hAnsi="Times New Roman" w:cs="Times New Roman"/>
                <w:szCs w:val="22"/>
                <w:lang w:val="cs-CZ"/>
              </w:rPr>
              <w:t>EU/1/23/1772/003</w:t>
            </w:r>
          </w:p>
        </w:tc>
        <w:tc>
          <w:tcPr>
            <w:tcW w:w="3915" w:type="pct"/>
            <w:vAlign w:val="center"/>
          </w:tcPr>
          <w:p w14:paraId="018074EF" w14:textId="77777777" w:rsidR="00E913AC" w:rsidRPr="00753BCA" w:rsidRDefault="00E913AC" w:rsidP="008D7635">
            <w:pPr>
              <w:pStyle w:val="Date"/>
              <w:rPr>
                <w:rFonts w:ascii="Times New Roman" w:hAnsi="Times New Roman" w:cs="Times New Roman"/>
                <w:szCs w:val="22"/>
                <w:lang w:val="cs-CZ"/>
              </w:rPr>
            </w:pPr>
            <w:r w:rsidRPr="00753BCA">
              <w:rPr>
                <w:rFonts w:ascii="Times New Roman" w:hAnsi="Times New Roman" w:cs="Times New Roman"/>
                <w:szCs w:val="22"/>
                <w:lang w:val="cs-CZ"/>
              </w:rPr>
              <w:t>25 injekčních lahviček po 7,5 ml</w:t>
            </w:r>
          </w:p>
        </w:tc>
      </w:tr>
      <w:tr w:rsidR="00E913AC" w:rsidRPr="00753BCA" w14:paraId="174B15A7" w14:textId="77777777" w:rsidTr="00213B1B">
        <w:trPr>
          <w:cantSplit/>
          <w:tblHeader/>
        </w:trPr>
        <w:tc>
          <w:tcPr>
            <w:tcW w:w="1085" w:type="pct"/>
            <w:vAlign w:val="center"/>
          </w:tcPr>
          <w:p w14:paraId="3DB89031" w14:textId="77777777" w:rsidR="00E913AC" w:rsidRPr="00753BCA" w:rsidRDefault="00E913AC" w:rsidP="008D7635">
            <w:pPr>
              <w:pStyle w:val="Date"/>
              <w:jc w:val="center"/>
              <w:rPr>
                <w:rFonts w:ascii="Times New Roman" w:hAnsi="Times New Roman" w:cs="Times New Roman"/>
                <w:szCs w:val="22"/>
                <w:lang w:val="cs-CZ"/>
              </w:rPr>
            </w:pPr>
            <w:r w:rsidRPr="00753BCA">
              <w:rPr>
                <w:rFonts w:ascii="Times New Roman" w:hAnsi="Times New Roman" w:cs="Times New Roman"/>
                <w:szCs w:val="22"/>
                <w:lang w:val="cs-CZ"/>
              </w:rPr>
              <w:t>EU/1/23/1772/004</w:t>
            </w:r>
          </w:p>
        </w:tc>
        <w:tc>
          <w:tcPr>
            <w:tcW w:w="3915" w:type="pct"/>
            <w:vAlign w:val="center"/>
          </w:tcPr>
          <w:p w14:paraId="6C807666" w14:textId="59FDD7C9" w:rsidR="00E913AC" w:rsidRPr="00753BCA" w:rsidRDefault="00E913AC" w:rsidP="008D7635">
            <w:pPr>
              <w:pStyle w:val="Date"/>
              <w:rPr>
                <w:rFonts w:ascii="Times New Roman" w:hAnsi="Times New Roman" w:cs="Times New Roman"/>
                <w:szCs w:val="22"/>
                <w:lang w:val="cs-CZ"/>
              </w:rPr>
            </w:pPr>
            <w:r w:rsidRPr="00753BCA">
              <w:rPr>
                <w:rFonts w:ascii="Times New Roman" w:hAnsi="Times New Roman" w:cs="Times New Roman"/>
                <w:szCs w:val="22"/>
                <w:lang w:val="cs-CZ"/>
              </w:rPr>
              <w:t>1 injekční lahvička 10 ml</w:t>
            </w:r>
          </w:p>
        </w:tc>
      </w:tr>
      <w:tr w:rsidR="00E913AC" w:rsidRPr="00753BCA" w14:paraId="6DA8F03D" w14:textId="77777777" w:rsidTr="00213B1B">
        <w:trPr>
          <w:cantSplit/>
          <w:tblHeader/>
        </w:trPr>
        <w:tc>
          <w:tcPr>
            <w:tcW w:w="1085" w:type="pct"/>
            <w:vAlign w:val="center"/>
          </w:tcPr>
          <w:p w14:paraId="368A5F0A" w14:textId="77777777" w:rsidR="00E913AC" w:rsidRPr="00753BCA" w:rsidRDefault="00E913AC" w:rsidP="008D7635">
            <w:pPr>
              <w:pStyle w:val="Date"/>
              <w:jc w:val="center"/>
              <w:rPr>
                <w:rFonts w:ascii="Times New Roman" w:hAnsi="Times New Roman" w:cs="Times New Roman"/>
                <w:szCs w:val="22"/>
                <w:lang w:val="cs-CZ"/>
              </w:rPr>
            </w:pPr>
            <w:r w:rsidRPr="00753BCA">
              <w:rPr>
                <w:rFonts w:ascii="Times New Roman" w:hAnsi="Times New Roman" w:cs="Times New Roman"/>
                <w:szCs w:val="22"/>
                <w:lang w:val="cs-CZ"/>
              </w:rPr>
              <w:t>EU/1/23/1772/005</w:t>
            </w:r>
          </w:p>
        </w:tc>
        <w:tc>
          <w:tcPr>
            <w:tcW w:w="3915" w:type="pct"/>
            <w:vAlign w:val="center"/>
          </w:tcPr>
          <w:p w14:paraId="756CE563" w14:textId="77777777" w:rsidR="00E913AC" w:rsidRPr="00753BCA" w:rsidRDefault="00E913AC" w:rsidP="008D7635">
            <w:pPr>
              <w:pStyle w:val="Date"/>
              <w:rPr>
                <w:rFonts w:ascii="Times New Roman" w:hAnsi="Times New Roman" w:cs="Times New Roman"/>
                <w:szCs w:val="22"/>
                <w:lang w:val="cs-CZ"/>
              </w:rPr>
            </w:pPr>
            <w:r w:rsidRPr="00753BCA">
              <w:rPr>
                <w:rFonts w:ascii="Times New Roman" w:hAnsi="Times New Roman" w:cs="Times New Roman"/>
                <w:szCs w:val="22"/>
                <w:lang w:val="cs-CZ"/>
              </w:rPr>
              <w:t>25 injekčních lahviček po 10 ml</w:t>
            </w:r>
          </w:p>
        </w:tc>
      </w:tr>
      <w:tr w:rsidR="00E913AC" w:rsidRPr="00753BCA" w14:paraId="71966327" w14:textId="77777777" w:rsidTr="00213B1B">
        <w:trPr>
          <w:cantSplit/>
          <w:tblHeader/>
        </w:trPr>
        <w:tc>
          <w:tcPr>
            <w:tcW w:w="1085" w:type="pct"/>
            <w:vAlign w:val="center"/>
          </w:tcPr>
          <w:p w14:paraId="051535F2" w14:textId="77777777" w:rsidR="00E913AC" w:rsidRPr="00753BCA" w:rsidRDefault="00E913AC" w:rsidP="008D7635">
            <w:pPr>
              <w:pStyle w:val="Date"/>
              <w:jc w:val="center"/>
              <w:rPr>
                <w:rFonts w:ascii="Times New Roman" w:hAnsi="Times New Roman" w:cs="Times New Roman"/>
                <w:szCs w:val="22"/>
                <w:lang w:val="cs-CZ"/>
              </w:rPr>
            </w:pPr>
            <w:r w:rsidRPr="00753BCA">
              <w:rPr>
                <w:rFonts w:ascii="Times New Roman" w:hAnsi="Times New Roman" w:cs="Times New Roman"/>
                <w:szCs w:val="22"/>
                <w:lang w:val="cs-CZ"/>
              </w:rPr>
              <w:t>EU/1/23/1772/006</w:t>
            </w:r>
          </w:p>
        </w:tc>
        <w:tc>
          <w:tcPr>
            <w:tcW w:w="3915" w:type="pct"/>
            <w:vAlign w:val="center"/>
          </w:tcPr>
          <w:p w14:paraId="19C33A0A" w14:textId="7A4C1415" w:rsidR="00E913AC" w:rsidRPr="00753BCA" w:rsidRDefault="00E913AC" w:rsidP="008D7635">
            <w:pPr>
              <w:pStyle w:val="Date"/>
              <w:rPr>
                <w:rFonts w:ascii="Times New Roman" w:hAnsi="Times New Roman" w:cs="Times New Roman"/>
                <w:szCs w:val="22"/>
                <w:lang w:val="cs-CZ"/>
              </w:rPr>
            </w:pPr>
            <w:r w:rsidRPr="00753BCA">
              <w:rPr>
                <w:rFonts w:ascii="Times New Roman" w:hAnsi="Times New Roman" w:cs="Times New Roman"/>
                <w:szCs w:val="22"/>
                <w:lang w:val="cs-CZ"/>
              </w:rPr>
              <w:t>1 injekční lahvička 15 ml</w:t>
            </w:r>
          </w:p>
        </w:tc>
      </w:tr>
      <w:tr w:rsidR="00E913AC" w:rsidRPr="00753BCA" w14:paraId="64BAF653" w14:textId="77777777" w:rsidTr="00213B1B">
        <w:trPr>
          <w:cantSplit/>
          <w:tblHeader/>
        </w:trPr>
        <w:tc>
          <w:tcPr>
            <w:tcW w:w="1085" w:type="pct"/>
            <w:vAlign w:val="center"/>
          </w:tcPr>
          <w:p w14:paraId="3166C0FC" w14:textId="77777777" w:rsidR="00E913AC" w:rsidRPr="00753BCA" w:rsidRDefault="00E913AC" w:rsidP="008D7635">
            <w:pPr>
              <w:pStyle w:val="Date"/>
              <w:jc w:val="center"/>
              <w:rPr>
                <w:rFonts w:ascii="Times New Roman" w:hAnsi="Times New Roman" w:cs="Times New Roman"/>
                <w:szCs w:val="22"/>
                <w:lang w:val="cs-CZ"/>
              </w:rPr>
            </w:pPr>
            <w:r w:rsidRPr="00753BCA">
              <w:rPr>
                <w:rFonts w:ascii="Times New Roman" w:hAnsi="Times New Roman" w:cs="Times New Roman"/>
                <w:szCs w:val="22"/>
                <w:lang w:val="cs-CZ"/>
              </w:rPr>
              <w:t>EU/1/23/1772/007</w:t>
            </w:r>
          </w:p>
        </w:tc>
        <w:tc>
          <w:tcPr>
            <w:tcW w:w="3915" w:type="pct"/>
            <w:vAlign w:val="center"/>
          </w:tcPr>
          <w:p w14:paraId="4E065A17" w14:textId="77777777" w:rsidR="00E913AC" w:rsidRPr="00753BCA" w:rsidRDefault="00E913AC" w:rsidP="008D7635">
            <w:pPr>
              <w:pStyle w:val="Date"/>
              <w:rPr>
                <w:rFonts w:ascii="Times New Roman" w:hAnsi="Times New Roman" w:cs="Times New Roman"/>
                <w:szCs w:val="22"/>
                <w:lang w:val="cs-CZ"/>
              </w:rPr>
            </w:pPr>
            <w:r w:rsidRPr="00753BCA">
              <w:rPr>
                <w:rFonts w:ascii="Times New Roman" w:hAnsi="Times New Roman" w:cs="Times New Roman"/>
                <w:szCs w:val="22"/>
                <w:lang w:val="cs-CZ"/>
              </w:rPr>
              <w:t>25 injekčních lahviček po 15 ml</w:t>
            </w:r>
          </w:p>
        </w:tc>
      </w:tr>
      <w:tr w:rsidR="00E913AC" w:rsidRPr="00753BCA" w14:paraId="65545D49" w14:textId="77777777" w:rsidTr="00213B1B">
        <w:trPr>
          <w:cantSplit/>
          <w:tblHeader/>
        </w:trPr>
        <w:tc>
          <w:tcPr>
            <w:tcW w:w="1085" w:type="pct"/>
            <w:vAlign w:val="center"/>
          </w:tcPr>
          <w:p w14:paraId="7388C36A" w14:textId="77777777" w:rsidR="00E913AC" w:rsidRPr="00753BCA" w:rsidRDefault="00E913AC" w:rsidP="008D7635">
            <w:pPr>
              <w:pStyle w:val="Date"/>
              <w:jc w:val="center"/>
              <w:rPr>
                <w:rFonts w:ascii="Times New Roman" w:hAnsi="Times New Roman" w:cs="Times New Roman"/>
                <w:szCs w:val="22"/>
                <w:lang w:val="cs-CZ"/>
              </w:rPr>
            </w:pPr>
            <w:r w:rsidRPr="00753BCA">
              <w:rPr>
                <w:rFonts w:ascii="Times New Roman" w:hAnsi="Times New Roman" w:cs="Times New Roman"/>
                <w:szCs w:val="22"/>
                <w:lang w:val="cs-CZ"/>
              </w:rPr>
              <w:t>EU/1/23/1772/008</w:t>
            </w:r>
          </w:p>
        </w:tc>
        <w:tc>
          <w:tcPr>
            <w:tcW w:w="3915" w:type="pct"/>
            <w:vAlign w:val="center"/>
          </w:tcPr>
          <w:p w14:paraId="60BD9D9C" w14:textId="53AB5034" w:rsidR="00E913AC" w:rsidRPr="00753BCA" w:rsidRDefault="00E913AC" w:rsidP="008D7635">
            <w:pPr>
              <w:pStyle w:val="Date"/>
              <w:rPr>
                <w:rFonts w:ascii="Times New Roman" w:hAnsi="Times New Roman" w:cs="Times New Roman"/>
                <w:szCs w:val="22"/>
                <w:lang w:val="cs-CZ"/>
              </w:rPr>
            </w:pPr>
            <w:r w:rsidRPr="00753BCA">
              <w:rPr>
                <w:rFonts w:ascii="Times New Roman" w:hAnsi="Times New Roman" w:cs="Times New Roman"/>
                <w:szCs w:val="22"/>
                <w:lang w:val="cs-CZ"/>
              </w:rPr>
              <w:t>1 injekční lahvička 30 ml</w:t>
            </w:r>
          </w:p>
        </w:tc>
      </w:tr>
      <w:tr w:rsidR="00E913AC" w:rsidRPr="00753BCA" w14:paraId="5D15AAFC" w14:textId="77777777" w:rsidTr="00213B1B">
        <w:trPr>
          <w:cantSplit/>
          <w:tblHeader/>
        </w:trPr>
        <w:tc>
          <w:tcPr>
            <w:tcW w:w="1085" w:type="pct"/>
            <w:vAlign w:val="center"/>
          </w:tcPr>
          <w:p w14:paraId="708B9DC5" w14:textId="77777777" w:rsidR="00E913AC" w:rsidRPr="00753BCA" w:rsidRDefault="00E913AC" w:rsidP="008D7635">
            <w:pPr>
              <w:pStyle w:val="Date"/>
              <w:jc w:val="center"/>
              <w:rPr>
                <w:rFonts w:ascii="Times New Roman" w:hAnsi="Times New Roman" w:cs="Times New Roman"/>
                <w:szCs w:val="22"/>
                <w:lang w:val="cs-CZ"/>
              </w:rPr>
            </w:pPr>
            <w:r w:rsidRPr="00753BCA">
              <w:rPr>
                <w:rFonts w:ascii="Times New Roman" w:hAnsi="Times New Roman" w:cs="Times New Roman"/>
                <w:szCs w:val="22"/>
                <w:lang w:val="cs-CZ"/>
              </w:rPr>
              <w:t>EU/1/23/1772/009</w:t>
            </w:r>
          </w:p>
        </w:tc>
        <w:tc>
          <w:tcPr>
            <w:tcW w:w="3915" w:type="pct"/>
            <w:vAlign w:val="center"/>
          </w:tcPr>
          <w:p w14:paraId="3730901E" w14:textId="6E30CE5A" w:rsidR="00E913AC" w:rsidRPr="00753BCA" w:rsidRDefault="00E913AC" w:rsidP="008D7635">
            <w:pPr>
              <w:pStyle w:val="Date"/>
              <w:rPr>
                <w:rFonts w:ascii="Times New Roman" w:hAnsi="Times New Roman" w:cs="Times New Roman"/>
                <w:szCs w:val="22"/>
                <w:lang w:val="cs-CZ"/>
              </w:rPr>
            </w:pPr>
            <w:r w:rsidRPr="00753BCA">
              <w:rPr>
                <w:rFonts w:ascii="Times New Roman" w:hAnsi="Times New Roman" w:cs="Times New Roman"/>
                <w:szCs w:val="22"/>
                <w:lang w:val="cs-CZ"/>
              </w:rPr>
              <w:t>1 injekční lahvička 50 ml</w:t>
            </w:r>
          </w:p>
        </w:tc>
      </w:tr>
      <w:tr w:rsidR="00E913AC" w:rsidRPr="00753BCA" w14:paraId="6625955F" w14:textId="77777777" w:rsidTr="00213B1B">
        <w:trPr>
          <w:cantSplit/>
          <w:tblHeader/>
        </w:trPr>
        <w:tc>
          <w:tcPr>
            <w:tcW w:w="1085" w:type="pct"/>
            <w:vAlign w:val="center"/>
          </w:tcPr>
          <w:p w14:paraId="234D6874" w14:textId="77777777" w:rsidR="00E913AC" w:rsidRPr="00753BCA" w:rsidRDefault="00E913AC" w:rsidP="008D7635">
            <w:pPr>
              <w:pStyle w:val="Date"/>
              <w:jc w:val="center"/>
              <w:rPr>
                <w:rFonts w:ascii="Times New Roman" w:hAnsi="Times New Roman" w:cs="Times New Roman"/>
                <w:szCs w:val="22"/>
                <w:lang w:val="cs-CZ"/>
              </w:rPr>
            </w:pPr>
            <w:r w:rsidRPr="00753BCA">
              <w:rPr>
                <w:rFonts w:ascii="Times New Roman" w:hAnsi="Times New Roman" w:cs="Times New Roman"/>
                <w:szCs w:val="22"/>
                <w:lang w:val="cs-CZ"/>
              </w:rPr>
              <w:t>EU/1/23/1772/010</w:t>
            </w:r>
          </w:p>
        </w:tc>
        <w:tc>
          <w:tcPr>
            <w:tcW w:w="3915" w:type="pct"/>
            <w:vAlign w:val="center"/>
          </w:tcPr>
          <w:p w14:paraId="6BACFAFC" w14:textId="61694F60" w:rsidR="00E913AC" w:rsidRPr="00753BCA" w:rsidRDefault="00E913AC" w:rsidP="008D7635">
            <w:pPr>
              <w:pStyle w:val="Date"/>
              <w:rPr>
                <w:rFonts w:ascii="Times New Roman" w:hAnsi="Times New Roman" w:cs="Times New Roman"/>
                <w:szCs w:val="22"/>
                <w:lang w:val="cs-CZ"/>
              </w:rPr>
            </w:pPr>
            <w:r w:rsidRPr="00753BCA">
              <w:rPr>
                <w:rFonts w:ascii="Times New Roman" w:hAnsi="Times New Roman" w:cs="Times New Roman"/>
                <w:szCs w:val="22"/>
                <w:lang w:val="cs-CZ"/>
              </w:rPr>
              <w:t>1 injekční lahvička 100 ml</w:t>
            </w:r>
          </w:p>
        </w:tc>
      </w:tr>
    </w:tbl>
    <w:p w14:paraId="630C8894" w14:textId="77777777" w:rsidR="00184E5E" w:rsidRPr="006B4557" w:rsidRDefault="00184E5E" w:rsidP="00184E5E">
      <w:pPr>
        <w:spacing w:line="240" w:lineRule="auto"/>
        <w:rPr>
          <w:noProof/>
          <w:szCs w:val="22"/>
        </w:rPr>
      </w:pPr>
    </w:p>
    <w:p w14:paraId="72E07F56" w14:textId="77777777" w:rsidR="00184E5E" w:rsidRPr="006B4557" w:rsidRDefault="00184E5E" w:rsidP="00184E5E">
      <w:pPr>
        <w:spacing w:line="240" w:lineRule="auto"/>
        <w:rPr>
          <w:noProof/>
          <w:szCs w:val="22"/>
        </w:rPr>
      </w:pPr>
    </w:p>
    <w:p w14:paraId="298203D3" w14:textId="77777777" w:rsidR="00184E5E" w:rsidRPr="006B4557" w:rsidRDefault="00E72454" w:rsidP="00EF7B83">
      <w:pPr>
        <w:pStyle w:val="TitreLabelling"/>
      </w:pPr>
      <w:r>
        <w:t>13.</w:t>
      </w:r>
      <w:r>
        <w:tab/>
        <w:t>ČÍSLO ŠARŽE</w:t>
      </w:r>
    </w:p>
    <w:p w14:paraId="7BD9799C" w14:textId="77777777" w:rsidR="00184E5E" w:rsidRDefault="00184E5E" w:rsidP="00184E5E">
      <w:pPr>
        <w:spacing w:line="240" w:lineRule="auto"/>
        <w:rPr>
          <w:iCs/>
          <w:noProof/>
          <w:szCs w:val="22"/>
        </w:rPr>
      </w:pPr>
    </w:p>
    <w:p w14:paraId="611B4C35" w14:textId="77777777" w:rsidR="00184E5E" w:rsidRPr="006B275A" w:rsidRDefault="00E72454" w:rsidP="00184E5E">
      <w:pPr>
        <w:spacing w:line="240" w:lineRule="auto"/>
        <w:rPr>
          <w:iCs/>
          <w:noProof/>
          <w:szCs w:val="22"/>
        </w:rPr>
      </w:pPr>
      <w:r>
        <w:t>Lot</w:t>
      </w:r>
    </w:p>
    <w:p w14:paraId="6F4774E1" w14:textId="77777777" w:rsidR="00184E5E" w:rsidRPr="006B4557" w:rsidRDefault="00184E5E" w:rsidP="00184E5E">
      <w:pPr>
        <w:spacing w:line="240" w:lineRule="auto"/>
        <w:rPr>
          <w:i/>
          <w:noProof/>
          <w:szCs w:val="22"/>
        </w:rPr>
      </w:pPr>
    </w:p>
    <w:p w14:paraId="235BBD99" w14:textId="77777777" w:rsidR="00184E5E" w:rsidRPr="006B4557" w:rsidRDefault="00184E5E" w:rsidP="00184E5E">
      <w:pPr>
        <w:spacing w:line="240" w:lineRule="auto"/>
        <w:rPr>
          <w:noProof/>
          <w:szCs w:val="22"/>
        </w:rPr>
      </w:pPr>
    </w:p>
    <w:p w14:paraId="118552C1" w14:textId="77777777" w:rsidR="00184E5E" w:rsidRPr="00EF7B83" w:rsidRDefault="00E72454" w:rsidP="00EF7B83">
      <w:pPr>
        <w:pStyle w:val="TitreLabelling"/>
      </w:pPr>
      <w:r>
        <w:t>14.</w:t>
      </w:r>
      <w:r>
        <w:tab/>
        <w:t>KLASIFIKACE PRO VÝDEJ</w:t>
      </w:r>
    </w:p>
    <w:p w14:paraId="42C4641F" w14:textId="77777777" w:rsidR="00184E5E" w:rsidRPr="006B4557" w:rsidRDefault="00184E5E" w:rsidP="00184E5E">
      <w:pPr>
        <w:spacing w:line="240" w:lineRule="auto"/>
        <w:rPr>
          <w:i/>
          <w:noProof/>
          <w:szCs w:val="22"/>
        </w:rPr>
      </w:pPr>
    </w:p>
    <w:p w14:paraId="0341C0F9" w14:textId="77777777" w:rsidR="00184E5E" w:rsidRDefault="00184E5E" w:rsidP="00184E5E">
      <w:pPr>
        <w:spacing w:line="240" w:lineRule="auto"/>
        <w:rPr>
          <w:noProof/>
          <w:szCs w:val="22"/>
        </w:rPr>
      </w:pPr>
    </w:p>
    <w:p w14:paraId="0C94BD6B" w14:textId="77777777" w:rsidR="00184E5E" w:rsidRPr="00B3208E" w:rsidRDefault="00184E5E" w:rsidP="00184E5E">
      <w:pPr>
        <w:spacing w:line="240" w:lineRule="auto"/>
        <w:rPr>
          <w:noProof/>
          <w:szCs w:val="22"/>
        </w:rPr>
      </w:pPr>
    </w:p>
    <w:p w14:paraId="413364C0" w14:textId="77777777" w:rsidR="00184E5E" w:rsidRPr="00A26F79" w:rsidRDefault="00E72454" w:rsidP="00EF7B83">
      <w:pPr>
        <w:pStyle w:val="TitreLabelling"/>
      </w:pPr>
      <w:r>
        <w:t>15.</w:t>
      </w:r>
      <w:r>
        <w:tab/>
        <w:t>NÁVOD K POUŽITÍ</w:t>
      </w:r>
    </w:p>
    <w:p w14:paraId="6BACF108" w14:textId="77777777" w:rsidR="00184E5E" w:rsidRPr="008225EB" w:rsidRDefault="00184E5E" w:rsidP="00184E5E">
      <w:pPr>
        <w:spacing w:line="240" w:lineRule="auto"/>
        <w:rPr>
          <w:noProof/>
          <w:szCs w:val="22"/>
        </w:rPr>
      </w:pPr>
    </w:p>
    <w:p w14:paraId="64A7A1E9" w14:textId="77777777" w:rsidR="00184E5E" w:rsidRDefault="00184E5E" w:rsidP="00184E5E">
      <w:pPr>
        <w:spacing w:line="240" w:lineRule="auto"/>
        <w:rPr>
          <w:noProof/>
          <w:szCs w:val="22"/>
        </w:rPr>
      </w:pPr>
    </w:p>
    <w:p w14:paraId="0DFB57F7" w14:textId="77777777" w:rsidR="00184E5E" w:rsidRPr="008225EB" w:rsidRDefault="00184E5E" w:rsidP="00184E5E">
      <w:pPr>
        <w:spacing w:line="240" w:lineRule="auto"/>
        <w:rPr>
          <w:noProof/>
          <w:szCs w:val="22"/>
        </w:rPr>
      </w:pPr>
    </w:p>
    <w:p w14:paraId="7E6A5CEB" w14:textId="77777777" w:rsidR="00184E5E" w:rsidRPr="006B4557" w:rsidRDefault="00E72454" w:rsidP="00EF7B83">
      <w:pPr>
        <w:pStyle w:val="TitreLabelling"/>
      </w:pPr>
      <w:r>
        <w:t>16.</w:t>
      </w:r>
      <w:r>
        <w:tab/>
        <w:t>INFORMACE V BRAILLOVĚ PÍSMU</w:t>
      </w:r>
    </w:p>
    <w:p w14:paraId="517B9A6E" w14:textId="77777777" w:rsidR="00184E5E" w:rsidRPr="007B42D3" w:rsidRDefault="00184E5E" w:rsidP="00184E5E">
      <w:pPr>
        <w:spacing w:line="240" w:lineRule="auto"/>
        <w:rPr>
          <w:noProof/>
          <w:szCs w:val="22"/>
        </w:rPr>
      </w:pPr>
    </w:p>
    <w:p w14:paraId="0DE05FEE" w14:textId="77777777" w:rsidR="00184E5E" w:rsidRDefault="00E72454" w:rsidP="00184E5E">
      <w:pPr>
        <w:spacing w:line="240" w:lineRule="auto"/>
        <w:rPr>
          <w:noProof/>
          <w:szCs w:val="22"/>
          <w:shd w:val="clear" w:color="auto" w:fill="CCCCCC"/>
        </w:rPr>
      </w:pPr>
      <w:r>
        <w:rPr>
          <w:szCs w:val="22"/>
          <w:shd w:val="clear" w:color="auto" w:fill="CCCCCC"/>
        </w:rPr>
        <w:t>Neuplatňuje se.</w:t>
      </w:r>
    </w:p>
    <w:p w14:paraId="73CCEB80" w14:textId="77777777" w:rsidR="00184E5E" w:rsidRDefault="00184E5E" w:rsidP="00184E5E">
      <w:pPr>
        <w:spacing w:line="240" w:lineRule="auto"/>
        <w:rPr>
          <w:noProof/>
          <w:szCs w:val="22"/>
          <w:shd w:val="clear" w:color="auto" w:fill="CCCCCC"/>
        </w:rPr>
      </w:pPr>
    </w:p>
    <w:p w14:paraId="177376A1" w14:textId="77777777" w:rsidR="00184E5E" w:rsidRPr="00067B16" w:rsidRDefault="00184E5E" w:rsidP="00184E5E">
      <w:pPr>
        <w:spacing w:line="240" w:lineRule="auto"/>
        <w:rPr>
          <w:noProof/>
          <w:szCs w:val="22"/>
          <w:shd w:val="clear" w:color="auto" w:fill="CCCCCC"/>
        </w:rPr>
      </w:pPr>
    </w:p>
    <w:p w14:paraId="439AABF8" w14:textId="77777777" w:rsidR="00184E5E" w:rsidRPr="00C937E7" w:rsidRDefault="00E72454" w:rsidP="00EF7B83">
      <w:pPr>
        <w:pStyle w:val="TitreLabelling"/>
        <w:rPr>
          <w:i/>
        </w:rPr>
      </w:pPr>
      <w:r>
        <w:t>17.</w:t>
      </w:r>
      <w:r>
        <w:tab/>
        <w:t>JEDINEČNÝ IDENTIFIKÁTOR – 2D ČÁROVÝ KÓD</w:t>
      </w:r>
    </w:p>
    <w:p w14:paraId="1FC42CC0" w14:textId="77777777" w:rsidR="00184E5E" w:rsidRPr="00C937E7" w:rsidRDefault="00184E5E" w:rsidP="00184E5E">
      <w:pPr>
        <w:tabs>
          <w:tab w:val="clear" w:pos="567"/>
        </w:tabs>
        <w:spacing w:line="240" w:lineRule="auto"/>
        <w:rPr>
          <w:noProof/>
        </w:rPr>
      </w:pPr>
    </w:p>
    <w:p w14:paraId="43F58B8E" w14:textId="77777777" w:rsidR="00184E5E" w:rsidRDefault="00E72454" w:rsidP="00184E5E">
      <w:pPr>
        <w:spacing w:line="240" w:lineRule="auto"/>
        <w:rPr>
          <w:noProof/>
          <w:szCs w:val="22"/>
          <w:shd w:val="clear" w:color="auto" w:fill="CCCCCC"/>
        </w:rPr>
      </w:pPr>
      <w:r>
        <w:rPr>
          <w:szCs w:val="22"/>
          <w:shd w:val="clear" w:color="auto" w:fill="CCCCCC"/>
        </w:rPr>
        <w:t>Neuplatňuje se.</w:t>
      </w:r>
    </w:p>
    <w:p w14:paraId="3DF79D34" w14:textId="77777777" w:rsidR="00184E5E" w:rsidRPr="00C937E7" w:rsidRDefault="00184E5E" w:rsidP="00184E5E">
      <w:pPr>
        <w:tabs>
          <w:tab w:val="clear" w:pos="567"/>
        </w:tabs>
        <w:spacing w:line="240" w:lineRule="auto"/>
        <w:rPr>
          <w:noProof/>
          <w:vanish/>
          <w:szCs w:val="22"/>
        </w:rPr>
      </w:pPr>
    </w:p>
    <w:p w14:paraId="5F56ACD4" w14:textId="77777777" w:rsidR="00184E5E" w:rsidRPr="00C937E7" w:rsidRDefault="00184E5E" w:rsidP="00184E5E">
      <w:pPr>
        <w:tabs>
          <w:tab w:val="clear" w:pos="567"/>
        </w:tabs>
        <w:spacing w:line="240" w:lineRule="auto"/>
        <w:rPr>
          <w:noProof/>
        </w:rPr>
      </w:pPr>
    </w:p>
    <w:p w14:paraId="1B313229" w14:textId="77777777" w:rsidR="00184E5E" w:rsidRPr="00C937E7" w:rsidRDefault="00184E5E" w:rsidP="00184E5E">
      <w:pPr>
        <w:tabs>
          <w:tab w:val="clear" w:pos="567"/>
        </w:tabs>
        <w:spacing w:line="240" w:lineRule="auto"/>
        <w:rPr>
          <w:noProof/>
        </w:rPr>
      </w:pPr>
    </w:p>
    <w:p w14:paraId="495E0D03" w14:textId="77777777" w:rsidR="00184E5E" w:rsidRPr="00C937E7" w:rsidRDefault="00E72454" w:rsidP="00EF7B83">
      <w:pPr>
        <w:pStyle w:val="TitreLabelling"/>
        <w:rPr>
          <w:i/>
        </w:rPr>
      </w:pPr>
      <w:r>
        <w:t>18.</w:t>
      </w:r>
      <w:r>
        <w:tab/>
        <w:t>JEDINEČNÝ IDENTIFIKÁTOR - DATA ČITELNÁ OKEM</w:t>
      </w:r>
    </w:p>
    <w:p w14:paraId="3825F5D2" w14:textId="77777777" w:rsidR="00184E5E" w:rsidRPr="00C937E7" w:rsidRDefault="00184E5E" w:rsidP="00184E5E">
      <w:pPr>
        <w:tabs>
          <w:tab w:val="clear" w:pos="567"/>
        </w:tabs>
        <w:spacing w:line="240" w:lineRule="auto"/>
        <w:rPr>
          <w:noProof/>
        </w:rPr>
      </w:pPr>
    </w:p>
    <w:p w14:paraId="235448F1" w14:textId="77777777" w:rsidR="00184E5E" w:rsidRPr="00C937E7" w:rsidRDefault="00184E5E" w:rsidP="00184E5E">
      <w:pPr>
        <w:spacing w:line="240" w:lineRule="auto"/>
        <w:rPr>
          <w:noProof/>
          <w:vanish/>
          <w:szCs w:val="22"/>
        </w:rPr>
      </w:pPr>
    </w:p>
    <w:p w14:paraId="737EFC3F" w14:textId="77777777" w:rsidR="00184E5E" w:rsidRPr="00C937E7" w:rsidRDefault="00184E5E" w:rsidP="00184E5E">
      <w:pPr>
        <w:tabs>
          <w:tab w:val="clear" w:pos="567"/>
        </w:tabs>
        <w:spacing w:line="240" w:lineRule="auto"/>
        <w:rPr>
          <w:noProof/>
          <w:vanish/>
          <w:szCs w:val="22"/>
        </w:rPr>
      </w:pPr>
    </w:p>
    <w:p w14:paraId="699FEDA7" w14:textId="77777777" w:rsidR="00184E5E" w:rsidRPr="0025349D" w:rsidRDefault="00E72454" w:rsidP="00184E5E">
      <w:pPr>
        <w:spacing w:line="240" w:lineRule="auto"/>
        <w:rPr>
          <w:noProof/>
          <w:vanish/>
          <w:szCs w:val="22"/>
        </w:rPr>
      </w:pPr>
      <w:r w:rsidRPr="00782819">
        <w:rPr>
          <w:szCs w:val="22"/>
          <w:highlight w:val="lightGray"/>
          <w:shd w:val="clear" w:color="auto" w:fill="CCCCCC"/>
        </w:rPr>
        <w:t>Neuplatňuje se.</w:t>
      </w:r>
    </w:p>
    <w:p w14:paraId="376D07BF" w14:textId="77777777" w:rsidR="00184E5E" w:rsidRPr="006B4557" w:rsidRDefault="00E72454" w:rsidP="00184E5E">
      <w:pPr>
        <w:pBdr>
          <w:top w:val="single" w:sz="4" w:space="0" w:color="auto"/>
          <w:left w:val="single" w:sz="4" w:space="4" w:color="auto"/>
          <w:bottom w:val="single" w:sz="4" w:space="1" w:color="auto"/>
          <w:right w:val="single" w:sz="4" w:space="4" w:color="auto"/>
        </w:pBdr>
        <w:spacing w:line="240" w:lineRule="auto"/>
        <w:rPr>
          <w:b/>
          <w:noProof/>
          <w:szCs w:val="22"/>
        </w:rPr>
      </w:pPr>
      <w:r>
        <w:br w:type="page"/>
      </w:r>
    </w:p>
    <w:p w14:paraId="6CCEE953" w14:textId="77777777" w:rsidR="00184E5E" w:rsidRDefault="00E72454" w:rsidP="00D70B2C">
      <w:pPr>
        <w:pBdr>
          <w:top w:val="single" w:sz="4" w:space="1" w:color="auto"/>
          <w:left w:val="single" w:sz="4" w:space="4" w:color="auto"/>
          <w:bottom w:val="single" w:sz="4" w:space="1" w:color="auto"/>
          <w:right w:val="single" w:sz="4" w:space="1" w:color="auto"/>
        </w:pBdr>
        <w:spacing w:line="240" w:lineRule="auto"/>
        <w:rPr>
          <w:b/>
          <w:noProof/>
          <w:szCs w:val="22"/>
        </w:rPr>
      </w:pPr>
      <w:r>
        <w:rPr>
          <w:b/>
          <w:szCs w:val="22"/>
        </w:rPr>
        <w:lastRenderedPageBreak/>
        <w:t xml:space="preserve">MINIMÁLNÍ ÚDAJE UVÁDĚNÉ NA MALÉM VNITŘNÍM OBALU </w:t>
      </w:r>
    </w:p>
    <w:p w14:paraId="58DA052B" w14:textId="77777777" w:rsidR="00184E5E" w:rsidRDefault="00184E5E" w:rsidP="00D70B2C">
      <w:pPr>
        <w:pBdr>
          <w:top w:val="single" w:sz="4" w:space="1" w:color="auto"/>
          <w:left w:val="single" w:sz="4" w:space="4" w:color="auto"/>
          <w:bottom w:val="single" w:sz="4" w:space="1" w:color="auto"/>
          <w:right w:val="single" w:sz="4" w:space="1" w:color="auto"/>
        </w:pBdr>
        <w:spacing w:line="240" w:lineRule="auto"/>
        <w:rPr>
          <w:b/>
          <w:noProof/>
          <w:szCs w:val="22"/>
        </w:rPr>
      </w:pPr>
    </w:p>
    <w:p w14:paraId="3F0531BD" w14:textId="77777777" w:rsidR="00184E5E" w:rsidRPr="006B4557" w:rsidRDefault="00E72454" w:rsidP="00D70B2C">
      <w:pPr>
        <w:pBdr>
          <w:top w:val="single" w:sz="4" w:space="1" w:color="auto"/>
          <w:left w:val="single" w:sz="4" w:space="4" w:color="auto"/>
          <w:bottom w:val="single" w:sz="4" w:space="1" w:color="auto"/>
          <w:right w:val="single" w:sz="4" w:space="1" w:color="auto"/>
        </w:pBdr>
        <w:spacing w:line="240" w:lineRule="auto"/>
        <w:rPr>
          <w:noProof/>
          <w:szCs w:val="22"/>
        </w:rPr>
      </w:pPr>
      <w:r>
        <w:rPr>
          <w:b/>
          <w:szCs w:val="22"/>
        </w:rPr>
        <w:t>Text na vnitřním štítku (vnitřní obal) 3ml, 7,5ml a 10ml injekční lahvičky.</w:t>
      </w:r>
    </w:p>
    <w:p w14:paraId="455207CF" w14:textId="77777777" w:rsidR="00184E5E" w:rsidRDefault="00184E5E" w:rsidP="00184E5E">
      <w:pPr>
        <w:spacing w:line="240" w:lineRule="auto"/>
        <w:rPr>
          <w:noProof/>
          <w:szCs w:val="22"/>
        </w:rPr>
      </w:pPr>
    </w:p>
    <w:p w14:paraId="77027C78" w14:textId="77777777" w:rsidR="0079722C" w:rsidRPr="007B42D3" w:rsidRDefault="0079722C" w:rsidP="00184E5E">
      <w:pPr>
        <w:spacing w:line="240" w:lineRule="auto"/>
        <w:rPr>
          <w:noProof/>
          <w:szCs w:val="22"/>
        </w:rPr>
      </w:pPr>
    </w:p>
    <w:p w14:paraId="356DF37E" w14:textId="77777777" w:rsidR="00184E5E" w:rsidRPr="00067B16" w:rsidRDefault="00E72454" w:rsidP="000F01E4">
      <w:pPr>
        <w:pStyle w:val="TitreLabelling"/>
      </w:pPr>
      <w:r>
        <w:t>1.</w:t>
      </w:r>
      <w:r>
        <w:tab/>
        <w:t>NÁZEV LÉČIVÉHO PŘÍPRAVKU A CESTA/CESTY PODÁNÍ</w:t>
      </w:r>
    </w:p>
    <w:p w14:paraId="5622F1D4" w14:textId="77777777" w:rsidR="00184E5E" w:rsidRPr="00067B16" w:rsidRDefault="00184E5E" w:rsidP="00184E5E">
      <w:pPr>
        <w:spacing w:line="240" w:lineRule="auto"/>
        <w:ind w:left="567" w:hanging="567"/>
        <w:rPr>
          <w:noProof/>
          <w:szCs w:val="22"/>
        </w:rPr>
      </w:pPr>
    </w:p>
    <w:p w14:paraId="15A42FAE" w14:textId="77777777" w:rsidR="00184E5E" w:rsidRPr="00045AE8" w:rsidRDefault="00E72454" w:rsidP="007627B6">
      <w:r>
        <w:t xml:space="preserve">Elucirem 0,5 mmol/ml injekce </w:t>
      </w:r>
    </w:p>
    <w:p w14:paraId="56C5DBA2" w14:textId="77777777" w:rsidR="00184E5E" w:rsidRPr="00045AE8" w:rsidRDefault="002837A1" w:rsidP="007627B6">
      <w:r>
        <w:t>gadopiklenol</w:t>
      </w:r>
    </w:p>
    <w:p w14:paraId="7F87C33E" w14:textId="77777777" w:rsidR="00184E5E" w:rsidRPr="00045AE8" w:rsidRDefault="00E72454" w:rsidP="007627B6">
      <w:r>
        <w:t>Intravenózní podání</w:t>
      </w:r>
    </w:p>
    <w:p w14:paraId="165A2939" w14:textId="77777777" w:rsidR="00184E5E" w:rsidRPr="00A3136F" w:rsidRDefault="00184E5E" w:rsidP="00184E5E">
      <w:pPr>
        <w:spacing w:line="240" w:lineRule="auto"/>
        <w:rPr>
          <w:noProof/>
          <w:szCs w:val="22"/>
        </w:rPr>
      </w:pPr>
    </w:p>
    <w:p w14:paraId="1BEC2163" w14:textId="77777777" w:rsidR="00184E5E" w:rsidRPr="000643D3" w:rsidRDefault="00184E5E" w:rsidP="00184E5E">
      <w:pPr>
        <w:spacing w:line="240" w:lineRule="auto"/>
        <w:rPr>
          <w:noProof/>
          <w:szCs w:val="22"/>
        </w:rPr>
      </w:pPr>
    </w:p>
    <w:p w14:paraId="4CC996D9" w14:textId="77777777" w:rsidR="00184E5E" w:rsidRPr="00412450" w:rsidRDefault="00E72454" w:rsidP="000F01E4">
      <w:pPr>
        <w:pStyle w:val="TitreLabelling"/>
      </w:pPr>
      <w:r>
        <w:t>2.</w:t>
      </w:r>
      <w:r>
        <w:tab/>
        <w:t>ZPŮSOB PODÁNÍ</w:t>
      </w:r>
    </w:p>
    <w:p w14:paraId="6CACF266" w14:textId="77777777" w:rsidR="00184E5E" w:rsidRPr="00412450" w:rsidRDefault="00184E5E" w:rsidP="00184E5E">
      <w:pPr>
        <w:spacing w:line="240" w:lineRule="auto"/>
        <w:rPr>
          <w:noProof/>
          <w:szCs w:val="22"/>
        </w:rPr>
      </w:pPr>
    </w:p>
    <w:p w14:paraId="41DC1EA7" w14:textId="77777777" w:rsidR="00184E5E" w:rsidRDefault="002837A1" w:rsidP="00184E5E">
      <w:pPr>
        <w:spacing w:line="240" w:lineRule="auto"/>
        <w:rPr>
          <w:noProof/>
          <w:szCs w:val="22"/>
        </w:rPr>
      </w:pPr>
      <w:r w:rsidRPr="00782819">
        <w:rPr>
          <w:szCs w:val="22"/>
          <w:highlight w:val="lightGray"/>
        </w:rPr>
        <w:t>Neuplatňuje se.</w:t>
      </w:r>
    </w:p>
    <w:p w14:paraId="3490C037" w14:textId="77777777" w:rsidR="00184E5E" w:rsidRDefault="00184E5E" w:rsidP="00184E5E">
      <w:pPr>
        <w:spacing w:line="240" w:lineRule="auto"/>
        <w:rPr>
          <w:noProof/>
          <w:szCs w:val="22"/>
        </w:rPr>
      </w:pPr>
    </w:p>
    <w:p w14:paraId="302AC5C3" w14:textId="77777777" w:rsidR="00184E5E" w:rsidRPr="00EB595B" w:rsidRDefault="00184E5E" w:rsidP="00184E5E">
      <w:pPr>
        <w:spacing w:line="240" w:lineRule="auto"/>
        <w:rPr>
          <w:noProof/>
          <w:szCs w:val="22"/>
        </w:rPr>
      </w:pPr>
    </w:p>
    <w:p w14:paraId="73F1A420" w14:textId="77777777" w:rsidR="00184E5E" w:rsidRPr="008A1008" w:rsidRDefault="00E72454" w:rsidP="000F01E4">
      <w:pPr>
        <w:pStyle w:val="TitreLabelling"/>
      </w:pPr>
      <w:r>
        <w:t>3.</w:t>
      </w:r>
      <w:r>
        <w:tab/>
        <w:t>POUŽITELNOST</w:t>
      </w:r>
    </w:p>
    <w:p w14:paraId="18325B1C" w14:textId="77777777" w:rsidR="00184E5E" w:rsidRPr="006B4557" w:rsidRDefault="00184E5E" w:rsidP="00184E5E">
      <w:pPr>
        <w:spacing w:line="240" w:lineRule="auto"/>
      </w:pPr>
    </w:p>
    <w:p w14:paraId="5EDE01D5" w14:textId="10671303" w:rsidR="00184E5E" w:rsidRDefault="00F4743E" w:rsidP="00184E5E">
      <w:pPr>
        <w:tabs>
          <w:tab w:val="clear" w:pos="567"/>
        </w:tabs>
        <w:spacing w:line="240" w:lineRule="auto"/>
        <w:rPr>
          <w:noProof/>
        </w:rPr>
      </w:pPr>
      <w:r>
        <w:t>EXP</w:t>
      </w:r>
    </w:p>
    <w:p w14:paraId="05F93F38" w14:textId="77777777" w:rsidR="00184E5E" w:rsidRDefault="00184E5E" w:rsidP="00184E5E">
      <w:pPr>
        <w:spacing w:line="240" w:lineRule="auto"/>
      </w:pPr>
    </w:p>
    <w:p w14:paraId="45FAFDF7" w14:textId="77777777" w:rsidR="00184E5E" w:rsidRPr="006B4557" w:rsidRDefault="00184E5E" w:rsidP="00184E5E">
      <w:pPr>
        <w:spacing w:line="240" w:lineRule="auto"/>
      </w:pPr>
    </w:p>
    <w:p w14:paraId="48EDD687" w14:textId="77777777" w:rsidR="00184E5E" w:rsidRPr="006B4557" w:rsidRDefault="00E72454" w:rsidP="000F01E4">
      <w:pPr>
        <w:pStyle w:val="TitreLabelling"/>
      </w:pPr>
      <w:r>
        <w:t>4.</w:t>
      </w:r>
      <w:r>
        <w:tab/>
        <w:t>ČÍSLO ŠARŽE</w:t>
      </w:r>
    </w:p>
    <w:p w14:paraId="674BE52A" w14:textId="77777777" w:rsidR="00184E5E" w:rsidRDefault="00184E5E" w:rsidP="00184E5E">
      <w:pPr>
        <w:tabs>
          <w:tab w:val="clear" w:pos="567"/>
          <w:tab w:val="left" w:pos="1277"/>
        </w:tabs>
        <w:spacing w:line="240" w:lineRule="auto"/>
        <w:ind w:right="113"/>
      </w:pPr>
    </w:p>
    <w:p w14:paraId="65A35A37" w14:textId="7BF39FB8" w:rsidR="00184E5E" w:rsidRPr="006B275A" w:rsidRDefault="00E72454" w:rsidP="00184E5E">
      <w:pPr>
        <w:spacing w:line="240" w:lineRule="auto"/>
        <w:rPr>
          <w:iCs/>
          <w:noProof/>
          <w:szCs w:val="22"/>
        </w:rPr>
      </w:pPr>
      <w:r>
        <w:t>Lot</w:t>
      </w:r>
    </w:p>
    <w:p w14:paraId="46C8E7A4" w14:textId="77777777" w:rsidR="00184E5E" w:rsidRPr="006B4557" w:rsidRDefault="00184E5E" w:rsidP="00184E5E">
      <w:pPr>
        <w:tabs>
          <w:tab w:val="clear" w:pos="567"/>
          <w:tab w:val="left" w:pos="1277"/>
        </w:tabs>
        <w:spacing w:line="240" w:lineRule="auto"/>
        <w:ind w:right="113"/>
      </w:pPr>
    </w:p>
    <w:p w14:paraId="246B5B7E" w14:textId="77777777" w:rsidR="00184E5E" w:rsidRPr="006B4557" w:rsidRDefault="00184E5E" w:rsidP="00184E5E">
      <w:pPr>
        <w:spacing w:line="240" w:lineRule="auto"/>
        <w:ind w:right="113"/>
      </w:pPr>
    </w:p>
    <w:p w14:paraId="45A1AD3E" w14:textId="77777777" w:rsidR="00184E5E" w:rsidRPr="00BC6DC2" w:rsidRDefault="00E72454" w:rsidP="000F01E4">
      <w:pPr>
        <w:pStyle w:val="TitreLabelling"/>
      </w:pPr>
      <w:r>
        <w:t>5.</w:t>
      </w:r>
      <w:r>
        <w:tab/>
        <w:t>OBSAH UDANÝ JAKO HMOTNOST, OBJEM NEBO POČET</w:t>
      </w:r>
    </w:p>
    <w:p w14:paraId="667FED67" w14:textId="77777777" w:rsidR="00184E5E" w:rsidRDefault="00184E5E" w:rsidP="00184E5E">
      <w:pPr>
        <w:spacing w:line="240" w:lineRule="auto"/>
        <w:ind w:right="113"/>
        <w:rPr>
          <w:noProof/>
          <w:szCs w:val="22"/>
        </w:rPr>
      </w:pPr>
    </w:p>
    <w:p w14:paraId="54C36601" w14:textId="77777777" w:rsidR="00184E5E" w:rsidRPr="00782819" w:rsidRDefault="00E72454" w:rsidP="00184E5E">
      <w:pPr>
        <w:spacing w:line="240" w:lineRule="auto"/>
        <w:ind w:right="113"/>
        <w:rPr>
          <w:noProof/>
          <w:szCs w:val="22"/>
          <w:highlight w:val="lightGray"/>
        </w:rPr>
      </w:pPr>
      <w:r w:rsidRPr="00782819">
        <w:rPr>
          <w:szCs w:val="22"/>
          <w:highlight w:val="lightGray"/>
        </w:rPr>
        <w:t>3 ml</w:t>
      </w:r>
    </w:p>
    <w:p w14:paraId="672D092E" w14:textId="77777777" w:rsidR="00184E5E" w:rsidRDefault="00E72454" w:rsidP="00184E5E">
      <w:pPr>
        <w:spacing w:line="240" w:lineRule="auto"/>
        <w:ind w:right="113"/>
        <w:rPr>
          <w:noProof/>
          <w:szCs w:val="22"/>
        </w:rPr>
      </w:pPr>
      <w:r w:rsidRPr="00782819">
        <w:rPr>
          <w:szCs w:val="22"/>
          <w:highlight w:val="lightGray"/>
        </w:rPr>
        <w:t>7,5 ml</w:t>
      </w:r>
    </w:p>
    <w:p w14:paraId="45C61B3A" w14:textId="77777777" w:rsidR="00184E5E" w:rsidRDefault="00E72454" w:rsidP="00184E5E">
      <w:pPr>
        <w:spacing w:line="240" w:lineRule="auto"/>
        <w:ind w:right="113"/>
        <w:rPr>
          <w:noProof/>
          <w:szCs w:val="22"/>
        </w:rPr>
      </w:pPr>
      <w:r w:rsidRPr="00782819">
        <w:rPr>
          <w:szCs w:val="22"/>
          <w:highlight w:val="lightGray"/>
        </w:rPr>
        <w:t>10 ml</w:t>
      </w:r>
    </w:p>
    <w:p w14:paraId="5C0F6107" w14:textId="77777777" w:rsidR="00184E5E" w:rsidRPr="00157895" w:rsidRDefault="00184E5E" w:rsidP="00184E5E">
      <w:pPr>
        <w:spacing w:line="240" w:lineRule="auto"/>
        <w:ind w:right="113"/>
        <w:rPr>
          <w:noProof/>
          <w:szCs w:val="22"/>
        </w:rPr>
      </w:pPr>
    </w:p>
    <w:p w14:paraId="550A2508" w14:textId="77777777" w:rsidR="00184E5E" w:rsidRPr="001F6423" w:rsidRDefault="00184E5E" w:rsidP="00184E5E">
      <w:pPr>
        <w:spacing w:line="240" w:lineRule="auto"/>
        <w:ind w:right="113"/>
        <w:rPr>
          <w:noProof/>
          <w:szCs w:val="22"/>
        </w:rPr>
      </w:pPr>
    </w:p>
    <w:p w14:paraId="013B756F" w14:textId="77777777" w:rsidR="00184E5E" w:rsidRPr="001F6423" w:rsidRDefault="00E72454" w:rsidP="000F01E4">
      <w:pPr>
        <w:pStyle w:val="TitreLabelling"/>
      </w:pPr>
      <w:r>
        <w:t>6.</w:t>
      </w:r>
      <w:r>
        <w:tab/>
        <w:t>JINÉ</w:t>
      </w:r>
    </w:p>
    <w:p w14:paraId="6114C869" w14:textId="77777777" w:rsidR="00184E5E" w:rsidRPr="006B4557" w:rsidRDefault="00184E5E" w:rsidP="00184E5E">
      <w:pPr>
        <w:spacing w:line="240" w:lineRule="auto"/>
        <w:ind w:right="113"/>
        <w:rPr>
          <w:noProof/>
          <w:szCs w:val="22"/>
        </w:rPr>
      </w:pPr>
    </w:p>
    <w:p w14:paraId="755960F9" w14:textId="77777777" w:rsidR="00184E5E" w:rsidRDefault="00E72454" w:rsidP="00184E5E">
      <w:pPr>
        <w:spacing w:line="240" w:lineRule="auto"/>
        <w:rPr>
          <w:noProof/>
          <w:szCs w:val="22"/>
          <w:shd w:val="clear" w:color="auto" w:fill="CCCCCC"/>
        </w:rPr>
      </w:pPr>
      <w:r>
        <w:rPr>
          <w:szCs w:val="22"/>
          <w:shd w:val="clear" w:color="auto" w:fill="CCCCCC"/>
        </w:rPr>
        <w:t>Neuplatňuje se.</w:t>
      </w:r>
    </w:p>
    <w:p w14:paraId="00EA2D4B" w14:textId="77777777" w:rsidR="00184E5E" w:rsidRPr="006B4557" w:rsidRDefault="00184E5E" w:rsidP="00184E5E">
      <w:pPr>
        <w:spacing w:line="240" w:lineRule="auto"/>
        <w:ind w:right="113"/>
      </w:pPr>
    </w:p>
    <w:p w14:paraId="32D83B09" w14:textId="77777777" w:rsidR="00184E5E" w:rsidRPr="006B4557" w:rsidRDefault="00184E5E" w:rsidP="00184E5E">
      <w:pPr>
        <w:spacing w:line="240" w:lineRule="auto"/>
        <w:ind w:right="113"/>
      </w:pPr>
    </w:p>
    <w:p w14:paraId="2C5DA93B" w14:textId="77777777" w:rsidR="00F25E12" w:rsidRDefault="00E72454">
      <w:pPr>
        <w:tabs>
          <w:tab w:val="clear" w:pos="567"/>
        </w:tabs>
        <w:spacing w:line="240" w:lineRule="auto"/>
        <w:rPr>
          <w:b/>
        </w:rPr>
      </w:pPr>
      <w:r>
        <w:br w:type="page"/>
      </w:r>
    </w:p>
    <w:p w14:paraId="2031FD10" w14:textId="77777777" w:rsidR="00F25E12" w:rsidRPr="006B4557" w:rsidRDefault="00E72454" w:rsidP="00F25E12">
      <w:pPr>
        <w:pStyle w:val="TitreLabelling"/>
        <w:pBdr>
          <w:top w:val="single" w:sz="4" w:space="0" w:color="auto"/>
        </w:pBdr>
      </w:pPr>
      <w:r>
        <w:lastRenderedPageBreak/>
        <w:t>ÚDAJE UVÁDĚNÉ NA VNĚJŠÍM OBALU A VNITŘNÍM OBALU</w:t>
      </w:r>
    </w:p>
    <w:p w14:paraId="38C6089F" w14:textId="77777777" w:rsidR="00F25E12" w:rsidRDefault="00F25E12" w:rsidP="00F25E12">
      <w:pPr>
        <w:pBdr>
          <w:top w:val="single" w:sz="4" w:space="0" w:color="auto"/>
          <w:left w:val="single" w:sz="4" w:space="4" w:color="auto"/>
          <w:bottom w:val="single" w:sz="4" w:space="1" w:color="auto"/>
          <w:right w:val="single" w:sz="4" w:space="4" w:color="auto"/>
        </w:pBdr>
        <w:spacing w:line="240" w:lineRule="auto"/>
        <w:rPr>
          <w:b/>
          <w:noProof/>
          <w:szCs w:val="22"/>
        </w:rPr>
      </w:pPr>
    </w:p>
    <w:p w14:paraId="204587A1" w14:textId="77777777" w:rsidR="00F25E12"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Text na krabičce (vnější obal) 7,5ml, 10ml a 15ml předplněné injekční stříkačky pro balení po jednom kusu a vícečetná balení.</w:t>
      </w:r>
    </w:p>
    <w:p w14:paraId="2670EEC7" w14:textId="2016F94F" w:rsidR="00F25E12"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 xml:space="preserve">Na vnějším štítku je </w:t>
      </w:r>
      <w:r w:rsidR="006D2E80">
        <w:rPr>
          <w:b/>
          <w:szCs w:val="22"/>
        </w:rPr>
        <w:t>Blue box</w:t>
      </w:r>
      <w:r>
        <w:rPr>
          <w:b/>
          <w:szCs w:val="22"/>
        </w:rPr>
        <w:t>.</w:t>
      </w:r>
    </w:p>
    <w:p w14:paraId="5585001D" w14:textId="77777777" w:rsidR="00F25E12" w:rsidRDefault="00F25E12" w:rsidP="00F25E12">
      <w:pPr>
        <w:pBdr>
          <w:top w:val="single" w:sz="4" w:space="0" w:color="auto"/>
          <w:left w:val="single" w:sz="4" w:space="4" w:color="auto"/>
          <w:bottom w:val="single" w:sz="4" w:space="1" w:color="auto"/>
          <w:right w:val="single" w:sz="4" w:space="4" w:color="auto"/>
        </w:pBdr>
        <w:spacing w:line="240" w:lineRule="auto"/>
        <w:rPr>
          <w:b/>
          <w:noProof/>
          <w:szCs w:val="22"/>
        </w:rPr>
      </w:pPr>
    </w:p>
    <w:p w14:paraId="6A623EBC" w14:textId="77777777" w:rsidR="00F25E12"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Text na vnitřním štítku (vnitřní obal) 15ml předplněné injekční stříkačky.</w:t>
      </w:r>
    </w:p>
    <w:p w14:paraId="560DA935" w14:textId="2C67009A" w:rsidR="00F25E12" w:rsidRPr="006B4557" w:rsidRDefault="00E72454" w:rsidP="00F25E12">
      <w:pPr>
        <w:pBdr>
          <w:top w:val="single" w:sz="4" w:space="0" w:color="auto"/>
          <w:left w:val="single" w:sz="4" w:space="4" w:color="auto"/>
          <w:bottom w:val="single" w:sz="4" w:space="1" w:color="auto"/>
          <w:right w:val="single" w:sz="4" w:space="4" w:color="auto"/>
        </w:pBdr>
        <w:spacing w:line="240" w:lineRule="auto"/>
        <w:rPr>
          <w:bCs/>
          <w:noProof/>
          <w:szCs w:val="22"/>
        </w:rPr>
      </w:pPr>
      <w:r>
        <w:rPr>
          <w:b/>
          <w:szCs w:val="22"/>
        </w:rPr>
        <w:t xml:space="preserve">Na vnitřním štítku </w:t>
      </w:r>
      <w:r w:rsidR="006D2E80">
        <w:rPr>
          <w:b/>
          <w:szCs w:val="22"/>
        </w:rPr>
        <w:t>Blue box</w:t>
      </w:r>
      <w:r>
        <w:rPr>
          <w:b/>
          <w:szCs w:val="22"/>
        </w:rPr>
        <w:t xml:space="preserve"> není.</w:t>
      </w:r>
    </w:p>
    <w:p w14:paraId="65213A35" w14:textId="77777777" w:rsidR="00F25E12" w:rsidRPr="006B4557" w:rsidRDefault="00F25E12" w:rsidP="00F25E12">
      <w:pPr>
        <w:spacing w:line="240" w:lineRule="auto"/>
      </w:pPr>
    </w:p>
    <w:p w14:paraId="46C2E8EE" w14:textId="77777777" w:rsidR="00F25E12" w:rsidRPr="006C6114" w:rsidRDefault="00F25E12" w:rsidP="00F25E12">
      <w:pPr>
        <w:spacing w:line="240" w:lineRule="auto"/>
        <w:rPr>
          <w:noProof/>
          <w:szCs w:val="22"/>
        </w:rPr>
      </w:pPr>
    </w:p>
    <w:p w14:paraId="3E6EDEF5" w14:textId="77777777" w:rsidR="00F25E12" w:rsidRPr="006B4557" w:rsidRDefault="00E72454" w:rsidP="00F25E12">
      <w:pPr>
        <w:pStyle w:val="TitreLabelling"/>
      </w:pPr>
      <w:r>
        <w:t>1.</w:t>
      </w:r>
      <w:r>
        <w:tab/>
        <w:t>NÁZEV LÉČIVÉHO PŘÍPRAVKU</w:t>
      </w:r>
    </w:p>
    <w:p w14:paraId="3E6C3771" w14:textId="77777777" w:rsidR="00F25E12" w:rsidRPr="00BC6DC2" w:rsidRDefault="00F25E12" w:rsidP="00F25E12">
      <w:pPr>
        <w:spacing w:line="240" w:lineRule="auto"/>
        <w:rPr>
          <w:noProof/>
          <w:szCs w:val="22"/>
        </w:rPr>
      </w:pPr>
    </w:p>
    <w:p w14:paraId="5897CD1B" w14:textId="363A1EB6" w:rsidR="00F25E12" w:rsidRDefault="00E72454" w:rsidP="009D0AAF">
      <w:pPr>
        <w:rPr>
          <w:noProof/>
        </w:rPr>
      </w:pPr>
      <w:r>
        <w:t>Elucirem 0,5</w:t>
      </w:r>
      <w:r w:rsidR="004A1E2B">
        <w:t xml:space="preserve"> </w:t>
      </w:r>
      <w:r>
        <w:t>mmol/ml injekční roztok</w:t>
      </w:r>
    </w:p>
    <w:p w14:paraId="52A46398" w14:textId="77777777" w:rsidR="00F25E12" w:rsidRPr="00867320" w:rsidRDefault="00E72454" w:rsidP="00F25E12">
      <w:r>
        <w:t>gadopiklenol</w:t>
      </w:r>
    </w:p>
    <w:p w14:paraId="078D8F72" w14:textId="77777777" w:rsidR="00F25E12" w:rsidRPr="00067B16" w:rsidRDefault="00F25E12" w:rsidP="00F25E12">
      <w:pPr>
        <w:spacing w:line="240" w:lineRule="auto"/>
        <w:rPr>
          <w:noProof/>
          <w:szCs w:val="22"/>
        </w:rPr>
      </w:pPr>
    </w:p>
    <w:p w14:paraId="5CC4B7FE" w14:textId="77777777" w:rsidR="00F25E12" w:rsidRPr="00B3208E" w:rsidRDefault="00F25E12" w:rsidP="00F25E12">
      <w:pPr>
        <w:spacing w:line="240" w:lineRule="auto"/>
        <w:rPr>
          <w:noProof/>
          <w:szCs w:val="22"/>
        </w:rPr>
      </w:pPr>
    </w:p>
    <w:p w14:paraId="01D3723B" w14:textId="77777777" w:rsidR="00F25E12" w:rsidRPr="00A26F79" w:rsidRDefault="00E72454" w:rsidP="00F25E12">
      <w:pPr>
        <w:pStyle w:val="TitreLabelling"/>
      </w:pPr>
      <w:r>
        <w:t>2.</w:t>
      </w:r>
      <w:r>
        <w:tab/>
        <w:t>OBSAH LÉČIVÉ LÁTKY/LÉČIVÝCH LÁTEK</w:t>
      </w:r>
    </w:p>
    <w:p w14:paraId="27D1E494" w14:textId="77777777" w:rsidR="00F25E12" w:rsidRPr="006B4557" w:rsidRDefault="00F25E12" w:rsidP="00F25E12">
      <w:pPr>
        <w:spacing w:line="240" w:lineRule="auto"/>
        <w:rPr>
          <w:noProof/>
          <w:szCs w:val="22"/>
        </w:rPr>
      </w:pPr>
    </w:p>
    <w:p w14:paraId="3A3ABC83" w14:textId="77777777" w:rsidR="00F25E12" w:rsidRPr="007D2F97" w:rsidRDefault="00E72454" w:rsidP="009D0AAF">
      <w:r>
        <w:t>1 ml roztoku obsahuje 485,1 mg gadopiklenolu (odpovídá 0,5 mmol gadopiklenolu</w:t>
      </w:r>
      <w:r w:rsidR="00270535">
        <w:t xml:space="preserve"> a 78,6 mg gadolinia</w:t>
      </w:r>
      <w:r>
        <w:t>).</w:t>
      </w:r>
    </w:p>
    <w:p w14:paraId="7A5EC7A7" w14:textId="77777777" w:rsidR="00F25E12" w:rsidRPr="00224D14" w:rsidRDefault="00F25E12" w:rsidP="00F25E12">
      <w:pPr>
        <w:spacing w:line="240" w:lineRule="auto"/>
        <w:rPr>
          <w:noProof/>
          <w:szCs w:val="22"/>
        </w:rPr>
      </w:pPr>
    </w:p>
    <w:p w14:paraId="211E383F" w14:textId="77777777" w:rsidR="00F25E12" w:rsidRPr="00A26F79" w:rsidRDefault="00F25E12" w:rsidP="00F25E12">
      <w:pPr>
        <w:spacing w:line="240" w:lineRule="auto"/>
        <w:rPr>
          <w:noProof/>
          <w:szCs w:val="22"/>
        </w:rPr>
      </w:pPr>
    </w:p>
    <w:p w14:paraId="1F6095FE" w14:textId="77777777" w:rsidR="00F25E12" w:rsidRPr="008225EB" w:rsidRDefault="00E72454" w:rsidP="00F25E12">
      <w:pPr>
        <w:pStyle w:val="TitreLabelling"/>
      </w:pPr>
      <w:r>
        <w:t>3.</w:t>
      </w:r>
      <w:r>
        <w:tab/>
        <w:t>SEZNAM POMOCNÝCH LÁTEK</w:t>
      </w:r>
    </w:p>
    <w:p w14:paraId="5766E13A" w14:textId="77777777" w:rsidR="00F25E12" w:rsidRPr="00A3136F" w:rsidRDefault="00F25E12" w:rsidP="00F25E12">
      <w:pPr>
        <w:spacing w:line="240" w:lineRule="auto"/>
        <w:rPr>
          <w:noProof/>
          <w:szCs w:val="22"/>
        </w:rPr>
      </w:pPr>
    </w:p>
    <w:p w14:paraId="20DB5181" w14:textId="068ED091" w:rsidR="00F25E12" w:rsidRDefault="00E72454" w:rsidP="009D0AAF">
      <w:r>
        <w:t xml:space="preserve">Pomocné látky: tetraxetan, trometamol, kyselina chlorovodíková, hydroxid sodný, voda </w:t>
      </w:r>
      <w:r w:rsidR="009758A9">
        <w:t xml:space="preserve">pro </w:t>
      </w:r>
      <w:r>
        <w:t>injekci.</w:t>
      </w:r>
    </w:p>
    <w:p w14:paraId="18D276C4" w14:textId="77777777" w:rsidR="00F25E12" w:rsidRPr="00224D14" w:rsidRDefault="00F25E12" w:rsidP="009D0AAF"/>
    <w:p w14:paraId="5D22F9D2" w14:textId="77777777" w:rsidR="00F25E12" w:rsidRPr="00224D14" w:rsidRDefault="00F25E12" w:rsidP="00F25E12">
      <w:pPr>
        <w:spacing w:line="240" w:lineRule="auto"/>
        <w:rPr>
          <w:noProof/>
          <w:szCs w:val="22"/>
        </w:rPr>
      </w:pPr>
    </w:p>
    <w:p w14:paraId="21D6C51B" w14:textId="77777777" w:rsidR="00F25E12" w:rsidRPr="00412450" w:rsidRDefault="00E72454" w:rsidP="00F25E12">
      <w:pPr>
        <w:pStyle w:val="TitreLabelling"/>
      </w:pPr>
      <w:r>
        <w:t>4.</w:t>
      </w:r>
      <w:r>
        <w:tab/>
        <w:t>LÉKOVÁ FORMA A OBSAH BALENÍ</w:t>
      </w:r>
    </w:p>
    <w:p w14:paraId="47547227" w14:textId="77777777" w:rsidR="00F25E12" w:rsidRPr="00782819" w:rsidRDefault="00F25E12" w:rsidP="00F25E12">
      <w:pPr>
        <w:spacing w:line="240" w:lineRule="auto"/>
        <w:rPr>
          <w:noProof/>
          <w:szCs w:val="22"/>
          <w:highlight w:val="lightGray"/>
        </w:rPr>
      </w:pPr>
    </w:p>
    <w:p w14:paraId="0DAC17BD" w14:textId="77777777" w:rsidR="00F25E12" w:rsidRPr="00782819" w:rsidRDefault="00E72454" w:rsidP="00F25E12">
      <w:pPr>
        <w:spacing w:line="240" w:lineRule="auto"/>
        <w:rPr>
          <w:noProof/>
          <w:szCs w:val="22"/>
          <w:highlight w:val="lightGray"/>
        </w:rPr>
      </w:pPr>
      <w:r w:rsidRPr="00782819">
        <w:rPr>
          <w:szCs w:val="22"/>
          <w:highlight w:val="lightGray"/>
        </w:rPr>
        <w:t xml:space="preserve">Injekční roztok </w:t>
      </w:r>
    </w:p>
    <w:p w14:paraId="1E1771C6" w14:textId="77777777" w:rsidR="00D70B2C" w:rsidRPr="00782819" w:rsidRDefault="00D70B2C" w:rsidP="00F25E12">
      <w:pPr>
        <w:spacing w:line="240" w:lineRule="auto"/>
        <w:rPr>
          <w:noProof/>
          <w:szCs w:val="22"/>
          <w:highlight w:val="lightGray"/>
        </w:rPr>
      </w:pPr>
    </w:p>
    <w:p w14:paraId="047470AE" w14:textId="5BB91D6E" w:rsidR="00D70B2C" w:rsidRPr="00816419" w:rsidRDefault="00E72454" w:rsidP="00D70B2C">
      <w:pPr>
        <w:spacing w:line="240" w:lineRule="auto"/>
        <w:rPr>
          <w:noProof/>
          <w:szCs w:val="22"/>
        </w:rPr>
      </w:pPr>
      <w:r w:rsidRPr="00782819">
        <w:rPr>
          <w:b/>
          <w:highlight w:val="lightGray"/>
        </w:rPr>
        <w:t>Na vnějším obalu:</w:t>
      </w:r>
    </w:p>
    <w:p w14:paraId="02137C16" w14:textId="77777777" w:rsidR="00D70B2C" w:rsidRDefault="00E72454" w:rsidP="00D70B2C">
      <w:pPr>
        <w:spacing w:line="240" w:lineRule="auto"/>
        <w:rPr>
          <w:noProof/>
          <w:szCs w:val="22"/>
        </w:rPr>
      </w:pPr>
      <w:r w:rsidRPr="00782819">
        <w:rPr>
          <w:highlight w:val="lightGray"/>
          <w:u w:val="single"/>
        </w:rPr>
        <w:t>Balení po jednom kusu:</w:t>
      </w:r>
    </w:p>
    <w:p w14:paraId="408C064C" w14:textId="2FE3FC21" w:rsidR="00D70B2C" w:rsidRPr="004245F3" w:rsidRDefault="00E72454" w:rsidP="00D70B2C">
      <w:pPr>
        <w:spacing w:line="240" w:lineRule="auto"/>
      </w:pPr>
      <w:r>
        <w:t>1 předplněná injekční stříkačka 7,5 ml</w:t>
      </w:r>
    </w:p>
    <w:p w14:paraId="56DA7531" w14:textId="584C5355" w:rsidR="00D70B2C" w:rsidRPr="00782819" w:rsidRDefault="00E72454" w:rsidP="00D70B2C">
      <w:pPr>
        <w:spacing w:line="240" w:lineRule="auto"/>
        <w:rPr>
          <w:noProof/>
          <w:szCs w:val="22"/>
          <w:highlight w:val="lightGray"/>
        </w:rPr>
      </w:pPr>
      <w:r w:rsidRPr="00782819">
        <w:rPr>
          <w:szCs w:val="22"/>
          <w:highlight w:val="lightGray"/>
        </w:rPr>
        <w:t>1 předplněná injekční stříkačka 10 ml</w:t>
      </w:r>
    </w:p>
    <w:p w14:paraId="15CEB2A5" w14:textId="0325B973" w:rsidR="00D70B2C" w:rsidRPr="00782819" w:rsidRDefault="00E72454" w:rsidP="00D70B2C">
      <w:pPr>
        <w:spacing w:line="240" w:lineRule="auto"/>
        <w:rPr>
          <w:noProof/>
          <w:szCs w:val="22"/>
          <w:highlight w:val="lightGray"/>
        </w:rPr>
      </w:pPr>
      <w:r w:rsidRPr="00782819">
        <w:rPr>
          <w:szCs w:val="22"/>
          <w:highlight w:val="lightGray"/>
        </w:rPr>
        <w:t>1 předplněná injekční stříkačka 15 ml</w:t>
      </w:r>
    </w:p>
    <w:p w14:paraId="35A80F40" w14:textId="594834E3" w:rsidR="00D70B2C" w:rsidRPr="00782819" w:rsidRDefault="00E72454" w:rsidP="00D70B2C">
      <w:pPr>
        <w:spacing w:line="240" w:lineRule="auto"/>
        <w:rPr>
          <w:noProof/>
          <w:szCs w:val="22"/>
          <w:highlight w:val="lightGray"/>
        </w:rPr>
      </w:pPr>
      <w:r w:rsidRPr="00782819">
        <w:rPr>
          <w:szCs w:val="22"/>
          <w:highlight w:val="lightGray"/>
        </w:rPr>
        <w:t>1 předplněná injekční stříkačka 7,5 ml s aplikační sadou pro ruční injekci (prodlužovací linka + katétr)</w:t>
      </w:r>
    </w:p>
    <w:p w14:paraId="0B5DE3A5" w14:textId="4221C694" w:rsidR="00D70B2C" w:rsidRPr="00782819" w:rsidRDefault="00E72454" w:rsidP="00D70B2C">
      <w:pPr>
        <w:spacing w:line="240" w:lineRule="auto"/>
        <w:rPr>
          <w:noProof/>
          <w:szCs w:val="22"/>
          <w:highlight w:val="lightGray"/>
        </w:rPr>
      </w:pPr>
      <w:r w:rsidRPr="00782819">
        <w:rPr>
          <w:szCs w:val="22"/>
          <w:highlight w:val="lightGray"/>
        </w:rPr>
        <w:t>1 předplněná injekční stříkačka 10 ml s aplikační sadou pro ruční injekci (prodlužovací linka + katétr)</w:t>
      </w:r>
    </w:p>
    <w:p w14:paraId="2BF2D8CE" w14:textId="24CBEBA4" w:rsidR="00D70B2C" w:rsidRPr="00782819" w:rsidRDefault="00E72454" w:rsidP="00D70B2C">
      <w:pPr>
        <w:spacing w:line="240" w:lineRule="auto"/>
        <w:rPr>
          <w:noProof/>
          <w:szCs w:val="22"/>
          <w:highlight w:val="lightGray"/>
        </w:rPr>
      </w:pPr>
      <w:r w:rsidRPr="00782819">
        <w:rPr>
          <w:szCs w:val="22"/>
          <w:highlight w:val="lightGray"/>
        </w:rPr>
        <w:t>1 předplněná injekční stříkačka 15 ml s aplikační sadou pro ruční injekci (prodlužovací linka + katétr)</w:t>
      </w:r>
    </w:p>
    <w:p w14:paraId="1E742297" w14:textId="77777777" w:rsidR="00D70B2C" w:rsidRPr="00782819" w:rsidRDefault="00D70B2C" w:rsidP="00D70B2C">
      <w:pPr>
        <w:spacing w:line="240" w:lineRule="auto"/>
        <w:rPr>
          <w:noProof/>
          <w:szCs w:val="22"/>
          <w:highlight w:val="lightGray"/>
        </w:rPr>
      </w:pPr>
    </w:p>
    <w:p w14:paraId="685FC6D5" w14:textId="495BCF1D" w:rsidR="00D70B2C" w:rsidRPr="00812DE7" w:rsidRDefault="00E72454" w:rsidP="00D70B2C">
      <w:pPr>
        <w:spacing w:line="240" w:lineRule="auto"/>
        <w:rPr>
          <w:noProof/>
          <w:szCs w:val="22"/>
          <w:highlight w:val="lightGray"/>
        </w:rPr>
      </w:pPr>
      <w:r w:rsidRPr="00782819">
        <w:rPr>
          <w:szCs w:val="22"/>
          <w:highlight w:val="lightGray"/>
        </w:rPr>
        <w:t>1 předplněná injekční stříkačka 7,5 </w:t>
      </w:r>
      <w:r w:rsidRPr="00812DE7">
        <w:rPr>
          <w:szCs w:val="22"/>
          <w:highlight w:val="lightGray"/>
        </w:rPr>
        <w:t xml:space="preserve">ml </w:t>
      </w:r>
      <w:r w:rsidR="002100DE" w:rsidRPr="00006A27">
        <w:rPr>
          <w:highlight w:val="lightGray"/>
        </w:rPr>
        <w:t>s aplikační sadou pro injektor</w:t>
      </w:r>
      <w:r w:rsidR="002100DE" w:rsidRPr="00812DE7" w:rsidDel="002100DE">
        <w:rPr>
          <w:szCs w:val="22"/>
          <w:highlight w:val="lightGray"/>
        </w:rPr>
        <w:t xml:space="preserve"> </w:t>
      </w:r>
      <w:r w:rsidRPr="00812DE7">
        <w:rPr>
          <w:szCs w:val="22"/>
          <w:highlight w:val="lightGray"/>
        </w:rPr>
        <w:t>Optistar Elite (prodlužovací linka + katétr + prázdná 60ml injekční stříkačka)</w:t>
      </w:r>
    </w:p>
    <w:p w14:paraId="3D5BBA43" w14:textId="51F94B2A" w:rsidR="00D70B2C" w:rsidRPr="00006A27" w:rsidRDefault="00E72454" w:rsidP="00D70B2C">
      <w:pPr>
        <w:spacing w:line="240" w:lineRule="auto"/>
        <w:rPr>
          <w:noProof/>
          <w:szCs w:val="22"/>
          <w:highlight w:val="lightGray"/>
        </w:rPr>
      </w:pPr>
      <w:r w:rsidRPr="00812DE7">
        <w:rPr>
          <w:szCs w:val="22"/>
          <w:highlight w:val="lightGray"/>
        </w:rPr>
        <w:t xml:space="preserve">1 předplněná injekční stříkačka 10 ml </w:t>
      </w:r>
      <w:r w:rsidR="002100DE" w:rsidRPr="00006A27">
        <w:rPr>
          <w:highlight w:val="lightGray"/>
        </w:rPr>
        <w:t>s aplikační sadou pro injektor</w:t>
      </w:r>
      <w:r w:rsidR="002100DE" w:rsidRPr="00812DE7" w:rsidDel="002100DE">
        <w:rPr>
          <w:szCs w:val="22"/>
          <w:highlight w:val="lightGray"/>
        </w:rPr>
        <w:t xml:space="preserve"> </w:t>
      </w:r>
      <w:r w:rsidRPr="00812DE7">
        <w:rPr>
          <w:szCs w:val="22"/>
          <w:highlight w:val="lightGray"/>
        </w:rPr>
        <w:t>Optistar Elite (prodlužovací linka + katétr + prázdná 60ml injekční stříkačka)</w:t>
      </w:r>
    </w:p>
    <w:p w14:paraId="030570DD" w14:textId="270B1FD7" w:rsidR="00D70B2C" w:rsidRPr="00006A27" w:rsidRDefault="00E72454" w:rsidP="00D70B2C">
      <w:pPr>
        <w:spacing w:line="240" w:lineRule="auto"/>
        <w:rPr>
          <w:noProof/>
          <w:szCs w:val="22"/>
          <w:highlight w:val="lightGray"/>
        </w:rPr>
      </w:pPr>
      <w:r w:rsidRPr="00812DE7">
        <w:rPr>
          <w:szCs w:val="22"/>
          <w:highlight w:val="lightGray"/>
        </w:rPr>
        <w:t xml:space="preserve">1 předplněná injekční stříkačka 15 ml </w:t>
      </w:r>
      <w:r w:rsidR="002100DE" w:rsidRPr="00006A27">
        <w:rPr>
          <w:highlight w:val="lightGray"/>
        </w:rPr>
        <w:t>s aplikační sadou pro injektor</w:t>
      </w:r>
      <w:r w:rsidR="002100DE" w:rsidRPr="00812DE7" w:rsidDel="002100DE">
        <w:rPr>
          <w:szCs w:val="22"/>
          <w:highlight w:val="lightGray"/>
        </w:rPr>
        <w:t xml:space="preserve"> </w:t>
      </w:r>
      <w:r w:rsidRPr="00812DE7">
        <w:rPr>
          <w:szCs w:val="22"/>
          <w:highlight w:val="lightGray"/>
        </w:rPr>
        <w:t>Optistar Elite (prodlužovací linka + katétr + prázdná 60ml injekční stříkačka)</w:t>
      </w:r>
    </w:p>
    <w:p w14:paraId="02C77D92" w14:textId="77777777" w:rsidR="00D70B2C" w:rsidRPr="00006A27" w:rsidRDefault="00D70B2C" w:rsidP="00D70B2C">
      <w:pPr>
        <w:spacing w:line="240" w:lineRule="auto"/>
        <w:rPr>
          <w:color w:val="4F81BD"/>
          <w:highlight w:val="lightGray"/>
        </w:rPr>
      </w:pPr>
    </w:p>
    <w:p w14:paraId="3A28EEC2" w14:textId="292A9FCC" w:rsidR="00D70B2C" w:rsidRPr="00812DE7" w:rsidRDefault="00E72454" w:rsidP="00D70B2C">
      <w:pPr>
        <w:spacing w:line="240" w:lineRule="auto"/>
        <w:rPr>
          <w:noProof/>
          <w:szCs w:val="22"/>
          <w:highlight w:val="lightGray"/>
        </w:rPr>
      </w:pPr>
      <w:r w:rsidRPr="00812DE7">
        <w:rPr>
          <w:szCs w:val="22"/>
          <w:highlight w:val="lightGray"/>
        </w:rPr>
        <w:t xml:space="preserve">1 předplněná injekční stříkačka 7,5 ml </w:t>
      </w:r>
      <w:r w:rsidR="002100DE" w:rsidRPr="00006A27">
        <w:rPr>
          <w:highlight w:val="lightGray"/>
        </w:rPr>
        <w:t>s aplikační sadou pro injektor</w:t>
      </w:r>
      <w:r w:rsidR="002100DE" w:rsidRPr="00812DE7" w:rsidDel="002100DE">
        <w:rPr>
          <w:szCs w:val="22"/>
          <w:highlight w:val="lightGray"/>
        </w:rPr>
        <w:t xml:space="preserve"> </w:t>
      </w:r>
      <w:r w:rsidRPr="00812DE7">
        <w:rPr>
          <w:szCs w:val="22"/>
          <w:highlight w:val="lightGray"/>
        </w:rPr>
        <w:t>Medrad Spectris Solaris EP (prodlužovací linka + katétr + prázdná 115ml injekční stříkačka)</w:t>
      </w:r>
    </w:p>
    <w:p w14:paraId="4F5C531A" w14:textId="51CDAA56" w:rsidR="00D70B2C" w:rsidRPr="00812DE7" w:rsidRDefault="00E72454" w:rsidP="00D70B2C">
      <w:pPr>
        <w:spacing w:line="240" w:lineRule="auto"/>
        <w:rPr>
          <w:noProof/>
          <w:szCs w:val="22"/>
          <w:highlight w:val="lightGray"/>
        </w:rPr>
      </w:pPr>
      <w:r w:rsidRPr="00812DE7">
        <w:rPr>
          <w:szCs w:val="22"/>
          <w:highlight w:val="lightGray"/>
        </w:rPr>
        <w:t xml:space="preserve">1 předplněná injekční stříkačka 10 ml </w:t>
      </w:r>
      <w:r w:rsidR="002100DE" w:rsidRPr="00006A27">
        <w:rPr>
          <w:highlight w:val="lightGray"/>
        </w:rPr>
        <w:t>s aplikační sadou pro injektor</w:t>
      </w:r>
      <w:r w:rsidR="002100DE" w:rsidRPr="00812DE7" w:rsidDel="002100DE">
        <w:rPr>
          <w:szCs w:val="22"/>
          <w:highlight w:val="lightGray"/>
        </w:rPr>
        <w:t xml:space="preserve"> </w:t>
      </w:r>
      <w:r w:rsidRPr="00812DE7">
        <w:rPr>
          <w:szCs w:val="22"/>
          <w:highlight w:val="lightGray"/>
        </w:rPr>
        <w:t>Medrad Spectris Solaris EP (prodlužovací linka + katétr + prázdná 115ml injekční stříkačka)</w:t>
      </w:r>
    </w:p>
    <w:p w14:paraId="23ECDB59" w14:textId="2B7165F1" w:rsidR="00D70B2C" w:rsidRPr="00782819" w:rsidRDefault="00E72454" w:rsidP="00D70B2C">
      <w:pPr>
        <w:spacing w:line="240" w:lineRule="auto"/>
        <w:rPr>
          <w:noProof/>
          <w:szCs w:val="22"/>
          <w:highlight w:val="lightGray"/>
        </w:rPr>
      </w:pPr>
      <w:r w:rsidRPr="00812DE7">
        <w:rPr>
          <w:szCs w:val="22"/>
          <w:highlight w:val="lightGray"/>
        </w:rPr>
        <w:t xml:space="preserve">1 předplněná injekční stříkačka 15 ml </w:t>
      </w:r>
      <w:r w:rsidR="002100DE" w:rsidRPr="00006A27">
        <w:rPr>
          <w:highlight w:val="lightGray"/>
        </w:rPr>
        <w:t>s aplikační sadou pro injektor</w:t>
      </w:r>
      <w:r w:rsidR="002100DE" w:rsidRPr="00812DE7" w:rsidDel="002100DE">
        <w:rPr>
          <w:szCs w:val="22"/>
          <w:highlight w:val="lightGray"/>
        </w:rPr>
        <w:t xml:space="preserve"> </w:t>
      </w:r>
      <w:r w:rsidRPr="00812DE7">
        <w:rPr>
          <w:szCs w:val="22"/>
          <w:highlight w:val="lightGray"/>
        </w:rPr>
        <w:t xml:space="preserve">Medrad </w:t>
      </w:r>
      <w:r w:rsidRPr="00782819">
        <w:rPr>
          <w:szCs w:val="22"/>
          <w:highlight w:val="lightGray"/>
        </w:rPr>
        <w:t>Spectris Solaris EP (prodlužovací linka + katétr + prázdná 115ml injekční stříkačka)</w:t>
      </w:r>
    </w:p>
    <w:p w14:paraId="50A7A312" w14:textId="77777777" w:rsidR="00D70B2C" w:rsidRDefault="00D70B2C" w:rsidP="00D70B2C">
      <w:pPr>
        <w:spacing w:line="240" w:lineRule="auto"/>
        <w:rPr>
          <w:noProof/>
          <w:szCs w:val="22"/>
        </w:rPr>
      </w:pPr>
    </w:p>
    <w:p w14:paraId="4A27DD27" w14:textId="77777777" w:rsidR="00D70B2C" w:rsidRDefault="00E72454" w:rsidP="00D70B2C">
      <w:pPr>
        <w:spacing w:line="240" w:lineRule="auto"/>
        <w:rPr>
          <w:noProof/>
          <w:szCs w:val="22"/>
        </w:rPr>
      </w:pPr>
      <w:r>
        <w:rPr>
          <w:szCs w:val="22"/>
          <w:u w:val="single"/>
        </w:rPr>
        <w:t>Vícečetné balení:</w:t>
      </w:r>
    </w:p>
    <w:p w14:paraId="765C056B" w14:textId="77777777" w:rsidR="00D70B2C" w:rsidRPr="00782819" w:rsidRDefault="00E72454" w:rsidP="00D70B2C">
      <w:pPr>
        <w:spacing w:line="240" w:lineRule="auto"/>
        <w:rPr>
          <w:noProof/>
          <w:szCs w:val="22"/>
          <w:highlight w:val="lightGray"/>
        </w:rPr>
      </w:pPr>
      <w:r w:rsidRPr="00782819">
        <w:rPr>
          <w:szCs w:val="22"/>
          <w:highlight w:val="lightGray"/>
        </w:rPr>
        <w:t>10 předplněných injekčních stříkaček po 7,5 ml</w:t>
      </w:r>
    </w:p>
    <w:p w14:paraId="4348DB6C" w14:textId="77777777" w:rsidR="00D70B2C" w:rsidRPr="00782819" w:rsidRDefault="00E72454" w:rsidP="00D70B2C">
      <w:pPr>
        <w:spacing w:line="240" w:lineRule="auto"/>
        <w:rPr>
          <w:noProof/>
          <w:szCs w:val="22"/>
          <w:highlight w:val="lightGray"/>
        </w:rPr>
      </w:pPr>
      <w:r w:rsidRPr="00782819">
        <w:rPr>
          <w:szCs w:val="22"/>
          <w:highlight w:val="lightGray"/>
        </w:rPr>
        <w:lastRenderedPageBreak/>
        <w:t>10 předplněných injekčních stříkaček po 10 ml</w:t>
      </w:r>
    </w:p>
    <w:p w14:paraId="5D169A52" w14:textId="77777777" w:rsidR="00D70B2C" w:rsidRPr="00782819" w:rsidRDefault="00E72454" w:rsidP="00D70B2C">
      <w:pPr>
        <w:spacing w:line="240" w:lineRule="auto"/>
        <w:rPr>
          <w:noProof/>
          <w:szCs w:val="22"/>
          <w:highlight w:val="lightGray"/>
        </w:rPr>
      </w:pPr>
      <w:r w:rsidRPr="00782819">
        <w:rPr>
          <w:szCs w:val="22"/>
          <w:highlight w:val="lightGray"/>
        </w:rPr>
        <w:t>10 předplněných injekčních stříkaček po 15 ml</w:t>
      </w:r>
    </w:p>
    <w:p w14:paraId="472B1EB2" w14:textId="77777777" w:rsidR="00F25E12" w:rsidRPr="00782819" w:rsidRDefault="00F25E12" w:rsidP="00F25E12">
      <w:pPr>
        <w:spacing w:line="240" w:lineRule="auto"/>
        <w:rPr>
          <w:noProof/>
          <w:szCs w:val="22"/>
          <w:highlight w:val="lightGray"/>
        </w:rPr>
      </w:pPr>
    </w:p>
    <w:p w14:paraId="5C456383" w14:textId="2199AB7E" w:rsidR="00F25E12" w:rsidRPr="00816419" w:rsidRDefault="00E72454" w:rsidP="00F25E12">
      <w:pPr>
        <w:spacing w:line="240" w:lineRule="auto"/>
        <w:rPr>
          <w:noProof/>
          <w:szCs w:val="22"/>
        </w:rPr>
      </w:pPr>
      <w:r w:rsidRPr="00782819">
        <w:rPr>
          <w:b/>
          <w:highlight w:val="lightGray"/>
        </w:rPr>
        <w:t>Na vnitřním štítku:</w:t>
      </w:r>
    </w:p>
    <w:p w14:paraId="6D07720D" w14:textId="77777777" w:rsidR="00F25E12" w:rsidRPr="00D70B2C" w:rsidRDefault="00E72454" w:rsidP="00F25E12">
      <w:pPr>
        <w:spacing w:line="240" w:lineRule="auto"/>
      </w:pPr>
      <w:r>
        <w:t>15 ml</w:t>
      </w:r>
    </w:p>
    <w:p w14:paraId="51AF5847" w14:textId="77777777" w:rsidR="00F25E12" w:rsidRDefault="00F25E12" w:rsidP="00F25E12">
      <w:pPr>
        <w:spacing w:line="240" w:lineRule="auto"/>
        <w:rPr>
          <w:noProof/>
          <w:szCs w:val="22"/>
        </w:rPr>
      </w:pPr>
    </w:p>
    <w:p w14:paraId="4EDA89DD" w14:textId="77777777" w:rsidR="00F25E12" w:rsidRPr="007B42D3" w:rsidRDefault="00F25E12" w:rsidP="00F25E12">
      <w:pPr>
        <w:spacing w:line="240" w:lineRule="auto"/>
        <w:rPr>
          <w:noProof/>
          <w:szCs w:val="22"/>
        </w:rPr>
      </w:pPr>
    </w:p>
    <w:p w14:paraId="30E7B69B" w14:textId="77777777" w:rsidR="00F25E12" w:rsidRPr="00EF7B83" w:rsidRDefault="00E72454" w:rsidP="00F25E12">
      <w:pPr>
        <w:pStyle w:val="TitreLabelling"/>
      </w:pPr>
      <w:r>
        <w:t>5.</w:t>
      </w:r>
      <w:r>
        <w:tab/>
        <w:t>ZPŮSOB A CESTA/CESTY PODÁNÍ</w:t>
      </w:r>
    </w:p>
    <w:p w14:paraId="4455318C" w14:textId="77777777" w:rsidR="00F25E12" w:rsidRPr="006B4557" w:rsidRDefault="00F25E12" w:rsidP="00F25E12">
      <w:pPr>
        <w:spacing w:line="240" w:lineRule="auto"/>
        <w:rPr>
          <w:noProof/>
          <w:szCs w:val="22"/>
        </w:rPr>
      </w:pPr>
    </w:p>
    <w:p w14:paraId="135AAE84" w14:textId="77777777" w:rsidR="00F25E12" w:rsidRPr="007B42D3" w:rsidRDefault="00E72454" w:rsidP="00F25E12">
      <w:pPr>
        <w:spacing w:line="240" w:lineRule="auto"/>
        <w:rPr>
          <w:noProof/>
          <w:szCs w:val="22"/>
        </w:rPr>
      </w:pPr>
      <w:r>
        <w:t>Před použitím si přečtěte příbalovou informaci.</w:t>
      </w:r>
    </w:p>
    <w:p w14:paraId="18E5AB96" w14:textId="77777777" w:rsidR="00F25E12" w:rsidRDefault="00E72454" w:rsidP="00F25E12">
      <w:pPr>
        <w:spacing w:line="240" w:lineRule="auto"/>
        <w:rPr>
          <w:noProof/>
          <w:szCs w:val="22"/>
        </w:rPr>
      </w:pPr>
      <w:r>
        <w:t>Intravenózní podání.</w:t>
      </w:r>
    </w:p>
    <w:p w14:paraId="3DF464B8" w14:textId="77777777" w:rsidR="00F25E12" w:rsidRPr="00067B16" w:rsidRDefault="00F25E12" w:rsidP="00F25E12">
      <w:pPr>
        <w:spacing w:line="240" w:lineRule="auto"/>
        <w:rPr>
          <w:noProof/>
          <w:szCs w:val="22"/>
        </w:rPr>
      </w:pPr>
    </w:p>
    <w:p w14:paraId="63C8CEC4" w14:textId="77777777" w:rsidR="00F25E12" w:rsidRPr="00067B16" w:rsidRDefault="00F25E12" w:rsidP="00F25E12">
      <w:pPr>
        <w:spacing w:line="240" w:lineRule="auto"/>
        <w:rPr>
          <w:noProof/>
          <w:szCs w:val="22"/>
        </w:rPr>
      </w:pPr>
    </w:p>
    <w:p w14:paraId="29B132EF" w14:textId="77777777" w:rsidR="00F25E12" w:rsidRPr="00EF7B83" w:rsidRDefault="00E72454" w:rsidP="00F25E12">
      <w:pPr>
        <w:pStyle w:val="TitreLabelling"/>
        <w:ind w:left="567" w:hanging="567"/>
        <w:rPr>
          <w:b w:val="0"/>
          <w:bCs/>
        </w:rPr>
      </w:pPr>
      <w:r>
        <w:rPr>
          <w:rStyle w:val="TitreLabellingCar"/>
          <w:b/>
          <w:bCs/>
        </w:rPr>
        <w:t>6.</w:t>
      </w:r>
      <w:r>
        <w:rPr>
          <w:rStyle w:val="TitreLabellingCar"/>
          <w:b/>
          <w:bCs/>
        </w:rPr>
        <w:tab/>
        <w:t>ZVLÁŠTNÍ UPOZORNĚNÍ, ŽE LÉČIVÝ PŘÍPRAVEK MUSÍ BÝT UCHOVÁVÁN MIMO DOHLED A DOSAH DĚTÍ</w:t>
      </w:r>
    </w:p>
    <w:p w14:paraId="0DFBCCB9" w14:textId="77777777" w:rsidR="00F25E12" w:rsidRPr="008225EB" w:rsidRDefault="00F25E12" w:rsidP="00F25E12">
      <w:pPr>
        <w:spacing w:line="240" w:lineRule="auto"/>
        <w:rPr>
          <w:noProof/>
          <w:szCs w:val="22"/>
        </w:rPr>
      </w:pPr>
    </w:p>
    <w:p w14:paraId="0FE99D24" w14:textId="77777777" w:rsidR="00F25E12" w:rsidRPr="008225EB" w:rsidRDefault="00E72454" w:rsidP="00F25E12">
      <w:pPr>
        <w:rPr>
          <w:noProof/>
        </w:rPr>
      </w:pPr>
      <w:r>
        <w:t>Uchovávejte mimo dohled a dosah dětí.</w:t>
      </w:r>
    </w:p>
    <w:p w14:paraId="103E2FF1" w14:textId="77777777" w:rsidR="00F25E12" w:rsidRPr="00A3136F" w:rsidRDefault="00F25E12" w:rsidP="00F25E12">
      <w:pPr>
        <w:spacing w:line="240" w:lineRule="auto"/>
        <w:rPr>
          <w:noProof/>
          <w:szCs w:val="22"/>
        </w:rPr>
      </w:pPr>
    </w:p>
    <w:p w14:paraId="3CC1FD6D" w14:textId="77777777" w:rsidR="00F25E12" w:rsidRPr="000643D3" w:rsidRDefault="00F25E12" w:rsidP="00F25E12">
      <w:pPr>
        <w:spacing w:line="240" w:lineRule="auto"/>
        <w:rPr>
          <w:noProof/>
          <w:szCs w:val="22"/>
        </w:rPr>
      </w:pPr>
    </w:p>
    <w:p w14:paraId="7924265F" w14:textId="77777777" w:rsidR="00F25E12" w:rsidRPr="00412450" w:rsidRDefault="00E72454" w:rsidP="00F25E12">
      <w:pPr>
        <w:pStyle w:val="TitreLabelling"/>
      </w:pPr>
      <w:r>
        <w:t>7.</w:t>
      </w:r>
      <w:r>
        <w:tab/>
        <w:t>DALŠÍ ZVLÁŠTNÍ UPOZORNĚNÍ, POKUD JE POTŘEBNÉ</w:t>
      </w:r>
    </w:p>
    <w:p w14:paraId="7AE0FA4D" w14:textId="77777777" w:rsidR="00F25E12" w:rsidRPr="00EB595B" w:rsidRDefault="00F25E12" w:rsidP="00F25E12">
      <w:pPr>
        <w:spacing w:line="240" w:lineRule="auto"/>
        <w:rPr>
          <w:noProof/>
          <w:szCs w:val="22"/>
        </w:rPr>
      </w:pPr>
    </w:p>
    <w:p w14:paraId="23EF5C7A" w14:textId="77777777" w:rsidR="00F25E12" w:rsidRDefault="00E73C72" w:rsidP="00F25E12">
      <w:pPr>
        <w:tabs>
          <w:tab w:val="clear" w:pos="567"/>
        </w:tabs>
        <w:spacing w:line="240" w:lineRule="auto"/>
        <w:rPr>
          <w:noProof/>
        </w:rPr>
      </w:pPr>
      <w:r>
        <w:t>Neuplatňuje se.</w:t>
      </w:r>
    </w:p>
    <w:p w14:paraId="30BB7B94" w14:textId="77777777" w:rsidR="00F25E12" w:rsidRPr="006B4557" w:rsidRDefault="00F25E12" w:rsidP="00F25E12">
      <w:pPr>
        <w:tabs>
          <w:tab w:val="left" w:pos="749"/>
        </w:tabs>
        <w:spacing w:line="240" w:lineRule="auto"/>
      </w:pPr>
    </w:p>
    <w:p w14:paraId="2380ACA4" w14:textId="77777777" w:rsidR="00F25E12" w:rsidRPr="006B4557" w:rsidRDefault="00F25E12" w:rsidP="00F25E12">
      <w:pPr>
        <w:tabs>
          <w:tab w:val="left" w:pos="749"/>
        </w:tabs>
        <w:spacing w:line="240" w:lineRule="auto"/>
      </w:pPr>
    </w:p>
    <w:p w14:paraId="1A6BDB2F" w14:textId="77777777" w:rsidR="00F25E12" w:rsidRPr="006B4557" w:rsidRDefault="00E72454" w:rsidP="00F25E12">
      <w:pPr>
        <w:pStyle w:val="TitreLabelling"/>
      </w:pPr>
      <w:r>
        <w:t>8.</w:t>
      </w:r>
      <w:r>
        <w:tab/>
        <w:t>POUŽITELNOST</w:t>
      </w:r>
    </w:p>
    <w:p w14:paraId="36C4581E" w14:textId="77777777" w:rsidR="00F25E12" w:rsidRDefault="00F25E12" w:rsidP="009D0AAF">
      <w:pPr>
        <w:rPr>
          <w:noProof/>
        </w:rPr>
      </w:pPr>
    </w:p>
    <w:p w14:paraId="257539A9" w14:textId="77777777" w:rsidR="00F25E12" w:rsidRDefault="00E72454" w:rsidP="009D0AAF">
      <w:pPr>
        <w:rPr>
          <w:noProof/>
        </w:rPr>
      </w:pPr>
      <w:r>
        <w:t>EXP</w:t>
      </w:r>
    </w:p>
    <w:p w14:paraId="1D31DC2B" w14:textId="77777777" w:rsidR="00F25E12" w:rsidRPr="006B4557" w:rsidRDefault="00F25E12" w:rsidP="00F25E12">
      <w:pPr>
        <w:spacing w:line="240" w:lineRule="auto"/>
      </w:pPr>
    </w:p>
    <w:p w14:paraId="1CD813F2" w14:textId="77777777" w:rsidR="00F25E12" w:rsidRPr="00BC6DC2" w:rsidRDefault="00F25E12" w:rsidP="00F25E12">
      <w:pPr>
        <w:spacing w:line="240" w:lineRule="auto"/>
        <w:rPr>
          <w:noProof/>
          <w:szCs w:val="22"/>
        </w:rPr>
      </w:pPr>
    </w:p>
    <w:p w14:paraId="2881F8D7" w14:textId="77777777" w:rsidR="00F25E12" w:rsidRPr="00157895" w:rsidRDefault="00E72454" w:rsidP="00F25E12">
      <w:pPr>
        <w:pStyle w:val="TitreLabelling"/>
      </w:pPr>
      <w:r>
        <w:t>9.</w:t>
      </w:r>
      <w:r>
        <w:tab/>
        <w:t>ZVLÁŠTNÍ PODMÍNKY PRO UCHOVÁVÁNÍ</w:t>
      </w:r>
    </w:p>
    <w:p w14:paraId="1D34265A" w14:textId="77777777" w:rsidR="00F25E12" w:rsidRPr="001F6423" w:rsidRDefault="00F25E12" w:rsidP="00F25E12">
      <w:pPr>
        <w:spacing w:line="240" w:lineRule="auto"/>
        <w:rPr>
          <w:noProof/>
          <w:szCs w:val="22"/>
        </w:rPr>
      </w:pPr>
    </w:p>
    <w:p w14:paraId="74B000CA" w14:textId="77777777" w:rsidR="00F25E12" w:rsidRPr="00C54421" w:rsidRDefault="00E72454" w:rsidP="00F25E12">
      <w:pPr>
        <w:spacing w:line="240" w:lineRule="auto"/>
      </w:pPr>
      <w:r>
        <w:t>Chraňte před mrazem.</w:t>
      </w:r>
    </w:p>
    <w:p w14:paraId="1F1B4B22" w14:textId="77777777" w:rsidR="00F25E12" w:rsidRDefault="00F25E12" w:rsidP="00F25E12">
      <w:pPr>
        <w:spacing w:line="240" w:lineRule="auto"/>
        <w:rPr>
          <w:noProof/>
          <w:szCs w:val="22"/>
        </w:rPr>
      </w:pPr>
    </w:p>
    <w:p w14:paraId="751E13AA" w14:textId="77777777" w:rsidR="00F25E12" w:rsidRPr="001F6423" w:rsidRDefault="00F25E12" w:rsidP="00F25E12">
      <w:pPr>
        <w:spacing w:line="240" w:lineRule="auto"/>
        <w:ind w:left="567" w:hanging="567"/>
        <w:rPr>
          <w:noProof/>
          <w:szCs w:val="22"/>
        </w:rPr>
      </w:pPr>
    </w:p>
    <w:p w14:paraId="1DE5696E" w14:textId="77777777" w:rsidR="00F25E12" w:rsidRPr="006B4557" w:rsidRDefault="00E72454" w:rsidP="00F25E12">
      <w:pPr>
        <w:pStyle w:val="TitreLabelling"/>
      </w:pPr>
      <w:r>
        <w:t>10.</w:t>
      </w:r>
      <w:r>
        <w:tab/>
        <w:t>ZVLÁŠTNÍ OPATŘENÍ PRO LIKVIDACI NEPOUŽITÝCH LÉČIVÝCH PŘÍPRAVKŮ NEBO ODPADU Z NICH, POKUD JE TO VHODNÉ</w:t>
      </w:r>
    </w:p>
    <w:p w14:paraId="050A606E" w14:textId="77777777" w:rsidR="00F25E12" w:rsidRDefault="00F25E12" w:rsidP="00F25E12">
      <w:pPr>
        <w:spacing w:line="240" w:lineRule="auto"/>
        <w:rPr>
          <w:noProof/>
          <w:szCs w:val="22"/>
        </w:rPr>
      </w:pPr>
    </w:p>
    <w:p w14:paraId="7A2209AA" w14:textId="77777777" w:rsidR="00F25E12" w:rsidRDefault="00E72454" w:rsidP="00F25E12">
      <w:pPr>
        <w:spacing w:line="240" w:lineRule="auto"/>
        <w:rPr>
          <w:noProof/>
          <w:szCs w:val="22"/>
          <w:shd w:val="clear" w:color="auto" w:fill="CCCCCC"/>
        </w:rPr>
      </w:pPr>
      <w:r>
        <w:rPr>
          <w:szCs w:val="22"/>
          <w:shd w:val="clear" w:color="auto" w:fill="CCCCCC"/>
        </w:rPr>
        <w:t>Neuplatňuje se.</w:t>
      </w:r>
    </w:p>
    <w:p w14:paraId="06D9B752" w14:textId="77777777" w:rsidR="00F25E12" w:rsidRPr="006B4557" w:rsidRDefault="00F25E12" w:rsidP="00F25E12">
      <w:pPr>
        <w:spacing w:line="240" w:lineRule="auto"/>
        <w:rPr>
          <w:noProof/>
          <w:szCs w:val="22"/>
        </w:rPr>
      </w:pPr>
    </w:p>
    <w:p w14:paraId="695A824E" w14:textId="77777777" w:rsidR="00F25E12" w:rsidRPr="006B4557" w:rsidRDefault="00F25E12" w:rsidP="00F25E12">
      <w:pPr>
        <w:spacing w:line="240" w:lineRule="auto"/>
        <w:rPr>
          <w:noProof/>
          <w:szCs w:val="22"/>
        </w:rPr>
      </w:pPr>
    </w:p>
    <w:p w14:paraId="5045C90B" w14:textId="77777777" w:rsidR="00F25E12" w:rsidRPr="006B4557" w:rsidRDefault="00E72454" w:rsidP="00F25E12">
      <w:pPr>
        <w:pStyle w:val="TitreLabelling"/>
      </w:pPr>
      <w:r>
        <w:t>11.</w:t>
      </w:r>
      <w:r>
        <w:tab/>
        <w:t>NÁZEV A ADRESA DRŽITELE ROZHODNUTÍ O REGISTRACI</w:t>
      </w:r>
    </w:p>
    <w:p w14:paraId="203E9B9E" w14:textId="77777777" w:rsidR="00F25E12" w:rsidRPr="006B4557" w:rsidRDefault="00F25E12" w:rsidP="00F25E12">
      <w:pPr>
        <w:spacing w:line="240" w:lineRule="auto"/>
        <w:rPr>
          <w:noProof/>
          <w:szCs w:val="22"/>
        </w:rPr>
      </w:pPr>
    </w:p>
    <w:p w14:paraId="1CE4B01A" w14:textId="77777777" w:rsidR="00F25E12" w:rsidRPr="00DB75D9" w:rsidRDefault="00E72454" w:rsidP="00F25E12">
      <w:pPr>
        <w:spacing w:line="240" w:lineRule="auto"/>
        <w:rPr>
          <w:noProof/>
          <w:szCs w:val="22"/>
        </w:rPr>
      </w:pPr>
      <w:r>
        <w:t>Guerbet</w:t>
      </w:r>
    </w:p>
    <w:p w14:paraId="0C4495AA" w14:textId="77777777" w:rsidR="00F25E12" w:rsidRPr="00C54421" w:rsidRDefault="00E72454" w:rsidP="00F25E12">
      <w:pPr>
        <w:spacing w:line="240" w:lineRule="auto"/>
        <w:rPr>
          <w:noProof/>
          <w:szCs w:val="22"/>
        </w:rPr>
      </w:pPr>
      <w:r>
        <w:t xml:space="preserve">15 rue des Vanesses </w:t>
      </w:r>
    </w:p>
    <w:p w14:paraId="3E2E416C" w14:textId="77777777" w:rsidR="00F25E12" w:rsidRPr="00C54421" w:rsidRDefault="00E72454" w:rsidP="00F25E12">
      <w:pPr>
        <w:spacing w:line="240" w:lineRule="auto"/>
        <w:rPr>
          <w:noProof/>
          <w:szCs w:val="22"/>
        </w:rPr>
      </w:pPr>
      <w:r>
        <w:t>93420 Villepinte</w:t>
      </w:r>
    </w:p>
    <w:p w14:paraId="0F909B96" w14:textId="77777777" w:rsidR="00F25E12" w:rsidRPr="00C54421" w:rsidRDefault="00E72454" w:rsidP="00F25E12">
      <w:pPr>
        <w:spacing w:line="240" w:lineRule="auto"/>
        <w:rPr>
          <w:noProof/>
          <w:szCs w:val="22"/>
        </w:rPr>
      </w:pPr>
      <w:r>
        <w:t>Francie</w:t>
      </w:r>
    </w:p>
    <w:p w14:paraId="39AD8AAE" w14:textId="77777777" w:rsidR="00F25E12" w:rsidRPr="00C54421" w:rsidRDefault="00F25E12" w:rsidP="00F25E12">
      <w:pPr>
        <w:spacing w:line="240" w:lineRule="auto"/>
        <w:rPr>
          <w:noProof/>
          <w:szCs w:val="22"/>
          <w:lang w:val="fr-FR"/>
        </w:rPr>
      </w:pPr>
    </w:p>
    <w:p w14:paraId="51AE1019" w14:textId="77777777" w:rsidR="00F25E12" w:rsidRPr="00C54421" w:rsidRDefault="00F25E12" w:rsidP="00F25E12">
      <w:pPr>
        <w:spacing w:line="240" w:lineRule="auto"/>
        <w:rPr>
          <w:noProof/>
          <w:szCs w:val="22"/>
          <w:lang w:val="fr-FR"/>
        </w:rPr>
      </w:pPr>
    </w:p>
    <w:p w14:paraId="1DAC7596" w14:textId="77777777" w:rsidR="00F25E12" w:rsidRPr="001D3D3E" w:rsidRDefault="00E72454" w:rsidP="00F25E12">
      <w:pPr>
        <w:pStyle w:val="TitreLabelling"/>
        <w:rPr>
          <w:b w:val="0"/>
          <w:bCs/>
        </w:rPr>
      </w:pPr>
      <w:r>
        <w:rPr>
          <w:rStyle w:val="TitreLabellingCar"/>
          <w:b/>
          <w:bCs/>
        </w:rPr>
        <w:t>12.</w:t>
      </w:r>
      <w:r>
        <w:rPr>
          <w:rStyle w:val="TitreLabellingCar"/>
          <w:b/>
          <w:bCs/>
        </w:rPr>
        <w:tab/>
        <w:t>REGISTRAČNÍ ČÍSLO/ČÍSLA</w:t>
      </w:r>
      <w:r>
        <w:rPr>
          <w:b w:val="0"/>
          <w:bCs/>
        </w:rPr>
        <w:t xml:space="preserve"> </w:t>
      </w:r>
    </w:p>
    <w:p w14:paraId="7C27C18C" w14:textId="77777777" w:rsidR="00F25E12" w:rsidRPr="006B4557" w:rsidRDefault="00F25E12" w:rsidP="00F25E12">
      <w:pPr>
        <w:rPr>
          <w:noProof/>
        </w:rPr>
      </w:pPr>
    </w:p>
    <w:tbl>
      <w:tblPr>
        <w:tblW w:w="4961" w:type="pct"/>
        <w:tblInd w:w="108" w:type="dxa"/>
        <w:tblLook w:val="01E0" w:firstRow="1" w:lastRow="1" w:firstColumn="1" w:lastColumn="1" w:noHBand="0" w:noVBand="0"/>
      </w:tblPr>
      <w:tblGrid>
        <w:gridCol w:w="1907"/>
        <w:gridCol w:w="7376"/>
      </w:tblGrid>
      <w:tr w:rsidR="00F4743E" w:rsidRPr="00D82A04" w14:paraId="4BABDEA8" w14:textId="77777777" w:rsidTr="00213B1B">
        <w:trPr>
          <w:cantSplit/>
          <w:tblHeader/>
        </w:trPr>
        <w:tc>
          <w:tcPr>
            <w:tcW w:w="1027" w:type="pct"/>
          </w:tcPr>
          <w:p w14:paraId="29C0F28E" w14:textId="77777777" w:rsidR="00F4743E" w:rsidRPr="00006A27" w:rsidRDefault="00F4743E" w:rsidP="00213B1B">
            <w:pPr>
              <w:pStyle w:val="Date"/>
              <w:rPr>
                <w:rFonts w:ascii="Times New Roman" w:hAnsi="Times New Roman" w:cs="Times New Roman"/>
                <w:szCs w:val="22"/>
                <w:highlight w:val="lightGray"/>
                <w:lang w:val="cs-CZ"/>
              </w:rPr>
            </w:pPr>
            <w:r w:rsidRPr="00D558A6">
              <w:rPr>
                <w:rFonts w:ascii="Times New Roman" w:hAnsi="Times New Roman" w:cs="Times New Roman"/>
                <w:szCs w:val="22"/>
                <w:lang w:val="cs-CZ"/>
              </w:rPr>
              <w:lastRenderedPageBreak/>
              <w:t>EU/1/23/1772/011</w:t>
            </w:r>
          </w:p>
        </w:tc>
        <w:tc>
          <w:tcPr>
            <w:tcW w:w="3973" w:type="pct"/>
          </w:tcPr>
          <w:p w14:paraId="6A25EAC1" w14:textId="38609B34" w:rsidR="00F4743E" w:rsidRPr="00006A27" w:rsidRDefault="00F4743E" w:rsidP="008D7635">
            <w:pPr>
              <w:pStyle w:val="Date"/>
              <w:rPr>
                <w:rFonts w:ascii="Times New Roman" w:hAnsi="Times New Roman" w:cs="Times New Roman"/>
                <w:szCs w:val="22"/>
                <w:highlight w:val="lightGray"/>
                <w:lang w:val="cs-CZ"/>
              </w:rPr>
            </w:pPr>
            <w:r w:rsidRPr="00006A27">
              <w:rPr>
                <w:rFonts w:ascii="Times New Roman" w:hAnsi="Times New Roman" w:cs="Times New Roman"/>
                <w:szCs w:val="22"/>
                <w:highlight w:val="lightGray"/>
                <w:lang w:val="cs-CZ"/>
              </w:rPr>
              <w:t>1 předplněná injekční stříkačka 7,5 ml</w:t>
            </w:r>
          </w:p>
        </w:tc>
      </w:tr>
      <w:tr w:rsidR="00F4743E" w:rsidRPr="00D82A04" w14:paraId="2A2DB0CE" w14:textId="77777777" w:rsidTr="00213B1B">
        <w:trPr>
          <w:cantSplit/>
          <w:tblHeader/>
        </w:trPr>
        <w:tc>
          <w:tcPr>
            <w:tcW w:w="1027" w:type="pct"/>
          </w:tcPr>
          <w:p w14:paraId="1B89A621" w14:textId="77777777" w:rsidR="00F4743E" w:rsidRPr="00006A27" w:rsidRDefault="00F4743E" w:rsidP="00213B1B">
            <w:pPr>
              <w:pStyle w:val="Date"/>
              <w:rPr>
                <w:rFonts w:ascii="Times New Roman" w:hAnsi="Times New Roman" w:cs="Times New Roman"/>
                <w:szCs w:val="22"/>
                <w:highlight w:val="lightGray"/>
                <w:lang w:val="cs-CZ"/>
              </w:rPr>
            </w:pPr>
            <w:r w:rsidRPr="00006A27">
              <w:rPr>
                <w:rFonts w:ascii="Times New Roman" w:hAnsi="Times New Roman" w:cs="Times New Roman"/>
                <w:szCs w:val="22"/>
                <w:highlight w:val="lightGray"/>
                <w:lang w:val="cs-CZ"/>
              </w:rPr>
              <w:t>EU/1/23/1772/012</w:t>
            </w:r>
          </w:p>
        </w:tc>
        <w:tc>
          <w:tcPr>
            <w:tcW w:w="3973" w:type="pct"/>
          </w:tcPr>
          <w:p w14:paraId="0AB70454" w14:textId="77777777" w:rsidR="00F4743E" w:rsidRPr="00006A27" w:rsidRDefault="00F4743E" w:rsidP="008D7635">
            <w:pPr>
              <w:pStyle w:val="Date"/>
              <w:rPr>
                <w:rFonts w:ascii="Times New Roman" w:hAnsi="Times New Roman" w:cs="Times New Roman"/>
                <w:szCs w:val="22"/>
                <w:highlight w:val="lightGray"/>
                <w:lang w:val="cs-CZ"/>
              </w:rPr>
            </w:pPr>
            <w:r w:rsidRPr="00006A27">
              <w:rPr>
                <w:rFonts w:ascii="Times New Roman" w:hAnsi="Times New Roman" w:cs="Times New Roman"/>
                <w:szCs w:val="22"/>
                <w:highlight w:val="lightGray"/>
                <w:lang w:val="cs-CZ"/>
              </w:rPr>
              <w:t>10 (10 x 1) předplněných injekčních stříkaček po 7,5 ml (vícečetné balení)</w:t>
            </w:r>
          </w:p>
        </w:tc>
      </w:tr>
      <w:tr w:rsidR="00F4743E" w:rsidRPr="00D82A04" w14:paraId="21633DE0" w14:textId="77777777" w:rsidTr="00213B1B">
        <w:trPr>
          <w:cantSplit/>
          <w:tblHeader/>
        </w:trPr>
        <w:tc>
          <w:tcPr>
            <w:tcW w:w="1027" w:type="pct"/>
          </w:tcPr>
          <w:p w14:paraId="35E4A1B5" w14:textId="77777777" w:rsidR="00F4743E" w:rsidRPr="00006A27" w:rsidRDefault="00F4743E" w:rsidP="00213B1B">
            <w:pPr>
              <w:pStyle w:val="Date"/>
              <w:rPr>
                <w:rFonts w:ascii="Times New Roman" w:hAnsi="Times New Roman" w:cs="Times New Roman"/>
                <w:szCs w:val="22"/>
                <w:highlight w:val="lightGray"/>
                <w:lang w:val="cs-CZ"/>
              </w:rPr>
            </w:pPr>
            <w:r w:rsidRPr="00006A27">
              <w:rPr>
                <w:rFonts w:ascii="Times New Roman" w:hAnsi="Times New Roman" w:cs="Times New Roman"/>
                <w:szCs w:val="22"/>
                <w:highlight w:val="lightGray"/>
                <w:lang w:val="cs-CZ"/>
              </w:rPr>
              <w:t>EU/1/23/1772/013</w:t>
            </w:r>
          </w:p>
        </w:tc>
        <w:tc>
          <w:tcPr>
            <w:tcW w:w="3973" w:type="pct"/>
          </w:tcPr>
          <w:p w14:paraId="1F1C728D" w14:textId="6D2EECC2" w:rsidR="00F4743E" w:rsidRPr="00006A27" w:rsidRDefault="00F4743E" w:rsidP="008D7635">
            <w:pPr>
              <w:pStyle w:val="Date"/>
              <w:rPr>
                <w:rFonts w:ascii="Times New Roman" w:hAnsi="Times New Roman" w:cs="Times New Roman"/>
                <w:szCs w:val="22"/>
                <w:highlight w:val="lightGray"/>
                <w:lang w:val="cs-CZ"/>
              </w:rPr>
            </w:pPr>
            <w:r w:rsidRPr="00006A27">
              <w:rPr>
                <w:rFonts w:ascii="Times New Roman" w:hAnsi="Times New Roman" w:cs="Times New Roman"/>
                <w:szCs w:val="22"/>
                <w:highlight w:val="lightGray"/>
                <w:lang w:val="cs-CZ"/>
              </w:rPr>
              <w:t>1 předplněná injekční stříkačka 7,5 ml s aplikační sadou pro ruční injekci (jedna prodlužovací linka + jeden katétr)</w:t>
            </w:r>
          </w:p>
        </w:tc>
      </w:tr>
      <w:tr w:rsidR="00F4743E" w:rsidRPr="00D82A04" w14:paraId="735ADB03" w14:textId="77777777" w:rsidTr="00213B1B">
        <w:trPr>
          <w:cantSplit/>
          <w:tblHeader/>
        </w:trPr>
        <w:tc>
          <w:tcPr>
            <w:tcW w:w="1027" w:type="pct"/>
          </w:tcPr>
          <w:p w14:paraId="77498C1E" w14:textId="77777777" w:rsidR="00F4743E" w:rsidRPr="00006A27" w:rsidRDefault="00F4743E" w:rsidP="00213B1B">
            <w:pPr>
              <w:pStyle w:val="Date"/>
              <w:rPr>
                <w:rFonts w:ascii="Times New Roman" w:hAnsi="Times New Roman" w:cs="Times New Roman"/>
                <w:szCs w:val="22"/>
                <w:highlight w:val="lightGray"/>
                <w:lang w:val="cs-CZ"/>
              </w:rPr>
            </w:pPr>
            <w:r w:rsidRPr="00006A27">
              <w:rPr>
                <w:rFonts w:ascii="Times New Roman" w:hAnsi="Times New Roman" w:cs="Times New Roman"/>
                <w:szCs w:val="22"/>
                <w:highlight w:val="lightGray"/>
                <w:lang w:val="cs-CZ"/>
              </w:rPr>
              <w:t>EU/1/23/1772/014</w:t>
            </w:r>
          </w:p>
        </w:tc>
        <w:tc>
          <w:tcPr>
            <w:tcW w:w="3973" w:type="pct"/>
          </w:tcPr>
          <w:p w14:paraId="5B91619E" w14:textId="3C3DCAA2" w:rsidR="00F4743E" w:rsidRPr="00006A27" w:rsidRDefault="00F4743E" w:rsidP="008D7635">
            <w:pPr>
              <w:pStyle w:val="Date"/>
              <w:rPr>
                <w:rFonts w:ascii="Times New Roman" w:hAnsi="Times New Roman" w:cs="Times New Roman"/>
                <w:szCs w:val="22"/>
                <w:highlight w:val="lightGray"/>
                <w:lang w:val="cs-CZ"/>
              </w:rPr>
            </w:pPr>
            <w:r w:rsidRPr="00006A27">
              <w:rPr>
                <w:rFonts w:ascii="Times New Roman" w:hAnsi="Times New Roman" w:cs="Times New Roman"/>
                <w:szCs w:val="22"/>
                <w:highlight w:val="lightGray"/>
                <w:lang w:val="cs-CZ"/>
              </w:rPr>
              <w:t>1 předplněná injekční stříkačka 7,5 ml s aplikační sadou pro injektor Optistar Elite (jedna prodlužovací linka + jeden katétr + jedna prázdná 60 ml plastová injekční stříkačka)</w:t>
            </w:r>
          </w:p>
        </w:tc>
      </w:tr>
      <w:tr w:rsidR="00F4743E" w:rsidRPr="00D82A04" w14:paraId="052EB641" w14:textId="77777777" w:rsidTr="00213B1B">
        <w:trPr>
          <w:cantSplit/>
          <w:tblHeader/>
        </w:trPr>
        <w:tc>
          <w:tcPr>
            <w:tcW w:w="1027" w:type="pct"/>
          </w:tcPr>
          <w:p w14:paraId="7F910283" w14:textId="77777777" w:rsidR="00F4743E" w:rsidRPr="00006A27" w:rsidRDefault="00F4743E" w:rsidP="00213B1B">
            <w:pPr>
              <w:pStyle w:val="Date"/>
              <w:rPr>
                <w:rFonts w:ascii="Times New Roman" w:hAnsi="Times New Roman" w:cs="Times New Roman"/>
                <w:szCs w:val="22"/>
                <w:highlight w:val="lightGray"/>
                <w:lang w:val="cs-CZ"/>
              </w:rPr>
            </w:pPr>
            <w:r w:rsidRPr="00006A27">
              <w:rPr>
                <w:rFonts w:ascii="Times New Roman" w:hAnsi="Times New Roman" w:cs="Times New Roman"/>
                <w:szCs w:val="22"/>
                <w:highlight w:val="lightGray"/>
                <w:lang w:val="cs-CZ"/>
              </w:rPr>
              <w:t>EU/1/23/1772/015</w:t>
            </w:r>
          </w:p>
        </w:tc>
        <w:tc>
          <w:tcPr>
            <w:tcW w:w="3973" w:type="pct"/>
          </w:tcPr>
          <w:p w14:paraId="791A68AD" w14:textId="299381F1" w:rsidR="00F4743E" w:rsidRPr="00006A27" w:rsidRDefault="00F4743E" w:rsidP="008D7635">
            <w:pPr>
              <w:pStyle w:val="Date"/>
              <w:rPr>
                <w:rFonts w:ascii="Times New Roman" w:hAnsi="Times New Roman" w:cs="Times New Roman"/>
                <w:szCs w:val="22"/>
                <w:highlight w:val="lightGray"/>
                <w:lang w:val="cs-CZ"/>
              </w:rPr>
            </w:pPr>
            <w:r w:rsidRPr="00006A27">
              <w:rPr>
                <w:rFonts w:ascii="Times New Roman" w:hAnsi="Times New Roman" w:cs="Times New Roman"/>
                <w:szCs w:val="22"/>
                <w:highlight w:val="lightGray"/>
                <w:lang w:val="cs-CZ"/>
              </w:rPr>
              <w:t>1 předplněná injekční stříkačka 7,5 ml s aplikační sadou pro injektor Medrad Spectris Solaris EP (jedna prodlužovací linka + jeden katétr + jedna prázdná 115ml plastová injekční stříkačka)</w:t>
            </w:r>
          </w:p>
        </w:tc>
      </w:tr>
      <w:tr w:rsidR="00F4743E" w:rsidRPr="00D82A04" w14:paraId="664B5A23" w14:textId="77777777" w:rsidTr="00213B1B">
        <w:trPr>
          <w:cantSplit/>
          <w:tblHeader/>
        </w:trPr>
        <w:tc>
          <w:tcPr>
            <w:tcW w:w="1027" w:type="pct"/>
          </w:tcPr>
          <w:p w14:paraId="6C128366" w14:textId="77777777" w:rsidR="00F4743E" w:rsidRPr="00006A27" w:rsidRDefault="00F4743E" w:rsidP="00213B1B">
            <w:pPr>
              <w:pStyle w:val="Date"/>
              <w:rPr>
                <w:rFonts w:ascii="Times New Roman" w:hAnsi="Times New Roman" w:cs="Times New Roman"/>
                <w:szCs w:val="22"/>
                <w:highlight w:val="lightGray"/>
                <w:lang w:val="cs-CZ"/>
              </w:rPr>
            </w:pPr>
            <w:r w:rsidRPr="00006A27">
              <w:rPr>
                <w:rFonts w:ascii="Times New Roman" w:hAnsi="Times New Roman" w:cs="Times New Roman"/>
                <w:szCs w:val="22"/>
                <w:highlight w:val="lightGray"/>
                <w:lang w:val="cs-CZ"/>
              </w:rPr>
              <w:t>EU/1/23/1772/016</w:t>
            </w:r>
          </w:p>
        </w:tc>
        <w:tc>
          <w:tcPr>
            <w:tcW w:w="3973" w:type="pct"/>
          </w:tcPr>
          <w:p w14:paraId="1D47CB34" w14:textId="0A71B3F2" w:rsidR="00F4743E" w:rsidRPr="00006A27" w:rsidRDefault="00F4743E" w:rsidP="008D7635">
            <w:pPr>
              <w:pStyle w:val="Date"/>
              <w:rPr>
                <w:rFonts w:ascii="Times New Roman" w:hAnsi="Times New Roman" w:cs="Times New Roman"/>
                <w:szCs w:val="22"/>
                <w:highlight w:val="lightGray"/>
                <w:lang w:val="cs-CZ"/>
              </w:rPr>
            </w:pPr>
            <w:r w:rsidRPr="00006A27">
              <w:rPr>
                <w:rFonts w:ascii="Times New Roman" w:hAnsi="Times New Roman" w:cs="Times New Roman"/>
                <w:szCs w:val="22"/>
                <w:highlight w:val="lightGray"/>
                <w:lang w:val="cs-CZ"/>
              </w:rPr>
              <w:t xml:space="preserve">1 předplněná injekční stříkačka </w:t>
            </w:r>
            <w:r w:rsidR="00B34E43">
              <w:rPr>
                <w:rFonts w:ascii="Times New Roman" w:hAnsi="Times New Roman" w:cs="Times New Roman"/>
                <w:szCs w:val="22"/>
                <w:highlight w:val="lightGray"/>
                <w:lang w:val="cs-CZ"/>
              </w:rPr>
              <w:t>10</w:t>
            </w:r>
            <w:r w:rsidRPr="00006A27">
              <w:rPr>
                <w:rFonts w:ascii="Times New Roman" w:hAnsi="Times New Roman" w:cs="Times New Roman"/>
                <w:szCs w:val="22"/>
                <w:highlight w:val="lightGray"/>
                <w:lang w:val="cs-CZ"/>
              </w:rPr>
              <w:t xml:space="preserve"> ml</w:t>
            </w:r>
          </w:p>
        </w:tc>
      </w:tr>
      <w:tr w:rsidR="00F4743E" w:rsidRPr="00D82A04" w14:paraId="0C892C60" w14:textId="77777777" w:rsidTr="00213B1B">
        <w:trPr>
          <w:cantSplit/>
          <w:tblHeader/>
        </w:trPr>
        <w:tc>
          <w:tcPr>
            <w:tcW w:w="1027" w:type="pct"/>
          </w:tcPr>
          <w:p w14:paraId="73CDDF28" w14:textId="77777777" w:rsidR="00F4743E" w:rsidRPr="00006A27" w:rsidRDefault="00F4743E" w:rsidP="00213B1B">
            <w:pPr>
              <w:pStyle w:val="Date"/>
              <w:rPr>
                <w:rFonts w:ascii="Times New Roman" w:hAnsi="Times New Roman" w:cs="Times New Roman"/>
                <w:szCs w:val="22"/>
                <w:highlight w:val="lightGray"/>
                <w:lang w:val="cs-CZ"/>
              </w:rPr>
            </w:pPr>
            <w:r w:rsidRPr="00006A27">
              <w:rPr>
                <w:rFonts w:ascii="Times New Roman" w:hAnsi="Times New Roman" w:cs="Times New Roman"/>
                <w:szCs w:val="22"/>
                <w:highlight w:val="lightGray"/>
                <w:lang w:val="cs-CZ"/>
              </w:rPr>
              <w:t>EU/1/23/1772/017</w:t>
            </w:r>
          </w:p>
        </w:tc>
        <w:tc>
          <w:tcPr>
            <w:tcW w:w="3973" w:type="pct"/>
          </w:tcPr>
          <w:p w14:paraId="3BF6F7B2" w14:textId="77777777" w:rsidR="00F4743E" w:rsidRPr="00006A27" w:rsidRDefault="00F4743E" w:rsidP="008D7635">
            <w:pPr>
              <w:pStyle w:val="Date"/>
              <w:rPr>
                <w:rFonts w:ascii="Times New Roman" w:hAnsi="Times New Roman" w:cs="Times New Roman"/>
                <w:szCs w:val="22"/>
                <w:highlight w:val="lightGray"/>
                <w:lang w:val="cs-CZ"/>
              </w:rPr>
            </w:pPr>
            <w:r w:rsidRPr="00006A27">
              <w:rPr>
                <w:rFonts w:ascii="Times New Roman" w:hAnsi="Times New Roman" w:cs="Times New Roman"/>
                <w:szCs w:val="22"/>
                <w:highlight w:val="lightGray"/>
                <w:lang w:val="cs-CZ"/>
              </w:rPr>
              <w:t>10 (10 x 1) předplněných injekčních stříkaček po 10 ml (vícečetné balení)</w:t>
            </w:r>
          </w:p>
        </w:tc>
      </w:tr>
      <w:tr w:rsidR="00F4743E" w:rsidRPr="00D82A04" w14:paraId="374AF1F1" w14:textId="77777777" w:rsidTr="00213B1B">
        <w:trPr>
          <w:cantSplit/>
          <w:tblHeader/>
        </w:trPr>
        <w:tc>
          <w:tcPr>
            <w:tcW w:w="1027" w:type="pct"/>
          </w:tcPr>
          <w:p w14:paraId="05782802" w14:textId="77777777" w:rsidR="00F4743E" w:rsidRPr="00006A27" w:rsidRDefault="00F4743E" w:rsidP="00213B1B">
            <w:pPr>
              <w:pStyle w:val="Date"/>
              <w:rPr>
                <w:rFonts w:ascii="Times New Roman" w:hAnsi="Times New Roman" w:cs="Times New Roman"/>
                <w:szCs w:val="22"/>
                <w:highlight w:val="lightGray"/>
                <w:lang w:val="cs-CZ"/>
              </w:rPr>
            </w:pPr>
            <w:r w:rsidRPr="00006A27">
              <w:rPr>
                <w:rFonts w:ascii="Times New Roman" w:hAnsi="Times New Roman" w:cs="Times New Roman"/>
                <w:szCs w:val="22"/>
                <w:highlight w:val="lightGray"/>
                <w:lang w:val="cs-CZ"/>
              </w:rPr>
              <w:t>EU/1/23/1772/018</w:t>
            </w:r>
          </w:p>
        </w:tc>
        <w:tc>
          <w:tcPr>
            <w:tcW w:w="3973" w:type="pct"/>
          </w:tcPr>
          <w:p w14:paraId="6DA392FD" w14:textId="4710EF08" w:rsidR="00F4743E" w:rsidRPr="00006A27" w:rsidRDefault="00F4743E" w:rsidP="008D7635">
            <w:pPr>
              <w:pStyle w:val="Date"/>
              <w:rPr>
                <w:rFonts w:ascii="Times New Roman" w:hAnsi="Times New Roman" w:cs="Times New Roman"/>
                <w:szCs w:val="22"/>
                <w:highlight w:val="lightGray"/>
                <w:lang w:val="cs-CZ"/>
              </w:rPr>
            </w:pPr>
            <w:r w:rsidRPr="00006A27">
              <w:rPr>
                <w:rFonts w:ascii="Times New Roman" w:hAnsi="Times New Roman" w:cs="Times New Roman"/>
                <w:szCs w:val="22"/>
                <w:highlight w:val="lightGray"/>
                <w:lang w:val="cs-CZ"/>
              </w:rPr>
              <w:t>1 předplněná injekční stříkačka 10 ml s aplikační sadou pro ruční injekci (jedna prodlužovací linka + jeden katétr)</w:t>
            </w:r>
          </w:p>
        </w:tc>
      </w:tr>
      <w:tr w:rsidR="00F4743E" w:rsidRPr="00D82A04" w14:paraId="06296612" w14:textId="77777777" w:rsidTr="00213B1B">
        <w:trPr>
          <w:cantSplit/>
          <w:tblHeader/>
        </w:trPr>
        <w:tc>
          <w:tcPr>
            <w:tcW w:w="1027" w:type="pct"/>
          </w:tcPr>
          <w:p w14:paraId="5130721B" w14:textId="77777777" w:rsidR="00F4743E" w:rsidRPr="00006A27" w:rsidRDefault="00F4743E" w:rsidP="00213B1B">
            <w:pPr>
              <w:pStyle w:val="Date"/>
              <w:rPr>
                <w:rFonts w:ascii="Times New Roman" w:hAnsi="Times New Roman" w:cs="Times New Roman"/>
                <w:szCs w:val="22"/>
                <w:highlight w:val="lightGray"/>
                <w:lang w:val="cs-CZ"/>
              </w:rPr>
            </w:pPr>
            <w:r w:rsidRPr="00006A27">
              <w:rPr>
                <w:rFonts w:ascii="Times New Roman" w:hAnsi="Times New Roman" w:cs="Times New Roman"/>
                <w:szCs w:val="22"/>
                <w:highlight w:val="lightGray"/>
                <w:lang w:val="cs-CZ"/>
              </w:rPr>
              <w:t>EU/1/23/1772/019</w:t>
            </w:r>
          </w:p>
        </w:tc>
        <w:tc>
          <w:tcPr>
            <w:tcW w:w="3973" w:type="pct"/>
          </w:tcPr>
          <w:p w14:paraId="4A96618E" w14:textId="6FAECE82" w:rsidR="00F4743E" w:rsidRPr="00006A27" w:rsidRDefault="00F4743E" w:rsidP="008D7635">
            <w:pPr>
              <w:pStyle w:val="Date"/>
              <w:rPr>
                <w:rFonts w:ascii="Times New Roman" w:hAnsi="Times New Roman" w:cs="Times New Roman"/>
                <w:szCs w:val="22"/>
                <w:highlight w:val="lightGray"/>
                <w:lang w:val="cs-CZ"/>
              </w:rPr>
            </w:pPr>
            <w:r w:rsidRPr="00006A27">
              <w:rPr>
                <w:rFonts w:ascii="Times New Roman" w:hAnsi="Times New Roman" w:cs="Times New Roman"/>
                <w:szCs w:val="22"/>
                <w:highlight w:val="lightGray"/>
                <w:lang w:val="cs-CZ"/>
              </w:rPr>
              <w:t>1 předplněná injekční stříkačka 10 ml s aplikační sadou pro injektor Optistar Elite (jedna prodlužovací linka + jeden katétr + jedna prázdná 60 ml plastová injekční stříkačka)</w:t>
            </w:r>
          </w:p>
        </w:tc>
      </w:tr>
      <w:tr w:rsidR="00F4743E" w:rsidRPr="00D82A04" w14:paraId="0700307D" w14:textId="77777777" w:rsidTr="00213B1B">
        <w:trPr>
          <w:cantSplit/>
          <w:tblHeader/>
        </w:trPr>
        <w:tc>
          <w:tcPr>
            <w:tcW w:w="1027" w:type="pct"/>
          </w:tcPr>
          <w:p w14:paraId="7D3D8013" w14:textId="77777777" w:rsidR="00F4743E" w:rsidRPr="00006A27" w:rsidRDefault="00F4743E" w:rsidP="00213B1B">
            <w:pPr>
              <w:pStyle w:val="Date"/>
              <w:rPr>
                <w:rFonts w:ascii="Times New Roman" w:hAnsi="Times New Roman" w:cs="Times New Roman"/>
                <w:szCs w:val="22"/>
                <w:highlight w:val="lightGray"/>
                <w:lang w:val="cs-CZ"/>
              </w:rPr>
            </w:pPr>
            <w:r w:rsidRPr="00006A27">
              <w:rPr>
                <w:rFonts w:ascii="Times New Roman" w:hAnsi="Times New Roman" w:cs="Times New Roman"/>
                <w:szCs w:val="22"/>
                <w:highlight w:val="lightGray"/>
                <w:lang w:val="cs-CZ"/>
              </w:rPr>
              <w:t>EU/1/23/1772/020</w:t>
            </w:r>
          </w:p>
        </w:tc>
        <w:tc>
          <w:tcPr>
            <w:tcW w:w="3973" w:type="pct"/>
          </w:tcPr>
          <w:p w14:paraId="3B675A4E" w14:textId="203551CE" w:rsidR="00F4743E" w:rsidRPr="00006A27" w:rsidRDefault="00F4743E" w:rsidP="008D7635">
            <w:pPr>
              <w:pStyle w:val="Date"/>
              <w:rPr>
                <w:rFonts w:ascii="Times New Roman" w:hAnsi="Times New Roman" w:cs="Times New Roman"/>
                <w:szCs w:val="22"/>
                <w:highlight w:val="lightGray"/>
                <w:lang w:val="cs-CZ"/>
              </w:rPr>
            </w:pPr>
            <w:r w:rsidRPr="00006A27">
              <w:rPr>
                <w:rFonts w:ascii="Times New Roman" w:hAnsi="Times New Roman" w:cs="Times New Roman"/>
                <w:szCs w:val="22"/>
                <w:highlight w:val="lightGray"/>
                <w:lang w:val="cs-CZ"/>
              </w:rPr>
              <w:t>1 předplněná injekční stříkačka 10 ml s aplikační sadou pro injektor Medrad Spectris Solaris EP (jedna prodlužovací linka + jeden katétr + jedna prázdná 115ml plastová injekční stříkačka)</w:t>
            </w:r>
          </w:p>
        </w:tc>
      </w:tr>
      <w:tr w:rsidR="00F4743E" w:rsidRPr="00D82A04" w14:paraId="5AC7B0D9" w14:textId="77777777" w:rsidTr="00213B1B">
        <w:trPr>
          <w:cantSplit/>
          <w:tblHeader/>
        </w:trPr>
        <w:tc>
          <w:tcPr>
            <w:tcW w:w="1027" w:type="pct"/>
          </w:tcPr>
          <w:p w14:paraId="2D50F032" w14:textId="77777777" w:rsidR="00F4743E" w:rsidRPr="00006A27" w:rsidRDefault="00F4743E" w:rsidP="00213B1B">
            <w:pPr>
              <w:pStyle w:val="Date"/>
              <w:rPr>
                <w:rFonts w:ascii="Times New Roman" w:hAnsi="Times New Roman" w:cs="Times New Roman"/>
                <w:szCs w:val="22"/>
                <w:highlight w:val="lightGray"/>
                <w:lang w:val="cs-CZ"/>
              </w:rPr>
            </w:pPr>
            <w:r w:rsidRPr="00006A27">
              <w:rPr>
                <w:rFonts w:ascii="Times New Roman" w:hAnsi="Times New Roman" w:cs="Times New Roman"/>
                <w:szCs w:val="22"/>
                <w:highlight w:val="lightGray"/>
                <w:lang w:val="cs-CZ"/>
              </w:rPr>
              <w:t>EU/1/23/1772/021</w:t>
            </w:r>
          </w:p>
        </w:tc>
        <w:tc>
          <w:tcPr>
            <w:tcW w:w="3973" w:type="pct"/>
          </w:tcPr>
          <w:p w14:paraId="151B7E44" w14:textId="389019FD" w:rsidR="00F4743E" w:rsidRPr="00006A27" w:rsidRDefault="00F4743E" w:rsidP="008D7635">
            <w:pPr>
              <w:pStyle w:val="Date"/>
              <w:rPr>
                <w:rFonts w:ascii="Times New Roman" w:hAnsi="Times New Roman" w:cs="Times New Roman"/>
                <w:szCs w:val="22"/>
                <w:highlight w:val="lightGray"/>
                <w:lang w:val="cs-CZ"/>
              </w:rPr>
            </w:pPr>
            <w:r w:rsidRPr="00006A27">
              <w:rPr>
                <w:rFonts w:ascii="Times New Roman" w:hAnsi="Times New Roman" w:cs="Times New Roman"/>
                <w:szCs w:val="22"/>
                <w:highlight w:val="lightGray"/>
                <w:lang w:val="cs-CZ"/>
              </w:rPr>
              <w:t>1 předplněná injekční stříkačka 15 ml</w:t>
            </w:r>
          </w:p>
        </w:tc>
      </w:tr>
      <w:tr w:rsidR="00F4743E" w:rsidRPr="00D82A04" w14:paraId="2A79608C" w14:textId="77777777" w:rsidTr="00213B1B">
        <w:trPr>
          <w:cantSplit/>
          <w:tblHeader/>
        </w:trPr>
        <w:tc>
          <w:tcPr>
            <w:tcW w:w="1027" w:type="pct"/>
          </w:tcPr>
          <w:p w14:paraId="39D84CE0" w14:textId="77777777" w:rsidR="00F4743E" w:rsidRPr="00006A27" w:rsidRDefault="00F4743E" w:rsidP="00213B1B">
            <w:pPr>
              <w:pStyle w:val="Date"/>
              <w:rPr>
                <w:rFonts w:ascii="Times New Roman" w:hAnsi="Times New Roman" w:cs="Times New Roman"/>
                <w:szCs w:val="22"/>
                <w:highlight w:val="lightGray"/>
                <w:lang w:val="cs-CZ"/>
              </w:rPr>
            </w:pPr>
            <w:r w:rsidRPr="00006A27">
              <w:rPr>
                <w:rFonts w:ascii="Times New Roman" w:hAnsi="Times New Roman" w:cs="Times New Roman"/>
                <w:szCs w:val="22"/>
                <w:highlight w:val="lightGray"/>
                <w:lang w:val="cs-CZ"/>
              </w:rPr>
              <w:t>EU/1/23/1772/022</w:t>
            </w:r>
          </w:p>
        </w:tc>
        <w:tc>
          <w:tcPr>
            <w:tcW w:w="3973" w:type="pct"/>
          </w:tcPr>
          <w:p w14:paraId="3A09F143" w14:textId="77777777" w:rsidR="00F4743E" w:rsidRPr="00006A27" w:rsidRDefault="00F4743E" w:rsidP="008D7635">
            <w:pPr>
              <w:pStyle w:val="Date"/>
              <w:rPr>
                <w:rFonts w:ascii="Times New Roman" w:hAnsi="Times New Roman" w:cs="Times New Roman"/>
                <w:szCs w:val="22"/>
                <w:highlight w:val="lightGray"/>
                <w:lang w:val="cs-CZ"/>
              </w:rPr>
            </w:pPr>
            <w:r w:rsidRPr="00006A27">
              <w:rPr>
                <w:rFonts w:ascii="Times New Roman" w:hAnsi="Times New Roman" w:cs="Times New Roman"/>
                <w:szCs w:val="22"/>
                <w:highlight w:val="lightGray"/>
                <w:lang w:val="cs-CZ"/>
              </w:rPr>
              <w:t>10 (10 x 1) předplněných injekčních stříkaček po 15 ml (vícečetné balení)</w:t>
            </w:r>
          </w:p>
        </w:tc>
      </w:tr>
      <w:tr w:rsidR="00F4743E" w:rsidRPr="00D82A04" w14:paraId="1FB4D47D" w14:textId="77777777" w:rsidTr="00213B1B">
        <w:trPr>
          <w:cantSplit/>
          <w:tblHeader/>
        </w:trPr>
        <w:tc>
          <w:tcPr>
            <w:tcW w:w="1027" w:type="pct"/>
          </w:tcPr>
          <w:p w14:paraId="0D79A019" w14:textId="77777777" w:rsidR="00F4743E" w:rsidRPr="00006A27" w:rsidRDefault="00F4743E" w:rsidP="00213B1B">
            <w:pPr>
              <w:pStyle w:val="Date"/>
              <w:rPr>
                <w:rFonts w:ascii="Times New Roman" w:hAnsi="Times New Roman" w:cs="Times New Roman"/>
                <w:szCs w:val="22"/>
                <w:highlight w:val="lightGray"/>
                <w:lang w:val="cs-CZ"/>
              </w:rPr>
            </w:pPr>
            <w:r w:rsidRPr="00006A27">
              <w:rPr>
                <w:rFonts w:ascii="Times New Roman" w:hAnsi="Times New Roman" w:cs="Times New Roman"/>
                <w:szCs w:val="22"/>
                <w:highlight w:val="lightGray"/>
                <w:lang w:val="cs-CZ"/>
              </w:rPr>
              <w:t>EU/1/23/1772/023</w:t>
            </w:r>
          </w:p>
        </w:tc>
        <w:tc>
          <w:tcPr>
            <w:tcW w:w="3973" w:type="pct"/>
          </w:tcPr>
          <w:p w14:paraId="0DFF8C44" w14:textId="0B41C3B3" w:rsidR="00F4743E" w:rsidRPr="00006A27" w:rsidRDefault="00F4743E" w:rsidP="008D7635">
            <w:pPr>
              <w:pStyle w:val="Date"/>
              <w:rPr>
                <w:rFonts w:ascii="Times New Roman" w:hAnsi="Times New Roman" w:cs="Times New Roman"/>
                <w:szCs w:val="22"/>
                <w:highlight w:val="lightGray"/>
                <w:lang w:val="cs-CZ"/>
              </w:rPr>
            </w:pPr>
            <w:r w:rsidRPr="00006A27">
              <w:rPr>
                <w:rFonts w:ascii="Times New Roman" w:hAnsi="Times New Roman" w:cs="Times New Roman"/>
                <w:szCs w:val="22"/>
                <w:highlight w:val="lightGray"/>
                <w:lang w:val="cs-CZ"/>
              </w:rPr>
              <w:t>1 předplněná injekční stříkačka 15 ml s aplikační sadou pro ruční injekci (jedna prodlužovací linka + jeden katétr)</w:t>
            </w:r>
          </w:p>
        </w:tc>
      </w:tr>
      <w:tr w:rsidR="00F4743E" w:rsidRPr="00D82A04" w14:paraId="368BD373" w14:textId="77777777" w:rsidTr="00213B1B">
        <w:trPr>
          <w:cantSplit/>
          <w:tblHeader/>
        </w:trPr>
        <w:tc>
          <w:tcPr>
            <w:tcW w:w="1027" w:type="pct"/>
          </w:tcPr>
          <w:p w14:paraId="77487355" w14:textId="77777777" w:rsidR="00F4743E" w:rsidRPr="00006A27" w:rsidRDefault="00F4743E" w:rsidP="00213B1B">
            <w:pPr>
              <w:pStyle w:val="Date"/>
              <w:rPr>
                <w:rFonts w:ascii="Times New Roman" w:hAnsi="Times New Roman" w:cs="Times New Roman"/>
                <w:szCs w:val="22"/>
                <w:highlight w:val="lightGray"/>
                <w:lang w:val="cs-CZ"/>
              </w:rPr>
            </w:pPr>
            <w:r w:rsidRPr="00006A27">
              <w:rPr>
                <w:rFonts w:ascii="Times New Roman" w:hAnsi="Times New Roman" w:cs="Times New Roman"/>
                <w:szCs w:val="22"/>
                <w:highlight w:val="lightGray"/>
                <w:lang w:val="cs-CZ"/>
              </w:rPr>
              <w:t>EU/1/23/1772/024</w:t>
            </w:r>
          </w:p>
        </w:tc>
        <w:tc>
          <w:tcPr>
            <w:tcW w:w="3973" w:type="pct"/>
          </w:tcPr>
          <w:p w14:paraId="317D7F5D" w14:textId="74FD53C2" w:rsidR="00F4743E" w:rsidRPr="00006A27" w:rsidRDefault="00F4743E" w:rsidP="008D7635">
            <w:pPr>
              <w:pStyle w:val="Date"/>
              <w:rPr>
                <w:rFonts w:ascii="Times New Roman" w:hAnsi="Times New Roman" w:cs="Times New Roman"/>
                <w:szCs w:val="22"/>
                <w:highlight w:val="lightGray"/>
                <w:lang w:val="cs-CZ"/>
              </w:rPr>
            </w:pPr>
            <w:r w:rsidRPr="00006A27">
              <w:rPr>
                <w:rFonts w:ascii="Times New Roman" w:hAnsi="Times New Roman" w:cs="Times New Roman"/>
                <w:szCs w:val="22"/>
                <w:highlight w:val="lightGray"/>
                <w:lang w:val="cs-CZ"/>
              </w:rPr>
              <w:t>1 předplněná injekční stříkačka 15 ml s aplikační sadou pro injektor Optistar Elite (jedna prodlužovací linka + jeden katétr + jedna prázdná 60 ml plastová injekční stříkačka)</w:t>
            </w:r>
          </w:p>
        </w:tc>
      </w:tr>
      <w:tr w:rsidR="00F4743E" w:rsidRPr="00753BCA" w14:paraId="6B7C9698" w14:textId="77777777" w:rsidTr="00213B1B">
        <w:trPr>
          <w:cantSplit/>
          <w:tblHeader/>
        </w:trPr>
        <w:tc>
          <w:tcPr>
            <w:tcW w:w="1027" w:type="pct"/>
          </w:tcPr>
          <w:p w14:paraId="2D3BB340" w14:textId="77777777" w:rsidR="00F4743E" w:rsidRPr="00006A27" w:rsidRDefault="00F4743E" w:rsidP="00213B1B">
            <w:pPr>
              <w:pStyle w:val="Date"/>
              <w:rPr>
                <w:rFonts w:ascii="Times New Roman" w:hAnsi="Times New Roman" w:cs="Times New Roman"/>
                <w:szCs w:val="22"/>
                <w:highlight w:val="lightGray"/>
                <w:lang w:val="cs-CZ"/>
              </w:rPr>
            </w:pPr>
            <w:r w:rsidRPr="00006A27">
              <w:rPr>
                <w:rFonts w:ascii="Times New Roman" w:hAnsi="Times New Roman" w:cs="Times New Roman"/>
                <w:szCs w:val="22"/>
                <w:highlight w:val="lightGray"/>
                <w:lang w:val="cs-CZ"/>
              </w:rPr>
              <w:t>EU/1/23/1772/025</w:t>
            </w:r>
          </w:p>
        </w:tc>
        <w:tc>
          <w:tcPr>
            <w:tcW w:w="3973" w:type="pct"/>
          </w:tcPr>
          <w:p w14:paraId="66587B3C" w14:textId="35834059" w:rsidR="00F4743E" w:rsidRPr="00753BCA" w:rsidRDefault="00F4743E" w:rsidP="008D7635">
            <w:pPr>
              <w:pStyle w:val="Date"/>
              <w:rPr>
                <w:rFonts w:ascii="Times New Roman" w:hAnsi="Times New Roman" w:cs="Times New Roman"/>
                <w:szCs w:val="22"/>
                <w:lang w:val="cs-CZ"/>
              </w:rPr>
            </w:pPr>
            <w:r w:rsidRPr="00006A27">
              <w:rPr>
                <w:rFonts w:ascii="Times New Roman" w:hAnsi="Times New Roman" w:cs="Times New Roman"/>
                <w:szCs w:val="22"/>
                <w:highlight w:val="lightGray"/>
                <w:lang w:val="cs-CZ"/>
              </w:rPr>
              <w:t>1 předplněná injekční stříkačka 15 ml s aplikační sadou pro injektor Medrad Spectris Solaris EP (jedna prodlužovací linka + jeden katétr + jedna prázdná 115ml plastová injekční stříkačka)</w:t>
            </w:r>
          </w:p>
        </w:tc>
      </w:tr>
    </w:tbl>
    <w:p w14:paraId="54689AA0" w14:textId="77777777" w:rsidR="00F25E12" w:rsidRDefault="00F25E12" w:rsidP="00F25E12">
      <w:pPr>
        <w:spacing w:line="240" w:lineRule="auto"/>
        <w:rPr>
          <w:noProof/>
          <w:szCs w:val="22"/>
        </w:rPr>
      </w:pPr>
    </w:p>
    <w:p w14:paraId="577D6675" w14:textId="77777777" w:rsidR="00F25E12" w:rsidRPr="006B4557" w:rsidRDefault="00F25E12" w:rsidP="00F25E12">
      <w:pPr>
        <w:spacing w:line="240" w:lineRule="auto"/>
        <w:rPr>
          <w:noProof/>
          <w:szCs w:val="22"/>
        </w:rPr>
      </w:pPr>
    </w:p>
    <w:p w14:paraId="00D081CE" w14:textId="77777777" w:rsidR="00F25E12" w:rsidRPr="006B4557" w:rsidRDefault="00E72454" w:rsidP="00F25E12">
      <w:pPr>
        <w:pStyle w:val="TitreLabelling"/>
      </w:pPr>
      <w:r>
        <w:t>13.</w:t>
      </w:r>
      <w:r>
        <w:tab/>
        <w:t>ČÍSLO ŠARŽE</w:t>
      </w:r>
    </w:p>
    <w:p w14:paraId="5A107382" w14:textId="77777777" w:rsidR="00F25E12" w:rsidRDefault="00F25E12" w:rsidP="00F25E12">
      <w:pPr>
        <w:spacing w:line="240" w:lineRule="auto"/>
        <w:rPr>
          <w:iCs/>
          <w:noProof/>
          <w:szCs w:val="22"/>
        </w:rPr>
      </w:pPr>
    </w:p>
    <w:p w14:paraId="442C1A7E" w14:textId="1F54B8E6" w:rsidR="00F25E12" w:rsidRPr="006B275A" w:rsidRDefault="00E72454" w:rsidP="00F25E12">
      <w:pPr>
        <w:spacing w:line="240" w:lineRule="auto"/>
        <w:rPr>
          <w:iCs/>
          <w:noProof/>
          <w:szCs w:val="22"/>
        </w:rPr>
      </w:pPr>
      <w:r>
        <w:t>Lot</w:t>
      </w:r>
    </w:p>
    <w:p w14:paraId="6B013806" w14:textId="77777777" w:rsidR="00F25E12" w:rsidRPr="006B4557" w:rsidRDefault="00F25E12" w:rsidP="00F25E12">
      <w:pPr>
        <w:spacing w:line="240" w:lineRule="auto"/>
        <w:rPr>
          <w:noProof/>
          <w:szCs w:val="22"/>
        </w:rPr>
      </w:pPr>
    </w:p>
    <w:p w14:paraId="28CF3FBC" w14:textId="77777777" w:rsidR="00F25E12" w:rsidRPr="00EF7B83" w:rsidRDefault="00E72454" w:rsidP="00F25E12">
      <w:pPr>
        <w:pStyle w:val="TitreLabelling"/>
      </w:pPr>
      <w:r>
        <w:t>14.</w:t>
      </w:r>
      <w:r>
        <w:tab/>
        <w:t>KLASIFIKACE PRO VÝDEJ</w:t>
      </w:r>
    </w:p>
    <w:p w14:paraId="31CCC506" w14:textId="77777777" w:rsidR="00F25E12" w:rsidRPr="006B4557" w:rsidRDefault="00F25E12" w:rsidP="00F25E12">
      <w:pPr>
        <w:spacing w:line="240" w:lineRule="auto"/>
        <w:rPr>
          <w:i/>
          <w:noProof/>
          <w:szCs w:val="22"/>
        </w:rPr>
      </w:pPr>
    </w:p>
    <w:p w14:paraId="17AF33B9" w14:textId="77777777" w:rsidR="00F25E12" w:rsidRPr="00FB605A" w:rsidRDefault="00F25E12" w:rsidP="00F25E12">
      <w:pPr>
        <w:spacing w:line="240" w:lineRule="auto"/>
        <w:rPr>
          <w:noProof/>
          <w:sz w:val="12"/>
          <w:szCs w:val="12"/>
        </w:rPr>
      </w:pPr>
    </w:p>
    <w:p w14:paraId="3760110E" w14:textId="77777777" w:rsidR="00F25E12" w:rsidRPr="00B3208E" w:rsidRDefault="00F25E12" w:rsidP="00F25E12">
      <w:pPr>
        <w:spacing w:line="240" w:lineRule="auto"/>
        <w:rPr>
          <w:noProof/>
          <w:szCs w:val="22"/>
        </w:rPr>
      </w:pPr>
    </w:p>
    <w:p w14:paraId="7B7B1F8C" w14:textId="77777777" w:rsidR="00F25E12" w:rsidRPr="00A26F79" w:rsidRDefault="00E72454" w:rsidP="00F25E12">
      <w:pPr>
        <w:pStyle w:val="TitreLabelling"/>
      </w:pPr>
      <w:r>
        <w:t>15.</w:t>
      </w:r>
      <w:r>
        <w:tab/>
        <w:t>NÁVOD K POUŽITÍ</w:t>
      </w:r>
    </w:p>
    <w:p w14:paraId="3D76396B" w14:textId="77777777" w:rsidR="00F25E12" w:rsidRPr="008225EB" w:rsidRDefault="00F25E12" w:rsidP="00F25E12">
      <w:pPr>
        <w:spacing w:line="240" w:lineRule="auto"/>
        <w:rPr>
          <w:noProof/>
          <w:szCs w:val="22"/>
        </w:rPr>
      </w:pPr>
    </w:p>
    <w:p w14:paraId="7B858593" w14:textId="77777777" w:rsidR="00F25E12" w:rsidRDefault="00F25E12" w:rsidP="00F25E12">
      <w:pPr>
        <w:spacing w:line="240" w:lineRule="auto"/>
        <w:rPr>
          <w:noProof/>
          <w:szCs w:val="22"/>
        </w:rPr>
      </w:pPr>
    </w:p>
    <w:p w14:paraId="4C625216" w14:textId="77777777" w:rsidR="00F25E12" w:rsidRPr="008225EB" w:rsidRDefault="00F25E12" w:rsidP="00F25E12">
      <w:pPr>
        <w:spacing w:line="240" w:lineRule="auto"/>
        <w:rPr>
          <w:noProof/>
          <w:szCs w:val="22"/>
        </w:rPr>
      </w:pPr>
    </w:p>
    <w:p w14:paraId="72F3EF3B" w14:textId="77777777" w:rsidR="00F25E12" w:rsidRPr="006B4557" w:rsidRDefault="00E72454" w:rsidP="00F25E12">
      <w:pPr>
        <w:pStyle w:val="TitreLabelling"/>
      </w:pPr>
      <w:r>
        <w:t>16.</w:t>
      </w:r>
      <w:r>
        <w:tab/>
        <w:t>INFORMACE V BRAILLOVĚ PÍSMU</w:t>
      </w:r>
    </w:p>
    <w:p w14:paraId="132D9117" w14:textId="77777777" w:rsidR="00F25E12" w:rsidRPr="007B42D3" w:rsidRDefault="00F25E12" w:rsidP="00F25E12">
      <w:pPr>
        <w:spacing w:line="240" w:lineRule="auto"/>
        <w:rPr>
          <w:noProof/>
          <w:szCs w:val="22"/>
        </w:rPr>
      </w:pPr>
    </w:p>
    <w:p w14:paraId="5623CD23" w14:textId="77777777" w:rsidR="00F25E12" w:rsidRDefault="00E72454" w:rsidP="00F25E12">
      <w:pPr>
        <w:spacing w:line="240" w:lineRule="auto"/>
        <w:rPr>
          <w:noProof/>
          <w:szCs w:val="22"/>
          <w:shd w:val="clear" w:color="auto" w:fill="CCCCCC"/>
        </w:rPr>
      </w:pPr>
      <w:r>
        <w:rPr>
          <w:szCs w:val="22"/>
          <w:shd w:val="clear" w:color="auto" w:fill="CCCCCC"/>
        </w:rPr>
        <w:t>Neuplatňuje se.</w:t>
      </w:r>
    </w:p>
    <w:p w14:paraId="368190E1" w14:textId="77777777" w:rsidR="00F25E12" w:rsidRPr="00FB605A" w:rsidRDefault="00F25E12" w:rsidP="00F25E12">
      <w:pPr>
        <w:spacing w:line="240" w:lineRule="auto"/>
        <w:rPr>
          <w:noProof/>
          <w:sz w:val="12"/>
          <w:szCs w:val="12"/>
          <w:shd w:val="clear" w:color="auto" w:fill="CCCCCC"/>
        </w:rPr>
      </w:pPr>
    </w:p>
    <w:p w14:paraId="239FE76C" w14:textId="77777777" w:rsidR="00F25E12" w:rsidRPr="00067B16" w:rsidRDefault="00F25E12" w:rsidP="00F25E12">
      <w:pPr>
        <w:spacing w:line="240" w:lineRule="auto"/>
        <w:rPr>
          <w:noProof/>
          <w:szCs w:val="22"/>
          <w:shd w:val="clear" w:color="auto" w:fill="CCCCCC"/>
        </w:rPr>
      </w:pPr>
    </w:p>
    <w:p w14:paraId="487DF25A" w14:textId="77777777" w:rsidR="00F25E12" w:rsidRPr="00C937E7" w:rsidRDefault="00E72454" w:rsidP="00F25E12">
      <w:pPr>
        <w:pStyle w:val="TitreLabelling"/>
        <w:rPr>
          <w:i/>
        </w:rPr>
      </w:pPr>
      <w:r>
        <w:t>17.</w:t>
      </w:r>
      <w:r>
        <w:tab/>
        <w:t>JEDINEČNÝ IDENTIFIKÁTOR – 2D ČÁROVÝ KÓD</w:t>
      </w:r>
    </w:p>
    <w:p w14:paraId="22C7318D" w14:textId="77777777" w:rsidR="00F25E12" w:rsidRPr="00C937E7" w:rsidRDefault="00F25E12" w:rsidP="00F25E12">
      <w:pPr>
        <w:tabs>
          <w:tab w:val="clear" w:pos="567"/>
        </w:tabs>
        <w:spacing w:line="240" w:lineRule="auto"/>
        <w:rPr>
          <w:noProof/>
        </w:rPr>
      </w:pPr>
    </w:p>
    <w:p w14:paraId="4EC4B34E" w14:textId="77777777" w:rsidR="00F25E12" w:rsidRDefault="00E72454" w:rsidP="00F25E12">
      <w:pPr>
        <w:spacing w:line="240" w:lineRule="auto"/>
        <w:rPr>
          <w:noProof/>
          <w:szCs w:val="22"/>
          <w:shd w:val="clear" w:color="auto" w:fill="CCCCCC"/>
        </w:rPr>
      </w:pPr>
      <w:r>
        <w:rPr>
          <w:szCs w:val="22"/>
          <w:shd w:val="clear" w:color="auto" w:fill="CCCCCC"/>
        </w:rPr>
        <w:t>Neuplatňuje se.</w:t>
      </w:r>
    </w:p>
    <w:p w14:paraId="37C8DDB9" w14:textId="77777777" w:rsidR="0079722C" w:rsidRPr="00C937E7" w:rsidRDefault="0079722C" w:rsidP="00F25E12">
      <w:pPr>
        <w:tabs>
          <w:tab w:val="clear" w:pos="567"/>
        </w:tabs>
        <w:spacing w:line="240" w:lineRule="auto"/>
        <w:rPr>
          <w:noProof/>
          <w:vanish/>
          <w:szCs w:val="22"/>
        </w:rPr>
      </w:pPr>
    </w:p>
    <w:p w14:paraId="2FEEDBBF" w14:textId="77777777" w:rsidR="00F25E12" w:rsidRPr="00C937E7" w:rsidRDefault="00F25E12" w:rsidP="00F25E12">
      <w:pPr>
        <w:tabs>
          <w:tab w:val="clear" w:pos="567"/>
        </w:tabs>
        <w:spacing w:line="240" w:lineRule="auto"/>
        <w:rPr>
          <w:noProof/>
        </w:rPr>
      </w:pPr>
    </w:p>
    <w:p w14:paraId="79710A8C" w14:textId="77777777" w:rsidR="00F25E12" w:rsidRPr="00C937E7" w:rsidRDefault="00E72454" w:rsidP="00F25E12">
      <w:pPr>
        <w:pStyle w:val="TitreLabelling"/>
        <w:rPr>
          <w:i/>
        </w:rPr>
      </w:pPr>
      <w:r>
        <w:t>18.</w:t>
      </w:r>
      <w:r>
        <w:tab/>
        <w:t>JEDINEČNÝ IDENTIFIKÁTOR - DATA ČITELNÁ OKEM</w:t>
      </w:r>
    </w:p>
    <w:p w14:paraId="00AE86BD" w14:textId="77777777" w:rsidR="00F25E12" w:rsidRPr="00FB605A" w:rsidRDefault="00F25E12" w:rsidP="00F25E12">
      <w:pPr>
        <w:tabs>
          <w:tab w:val="clear" w:pos="567"/>
        </w:tabs>
        <w:spacing w:line="240" w:lineRule="auto"/>
        <w:rPr>
          <w:noProof/>
          <w:sz w:val="12"/>
          <w:szCs w:val="12"/>
        </w:rPr>
      </w:pPr>
    </w:p>
    <w:p w14:paraId="4273A719" w14:textId="77777777" w:rsidR="00F25E12" w:rsidRPr="0025349D" w:rsidRDefault="00E72454" w:rsidP="00F25E12">
      <w:pPr>
        <w:spacing w:line="240" w:lineRule="auto"/>
        <w:rPr>
          <w:noProof/>
          <w:vanish/>
          <w:szCs w:val="22"/>
        </w:rPr>
      </w:pPr>
      <w:r w:rsidRPr="00782819">
        <w:rPr>
          <w:szCs w:val="22"/>
          <w:highlight w:val="lightGray"/>
          <w:shd w:val="clear" w:color="auto" w:fill="CCCCCC"/>
        </w:rPr>
        <w:t>Neuplatňuje se.</w:t>
      </w:r>
    </w:p>
    <w:p w14:paraId="69DE4AE3" w14:textId="77777777" w:rsidR="00F25E12" w:rsidRPr="006B4557"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br w:type="page"/>
      </w:r>
    </w:p>
    <w:p w14:paraId="0FEBE5D9" w14:textId="77777777" w:rsidR="00F25E12" w:rsidRDefault="00E72454" w:rsidP="002837A1">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lastRenderedPageBreak/>
        <w:t xml:space="preserve">MINIMÁLNÍ ÚDAJE UVÁDĚNÉ NA MALÉM VNITŘNÍM OBALU </w:t>
      </w:r>
    </w:p>
    <w:p w14:paraId="67DD6137" w14:textId="77777777" w:rsidR="00F25E12" w:rsidRPr="006B4557" w:rsidRDefault="00E72454" w:rsidP="002837A1">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t>Text na vnitřním štítku (vnitřní obal) 7,5ml a 10ml předplněné injekční stříkačky.</w:t>
      </w:r>
    </w:p>
    <w:p w14:paraId="32E75B57" w14:textId="77777777" w:rsidR="00F25E12" w:rsidRPr="006B4557" w:rsidRDefault="00F25E12" w:rsidP="00F25E12">
      <w:pPr>
        <w:spacing w:line="240" w:lineRule="auto"/>
        <w:rPr>
          <w:noProof/>
          <w:szCs w:val="22"/>
        </w:rPr>
      </w:pPr>
    </w:p>
    <w:p w14:paraId="70A7E2B5" w14:textId="77777777" w:rsidR="00F25E12" w:rsidRPr="007B42D3" w:rsidRDefault="00F25E12" w:rsidP="00F25E12">
      <w:pPr>
        <w:spacing w:line="240" w:lineRule="auto"/>
        <w:rPr>
          <w:noProof/>
          <w:szCs w:val="22"/>
        </w:rPr>
      </w:pPr>
    </w:p>
    <w:p w14:paraId="73B12C3E" w14:textId="77777777" w:rsidR="00F25E12" w:rsidRPr="00067B16" w:rsidRDefault="00E72454" w:rsidP="00F25E12">
      <w:pPr>
        <w:pStyle w:val="TitreLabelling"/>
      </w:pPr>
      <w:r>
        <w:t>1.</w:t>
      </w:r>
      <w:r>
        <w:tab/>
        <w:t>NÁZEV LÉČIVÉHO PŘÍPRAVKU A CESTA/CESTY PODÁNÍ</w:t>
      </w:r>
    </w:p>
    <w:p w14:paraId="6EFB3557" w14:textId="77777777" w:rsidR="00F25E12" w:rsidRPr="00067B16" w:rsidRDefault="00F25E12" w:rsidP="00F25E12">
      <w:pPr>
        <w:spacing w:line="240" w:lineRule="auto"/>
        <w:ind w:left="567" w:hanging="567"/>
        <w:rPr>
          <w:noProof/>
          <w:szCs w:val="22"/>
        </w:rPr>
      </w:pPr>
    </w:p>
    <w:p w14:paraId="363A3D52" w14:textId="77777777" w:rsidR="00F25E12" w:rsidRPr="00045AE8" w:rsidRDefault="00E72454" w:rsidP="009D0AAF">
      <w:r>
        <w:t xml:space="preserve">Elucirem 0,5 mmol/ml injekce </w:t>
      </w:r>
    </w:p>
    <w:p w14:paraId="734F5039" w14:textId="77777777" w:rsidR="00F25E12" w:rsidRPr="00045AE8" w:rsidRDefault="002837A1" w:rsidP="009D0AAF">
      <w:r>
        <w:t>gadopiklenol</w:t>
      </w:r>
    </w:p>
    <w:p w14:paraId="44C587F4" w14:textId="77777777" w:rsidR="00F25E12" w:rsidRPr="00045AE8" w:rsidRDefault="00E72454" w:rsidP="009D0AAF">
      <w:r>
        <w:t>Intravenózní podání</w:t>
      </w:r>
    </w:p>
    <w:p w14:paraId="68FD6F2F" w14:textId="77777777" w:rsidR="00F25E12" w:rsidRPr="00A3136F" w:rsidRDefault="00F25E12" w:rsidP="00F25E12">
      <w:pPr>
        <w:spacing w:line="240" w:lineRule="auto"/>
        <w:rPr>
          <w:noProof/>
          <w:szCs w:val="22"/>
        </w:rPr>
      </w:pPr>
    </w:p>
    <w:p w14:paraId="5D9F4C38" w14:textId="77777777" w:rsidR="00F25E12" w:rsidRPr="000643D3" w:rsidRDefault="00F25E12" w:rsidP="00F25E12">
      <w:pPr>
        <w:spacing w:line="240" w:lineRule="auto"/>
        <w:rPr>
          <w:noProof/>
          <w:szCs w:val="22"/>
        </w:rPr>
      </w:pPr>
    </w:p>
    <w:p w14:paraId="433BDAA2" w14:textId="77777777" w:rsidR="00F25E12" w:rsidRPr="00412450" w:rsidRDefault="00E72454" w:rsidP="00F25E12">
      <w:pPr>
        <w:pStyle w:val="TitreLabelling"/>
      </w:pPr>
      <w:r>
        <w:t>2.</w:t>
      </w:r>
      <w:r>
        <w:tab/>
        <w:t>ZPŮSOB PODÁNÍ</w:t>
      </w:r>
    </w:p>
    <w:p w14:paraId="6A3F4DF8" w14:textId="77777777" w:rsidR="00F25E12" w:rsidRPr="00412450" w:rsidRDefault="00F25E12" w:rsidP="00F25E12">
      <w:pPr>
        <w:spacing w:line="240" w:lineRule="auto"/>
        <w:rPr>
          <w:noProof/>
          <w:szCs w:val="22"/>
        </w:rPr>
      </w:pPr>
    </w:p>
    <w:p w14:paraId="199F0A1F" w14:textId="77777777" w:rsidR="00F25E12" w:rsidRDefault="002837A1" w:rsidP="00F25E12">
      <w:pPr>
        <w:spacing w:line="240" w:lineRule="auto"/>
        <w:rPr>
          <w:noProof/>
          <w:szCs w:val="22"/>
        </w:rPr>
      </w:pPr>
      <w:r w:rsidRPr="00782819">
        <w:rPr>
          <w:szCs w:val="22"/>
          <w:highlight w:val="lightGray"/>
        </w:rPr>
        <w:t>Neuplatňuje se.</w:t>
      </w:r>
    </w:p>
    <w:p w14:paraId="055417BD" w14:textId="77777777" w:rsidR="00F25E12" w:rsidRDefault="00F25E12" w:rsidP="00F25E12">
      <w:pPr>
        <w:spacing w:line="240" w:lineRule="auto"/>
        <w:rPr>
          <w:noProof/>
          <w:szCs w:val="22"/>
        </w:rPr>
      </w:pPr>
    </w:p>
    <w:p w14:paraId="061F6449" w14:textId="77777777" w:rsidR="002837A1" w:rsidRPr="00EB595B" w:rsidRDefault="002837A1" w:rsidP="00F25E12">
      <w:pPr>
        <w:spacing w:line="240" w:lineRule="auto"/>
        <w:rPr>
          <w:noProof/>
          <w:szCs w:val="22"/>
        </w:rPr>
      </w:pPr>
    </w:p>
    <w:p w14:paraId="7D5707F4" w14:textId="77777777" w:rsidR="00F25E12" w:rsidRPr="008A1008" w:rsidRDefault="00E72454" w:rsidP="00F25E12">
      <w:pPr>
        <w:pStyle w:val="TitreLabelling"/>
      </w:pPr>
      <w:r>
        <w:t>3.</w:t>
      </w:r>
      <w:r>
        <w:tab/>
        <w:t>POUŽITELNOST</w:t>
      </w:r>
    </w:p>
    <w:p w14:paraId="0ED907C4" w14:textId="77777777" w:rsidR="00F25E12" w:rsidRPr="006B4557" w:rsidRDefault="00F25E12" w:rsidP="00F25E12">
      <w:pPr>
        <w:spacing w:line="240" w:lineRule="auto"/>
      </w:pPr>
    </w:p>
    <w:p w14:paraId="370BA1E0" w14:textId="54079A1A" w:rsidR="00F25E12" w:rsidRDefault="00A426F7" w:rsidP="00F25E12">
      <w:pPr>
        <w:tabs>
          <w:tab w:val="clear" w:pos="567"/>
        </w:tabs>
        <w:spacing w:line="240" w:lineRule="auto"/>
        <w:rPr>
          <w:noProof/>
        </w:rPr>
      </w:pPr>
      <w:r w:rsidRPr="0092114D">
        <w:t>E</w:t>
      </w:r>
      <w:r w:rsidR="00F4743E">
        <w:t>XP</w:t>
      </w:r>
    </w:p>
    <w:p w14:paraId="544DE6A4" w14:textId="77777777" w:rsidR="00F25E12" w:rsidRDefault="00F25E12" w:rsidP="00F25E12">
      <w:pPr>
        <w:spacing w:line="240" w:lineRule="auto"/>
      </w:pPr>
    </w:p>
    <w:p w14:paraId="4B95FA5E" w14:textId="77777777" w:rsidR="00F25E12" w:rsidRPr="006B4557" w:rsidRDefault="00F25E12" w:rsidP="00F25E12">
      <w:pPr>
        <w:spacing w:line="240" w:lineRule="auto"/>
      </w:pPr>
    </w:p>
    <w:p w14:paraId="53B2CB5A" w14:textId="77777777" w:rsidR="00F25E12" w:rsidRPr="006B4557" w:rsidRDefault="00E72454" w:rsidP="00F25E12">
      <w:pPr>
        <w:pStyle w:val="TitreLabelling"/>
      </w:pPr>
      <w:r>
        <w:t>4.</w:t>
      </w:r>
      <w:r>
        <w:tab/>
        <w:t>ČÍSLO ŠARŽE</w:t>
      </w:r>
    </w:p>
    <w:p w14:paraId="0D30286B" w14:textId="77777777" w:rsidR="00F25E12" w:rsidRDefault="00F25E12" w:rsidP="00F25E12">
      <w:pPr>
        <w:tabs>
          <w:tab w:val="clear" w:pos="567"/>
          <w:tab w:val="left" w:pos="1277"/>
        </w:tabs>
        <w:spacing w:line="240" w:lineRule="auto"/>
        <w:ind w:right="113"/>
      </w:pPr>
    </w:p>
    <w:p w14:paraId="0B8B59DB" w14:textId="0713D66B" w:rsidR="00F25E12" w:rsidRPr="006B275A" w:rsidRDefault="00E72454" w:rsidP="00F25E12">
      <w:pPr>
        <w:spacing w:line="240" w:lineRule="auto"/>
        <w:rPr>
          <w:iCs/>
          <w:noProof/>
          <w:szCs w:val="22"/>
        </w:rPr>
      </w:pPr>
      <w:r>
        <w:t>Lot</w:t>
      </w:r>
    </w:p>
    <w:p w14:paraId="7C02D6E2" w14:textId="77777777" w:rsidR="00F25E12" w:rsidRPr="006B4557" w:rsidRDefault="00F25E12" w:rsidP="00F25E12">
      <w:pPr>
        <w:tabs>
          <w:tab w:val="clear" w:pos="567"/>
          <w:tab w:val="left" w:pos="1277"/>
        </w:tabs>
        <w:spacing w:line="240" w:lineRule="auto"/>
        <w:ind w:right="113"/>
      </w:pPr>
    </w:p>
    <w:p w14:paraId="13FAA260" w14:textId="77777777" w:rsidR="00F25E12" w:rsidRPr="006B4557" w:rsidRDefault="00F25E12" w:rsidP="00F25E12">
      <w:pPr>
        <w:spacing w:line="240" w:lineRule="auto"/>
        <w:ind w:right="113"/>
      </w:pPr>
    </w:p>
    <w:p w14:paraId="11340389" w14:textId="77777777" w:rsidR="00F25E12" w:rsidRPr="00BC6DC2" w:rsidRDefault="00E72454" w:rsidP="00F25E12">
      <w:pPr>
        <w:pStyle w:val="TitreLabelling"/>
      </w:pPr>
      <w:r>
        <w:t>5.</w:t>
      </w:r>
      <w:r>
        <w:tab/>
        <w:t>OBSAH UDANÝ JAKO HMOTNOST, OBJEM NEBO POČET</w:t>
      </w:r>
    </w:p>
    <w:p w14:paraId="13785D43" w14:textId="77777777" w:rsidR="00F25E12" w:rsidRDefault="00F25E12" w:rsidP="00F25E12">
      <w:pPr>
        <w:spacing w:line="240" w:lineRule="auto"/>
        <w:ind w:right="113"/>
        <w:rPr>
          <w:noProof/>
          <w:szCs w:val="22"/>
        </w:rPr>
      </w:pPr>
    </w:p>
    <w:p w14:paraId="0B9E998D" w14:textId="79D4643D" w:rsidR="00F25E12" w:rsidRPr="00782819" w:rsidRDefault="00F4743E" w:rsidP="00F25E12">
      <w:pPr>
        <w:spacing w:line="240" w:lineRule="auto"/>
        <w:ind w:right="113"/>
        <w:rPr>
          <w:noProof/>
          <w:szCs w:val="22"/>
          <w:highlight w:val="lightGray"/>
        </w:rPr>
      </w:pPr>
      <w:r>
        <w:rPr>
          <w:szCs w:val="22"/>
          <w:highlight w:val="lightGray"/>
        </w:rPr>
        <w:t>7,5</w:t>
      </w:r>
      <w:r w:rsidR="00E72454" w:rsidRPr="00782819">
        <w:rPr>
          <w:szCs w:val="22"/>
          <w:highlight w:val="lightGray"/>
        </w:rPr>
        <w:t> ml</w:t>
      </w:r>
    </w:p>
    <w:p w14:paraId="5E757144" w14:textId="64166721" w:rsidR="00F25E12" w:rsidRPr="00157895" w:rsidRDefault="00F4743E" w:rsidP="00F25E12">
      <w:pPr>
        <w:spacing w:line="240" w:lineRule="auto"/>
        <w:ind w:right="113"/>
        <w:rPr>
          <w:noProof/>
          <w:szCs w:val="22"/>
        </w:rPr>
      </w:pPr>
      <w:r>
        <w:rPr>
          <w:szCs w:val="22"/>
          <w:highlight w:val="lightGray"/>
        </w:rPr>
        <w:t>10</w:t>
      </w:r>
      <w:r w:rsidR="00E72454" w:rsidRPr="00782819">
        <w:rPr>
          <w:szCs w:val="22"/>
          <w:highlight w:val="lightGray"/>
        </w:rPr>
        <w:t> ml</w:t>
      </w:r>
    </w:p>
    <w:p w14:paraId="5A871CA3" w14:textId="77777777" w:rsidR="00F25E12" w:rsidRDefault="00F25E12" w:rsidP="00F25E12">
      <w:pPr>
        <w:spacing w:line="240" w:lineRule="auto"/>
        <w:ind w:right="113"/>
        <w:rPr>
          <w:noProof/>
          <w:szCs w:val="22"/>
        </w:rPr>
      </w:pPr>
    </w:p>
    <w:p w14:paraId="0C627861" w14:textId="77777777" w:rsidR="0079722C" w:rsidRPr="001F6423" w:rsidRDefault="0079722C" w:rsidP="00F25E12">
      <w:pPr>
        <w:spacing w:line="240" w:lineRule="auto"/>
        <w:ind w:right="113"/>
        <w:rPr>
          <w:noProof/>
          <w:szCs w:val="22"/>
        </w:rPr>
      </w:pPr>
    </w:p>
    <w:p w14:paraId="38B0C894" w14:textId="77777777" w:rsidR="00F25E12" w:rsidRPr="001F6423" w:rsidRDefault="00E72454" w:rsidP="00F25E12">
      <w:pPr>
        <w:pStyle w:val="TitreLabelling"/>
      </w:pPr>
      <w:r>
        <w:t>6.</w:t>
      </w:r>
      <w:r>
        <w:tab/>
        <w:t>JINÉ</w:t>
      </w:r>
    </w:p>
    <w:p w14:paraId="710B971A" w14:textId="77777777" w:rsidR="00F25E12" w:rsidRPr="006B4557" w:rsidRDefault="00F25E12" w:rsidP="00F25E12">
      <w:pPr>
        <w:spacing w:line="240" w:lineRule="auto"/>
        <w:ind w:right="113"/>
        <w:rPr>
          <w:noProof/>
          <w:szCs w:val="22"/>
        </w:rPr>
      </w:pPr>
    </w:p>
    <w:p w14:paraId="64B0A945" w14:textId="77777777" w:rsidR="00F25E12" w:rsidRDefault="00E72454" w:rsidP="00F25E12">
      <w:pPr>
        <w:spacing w:line="240" w:lineRule="auto"/>
        <w:rPr>
          <w:noProof/>
          <w:szCs w:val="22"/>
          <w:shd w:val="clear" w:color="auto" w:fill="CCCCCC"/>
        </w:rPr>
      </w:pPr>
      <w:r>
        <w:rPr>
          <w:szCs w:val="22"/>
          <w:shd w:val="clear" w:color="auto" w:fill="CCCCCC"/>
        </w:rPr>
        <w:t>Neuplatňuje se.</w:t>
      </w:r>
    </w:p>
    <w:p w14:paraId="685A9A66" w14:textId="77777777" w:rsidR="002837A1" w:rsidRDefault="00E72454">
      <w:pPr>
        <w:tabs>
          <w:tab w:val="clear" w:pos="567"/>
        </w:tabs>
        <w:spacing w:line="240" w:lineRule="auto"/>
      </w:pPr>
      <w:r>
        <w:br w:type="page"/>
      </w:r>
    </w:p>
    <w:p w14:paraId="76E22F31" w14:textId="77777777" w:rsidR="0079497B" w:rsidRPr="00184E5E" w:rsidRDefault="0079497B" w:rsidP="00F25E12"/>
    <w:p w14:paraId="5E395978" w14:textId="77777777" w:rsidR="0080665C" w:rsidRDefault="0080665C" w:rsidP="00CC5996">
      <w:pPr>
        <w:rPr>
          <w:noProof/>
        </w:rPr>
      </w:pPr>
    </w:p>
    <w:p w14:paraId="592A355F" w14:textId="77777777" w:rsidR="009C61D4" w:rsidRDefault="009C61D4" w:rsidP="00CC5996">
      <w:pPr>
        <w:rPr>
          <w:b/>
          <w:noProof/>
        </w:rPr>
      </w:pPr>
    </w:p>
    <w:p w14:paraId="434E631D" w14:textId="77777777" w:rsidR="009C61D4" w:rsidRDefault="009C61D4" w:rsidP="00CC5996">
      <w:pPr>
        <w:rPr>
          <w:b/>
          <w:noProof/>
        </w:rPr>
      </w:pPr>
    </w:p>
    <w:p w14:paraId="313D3510" w14:textId="77777777" w:rsidR="009C61D4" w:rsidRDefault="009C61D4" w:rsidP="00CC5996">
      <w:pPr>
        <w:rPr>
          <w:b/>
          <w:noProof/>
        </w:rPr>
      </w:pPr>
    </w:p>
    <w:p w14:paraId="14298560" w14:textId="77777777" w:rsidR="009C61D4" w:rsidRDefault="009C61D4" w:rsidP="00CC5996">
      <w:pPr>
        <w:rPr>
          <w:b/>
          <w:noProof/>
        </w:rPr>
      </w:pPr>
    </w:p>
    <w:p w14:paraId="17EE7032" w14:textId="77777777" w:rsidR="009C61D4" w:rsidRDefault="009C61D4" w:rsidP="00CC5996">
      <w:pPr>
        <w:rPr>
          <w:b/>
          <w:noProof/>
        </w:rPr>
      </w:pPr>
    </w:p>
    <w:p w14:paraId="3152EA1C" w14:textId="77777777" w:rsidR="009C61D4" w:rsidRDefault="009C61D4" w:rsidP="00CC5996">
      <w:pPr>
        <w:rPr>
          <w:b/>
          <w:noProof/>
        </w:rPr>
      </w:pPr>
    </w:p>
    <w:p w14:paraId="54EBF3A3" w14:textId="77777777" w:rsidR="009C61D4" w:rsidRDefault="009C61D4" w:rsidP="00CC5996">
      <w:pPr>
        <w:rPr>
          <w:b/>
          <w:noProof/>
        </w:rPr>
      </w:pPr>
    </w:p>
    <w:p w14:paraId="7AEE8848" w14:textId="77777777" w:rsidR="009C61D4" w:rsidRDefault="009C61D4" w:rsidP="00CC5996">
      <w:pPr>
        <w:rPr>
          <w:b/>
          <w:noProof/>
        </w:rPr>
      </w:pPr>
    </w:p>
    <w:p w14:paraId="2BEF2AB8" w14:textId="77777777" w:rsidR="009C61D4" w:rsidRDefault="009C61D4" w:rsidP="00CC5996">
      <w:pPr>
        <w:rPr>
          <w:b/>
          <w:noProof/>
        </w:rPr>
      </w:pPr>
    </w:p>
    <w:p w14:paraId="1146925D" w14:textId="77777777" w:rsidR="009C61D4" w:rsidRDefault="009C61D4" w:rsidP="00CC5996">
      <w:pPr>
        <w:rPr>
          <w:b/>
          <w:noProof/>
        </w:rPr>
      </w:pPr>
    </w:p>
    <w:p w14:paraId="5B69B221" w14:textId="77777777" w:rsidR="009C61D4" w:rsidRDefault="009C61D4" w:rsidP="00CC5996">
      <w:pPr>
        <w:rPr>
          <w:b/>
          <w:noProof/>
        </w:rPr>
      </w:pPr>
    </w:p>
    <w:p w14:paraId="00E38C9C" w14:textId="77777777" w:rsidR="009C61D4" w:rsidRDefault="009C61D4" w:rsidP="00CC5996">
      <w:pPr>
        <w:rPr>
          <w:b/>
          <w:noProof/>
        </w:rPr>
      </w:pPr>
    </w:p>
    <w:p w14:paraId="3495F060" w14:textId="77777777" w:rsidR="009C61D4" w:rsidRDefault="009C61D4" w:rsidP="00CC5996">
      <w:pPr>
        <w:rPr>
          <w:b/>
          <w:noProof/>
        </w:rPr>
      </w:pPr>
    </w:p>
    <w:p w14:paraId="77335316" w14:textId="77777777" w:rsidR="009C61D4" w:rsidRDefault="009C61D4" w:rsidP="00CC5996">
      <w:pPr>
        <w:rPr>
          <w:b/>
          <w:noProof/>
        </w:rPr>
      </w:pPr>
    </w:p>
    <w:p w14:paraId="070771E3" w14:textId="77777777" w:rsidR="009C61D4" w:rsidRDefault="009C61D4" w:rsidP="00CC5996">
      <w:pPr>
        <w:rPr>
          <w:b/>
          <w:noProof/>
        </w:rPr>
      </w:pPr>
    </w:p>
    <w:p w14:paraId="43A8C923" w14:textId="77777777" w:rsidR="009C61D4" w:rsidRDefault="009C61D4" w:rsidP="00CC5996">
      <w:pPr>
        <w:rPr>
          <w:b/>
          <w:noProof/>
        </w:rPr>
      </w:pPr>
    </w:p>
    <w:p w14:paraId="3D391BFB" w14:textId="77777777" w:rsidR="009C61D4" w:rsidRDefault="009C61D4" w:rsidP="00CC5996">
      <w:pPr>
        <w:rPr>
          <w:b/>
          <w:noProof/>
        </w:rPr>
      </w:pPr>
    </w:p>
    <w:p w14:paraId="52F344F9" w14:textId="77777777" w:rsidR="009C61D4" w:rsidRDefault="009C61D4" w:rsidP="00CC5996">
      <w:pPr>
        <w:rPr>
          <w:b/>
          <w:noProof/>
        </w:rPr>
      </w:pPr>
    </w:p>
    <w:p w14:paraId="59A9E7A9" w14:textId="77777777" w:rsidR="009C61D4" w:rsidRDefault="009C61D4" w:rsidP="00CC5996">
      <w:pPr>
        <w:rPr>
          <w:b/>
          <w:noProof/>
        </w:rPr>
      </w:pPr>
    </w:p>
    <w:p w14:paraId="66292B1D" w14:textId="77777777" w:rsidR="009C61D4" w:rsidRDefault="009C61D4" w:rsidP="00CC5996">
      <w:pPr>
        <w:rPr>
          <w:b/>
          <w:noProof/>
        </w:rPr>
      </w:pPr>
    </w:p>
    <w:p w14:paraId="5467E6E1" w14:textId="77777777" w:rsidR="009C61D4" w:rsidRDefault="009C61D4" w:rsidP="00CC5996">
      <w:pPr>
        <w:rPr>
          <w:b/>
          <w:noProof/>
        </w:rPr>
      </w:pPr>
    </w:p>
    <w:p w14:paraId="31111C6E" w14:textId="77777777" w:rsidR="009C61D4" w:rsidRDefault="00E72454" w:rsidP="00B91998">
      <w:pPr>
        <w:pStyle w:val="Titre2"/>
        <w:jc w:val="center"/>
        <w:rPr>
          <w:noProof/>
        </w:rPr>
      </w:pPr>
      <w:r>
        <w:t>B.</w:t>
      </w:r>
      <w:r>
        <w:tab/>
        <w:t>PŘÍBALOVÁ INFORMACE</w:t>
      </w:r>
    </w:p>
    <w:p w14:paraId="787C87DE" w14:textId="77777777" w:rsidR="00386DB2" w:rsidRDefault="00386DB2" w:rsidP="00CC5996">
      <w:pPr>
        <w:rPr>
          <w:b/>
        </w:rPr>
      </w:pPr>
    </w:p>
    <w:p w14:paraId="5C753CAB" w14:textId="77777777" w:rsidR="00386DB2" w:rsidRDefault="00E72454" w:rsidP="00CC5996">
      <w:r>
        <w:br w:type="page"/>
      </w:r>
    </w:p>
    <w:p w14:paraId="18A5510D" w14:textId="77777777" w:rsidR="00386DB2" w:rsidRPr="00CC5996" w:rsidRDefault="00E72454" w:rsidP="00CC5996">
      <w:pPr>
        <w:jc w:val="center"/>
        <w:rPr>
          <w:b/>
          <w:bCs/>
          <w:noProof/>
        </w:rPr>
      </w:pPr>
      <w:r>
        <w:rPr>
          <w:b/>
          <w:bCs/>
        </w:rPr>
        <w:lastRenderedPageBreak/>
        <w:t>Příbalová informace: informace pro pacienta</w:t>
      </w:r>
    </w:p>
    <w:p w14:paraId="19232CE7" w14:textId="77777777" w:rsidR="00386DB2" w:rsidRPr="006B4557" w:rsidRDefault="00386DB2" w:rsidP="00386DB2">
      <w:pPr>
        <w:numPr>
          <w:ilvl w:val="12"/>
          <w:numId w:val="0"/>
        </w:numPr>
        <w:shd w:val="clear" w:color="auto" w:fill="FFFFFF"/>
        <w:tabs>
          <w:tab w:val="clear" w:pos="567"/>
        </w:tabs>
        <w:spacing w:line="240" w:lineRule="auto"/>
        <w:jc w:val="center"/>
        <w:rPr>
          <w:noProof/>
        </w:rPr>
      </w:pPr>
    </w:p>
    <w:p w14:paraId="757E50D6" w14:textId="77777777" w:rsidR="00386DB2" w:rsidRPr="00CC5996" w:rsidRDefault="00E72454" w:rsidP="00CC5996">
      <w:pPr>
        <w:jc w:val="center"/>
        <w:rPr>
          <w:b/>
          <w:bCs/>
          <w:noProof/>
        </w:rPr>
      </w:pPr>
      <w:r>
        <w:rPr>
          <w:b/>
          <w:bCs/>
        </w:rPr>
        <w:t>Elucirem 0,5 mmol/ml injekční roztok</w:t>
      </w:r>
    </w:p>
    <w:p w14:paraId="09F0276B" w14:textId="77777777" w:rsidR="00386DB2" w:rsidRPr="006B4557" w:rsidRDefault="00E72454" w:rsidP="00386DB2">
      <w:pPr>
        <w:numPr>
          <w:ilvl w:val="12"/>
          <w:numId w:val="0"/>
        </w:numPr>
        <w:tabs>
          <w:tab w:val="clear" w:pos="567"/>
        </w:tabs>
        <w:spacing w:line="240" w:lineRule="auto"/>
        <w:jc w:val="center"/>
        <w:rPr>
          <w:noProof/>
        </w:rPr>
      </w:pPr>
      <w:r>
        <w:t>gadopiklenol</w:t>
      </w:r>
    </w:p>
    <w:p w14:paraId="5D24E925" w14:textId="77777777" w:rsidR="00BE1943" w:rsidRDefault="00BE1943" w:rsidP="00BE1943">
      <w:pPr>
        <w:spacing w:line="240" w:lineRule="auto"/>
        <w:rPr>
          <w:szCs w:val="22"/>
        </w:rPr>
      </w:pPr>
    </w:p>
    <w:p w14:paraId="6C110FE6" w14:textId="77777777" w:rsidR="00BE1943" w:rsidRPr="00B3208E" w:rsidRDefault="001E28B1" w:rsidP="00BE1943">
      <w:pPr>
        <w:spacing w:line="240" w:lineRule="auto"/>
        <w:rPr>
          <w:szCs w:val="22"/>
        </w:rPr>
      </w:pPr>
      <w:r w:rsidRPr="000B512F">
        <w:rPr>
          <w:noProof/>
        </w:rPr>
        <w:drawing>
          <wp:inline distT="0" distB="0" distL="0" distR="0" wp14:anchorId="1E838220" wp14:editId="3623CD1C">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E72454">
        <w:t>Tento léčivý přípravek podléhá dalšímu sledování. To umožní rychlé získání nových informací o bezpečnosti</w:t>
      </w:r>
      <w:r w:rsidR="00A426F7">
        <w:t>.</w:t>
      </w:r>
      <w:r w:rsidR="00E72454">
        <w:t xml:space="preserve"> Můžete přispět tím, že nahlásíte jakékoli nežádoucí účinky, které se u Vás vyskytnou. Jak hlásit nežádoucí účinky, je popsáno v závěru bodu 4.</w:t>
      </w:r>
    </w:p>
    <w:p w14:paraId="659BD420" w14:textId="77777777" w:rsidR="00386DB2" w:rsidRPr="006B4557" w:rsidRDefault="00386DB2" w:rsidP="00386DB2">
      <w:pPr>
        <w:tabs>
          <w:tab w:val="clear" w:pos="567"/>
        </w:tabs>
        <w:spacing w:line="240" w:lineRule="auto"/>
        <w:rPr>
          <w:noProof/>
        </w:rPr>
      </w:pPr>
    </w:p>
    <w:p w14:paraId="2625CD48" w14:textId="77777777" w:rsidR="00386DB2" w:rsidRPr="00B3208E" w:rsidRDefault="00E72454" w:rsidP="00386DB2">
      <w:pPr>
        <w:tabs>
          <w:tab w:val="clear" w:pos="567"/>
        </w:tabs>
        <w:suppressAutoHyphens/>
        <w:spacing w:line="240" w:lineRule="auto"/>
        <w:rPr>
          <w:noProof/>
        </w:rPr>
      </w:pPr>
      <w:r>
        <w:rPr>
          <w:b/>
        </w:rPr>
        <w:t>Přečtěte si pozorně celou příbalovou informaci dříve, než Vám bude tento přípravek podán, protože obsahuje pro Vás důležité údaje.</w:t>
      </w:r>
    </w:p>
    <w:p w14:paraId="13410E16" w14:textId="77777777" w:rsidR="00386DB2" w:rsidRPr="00A26F79" w:rsidRDefault="00E72454" w:rsidP="00386DB2">
      <w:pPr>
        <w:numPr>
          <w:ilvl w:val="0"/>
          <w:numId w:val="1"/>
        </w:numPr>
        <w:tabs>
          <w:tab w:val="clear" w:pos="567"/>
        </w:tabs>
        <w:spacing w:line="240" w:lineRule="auto"/>
        <w:ind w:left="567" w:right="-2" w:hanging="567"/>
        <w:rPr>
          <w:noProof/>
        </w:rPr>
      </w:pPr>
      <w:r>
        <w:t xml:space="preserve">Ponechte si příbalovou informaci pro případ, že si ji budete potřebovat přečíst znovu. </w:t>
      </w:r>
    </w:p>
    <w:p w14:paraId="41C62E0B" w14:textId="77777777" w:rsidR="00386DB2" w:rsidRPr="008225EB" w:rsidRDefault="00E72454" w:rsidP="00386DB2">
      <w:pPr>
        <w:numPr>
          <w:ilvl w:val="0"/>
          <w:numId w:val="1"/>
        </w:numPr>
        <w:tabs>
          <w:tab w:val="clear" w:pos="567"/>
        </w:tabs>
        <w:spacing w:line="240" w:lineRule="auto"/>
        <w:ind w:left="567" w:right="-2" w:hanging="567"/>
        <w:rPr>
          <w:noProof/>
        </w:rPr>
      </w:pPr>
      <w:r>
        <w:t>Máte-li jakékoli další otázky, zeptejte se svého lékaře, radiologa nebo lékárníka.</w:t>
      </w:r>
    </w:p>
    <w:p w14:paraId="6AE143D8" w14:textId="77777777" w:rsidR="00386DB2" w:rsidRPr="00236AE6" w:rsidRDefault="007E240D" w:rsidP="00BE1943">
      <w:pPr>
        <w:numPr>
          <w:ilvl w:val="0"/>
          <w:numId w:val="1"/>
        </w:numPr>
        <w:spacing w:line="240" w:lineRule="auto"/>
        <w:ind w:left="567" w:hanging="567"/>
      </w:pPr>
      <w:r>
        <w:t>Pokud se u Vás vyskytne kterýkoli z nežádoucích účinků, sdělte to svému lékaři nebo radiologovi.</w:t>
      </w:r>
      <w:r>
        <w:rPr>
          <w:color w:val="FF0000"/>
        </w:rPr>
        <w:t xml:space="preserve"> </w:t>
      </w:r>
      <w:r>
        <w:t>Stejně postupujte v případě jakýchkoli nežádoucích účinků, které nejsou uvedeny v této příbalové informaci. Viz bod 4.</w:t>
      </w:r>
    </w:p>
    <w:p w14:paraId="5EF4AC3B" w14:textId="77777777" w:rsidR="00386DB2" w:rsidRPr="00236AE6" w:rsidRDefault="00386DB2" w:rsidP="00386DB2">
      <w:pPr>
        <w:tabs>
          <w:tab w:val="clear" w:pos="567"/>
        </w:tabs>
        <w:spacing w:line="240" w:lineRule="auto"/>
        <w:ind w:right="-2"/>
        <w:rPr>
          <w:noProof/>
        </w:rPr>
      </w:pPr>
    </w:p>
    <w:p w14:paraId="6B802986" w14:textId="77777777" w:rsidR="00386DB2" w:rsidRPr="00236AE6" w:rsidRDefault="00E72454" w:rsidP="00386DB2">
      <w:pPr>
        <w:numPr>
          <w:ilvl w:val="12"/>
          <w:numId w:val="0"/>
        </w:numPr>
        <w:tabs>
          <w:tab w:val="clear" w:pos="567"/>
        </w:tabs>
        <w:spacing w:line="240" w:lineRule="auto"/>
        <w:ind w:right="-2"/>
        <w:rPr>
          <w:b/>
          <w:noProof/>
        </w:rPr>
      </w:pPr>
      <w:r>
        <w:rPr>
          <w:b/>
        </w:rPr>
        <w:t>Co naleznete v této příbalové informaci</w:t>
      </w:r>
    </w:p>
    <w:p w14:paraId="2EC5EE92" w14:textId="77777777" w:rsidR="00386DB2" w:rsidRPr="00236AE6" w:rsidRDefault="00386DB2" w:rsidP="00CC5996">
      <w:pPr>
        <w:rPr>
          <w:noProof/>
        </w:rPr>
      </w:pPr>
    </w:p>
    <w:p w14:paraId="7A5E184C" w14:textId="77777777" w:rsidR="00386DB2" w:rsidRPr="00236AE6" w:rsidRDefault="00E72454" w:rsidP="00386DB2">
      <w:pPr>
        <w:numPr>
          <w:ilvl w:val="12"/>
          <w:numId w:val="0"/>
        </w:numPr>
        <w:tabs>
          <w:tab w:val="clear" w:pos="567"/>
          <w:tab w:val="left" w:pos="426"/>
        </w:tabs>
        <w:spacing w:line="240" w:lineRule="auto"/>
        <w:ind w:right="-29"/>
        <w:rPr>
          <w:noProof/>
        </w:rPr>
      </w:pPr>
      <w:r>
        <w:t>1.</w:t>
      </w:r>
      <w:r>
        <w:tab/>
        <w:t xml:space="preserve">Co je přípravek Elucirem a k čemu se používá </w:t>
      </w:r>
    </w:p>
    <w:p w14:paraId="06D723D5" w14:textId="77777777" w:rsidR="00386DB2" w:rsidRPr="00236AE6" w:rsidRDefault="00E72454" w:rsidP="00386DB2">
      <w:pPr>
        <w:numPr>
          <w:ilvl w:val="12"/>
          <w:numId w:val="0"/>
        </w:numPr>
        <w:tabs>
          <w:tab w:val="clear" w:pos="567"/>
          <w:tab w:val="left" w:pos="426"/>
        </w:tabs>
        <w:spacing w:line="240" w:lineRule="auto"/>
        <w:ind w:right="-29"/>
        <w:rPr>
          <w:noProof/>
        </w:rPr>
      </w:pPr>
      <w:r>
        <w:t>2.</w:t>
      </w:r>
      <w:r>
        <w:tab/>
        <w:t>Čemu musíte věnovat pozornost, než Vám bude přípravek Elucirem podán</w:t>
      </w:r>
    </w:p>
    <w:p w14:paraId="06865E8D" w14:textId="77777777" w:rsidR="00386DB2" w:rsidRPr="00236AE6" w:rsidRDefault="00E72454" w:rsidP="00386DB2">
      <w:pPr>
        <w:numPr>
          <w:ilvl w:val="12"/>
          <w:numId w:val="0"/>
        </w:numPr>
        <w:tabs>
          <w:tab w:val="clear" w:pos="567"/>
          <w:tab w:val="left" w:pos="426"/>
        </w:tabs>
        <w:spacing w:line="240" w:lineRule="auto"/>
        <w:ind w:right="-29"/>
        <w:rPr>
          <w:noProof/>
        </w:rPr>
      </w:pPr>
      <w:r>
        <w:t>3.</w:t>
      </w:r>
      <w:r>
        <w:tab/>
        <w:t>Jak Vám bude přípravek Elucirem podán</w:t>
      </w:r>
    </w:p>
    <w:p w14:paraId="6BE5F53A" w14:textId="77777777" w:rsidR="00386DB2" w:rsidRPr="00236AE6" w:rsidRDefault="00E72454" w:rsidP="00386DB2">
      <w:pPr>
        <w:numPr>
          <w:ilvl w:val="12"/>
          <w:numId w:val="0"/>
        </w:numPr>
        <w:tabs>
          <w:tab w:val="clear" w:pos="567"/>
          <w:tab w:val="left" w:pos="426"/>
        </w:tabs>
        <w:spacing w:line="240" w:lineRule="auto"/>
        <w:ind w:right="-29"/>
        <w:rPr>
          <w:noProof/>
        </w:rPr>
      </w:pPr>
      <w:r>
        <w:t>4.</w:t>
      </w:r>
      <w:r>
        <w:tab/>
        <w:t>Možné nežádoucí účinky</w:t>
      </w:r>
    </w:p>
    <w:p w14:paraId="6FFDA023" w14:textId="77777777" w:rsidR="00386DB2" w:rsidRPr="00236AE6" w:rsidRDefault="00E72454" w:rsidP="00386DB2">
      <w:pPr>
        <w:tabs>
          <w:tab w:val="clear" w:pos="567"/>
          <w:tab w:val="left" w:pos="426"/>
        </w:tabs>
        <w:spacing w:line="240" w:lineRule="auto"/>
        <w:ind w:right="-29"/>
        <w:rPr>
          <w:noProof/>
        </w:rPr>
      </w:pPr>
      <w:r>
        <w:t>5.</w:t>
      </w:r>
      <w:r>
        <w:tab/>
        <w:t>Jak přípravek Elucirem uchovávat</w:t>
      </w:r>
    </w:p>
    <w:p w14:paraId="6FF55879" w14:textId="77777777" w:rsidR="00386DB2" w:rsidRPr="00236AE6" w:rsidRDefault="00E72454" w:rsidP="00386DB2">
      <w:pPr>
        <w:tabs>
          <w:tab w:val="clear" w:pos="567"/>
          <w:tab w:val="left" w:pos="426"/>
        </w:tabs>
        <w:spacing w:line="240" w:lineRule="auto"/>
        <w:ind w:right="-29"/>
        <w:rPr>
          <w:noProof/>
        </w:rPr>
      </w:pPr>
      <w:r>
        <w:t>6.</w:t>
      </w:r>
      <w:r>
        <w:tab/>
        <w:t>Obsah balení a další informace</w:t>
      </w:r>
    </w:p>
    <w:p w14:paraId="324FFA3E" w14:textId="714691F9" w:rsidR="00386DB2" w:rsidRDefault="00386DB2" w:rsidP="00386DB2">
      <w:pPr>
        <w:numPr>
          <w:ilvl w:val="12"/>
          <w:numId w:val="0"/>
        </w:numPr>
        <w:tabs>
          <w:tab w:val="clear" w:pos="567"/>
        </w:tabs>
        <w:spacing w:line="240" w:lineRule="auto"/>
        <w:ind w:right="-2"/>
        <w:rPr>
          <w:noProof/>
        </w:rPr>
      </w:pPr>
    </w:p>
    <w:p w14:paraId="3B5AFEDC" w14:textId="77777777" w:rsidR="00213B1B" w:rsidRPr="00236AE6" w:rsidRDefault="00213B1B" w:rsidP="00386DB2">
      <w:pPr>
        <w:numPr>
          <w:ilvl w:val="12"/>
          <w:numId w:val="0"/>
        </w:numPr>
        <w:tabs>
          <w:tab w:val="clear" w:pos="567"/>
        </w:tabs>
        <w:spacing w:line="240" w:lineRule="auto"/>
        <w:ind w:right="-2"/>
        <w:rPr>
          <w:noProof/>
        </w:rPr>
      </w:pPr>
    </w:p>
    <w:p w14:paraId="413FDFBC" w14:textId="77777777" w:rsidR="00386DB2" w:rsidRPr="00236AE6" w:rsidRDefault="00E72454" w:rsidP="00AF33CC">
      <w:pPr>
        <w:pStyle w:val="Titre3"/>
        <w:rPr>
          <w:noProof/>
        </w:rPr>
      </w:pPr>
      <w:r>
        <w:t>1.</w:t>
      </w:r>
      <w:r>
        <w:tab/>
        <w:t>Co je přípravek Elucirem a k čemu se používá</w:t>
      </w:r>
    </w:p>
    <w:p w14:paraId="4A770683" w14:textId="77777777" w:rsidR="00386DB2" w:rsidRPr="00236AE6" w:rsidRDefault="00386DB2" w:rsidP="00386DB2">
      <w:pPr>
        <w:numPr>
          <w:ilvl w:val="12"/>
          <w:numId w:val="0"/>
        </w:numPr>
        <w:tabs>
          <w:tab w:val="clear" w:pos="567"/>
        </w:tabs>
        <w:spacing w:line="240" w:lineRule="auto"/>
        <w:rPr>
          <w:noProof/>
          <w:szCs w:val="22"/>
        </w:rPr>
      </w:pPr>
    </w:p>
    <w:p w14:paraId="5341B9EA" w14:textId="461FDBAC" w:rsidR="00386DB2" w:rsidRPr="00236AE6" w:rsidRDefault="00E72454" w:rsidP="217362A0">
      <w:pPr>
        <w:tabs>
          <w:tab w:val="clear" w:pos="567"/>
        </w:tabs>
        <w:spacing w:line="240" w:lineRule="auto"/>
      </w:pPr>
      <w:bookmarkStart w:id="19" w:name="_Hlk112792754"/>
      <w:r>
        <w:t>Elucirem je kontrastní látka, která zvyšuje kontrast snímků pořizovaných při snímkování magnetickou rezonancí (MR</w:t>
      </w:r>
      <w:r w:rsidR="00B36C27">
        <w:t>I</w:t>
      </w:r>
      <w:r>
        <w:t>). Přípravek Elucirem obsahuje léčivou látku gadopiklenol.</w:t>
      </w:r>
    </w:p>
    <w:p w14:paraId="1B86162F" w14:textId="77777777" w:rsidR="002A5F53" w:rsidRDefault="002A5F53" w:rsidP="00386DB2">
      <w:pPr>
        <w:numPr>
          <w:ilvl w:val="12"/>
          <w:numId w:val="0"/>
        </w:numPr>
        <w:tabs>
          <w:tab w:val="clear" w:pos="567"/>
        </w:tabs>
        <w:spacing w:line="240" w:lineRule="auto"/>
        <w:rPr>
          <w:noProof/>
        </w:rPr>
      </w:pPr>
    </w:p>
    <w:p w14:paraId="020DCA31" w14:textId="77777777" w:rsidR="00386DB2" w:rsidRPr="007B5C5E" w:rsidRDefault="00E72454" w:rsidP="00386DB2">
      <w:pPr>
        <w:numPr>
          <w:ilvl w:val="12"/>
          <w:numId w:val="0"/>
        </w:numPr>
        <w:tabs>
          <w:tab w:val="clear" w:pos="567"/>
        </w:tabs>
        <w:spacing w:line="240" w:lineRule="auto"/>
        <w:rPr>
          <w:noProof/>
          <w:szCs w:val="22"/>
        </w:rPr>
      </w:pPr>
      <w:r>
        <w:t xml:space="preserve">Zlepšuje zobrazení a ohraničení abnormálních struktur nebo lézí v určitých částech těla a pomáhá rozlišovat mezi zdravou a nemocnou tkání. </w:t>
      </w:r>
    </w:p>
    <w:p w14:paraId="6612675B" w14:textId="77777777" w:rsidR="00386DB2" w:rsidRPr="007B5C5E" w:rsidRDefault="00E72454" w:rsidP="00386DB2">
      <w:pPr>
        <w:tabs>
          <w:tab w:val="clear" w:pos="567"/>
        </w:tabs>
        <w:spacing w:line="240" w:lineRule="auto"/>
        <w:ind w:right="-2"/>
        <w:rPr>
          <w:noProof/>
          <w:szCs w:val="22"/>
        </w:rPr>
      </w:pPr>
      <w:r>
        <w:t>Používá se u dospělých i u dětí (od 2 let včetně).</w:t>
      </w:r>
    </w:p>
    <w:bookmarkEnd w:id="19"/>
    <w:p w14:paraId="6B13F8AE" w14:textId="77777777" w:rsidR="002A5F53" w:rsidRDefault="002A5F53" w:rsidP="00386DB2">
      <w:pPr>
        <w:tabs>
          <w:tab w:val="clear" w:pos="567"/>
        </w:tabs>
        <w:spacing w:line="240" w:lineRule="auto"/>
        <w:ind w:right="-2"/>
        <w:rPr>
          <w:noProof/>
        </w:rPr>
      </w:pPr>
    </w:p>
    <w:p w14:paraId="78382E42" w14:textId="77777777" w:rsidR="00386DB2" w:rsidRPr="00236AE6" w:rsidRDefault="00E72454" w:rsidP="00386DB2">
      <w:pPr>
        <w:tabs>
          <w:tab w:val="clear" w:pos="567"/>
        </w:tabs>
        <w:spacing w:line="240" w:lineRule="auto"/>
        <w:ind w:right="-2"/>
        <w:rPr>
          <w:noProof/>
          <w:szCs w:val="22"/>
        </w:rPr>
      </w:pPr>
      <w:r>
        <w:t>Podává se jako injekce do žíly. Tento léčivý přípravek je určen pouze pro diagnostické použití a bude podáván pouze zdravotnickými pracovníky se zkušenostmi v oboru klinického snímkování magnetickou rezonancí.</w:t>
      </w:r>
    </w:p>
    <w:p w14:paraId="1E538E58" w14:textId="11CFAFB9" w:rsidR="00386DB2" w:rsidRDefault="00386DB2" w:rsidP="00386DB2">
      <w:pPr>
        <w:tabs>
          <w:tab w:val="clear" w:pos="567"/>
        </w:tabs>
        <w:spacing w:line="240" w:lineRule="auto"/>
        <w:ind w:right="-2"/>
        <w:rPr>
          <w:noProof/>
          <w:szCs w:val="22"/>
        </w:rPr>
      </w:pPr>
    </w:p>
    <w:p w14:paraId="67951423" w14:textId="77777777" w:rsidR="00F4743E" w:rsidRPr="00236AE6" w:rsidRDefault="00F4743E" w:rsidP="00386DB2">
      <w:pPr>
        <w:tabs>
          <w:tab w:val="clear" w:pos="567"/>
        </w:tabs>
        <w:spacing w:line="240" w:lineRule="auto"/>
        <w:ind w:right="-2"/>
        <w:rPr>
          <w:noProof/>
          <w:szCs w:val="22"/>
        </w:rPr>
      </w:pPr>
    </w:p>
    <w:p w14:paraId="06887CE5" w14:textId="77777777" w:rsidR="00386DB2" w:rsidRPr="00236AE6" w:rsidRDefault="00E72454" w:rsidP="00AF33CC">
      <w:pPr>
        <w:pStyle w:val="Titre3"/>
        <w:rPr>
          <w:noProof/>
        </w:rPr>
      </w:pPr>
      <w:r>
        <w:t>2.</w:t>
      </w:r>
      <w:r>
        <w:tab/>
        <w:t>Čemu musíte věnovat pozornost, než Vám bude přípravek Elucirem podán</w:t>
      </w:r>
    </w:p>
    <w:p w14:paraId="3D2C1623" w14:textId="77777777" w:rsidR="00386DB2" w:rsidRPr="00236AE6" w:rsidRDefault="00386DB2" w:rsidP="00CC5996">
      <w:pPr>
        <w:rPr>
          <w:noProof/>
        </w:rPr>
      </w:pPr>
    </w:p>
    <w:p w14:paraId="5F5A185A" w14:textId="77777777" w:rsidR="00386DB2" w:rsidRPr="00CC5996" w:rsidRDefault="00660D29" w:rsidP="00CC5996">
      <w:pPr>
        <w:rPr>
          <w:b/>
          <w:bCs/>
          <w:noProof/>
        </w:rPr>
      </w:pPr>
      <w:r>
        <w:rPr>
          <w:b/>
          <w:bCs/>
        </w:rPr>
        <w:t>Přípravek Elucirem Vám nesmí být podán</w:t>
      </w:r>
    </w:p>
    <w:p w14:paraId="1E651428" w14:textId="77777777" w:rsidR="00F53C4E" w:rsidRPr="00236AE6" w:rsidRDefault="00E72454" w:rsidP="00F53C4E">
      <w:pPr>
        <w:numPr>
          <w:ilvl w:val="12"/>
          <w:numId w:val="0"/>
        </w:numPr>
        <w:tabs>
          <w:tab w:val="clear" w:pos="567"/>
        </w:tabs>
        <w:spacing w:line="240" w:lineRule="auto"/>
        <w:ind w:left="567" w:hanging="567"/>
        <w:rPr>
          <w:noProof/>
          <w:szCs w:val="22"/>
        </w:rPr>
      </w:pPr>
      <w:r>
        <w:t>– jestliže jste alergický(á) na gadopiklenol nebo na kteroukoli další složku tohoto přípravku (uvedenou v bodě 6),</w:t>
      </w:r>
    </w:p>
    <w:p w14:paraId="26C305BE" w14:textId="77777777" w:rsidR="00386DB2" w:rsidRPr="00236AE6" w:rsidRDefault="00386DB2" w:rsidP="00F53C4E">
      <w:pPr>
        <w:numPr>
          <w:ilvl w:val="12"/>
          <w:numId w:val="0"/>
        </w:numPr>
        <w:tabs>
          <w:tab w:val="clear" w:pos="567"/>
        </w:tabs>
        <w:spacing w:line="240" w:lineRule="auto"/>
        <w:ind w:left="567" w:hanging="567"/>
        <w:rPr>
          <w:noProof/>
          <w:szCs w:val="22"/>
        </w:rPr>
      </w:pPr>
    </w:p>
    <w:p w14:paraId="22C0213E" w14:textId="77777777" w:rsidR="00386DB2" w:rsidRPr="00CC5996" w:rsidRDefault="00E72454" w:rsidP="00CC5996">
      <w:pPr>
        <w:rPr>
          <w:b/>
        </w:rPr>
      </w:pPr>
      <w:r>
        <w:rPr>
          <w:b/>
          <w:bCs/>
        </w:rPr>
        <w:t xml:space="preserve">Upozornění a opatření </w:t>
      </w:r>
    </w:p>
    <w:p w14:paraId="3FC80B7C" w14:textId="77777777" w:rsidR="00386DB2" w:rsidRPr="00236AE6" w:rsidRDefault="00E72454" w:rsidP="00386DB2">
      <w:pPr>
        <w:numPr>
          <w:ilvl w:val="12"/>
          <w:numId w:val="0"/>
        </w:numPr>
        <w:tabs>
          <w:tab w:val="clear" w:pos="567"/>
        </w:tabs>
        <w:spacing w:line="240" w:lineRule="auto"/>
        <w:rPr>
          <w:noProof/>
        </w:rPr>
      </w:pPr>
      <w:r>
        <w:t>Před podáním přípravku Elucirem se poraďte se svým lékařem, radiologem nebo lékárníkem, jestliže:</w:t>
      </w:r>
    </w:p>
    <w:p w14:paraId="786D6438" w14:textId="77777777" w:rsidR="00386DB2" w:rsidRPr="00236AE6" w:rsidRDefault="00E72454" w:rsidP="00E816CB">
      <w:pPr>
        <w:pStyle w:val="Paragraphedeliste"/>
        <w:numPr>
          <w:ilvl w:val="0"/>
          <w:numId w:val="1"/>
        </w:numPr>
        <w:tabs>
          <w:tab w:val="clear" w:pos="567"/>
        </w:tabs>
        <w:spacing w:line="240" w:lineRule="auto"/>
        <w:ind w:left="567" w:hanging="567"/>
        <w:rPr>
          <w:noProof/>
        </w:rPr>
      </w:pPr>
      <w:r>
        <w:t>už jste někdy měl(a) nějakou reakci na jakoukoli kontrastní látku,</w:t>
      </w:r>
    </w:p>
    <w:p w14:paraId="17AA9FD3" w14:textId="77777777" w:rsidR="00386DB2" w:rsidRPr="00236AE6" w:rsidRDefault="00E72454" w:rsidP="00E816CB">
      <w:pPr>
        <w:pStyle w:val="Paragraphedeliste"/>
        <w:numPr>
          <w:ilvl w:val="0"/>
          <w:numId w:val="1"/>
        </w:numPr>
        <w:tabs>
          <w:tab w:val="clear" w:pos="567"/>
        </w:tabs>
        <w:spacing w:line="240" w:lineRule="auto"/>
        <w:ind w:left="567" w:hanging="567"/>
        <w:rPr>
          <w:noProof/>
        </w:rPr>
      </w:pPr>
      <w:r>
        <w:t>trpíte astmatem,</w:t>
      </w:r>
    </w:p>
    <w:p w14:paraId="07C20F4A" w14:textId="77777777" w:rsidR="00386DB2" w:rsidRPr="00236AE6" w:rsidRDefault="00E72454" w:rsidP="00E816CB">
      <w:pPr>
        <w:pStyle w:val="Paragraphedeliste"/>
        <w:numPr>
          <w:ilvl w:val="0"/>
          <w:numId w:val="1"/>
        </w:numPr>
        <w:tabs>
          <w:tab w:val="clear" w:pos="567"/>
        </w:tabs>
        <w:spacing w:line="240" w:lineRule="auto"/>
        <w:ind w:left="567" w:hanging="567"/>
        <w:rPr>
          <w:noProof/>
        </w:rPr>
      </w:pPr>
      <w:r>
        <w:t>měl(a) jste v minulosti nějakou alergii (např</w:t>
      </w:r>
      <w:r w:rsidR="00E66E4F">
        <w:t>íklad</w:t>
      </w:r>
      <w:r w:rsidR="003A664C">
        <w:t xml:space="preserve"> </w:t>
      </w:r>
      <w:r w:rsidR="00E66E4F">
        <w:t xml:space="preserve">senná rýma </w:t>
      </w:r>
      <w:r>
        <w:t xml:space="preserve">nebo </w:t>
      </w:r>
      <w:r w:rsidR="00E66E4F">
        <w:t>kopřivka</w:t>
      </w:r>
      <w:r>
        <w:t>),</w:t>
      </w:r>
    </w:p>
    <w:p w14:paraId="3AD12EC0" w14:textId="77777777" w:rsidR="00386DB2" w:rsidRDefault="00E66E4F" w:rsidP="00E816CB">
      <w:pPr>
        <w:pStyle w:val="Paragraphedeliste"/>
        <w:numPr>
          <w:ilvl w:val="0"/>
          <w:numId w:val="1"/>
        </w:numPr>
        <w:tabs>
          <w:tab w:val="clear" w:pos="567"/>
        </w:tabs>
        <w:spacing w:line="240" w:lineRule="auto"/>
        <w:ind w:left="567" w:hanging="567"/>
        <w:rPr>
          <w:noProof/>
        </w:rPr>
      </w:pPr>
      <w:r>
        <w:t xml:space="preserve">Vaše ledviny </w:t>
      </w:r>
      <w:r w:rsidR="00B326E3">
        <w:t>řádně nefungují</w:t>
      </w:r>
      <w:r w:rsidR="00E72454">
        <w:t>,</w:t>
      </w:r>
    </w:p>
    <w:p w14:paraId="05FB3D51" w14:textId="77777777" w:rsidR="00B326E3" w:rsidRPr="00236AE6" w:rsidRDefault="00B326E3" w:rsidP="00E816CB">
      <w:pPr>
        <w:pStyle w:val="Paragraphedeliste"/>
        <w:numPr>
          <w:ilvl w:val="0"/>
          <w:numId w:val="1"/>
        </w:numPr>
        <w:tabs>
          <w:tab w:val="clear" w:pos="567"/>
        </w:tabs>
        <w:spacing w:line="240" w:lineRule="auto"/>
        <w:ind w:left="567" w:hanging="567"/>
        <w:rPr>
          <w:noProof/>
        </w:rPr>
      </w:pPr>
      <w:r w:rsidRPr="00B326E3">
        <w:rPr>
          <w:noProof/>
        </w:rPr>
        <w:t>jste nedávno podstoupil(a) nebo se chystáte podstoupit transplantaci jater</w:t>
      </w:r>
    </w:p>
    <w:p w14:paraId="126BFD6F" w14:textId="77777777" w:rsidR="00EC0569" w:rsidRDefault="00E72454" w:rsidP="00E816CB">
      <w:pPr>
        <w:pStyle w:val="Paragraphedeliste"/>
        <w:numPr>
          <w:ilvl w:val="0"/>
          <w:numId w:val="1"/>
        </w:numPr>
        <w:tabs>
          <w:tab w:val="clear" w:pos="567"/>
        </w:tabs>
        <w:spacing w:line="240" w:lineRule="auto"/>
        <w:ind w:left="567" w:hanging="567"/>
        <w:rPr>
          <w:noProof/>
        </w:rPr>
      </w:pPr>
      <w:r>
        <w:t xml:space="preserve">měl(a) jste někdy </w:t>
      </w:r>
      <w:r w:rsidR="00434039">
        <w:t xml:space="preserve">nějaké </w:t>
      </w:r>
      <w:r w:rsidR="00811137">
        <w:t>záchvaty</w:t>
      </w:r>
      <w:r w:rsidR="00434039">
        <w:t xml:space="preserve"> </w:t>
      </w:r>
      <w:r>
        <w:t>(</w:t>
      </w:r>
      <w:r w:rsidR="00B24091">
        <w:t>křeče</w:t>
      </w:r>
      <w:r>
        <w:t>) nebo se léčíte s epilepsií,</w:t>
      </w:r>
    </w:p>
    <w:p w14:paraId="53E636DB" w14:textId="77777777" w:rsidR="00277B40" w:rsidRPr="00236AE6" w:rsidRDefault="00277B40" w:rsidP="00E816CB">
      <w:pPr>
        <w:pStyle w:val="Paragraphedeliste"/>
        <w:numPr>
          <w:ilvl w:val="0"/>
          <w:numId w:val="1"/>
        </w:numPr>
        <w:tabs>
          <w:tab w:val="clear" w:pos="567"/>
        </w:tabs>
        <w:spacing w:line="240" w:lineRule="auto"/>
        <w:ind w:left="567" w:hanging="567"/>
        <w:rPr>
          <w:noProof/>
        </w:rPr>
      </w:pPr>
      <w:r>
        <w:t>máte onemocnění ovlivňující srdce nebo cévy.</w:t>
      </w:r>
    </w:p>
    <w:p w14:paraId="41D35DDA" w14:textId="77777777" w:rsidR="00386DB2" w:rsidRPr="00236AE6" w:rsidRDefault="00386DB2" w:rsidP="00EC0569">
      <w:pPr>
        <w:pStyle w:val="Paragraphedeliste"/>
        <w:tabs>
          <w:tab w:val="clear" w:pos="567"/>
        </w:tabs>
        <w:spacing w:line="240" w:lineRule="auto"/>
        <w:ind w:left="0"/>
        <w:rPr>
          <w:noProof/>
        </w:rPr>
      </w:pPr>
    </w:p>
    <w:p w14:paraId="64C45C6B" w14:textId="07486E60" w:rsidR="00386DB2" w:rsidRPr="00236AE6" w:rsidRDefault="00E72454" w:rsidP="00386DB2">
      <w:pPr>
        <w:numPr>
          <w:ilvl w:val="12"/>
          <w:numId w:val="0"/>
        </w:numPr>
        <w:tabs>
          <w:tab w:val="clear" w:pos="567"/>
        </w:tabs>
        <w:spacing w:line="240" w:lineRule="auto"/>
        <w:ind w:right="-2"/>
        <w:rPr>
          <w:noProof/>
          <w:szCs w:val="22"/>
        </w:rPr>
      </w:pPr>
      <w:r>
        <w:t>Ve všech těchto případech lékař rozhodne, zda je zamýšlené vyšetření možné. Pokud Vám přípravek Elucirem bude podán, lékař nebo radiolog přijme potřebná opatření a podání bude pečlivě sledováno.</w:t>
      </w:r>
    </w:p>
    <w:p w14:paraId="5C1A681C" w14:textId="77777777" w:rsidR="00386DB2" w:rsidRPr="00224D14" w:rsidRDefault="00386DB2" w:rsidP="00386DB2">
      <w:pPr>
        <w:numPr>
          <w:ilvl w:val="12"/>
          <w:numId w:val="0"/>
        </w:numPr>
        <w:tabs>
          <w:tab w:val="clear" w:pos="567"/>
        </w:tabs>
        <w:spacing w:line="240" w:lineRule="auto"/>
        <w:ind w:right="-2"/>
        <w:rPr>
          <w:noProof/>
          <w:szCs w:val="22"/>
        </w:rPr>
      </w:pPr>
    </w:p>
    <w:p w14:paraId="7C18E1F2" w14:textId="77777777" w:rsidR="00AC60BF" w:rsidRDefault="00AC60BF" w:rsidP="00AC60BF">
      <w:pPr>
        <w:numPr>
          <w:ilvl w:val="12"/>
          <w:numId w:val="0"/>
        </w:numPr>
        <w:tabs>
          <w:tab w:val="clear" w:pos="567"/>
        </w:tabs>
        <w:spacing w:line="240" w:lineRule="auto"/>
      </w:pPr>
      <w:r>
        <w:t>Před rozhodnutím o použití Eluciremu může lékař považovat za potřebné provést krevní test k</w:t>
      </w:r>
    </w:p>
    <w:p w14:paraId="61A0F0B5" w14:textId="77777777" w:rsidR="00386DB2" w:rsidRPr="00236AE6" w:rsidRDefault="00AC60BF" w:rsidP="00386DB2">
      <w:pPr>
        <w:numPr>
          <w:ilvl w:val="12"/>
          <w:numId w:val="0"/>
        </w:numPr>
        <w:tabs>
          <w:tab w:val="clear" w:pos="567"/>
        </w:tabs>
        <w:spacing w:line="240" w:lineRule="auto"/>
        <w:rPr>
          <w:b/>
          <w:bCs/>
          <w:noProof/>
        </w:rPr>
      </w:pPr>
      <w:r>
        <w:t>ověření funkce ledvin, zejména u pacientů ve věku 65 let a starších</w:t>
      </w:r>
      <w:r w:rsidR="00C91C8D">
        <w:t>.</w:t>
      </w:r>
    </w:p>
    <w:p w14:paraId="763F29E4" w14:textId="77777777" w:rsidR="00200761" w:rsidRDefault="00200761" w:rsidP="00386DB2">
      <w:pPr>
        <w:numPr>
          <w:ilvl w:val="12"/>
          <w:numId w:val="0"/>
        </w:numPr>
        <w:tabs>
          <w:tab w:val="clear" w:pos="567"/>
        </w:tabs>
        <w:spacing w:line="240" w:lineRule="auto"/>
        <w:ind w:right="-2"/>
        <w:rPr>
          <w:b/>
        </w:rPr>
      </w:pPr>
    </w:p>
    <w:p w14:paraId="7036FD5F" w14:textId="77777777" w:rsidR="00386DB2" w:rsidRPr="00236AE6" w:rsidRDefault="00E72454" w:rsidP="00386DB2">
      <w:pPr>
        <w:numPr>
          <w:ilvl w:val="12"/>
          <w:numId w:val="0"/>
        </w:numPr>
        <w:tabs>
          <w:tab w:val="clear" w:pos="567"/>
        </w:tabs>
        <w:spacing w:line="240" w:lineRule="auto"/>
        <w:ind w:right="-2"/>
      </w:pPr>
      <w:r>
        <w:rPr>
          <w:b/>
        </w:rPr>
        <w:t>Další léčivé přípravky a přípravek Elucirem</w:t>
      </w:r>
    </w:p>
    <w:p w14:paraId="08A314EF" w14:textId="77777777" w:rsidR="00386DB2" w:rsidRPr="00236AE6" w:rsidRDefault="00E72454" w:rsidP="00386DB2">
      <w:pPr>
        <w:numPr>
          <w:ilvl w:val="12"/>
          <w:numId w:val="0"/>
        </w:numPr>
        <w:tabs>
          <w:tab w:val="clear" w:pos="567"/>
        </w:tabs>
        <w:spacing w:line="240" w:lineRule="auto"/>
        <w:ind w:right="-2"/>
        <w:rPr>
          <w:noProof/>
          <w:szCs w:val="22"/>
        </w:rPr>
      </w:pPr>
      <w:r>
        <w:t>Informujte svého lékaře, radiologa nebo lékárníka o všech lécích, které užíváte, které jste v nedávné době užíval(a) nebo které možná budete užívat.</w:t>
      </w:r>
    </w:p>
    <w:p w14:paraId="7366CC32" w14:textId="77777777" w:rsidR="00E737B1" w:rsidRPr="00236AE6" w:rsidRDefault="00E72454" w:rsidP="00E737B1">
      <w:pPr>
        <w:numPr>
          <w:ilvl w:val="12"/>
          <w:numId w:val="0"/>
        </w:numPr>
        <w:tabs>
          <w:tab w:val="clear" w:pos="567"/>
        </w:tabs>
        <w:spacing w:line="240" w:lineRule="auto"/>
        <w:ind w:right="-2"/>
        <w:rPr>
          <w:noProof/>
          <w:szCs w:val="22"/>
        </w:rPr>
      </w:pPr>
      <w:r>
        <w:t>Zejména svého lékaře, radiologa nebo lékárníka informujte, zda neužíváte nebo jste v nedávné době neužíval(a) léky na srdeční poruchy nebo na poruchy krevního tlaku, např. betablokátory, vazoaktivní látky, inhibitory angiotenzin konvertujícího enzymu (ACE) nebo antagonisty receptorů pro angiontenzin II.</w:t>
      </w:r>
    </w:p>
    <w:p w14:paraId="49B47CEB" w14:textId="77777777" w:rsidR="00386DB2" w:rsidRPr="00236AE6" w:rsidRDefault="00386DB2" w:rsidP="00386DB2">
      <w:pPr>
        <w:numPr>
          <w:ilvl w:val="12"/>
          <w:numId w:val="0"/>
        </w:numPr>
        <w:tabs>
          <w:tab w:val="clear" w:pos="567"/>
          <w:tab w:val="left" w:pos="1290"/>
        </w:tabs>
        <w:spacing w:line="240" w:lineRule="auto"/>
        <w:ind w:right="-2"/>
        <w:rPr>
          <w:noProof/>
          <w:szCs w:val="22"/>
        </w:rPr>
      </w:pPr>
    </w:p>
    <w:p w14:paraId="2C292CCC" w14:textId="77777777" w:rsidR="00386DB2" w:rsidRPr="00CC5996" w:rsidRDefault="00E72454" w:rsidP="00CC5996">
      <w:pPr>
        <w:rPr>
          <w:b/>
          <w:bCs/>
          <w:noProof/>
        </w:rPr>
      </w:pPr>
      <w:r>
        <w:rPr>
          <w:b/>
          <w:bCs/>
        </w:rPr>
        <w:t xml:space="preserve">Těhotenství a kojení </w:t>
      </w:r>
    </w:p>
    <w:p w14:paraId="42A85764" w14:textId="77777777" w:rsidR="00386DB2" w:rsidRPr="00236AE6" w:rsidRDefault="00386DB2" w:rsidP="00386DB2">
      <w:pPr>
        <w:numPr>
          <w:ilvl w:val="12"/>
          <w:numId w:val="0"/>
        </w:numPr>
        <w:tabs>
          <w:tab w:val="clear" w:pos="567"/>
        </w:tabs>
        <w:spacing w:line="240" w:lineRule="auto"/>
        <w:rPr>
          <w:noProof/>
        </w:rPr>
      </w:pPr>
    </w:p>
    <w:p w14:paraId="4F2D6388" w14:textId="77777777" w:rsidR="00386DB2" w:rsidRPr="00236AE6" w:rsidRDefault="00E72454" w:rsidP="00386DB2">
      <w:pPr>
        <w:numPr>
          <w:ilvl w:val="12"/>
          <w:numId w:val="0"/>
        </w:numPr>
        <w:tabs>
          <w:tab w:val="clear" w:pos="567"/>
        </w:tabs>
        <w:spacing w:line="240" w:lineRule="auto"/>
        <w:rPr>
          <w:b/>
          <w:noProof/>
          <w:szCs w:val="22"/>
        </w:rPr>
      </w:pPr>
      <w:r>
        <w:rPr>
          <w:b/>
          <w:szCs w:val="22"/>
        </w:rPr>
        <w:t>Těhotenství</w:t>
      </w:r>
    </w:p>
    <w:p w14:paraId="2ED92473" w14:textId="77777777" w:rsidR="00B000D9" w:rsidRDefault="00B000D9" w:rsidP="00386DB2">
      <w:pPr>
        <w:numPr>
          <w:ilvl w:val="12"/>
          <w:numId w:val="0"/>
        </w:numPr>
        <w:tabs>
          <w:tab w:val="clear" w:pos="567"/>
        </w:tabs>
        <w:spacing w:line="240" w:lineRule="auto"/>
      </w:pPr>
    </w:p>
    <w:p w14:paraId="083BE01A" w14:textId="1A8D03D8" w:rsidR="00B000D9" w:rsidRDefault="00B000D9" w:rsidP="00386DB2">
      <w:pPr>
        <w:numPr>
          <w:ilvl w:val="12"/>
          <w:numId w:val="0"/>
        </w:numPr>
        <w:tabs>
          <w:tab w:val="clear" w:pos="567"/>
        </w:tabs>
        <w:spacing w:line="240" w:lineRule="auto"/>
      </w:pPr>
      <w:r>
        <w:t xml:space="preserve">Gadopiklenol může procházet placentou. Není známo, zda má vliv na dítě. </w:t>
      </w:r>
    </w:p>
    <w:p w14:paraId="54D36A80" w14:textId="77777777" w:rsidR="00B000D9" w:rsidRDefault="00B000D9" w:rsidP="00386DB2">
      <w:pPr>
        <w:numPr>
          <w:ilvl w:val="12"/>
          <w:numId w:val="0"/>
        </w:numPr>
        <w:tabs>
          <w:tab w:val="clear" w:pos="567"/>
        </w:tabs>
        <w:spacing w:line="240" w:lineRule="auto"/>
      </w:pPr>
    </w:p>
    <w:p w14:paraId="1B5027D5" w14:textId="4CC5A18D" w:rsidR="00386DB2" w:rsidRPr="00236AE6" w:rsidRDefault="00E72454" w:rsidP="00386DB2">
      <w:pPr>
        <w:numPr>
          <w:ilvl w:val="12"/>
          <w:numId w:val="0"/>
        </w:numPr>
        <w:tabs>
          <w:tab w:val="clear" w:pos="567"/>
        </w:tabs>
        <w:spacing w:line="240" w:lineRule="auto"/>
        <w:rPr>
          <w:szCs w:val="22"/>
        </w:rPr>
      </w:pPr>
      <w:r>
        <w:t>Informujte svého lékaře nebo radiologa, pokud se domníváte, že jste nebo byste mohla být těhotná, protože přípravek Elucirem nemá být během těhotenství podáván, pokud to není nezbytně nutné.</w:t>
      </w:r>
    </w:p>
    <w:p w14:paraId="6D14DE88" w14:textId="77777777" w:rsidR="00386DB2" w:rsidRPr="00236AE6" w:rsidRDefault="00386DB2" w:rsidP="00386DB2">
      <w:pPr>
        <w:numPr>
          <w:ilvl w:val="12"/>
          <w:numId w:val="0"/>
        </w:numPr>
        <w:tabs>
          <w:tab w:val="clear" w:pos="567"/>
        </w:tabs>
        <w:spacing w:line="240" w:lineRule="auto"/>
        <w:rPr>
          <w:b/>
          <w:noProof/>
          <w:szCs w:val="22"/>
        </w:rPr>
      </w:pPr>
    </w:p>
    <w:p w14:paraId="54AA0489" w14:textId="77777777" w:rsidR="00386DB2" w:rsidRPr="00236AE6" w:rsidRDefault="00E72454" w:rsidP="00386DB2">
      <w:pPr>
        <w:numPr>
          <w:ilvl w:val="12"/>
          <w:numId w:val="0"/>
        </w:numPr>
        <w:tabs>
          <w:tab w:val="clear" w:pos="567"/>
        </w:tabs>
        <w:spacing w:line="240" w:lineRule="auto"/>
        <w:rPr>
          <w:b/>
          <w:noProof/>
          <w:szCs w:val="22"/>
        </w:rPr>
      </w:pPr>
      <w:r>
        <w:rPr>
          <w:b/>
          <w:szCs w:val="22"/>
        </w:rPr>
        <w:t>Kojení</w:t>
      </w:r>
    </w:p>
    <w:p w14:paraId="197CE2CC" w14:textId="77777777" w:rsidR="00AC60BF" w:rsidRDefault="00AC60BF" w:rsidP="00AC60BF">
      <w:pPr>
        <w:numPr>
          <w:ilvl w:val="12"/>
          <w:numId w:val="0"/>
        </w:numPr>
        <w:tabs>
          <w:tab w:val="clear" w:pos="567"/>
        </w:tabs>
        <w:spacing w:line="240" w:lineRule="auto"/>
      </w:pPr>
      <w:r>
        <w:t>Pokud kojíte nebo se chystáte kojit, řekněte o tom svému lékaři. Lékař s Vámi prodiskutuje, zda</w:t>
      </w:r>
    </w:p>
    <w:p w14:paraId="67157C95" w14:textId="6E3D18B6" w:rsidR="00AC60BF" w:rsidRDefault="00AC60BF" w:rsidP="00AC60BF">
      <w:pPr>
        <w:numPr>
          <w:ilvl w:val="12"/>
          <w:numId w:val="0"/>
        </w:numPr>
        <w:tabs>
          <w:tab w:val="clear" w:pos="567"/>
        </w:tabs>
        <w:spacing w:line="240" w:lineRule="auto"/>
      </w:pPr>
      <w:r>
        <w:t xml:space="preserve">budete v kojení pokračovat nebo zda kojení po podání </w:t>
      </w:r>
      <w:r w:rsidR="00654CE8">
        <w:t xml:space="preserve">Eluciremu </w:t>
      </w:r>
      <w:r>
        <w:t>na 24 hodin přerušíte</w:t>
      </w:r>
      <w:r w:rsidR="004A1E2B">
        <w:t>.</w:t>
      </w:r>
    </w:p>
    <w:p w14:paraId="3E593D1E" w14:textId="77777777" w:rsidR="00386DB2" w:rsidRDefault="00386DB2" w:rsidP="00386DB2">
      <w:pPr>
        <w:numPr>
          <w:ilvl w:val="12"/>
          <w:numId w:val="0"/>
        </w:numPr>
        <w:tabs>
          <w:tab w:val="clear" w:pos="567"/>
        </w:tabs>
        <w:spacing w:line="240" w:lineRule="auto"/>
        <w:ind w:right="-2"/>
        <w:rPr>
          <w:noProof/>
          <w:szCs w:val="22"/>
        </w:rPr>
      </w:pPr>
    </w:p>
    <w:p w14:paraId="008A6B57" w14:textId="77777777" w:rsidR="00E64BA8" w:rsidRPr="00E64BA8" w:rsidRDefault="00E72454" w:rsidP="00386DB2">
      <w:pPr>
        <w:numPr>
          <w:ilvl w:val="12"/>
          <w:numId w:val="0"/>
        </w:numPr>
        <w:tabs>
          <w:tab w:val="clear" w:pos="567"/>
        </w:tabs>
        <w:spacing w:line="240" w:lineRule="auto"/>
        <w:ind w:right="-2"/>
        <w:rPr>
          <w:b/>
          <w:bCs/>
          <w:noProof/>
          <w:szCs w:val="22"/>
        </w:rPr>
      </w:pPr>
      <w:r>
        <w:rPr>
          <w:b/>
          <w:bCs/>
        </w:rPr>
        <w:t>Řízení dopravních prostředků a obsluha strojů</w:t>
      </w:r>
    </w:p>
    <w:p w14:paraId="59448800" w14:textId="46010678" w:rsidR="00E64BA8" w:rsidRDefault="00F4743E" w:rsidP="00386DB2">
      <w:pPr>
        <w:numPr>
          <w:ilvl w:val="12"/>
          <w:numId w:val="0"/>
        </w:numPr>
        <w:tabs>
          <w:tab w:val="clear" w:pos="567"/>
        </w:tabs>
        <w:spacing w:line="240" w:lineRule="auto"/>
        <w:ind w:right="-2"/>
        <w:rPr>
          <w:noProof/>
          <w:szCs w:val="22"/>
        </w:rPr>
      </w:pPr>
      <w:r w:rsidRPr="00F4743E">
        <w:t>Elucirem nemá žádný nebo má zanedbatelný vliv na schopnost řídit a obsluhovat stroje</w:t>
      </w:r>
      <w:r w:rsidR="00E72454">
        <w:t xml:space="preserve">. </w:t>
      </w:r>
      <w:bookmarkStart w:id="20" w:name="_Hlk109833132"/>
      <w:r w:rsidR="00E72454">
        <w:t>Pokud se ale po vyšetření nebudete cítit dobře, neřiďte a neobsluhujte stroje.</w:t>
      </w:r>
    </w:p>
    <w:bookmarkEnd w:id="20"/>
    <w:p w14:paraId="352245F6" w14:textId="77777777" w:rsidR="00E737B1" w:rsidRPr="00236AE6" w:rsidRDefault="00E737B1" w:rsidP="00386DB2">
      <w:pPr>
        <w:numPr>
          <w:ilvl w:val="12"/>
          <w:numId w:val="0"/>
        </w:numPr>
        <w:tabs>
          <w:tab w:val="clear" w:pos="567"/>
        </w:tabs>
        <w:spacing w:line="240" w:lineRule="auto"/>
        <w:ind w:right="-2"/>
        <w:rPr>
          <w:noProof/>
          <w:szCs w:val="22"/>
        </w:rPr>
      </w:pPr>
    </w:p>
    <w:p w14:paraId="7EE2CB20" w14:textId="77777777" w:rsidR="00386DB2" w:rsidRPr="00CC5996" w:rsidRDefault="00E72454" w:rsidP="00CC5996">
      <w:pPr>
        <w:rPr>
          <w:b/>
          <w:bCs/>
          <w:noProof/>
        </w:rPr>
      </w:pPr>
      <w:r>
        <w:rPr>
          <w:b/>
          <w:bCs/>
        </w:rPr>
        <w:t>Přípravek Elucirem obsahuje sodík</w:t>
      </w:r>
    </w:p>
    <w:p w14:paraId="5D9785E1" w14:textId="77777777" w:rsidR="00E737B1" w:rsidRDefault="00E72454" w:rsidP="00E737B1">
      <w:pPr>
        <w:numPr>
          <w:ilvl w:val="12"/>
          <w:numId w:val="0"/>
        </w:numPr>
        <w:tabs>
          <w:tab w:val="clear" w:pos="567"/>
        </w:tabs>
        <w:spacing w:line="240" w:lineRule="auto"/>
        <w:ind w:right="-2"/>
        <w:rPr>
          <w:bCs/>
          <w:noProof/>
        </w:rPr>
      </w:pPr>
      <w:r>
        <w:t>Tento léčivý přípravek obsahuje méně než 1 mmol (23 mg) sodíku v 15ml injekční lahvičce, to znamená, že je v podstatě „bez sodíku“.</w:t>
      </w:r>
    </w:p>
    <w:p w14:paraId="18F8014D" w14:textId="2262A0C4" w:rsidR="00386DB2" w:rsidRDefault="00386DB2" w:rsidP="00386DB2">
      <w:pPr>
        <w:numPr>
          <w:ilvl w:val="12"/>
          <w:numId w:val="0"/>
        </w:numPr>
        <w:tabs>
          <w:tab w:val="clear" w:pos="567"/>
        </w:tabs>
        <w:spacing w:line="240" w:lineRule="auto"/>
        <w:ind w:right="-2"/>
        <w:rPr>
          <w:noProof/>
          <w:szCs w:val="22"/>
        </w:rPr>
      </w:pPr>
    </w:p>
    <w:p w14:paraId="3CBE536C" w14:textId="77777777" w:rsidR="00F4743E" w:rsidRPr="00236AE6" w:rsidRDefault="00F4743E" w:rsidP="00386DB2">
      <w:pPr>
        <w:numPr>
          <w:ilvl w:val="12"/>
          <w:numId w:val="0"/>
        </w:numPr>
        <w:tabs>
          <w:tab w:val="clear" w:pos="567"/>
        </w:tabs>
        <w:spacing w:line="240" w:lineRule="auto"/>
        <w:ind w:right="-2"/>
        <w:rPr>
          <w:noProof/>
          <w:szCs w:val="22"/>
        </w:rPr>
      </w:pPr>
    </w:p>
    <w:p w14:paraId="7D56A469" w14:textId="77777777" w:rsidR="00386DB2" w:rsidRPr="00236AE6" w:rsidRDefault="00E72454" w:rsidP="00AF33CC">
      <w:pPr>
        <w:pStyle w:val="Titre3"/>
        <w:rPr>
          <w:noProof/>
        </w:rPr>
      </w:pPr>
      <w:r>
        <w:t>3.</w:t>
      </w:r>
      <w:r>
        <w:tab/>
        <w:t>Jak Vám bude přípravek Elucirem podán</w:t>
      </w:r>
    </w:p>
    <w:p w14:paraId="7FEE4E3F" w14:textId="77777777" w:rsidR="00386DB2" w:rsidRPr="00236AE6" w:rsidRDefault="00386DB2" w:rsidP="00386DB2">
      <w:pPr>
        <w:numPr>
          <w:ilvl w:val="12"/>
          <w:numId w:val="0"/>
        </w:numPr>
        <w:tabs>
          <w:tab w:val="clear" w:pos="567"/>
        </w:tabs>
        <w:spacing w:line="240" w:lineRule="auto"/>
        <w:ind w:right="-2"/>
        <w:rPr>
          <w:noProof/>
          <w:szCs w:val="22"/>
        </w:rPr>
      </w:pPr>
    </w:p>
    <w:p w14:paraId="743CBBB2" w14:textId="77777777" w:rsidR="00386DB2" w:rsidRPr="007B5C5E" w:rsidRDefault="00E72454" w:rsidP="00386DB2">
      <w:pPr>
        <w:numPr>
          <w:ilvl w:val="12"/>
          <w:numId w:val="0"/>
        </w:numPr>
        <w:tabs>
          <w:tab w:val="clear" w:pos="567"/>
        </w:tabs>
        <w:spacing w:line="240" w:lineRule="auto"/>
        <w:ind w:right="-2"/>
      </w:pPr>
      <w:r>
        <w:t>Přípravek Elucirem Vám vyškolený zdravotnický pracovník podá malou jehlou přímo do žíly.</w:t>
      </w:r>
    </w:p>
    <w:p w14:paraId="58F9A2C2" w14:textId="1F06A7F6" w:rsidR="00386DB2" w:rsidRPr="00236AE6" w:rsidRDefault="00E72454" w:rsidP="00386DB2">
      <w:pPr>
        <w:numPr>
          <w:ilvl w:val="12"/>
          <w:numId w:val="0"/>
        </w:numPr>
        <w:tabs>
          <w:tab w:val="clear" w:pos="567"/>
        </w:tabs>
        <w:spacing w:line="240" w:lineRule="auto"/>
        <w:ind w:right="-2"/>
      </w:pPr>
      <w:r>
        <w:t xml:space="preserve">Může být podán ručně </w:t>
      </w:r>
      <w:r w:rsidR="00D632B8">
        <w:t xml:space="preserve">nebo </w:t>
      </w:r>
      <w:r>
        <w:t>pomocí automatického injektoru.</w:t>
      </w:r>
    </w:p>
    <w:p w14:paraId="7BE5D97E" w14:textId="77777777" w:rsidR="00386DB2" w:rsidRPr="00236AE6" w:rsidRDefault="00386DB2" w:rsidP="00386DB2">
      <w:pPr>
        <w:numPr>
          <w:ilvl w:val="12"/>
          <w:numId w:val="0"/>
        </w:numPr>
        <w:tabs>
          <w:tab w:val="clear" w:pos="567"/>
        </w:tabs>
        <w:spacing w:line="240" w:lineRule="auto"/>
        <w:ind w:right="-2"/>
        <w:rPr>
          <w:color w:val="008000"/>
        </w:rPr>
      </w:pPr>
    </w:p>
    <w:p w14:paraId="3BD5C1FE" w14:textId="77777777" w:rsidR="00386DB2" w:rsidRPr="00236AE6" w:rsidRDefault="00E72454" w:rsidP="00386DB2">
      <w:pPr>
        <w:numPr>
          <w:ilvl w:val="12"/>
          <w:numId w:val="0"/>
        </w:numPr>
        <w:tabs>
          <w:tab w:val="clear" w:pos="567"/>
        </w:tabs>
        <w:spacing w:line="240" w:lineRule="auto"/>
        <w:ind w:right="-2"/>
      </w:pPr>
      <w:r>
        <w:t>Dávku, kterou dostanete, určí Váš lékař nebo radiolog, který také dohlédne na její podání.</w:t>
      </w:r>
    </w:p>
    <w:p w14:paraId="127FF3A2" w14:textId="77777777" w:rsidR="00386DB2" w:rsidRPr="00236AE6" w:rsidRDefault="00E72454" w:rsidP="2F59F48E">
      <w:pPr>
        <w:tabs>
          <w:tab w:val="clear" w:pos="567"/>
        </w:tabs>
        <w:spacing w:line="240" w:lineRule="auto"/>
        <w:ind w:right="-2"/>
      </w:pPr>
      <w:r>
        <w:t>Obvyklá dávka 0,1 ml na kg tělesné hmotnosti je stejná u dospělých i u dětí od 2 let včetně.</w:t>
      </w:r>
    </w:p>
    <w:p w14:paraId="51B256D5" w14:textId="77777777" w:rsidR="2F59F48E" w:rsidRDefault="2F59F48E" w:rsidP="2F59F48E">
      <w:pPr>
        <w:tabs>
          <w:tab w:val="clear" w:pos="567"/>
        </w:tabs>
        <w:spacing w:line="240" w:lineRule="auto"/>
        <w:ind w:right="-2"/>
      </w:pPr>
    </w:p>
    <w:p w14:paraId="41BA0012" w14:textId="00BF1CC4" w:rsidR="3BA99E6A" w:rsidRPr="005A6E11" w:rsidRDefault="3BA99E6A" w:rsidP="2F59F48E">
      <w:pPr>
        <w:tabs>
          <w:tab w:val="clear" w:pos="567"/>
        </w:tabs>
        <w:spacing w:line="240" w:lineRule="auto"/>
        <w:ind w:right="-2"/>
      </w:pPr>
      <w:r>
        <w:t>U dětí bude lékař nebo radiolog používat přípravek Elucirem v injekčních lahvičkách s jednorázovou injekční stříkačkou kvůli podání přesnějšího objemu.</w:t>
      </w:r>
    </w:p>
    <w:p w14:paraId="17A19273" w14:textId="77777777" w:rsidR="00386DB2" w:rsidRDefault="00386DB2" w:rsidP="00386DB2">
      <w:pPr>
        <w:numPr>
          <w:ilvl w:val="12"/>
          <w:numId w:val="0"/>
        </w:numPr>
        <w:tabs>
          <w:tab w:val="clear" w:pos="567"/>
        </w:tabs>
        <w:spacing w:line="240" w:lineRule="auto"/>
        <w:ind w:right="-2"/>
      </w:pPr>
    </w:p>
    <w:p w14:paraId="2C7C0C70" w14:textId="77777777" w:rsidR="008517E2" w:rsidRDefault="00E72454" w:rsidP="008517E2">
      <w:pPr>
        <w:numPr>
          <w:ilvl w:val="12"/>
          <w:numId w:val="0"/>
        </w:numPr>
        <w:tabs>
          <w:tab w:val="clear" w:pos="567"/>
        </w:tabs>
        <w:spacing w:line="240" w:lineRule="auto"/>
        <w:ind w:right="-2"/>
      </w:pPr>
      <w:r>
        <w:t xml:space="preserve">Po injekci Vás bude lékař minimálně 30 minut pozorovat. Většina nežádoucích reakcí (např. alergické reakce) se projevuje během této doby. Ve vzácných případech se ale reakce mohou projevit i po několika hodinách nebo dnech. </w:t>
      </w:r>
    </w:p>
    <w:p w14:paraId="2DF5E32E" w14:textId="77777777" w:rsidR="008517E2" w:rsidRDefault="008517E2" w:rsidP="00386DB2">
      <w:pPr>
        <w:numPr>
          <w:ilvl w:val="12"/>
          <w:numId w:val="0"/>
        </w:numPr>
        <w:tabs>
          <w:tab w:val="clear" w:pos="567"/>
        </w:tabs>
        <w:spacing w:line="240" w:lineRule="auto"/>
        <w:ind w:right="-2"/>
      </w:pPr>
    </w:p>
    <w:p w14:paraId="4D1921EB" w14:textId="77777777" w:rsidR="00386DB2" w:rsidRPr="00236AE6" w:rsidRDefault="00E72454" w:rsidP="00386DB2">
      <w:pPr>
        <w:autoSpaceDE w:val="0"/>
        <w:autoSpaceDN w:val="0"/>
        <w:adjustRightInd w:val="0"/>
        <w:spacing w:line="240" w:lineRule="auto"/>
        <w:rPr>
          <w:b/>
          <w:bCs/>
          <w:szCs w:val="22"/>
        </w:rPr>
      </w:pPr>
      <w:r>
        <w:rPr>
          <w:b/>
          <w:bCs/>
          <w:szCs w:val="22"/>
        </w:rPr>
        <w:t>Použití u pacientů se závažnými ledvinovými potížemi</w:t>
      </w:r>
    </w:p>
    <w:p w14:paraId="1DF85723" w14:textId="5EA2AE08" w:rsidR="00386DB2" w:rsidRPr="00236AE6" w:rsidRDefault="00AC60BF" w:rsidP="00AC60BF">
      <w:pPr>
        <w:autoSpaceDE w:val="0"/>
        <w:autoSpaceDN w:val="0"/>
        <w:adjustRightInd w:val="0"/>
        <w:spacing w:line="240" w:lineRule="auto"/>
        <w:rPr>
          <w:szCs w:val="22"/>
        </w:rPr>
      </w:pPr>
      <w:r w:rsidRPr="00AC60BF">
        <w:rPr>
          <w:szCs w:val="22"/>
        </w:rPr>
        <w:t xml:space="preserve">Použití </w:t>
      </w:r>
      <w:r>
        <w:rPr>
          <w:szCs w:val="22"/>
        </w:rPr>
        <w:t>Eluciremu</w:t>
      </w:r>
      <w:r w:rsidRPr="00AC60BF">
        <w:rPr>
          <w:szCs w:val="22"/>
        </w:rPr>
        <w:t xml:space="preserve"> se nedoporučuje u pacientů se závažnými problémy s</w:t>
      </w:r>
      <w:r w:rsidR="00C71B94">
        <w:rPr>
          <w:szCs w:val="22"/>
        </w:rPr>
        <w:t> </w:t>
      </w:r>
      <w:r w:rsidRPr="00AC60BF">
        <w:rPr>
          <w:szCs w:val="22"/>
        </w:rPr>
        <w:t>ledvinami</w:t>
      </w:r>
      <w:r w:rsidR="00C71B94">
        <w:rPr>
          <w:szCs w:val="22"/>
        </w:rPr>
        <w:t>.</w:t>
      </w:r>
      <w:r w:rsidRPr="00AC60BF">
        <w:rPr>
          <w:szCs w:val="22"/>
        </w:rPr>
        <w:t xml:space="preserve"> Pokud je použití nezbytné, měla by Vám být během vyšetření podána pouze jedna dávka</w:t>
      </w:r>
      <w:r w:rsidR="00213B1B">
        <w:rPr>
          <w:szCs w:val="22"/>
        </w:rPr>
        <w:t xml:space="preserve"> </w:t>
      </w:r>
      <w:r w:rsidR="00654CE8">
        <w:rPr>
          <w:szCs w:val="22"/>
        </w:rPr>
        <w:t>Eluciremu</w:t>
      </w:r>
      <w:r w:rsidRPr="00AC60BF">
        <w:rPr>
          <w:szCs w:val="22"/>
        </w:rPr>
        <w:t xml:space="preserve"> a další injekce nemá být podána dříve než za 7 dní.</w:t>
      </w:r>
    </w:p>
    <w:p w14:paraId="5B339B0D" w14:textId="77777777" w:rsidR="00AC60BF" w:rsidRDefault="00AC60BF" w:rsidP="00386DB2">
      <w:pPr>
        <w:autoSpaceDE w:val="0"/>
        <w:autoSpaceDN w:val="0"/>
        <w:adjustRightInd w:val="0"/>
        <w:spacing w:line="240" w:lineRule="auto"/>
        <w:rPr>
          <w:b/>
          <w:bCs/>
          <w:szCs w:val="22"/>
        </w:rPr>
      </w:pPr>
    </w:p>
    <w:p w14:paraId="65D02A8C" w14:textId="77777777" w:rsidR="00386DB2" w:rsidRPr="00236AE6" w:rsidRDefault="00E72454" w:rsidP="00386DB2">
      <w:pPr>
        <w:autoSpaceDE w:val="0"/>
        <w:autoSpaceDN w:val="0"/>
        <w:adjustRightInd w:val="0"/>
        <w:spacing w:line="240" w:lineRule="auto"/>
        <w:rPr>
          <w:b/>
          <w:bCs/>
          <w:szCs w:val="22"/>
        </w:rPr>
      </w:pPr>
      <w:r>
        <w:rPr>
          <w:b/>
          <w:bCs/>
          <w:szCs w:val="22"/>
        </w:rPr>
        <w:t>Použití u starších osob</w:t>
      </w:r>
    </w:p>
    <w:p w14:paraId="72063B11" w14:textId="6E7A524D" w:rsidR="00386DB2" w:rsidRPr="00236AE6" w:rsidRDefault="00AC60BF" w:rsidP="00386DB2">
      <w:pPr>
        <w:autoSpaceDE w:val="0"/>
        <w:autoSpaceDN w:val="0"/>
        <w:adjustRightInd w:val="0"/>
        <w:spacing w:line="240" w:lineRule="auto"/>
        <w:rPr>
          <w:szCs w:val="22"/>
        </w:rPr>
      </w:pPr>
      <w:r>
        <w:t>Jste-li ve věku 65 let a vyšším, není úprava dávky nutná, ale může být u Vás proveden krevní test</w:t>
      </w:r>
      <w:r w:rsidR="00213B1B">
        <w:t xml:space="preserve"> </w:t>
      </w:r>
      <w:r>
        <w:t>k ověření funkce ledvin.</w:t>
      </w:r>
    </w:p>
    <w:p w14:paraId="7414EE0A" w14:textId="77777777" w:rsidR="00C91C8D" w:rsidRDefault="00C91C8D" w:rsidP="00CC5996">
      <w:pPr>
        <w:rPr>
          <w:b/>
          <w:bCs/>
        </w:rPr>
      </w:pPr>
    </w:p>
    <w:p w14:paraId="61FCE101" w14:textId="77777777" w:rsidR="00386DB2" w:rsidRPr="00CC5996" w:rsidRDefault="00E72454" w:rsidP="00CC5996">
      <w:pPr>
        <w:rPr>
          <w:b/>
          <w:bCs/>
          <w:noProof/>
        </w:rPr>
      </w:pPr>
      <w:r>
        <w:rPr>
          <w:b/>
          <w:bCs/>
        </w:rPr>
        <w:t>Jestliže jste užil(a) více přípravku Elucirem, než jste měl(a)</w:t>
      </w:r>
    </w:p>
    <w:p w14:paraId="3D50C871" w14:textId="77777777" w:rsidR="00386DB2" w:rsidRPr="00CA5777" w:rsidRDefault="00E72454" w:rsidP="00CC5996">
      <w:pPr>
        <w:rPr>
          <w:noProof/>
        </w:rPr>
      </w:pPr>
      <w:r>
        <w:t>Je vysoce nepravděpodobné, že Vám bude podána nadměrná dávka přípravku Elucirem, protože Vám ji bude podávat vyškolený zdravotnický pracovník. Pokud k tomu přesto dojde, lze přípravek Elucirem z těla vyloučit hemodialýzou (čištěním krve).</w:t>
      </w:r>
    </w:p>
    <w:p w14:paraId="5F267229" w14:textId="77777777" w:rsidR="00386DB2" w:rsidRPr="00CA5777" w:rsidRDefault="00386DB2" w:rsidP="00CC5996">
      <w:pPr>
        <w:rPr>
          <w:noProof/>
        </w:rPr>
      </w:pPr>
    </w:p>
    <w:p w14:paraId="60F68A4D" w14:textId="77777777" w:rsidR="00386DB2" w:rsidRPr="006B4557" w:rsidRDefault="00E72454" w:rsidP="00CC5996">
      <w:r>
        <w:t>Máte-li jakékoli další otázky týkající se používání tohoto přípravku, zeptejte se svého lékaře, radiologa nebo lékárníka.</w:t>
      </w:r>
    </w:p>
    <w:p w14:paraId="6D248C07" w14:textId="219BA81F" w:rsidR="00386DB2" w:rsidRDefault="00386DB2" w:rsidP="00386DB2">
      <w:pPr>
        <w:numPr>
          <w:ilvl w:val="12"/>
          <w:numId w:val="0"/>
        </w:numPr>
        <w:tabs>
          <w:tab w:val="clear" w:pos="567"/>
        </w:tabs>
        <w:spacing w:line="240" w:lineRule="auto"/>
      </w:pPr>
    </w:p>
    <w:p w14:paraId="6B8D6A2D" w14:textId="77777777" w:rsidR="00F4743E" w:rsidRPr="006B4557" w:rsidRDefault="00F4743E" w:rsidP="00386DB2">
      <w:pPr>
        <w:numPr>
          <w:ilvl w:val="12"/>
          <w:numId w:val="0"/>
        </w:numPr>
        <w:tabs>
          <w:tab w:val="clear" w:pos="567"/>
        </w:tabs>
        <w:spacing w:line="240" w:lineRule="auto"/>
      </w:pPr>
    </w:p>
    <w:p w14:paraId="2E1CE380" w14:textId="77777777" w:rsidR="00386DB2" w:rsidRPr="006B4557" w:rsidRDefault="00E72454" w:rsidP="00AF33CC">
      <w:pPr>
        <w:pStyle w:val="Titre3"/>
      </w:pPr>
      <w:r>
        <w:t>4.</w:t>
      </w:r>
      <w:r>
        <w:tab/>
        <w:t>Možné nežádoucí účinky</w:t>
      </w:r>
    </w:p>
    <w:p w14:paraId="25508230" w14:textId="77777777" w:rsidR="00386DB2" w:rsidRPr="00A749C6" w:rsidRDefault="00386DB2" w:rsidP="00386DB2">
      <w:pPr>
        <w:numPr>
          <w:ilvl w:val="12"/>
          <w:numId w:val="0"/>
        </w:numPr>
        <w:tabs>
          <w:tab w:val="clear" w:pos="567"/>
        </w:tabs>
        <w:spacing w:line="240" w:lineRule="auto"/>
      </w:pPr>
    </w:p>
    <w:p w14:paraId="1C9F395E" w14:textId="77777777" w:rsidR="00386DB2" w:rsidRDefault="00E72454" w:rsidP="00386DB2">
      <w:pPr>
        <w:numPr>
          <w:ilvl w:val="12"/>
          <w:numId w:val="0"/>
        </w:numPr>
        <w:tabs>
          <w:tab w:val="clear" w:pos="567"/>
        </w:tabs>
        <w:spacing w:line="240" w:lineRule="auto"/>
        <w:ind w:right="-29"/>
      </w:pPr>
      <w:r>
        <w:t xml:space="preserve">Podobně jako všechny léky může mít i tento přípravek nežádoucí účinky, které se ale nemusí vyskytnout u každého. </w:t>
      </w:r>
    </w:p>
    <w:p w14:paraId="23687B08" w14:textId="77777777" w:rsidR="00386DB2" w:rsidRDefault="00386DB2" w:rsidP="00386DB2">
      <w:pPr>
        <w:numPr>
          <w:ilvl w:val="12"/>
          <w:numId w:val="0"/>
        </w:numPr>
        <w:tabs>
          <w:tab w:val="clear" w:pos="567"/>
        </w:tabs>
        <w:spacing w:line="240" w:lineRule="auto"/>
        <w:ind w:right="-29"/>
      </w:pPr>
    </w:p>
    <w:p w14:paraId="7A449800" w14:textId="77777777" w:rsidR="00386DB2" w:rsidRPr="007A321E" w:rsidRDefault="00E72454" w:rsidP="00386DB2">
      <w:pPr>
        <w:numPr>
          <w:ilvl w:val="12"/>
          <w:numId w:val="0"/>
        </w:numPr>
        <w:tabs>
          <w:tab w:val="clear" w:pos="567"/>
        </w:tabs>
        <w:spacing w:line="240" w:lineRule="auto"/>
        <w:ind w:right="-29"/>
        <w:rPr>
          <w:noProof/>
          <w:szCs w:val="22"/>
        </w:rPr>
      </w:pPr>
      <w:r>
        <w:t>Po podání přípravku Elucirem budete pod dohledem. Většina nežádoucích účinků se projeví během několika minut. Existuje malé riziko, že byste mohl(a) být na přípravek alergický (alergická). Tyto účinky se mohou projevit ihned, ale také až sedm dní po podání injekce. Takové reakce mohou být závažné a mohou způsobit šok (alergická reakce, která Vás může ohrozit na životě).</w:t>
      </w:r>
    </w:p>
    <w:p w14:paraId="34883DBF" w14:textId="77777777" w:rsidR="00386DB2" w:rsidRPr="004D329C" w:rsidRDefault="00386DB2" w:rsidP="00386DB2">
      <w:pPr>
        <w:numPr>
          <w:ilvl w:val="12"/>
          <w:numId w:val="0"/>
        </w:numPr>
        <w:tabs>
          <w:tab w:val="clear" w:pos="567"/>
        </w:tabs>
        <w:spacing w:line="240" w:lineRule="auto"/>
        <w:ind w:right="-29"/>
        <w:rPr>
          <w:noProof/>
          <w:szCs w:val="22"/>
        </w:rPr>
      </w:pPr>
    </w:p>
    <w:p w14:paraId="69B5AB11" w14:textId="77777777" w:rsidR="00386DB2" w:rsidRDefault="00590224" w:rsidP="00386DB2">
      <w:pPr>
        <w:numPr>
          <w:ilvl w:val="12"/>
          <w:numId w:val="0"/>
        </w:numPr>
        <w:tabs>
          <w:tab w:val="clear" w:pos="567"/>
        </w:tabs>
        <w:spacing w:line="240" w:lineRule="auto"/>
        <w:ind w:right="-29"/>
        <w:rPr>
          <w:b/>
          <w:bCs/>
          <w:noProof/>
          <w:szCs w:val="22"/>
        </w:rPr>
      </w:pPr>
      <w:r>
        <w:rPr>
          <w:b/>
          <w:bCs/>
          <w:szCs w:val="22"/>
        </w:rPr>
        <w:t>Pokud se u Vás vyskytne kterýkoli z následujících nežádoucích účinků, sdělte to ihned svému lékaři, radiologovi nebo zdravotnickému pracovníkovi, protože to mohou být první příznaky šoku:</w:t>
      </w:r>
    </w:p>
    <w:p w14:paraId="79708D7B" w14:textId="77777777" w:rsidR="00386DB2" w:rsidRPr="00827684" w:rsidRDefault="00E72454" w:rsidP="00E816CB">
      <w:pPr>
        <w:pStyle w:val="Paragraphedeliste"/>
        <w:numPr>
          <w:ilvl w:val="0"/>
          <w:numId w:val="1"/>
        </w:numPr>
        <w:tabs>
          <w:tab w:val="clear" w:pos="567"/>
        </w:tabs>
        <w:spacing w:line="240" w:lineRule="auto"/>
        <w:ind w:left="567" w:right="-29" w:hanging="567"/>
        <w:rPr>
          <w:b/>
          <w:bCs/>
          <w:noProof/>
          <w:szCs w:val="22"/>
        </w:rPr>
      </w:pPr>
      <w:r>
        <w:t>otok obličeje, rtů, jazyka nebo hrdla</w:t>
      </w:r>
    </w:p>
    <w:p w14:paraId="6DF08D82" w14:textId="77777777" w:rsidR="00386DB2" w:rsidRPr="00E17594" w:rsidRDefault="00E72454" w:rsidP="00E816CB">
      <w:pPr>
        <w:pStyle w:val="Paragraphedeliste"/>
        <w:numPr>
          <w:ilvl w:val="0"/>
          <w:numId w:val="1"/>
        </w:numPr>
        <w:tabs>
          <w:tab w:val="clear" w:pos="567"/>
        </w:tabs>
        <w:spacing w:line="240" w:lineRule="auto"/>
        <w:ind w:left="567" w:right="-29" w:hanging="567"/>
        <w:rPr>
          <w:b/>
          <w:bCs/>
          <w:noProof/>
          <w:szCs w:val="22"/>
        </w:rPr>
      </w:pPr>
      <w:r>
        <w:t>točení hlavy (nízký krevní tlak)</w:t>
      </w:r>
    </w:p>
    <w:p w14:paraId="4071AEBC" w14:textId="77777777" w:rsidR="00386DB2" w:rsidRPr="00554805" w:rsidRDefault="00E72454" w:rsidP="2DAD2634">
      <w:pPr>
        <w:pStyle w:val="Paragraphedeliste"/>
        <w:numPr>
          <w:ilvl w:val="0"/>
          <w:numId w:val="1"/>
        </w:numPr>
        <w:tabs>
          <w:tab w:val="clear" w:pos="567"/>
        </w:tabs>
        <w:spacing w:line="240" w:lineRule="auto"/>
        <w:ind w:left="567" w:right="-29" w:hanging="567"/>
        <w:rPr>
          <w:b/>
          <w:bCs/>
        </w:rPr>
      </w:pPr>
      <w:r>
        <w:t>dechové obtíže</w:t>
      </w:r>
    </w:p>
    <w:p w14:paraId="64493B89" w14:textId="77777777" w:rsidR="00386DB2" w:rsidRPr="0005353F" w:rsidRDefault="00E72454" w:rsidP="00E816CB">
      <w:pPr>
        <w:pStyle w:val="Paragraphedeliste"/>
        <w:numPr>
          <w:ilvl w:val="0"/>
          <w:numId w:val="1"/>
        </w:numPr>
        <w:tabs>
          <w:tab w:val="clear" w:pos="567"/>
        </w:tabs>
        <w:spacing w:line="240" w:lineRule="auto"/>
        <w:ind w:left="567" w:right="-29" w:hanging="567"/>
        <w:rPr>
          <w:b/>
          <w:bCs/>
          <w:noProof/>
          <w:szCs w:val="22"/>
        </w:rPr>
      </w:pPr>
      <w:r>
        <w:t>vyrážka</w:t>
      </w:r>
    </w:p>
    <w:p w14:paraId="687DDD6B" w14:textId="77777777" w:rsidR="00386DB2" w:rsidRPr="0025687F" w:rsidRDefault="00E72454" w:rsidP="00E816CB">
      <w:pPr>
        <w:pStyle w:val="Paragraphedeliste"/>
        <w:numPr>
          <w:ilvl w:val="0"/>
          <w:numId w:val="1"/>
        </w:numPr>
        <w:tabs>
          <w:tab w:val="clear" w:pos="567"/>
        </w:tabs>
        <w:spacing w:line="240" w:lineRule="auto"/>
        <w:ind w:left="567" w:right="-29" w:hanging="567"/>
        <w:rPr>
          <w:b/>
          <w:bCs/>
          <w:noProof/>
          <w:szCs w:val="22"/>
        </w:rPr>
      </w:pPr>
      <w:r>
        <w:t>kašel, kýchání nebo rýma</w:t>
      </w:r>
    </w:p>
    <w:p w14:paraId="3FA44C3B" w14:textId="77777777" w:rsidR="00386DB2" w:rsidRPr="003F77CF" w:rsidRDefault="00386DB2" w:rsidP="00DA3474">
      <w:pPr>
        <w:pStyle w:val="Paragraphedeliste"/>
        <w:tabs>
          <w:tab w:val="clear" w:pos="567"/>
        </w:tabs>
        <w:spacing w:line="240" w:lineRule="auto"/>
        <w:ind w:left="360" w:right="-29"/>
      </w:pPr>
    </w:p>
    <w:p w14:paraId="1D0D3EAA" w14:textId="77777777" w:rsidR="00386DB2" w:rsidRDefault="00E72454" w:rsidP="00386DB2">
      <w:pPr>
        <w:numPr>
          <w:ilvl w:val="12"/>
          <w:numId w:val="0"/>
        </w:numPr>
        <w:tabs>
          <w:tab w:val="clear" w:pos="567"/>
        </w:tabs>
        <w:spacing w:line="240" w:lineRule="auto"/>
        <w:ind w:right="-29"/>
        <w:rPr>
          <w:noProof/>
          <w:szCs w:val="22"/>
        </w:rPr>
      </w:pPr>
      <w:r>
        <w:t>Možné nežádoucí účinky, které byly pozorovány během klinických studií přípravku Elucirem, jsou uvedeny níže podle jejich pravděpodobnosti:</w:t>
      </w:r>
    </w:p>
    <w:p w14:paraId="2029C153" w14:textId="77777777" w:rsidR="006C5402" w:rsidRPr="004F6926" w:rsidRDefault="006C5402" w:rsidP="00386DB2">
      <w:pPr>
        <w:numPr>
          <w:ilvl w:val="12"/>
          <w:numId w:val="0"/>
        </w:numPr>
        <w:tabs>
          <w:tab w:val="clear" w:pos="567"/>
        </w:tabs>
        <w:spacing w:line="240" w:lineRule="auto"/>
        <w:ind w:right="-29"/>
        <w:rPr>
          <w:noProof/>
          <w:szCs w:val="22"/>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4252"/>
      </w:tblGrid>
      <w:tr w:rsidR="00510ACE" w14:paraId="018381F9" w14:textId="77777777" w:rsidTr="00F14D36">
        <w:trPr>
          <w:trHeight w:val="146"/>
        </w:trPr>
        <w:tc>
          <w:tcPr>
            <w:tcW w:w="4395" w:type="dxa"/>
          </w:tcPr>
          <w:p w14:paraId="7CEA3E27" w14:textId="77777777" w:rsidR="00386DB2" w:rsidRPr="00602CF3" w:rsidRDefault="00E72454" w:rsidP="00281ACD">
            <w:pPr>
              <w:numPr>
                <w:ilvl w:val="12"/>
                <w:numId w:val="0"/>
              </w:numPr>
              <w:tabs>
                <w:tab w:val="clear" w:pos="567"/>
              </w:tabs>
              <w:spacing w:line="240" w:lineRule="auto"/>
              <w:ind w:right="-29"/>
              <w:rPr>
                <w:noProof/>
                <w:szCs w:val="22"/>
              </w:rPr>
            </w:pPr>
            <w:r>
              <w:rPr>
                <w:b/>
                <w:bCs/>
                <w:szCs w:val="22"/>
              </w:rPr>
              <w:t xml:space="preserve">Frekvence </w:t>
            </w:r>
          </w:p>
        </w:tc>
        <w:tc>
          <w:tcPr>
            <w:tcW w:w="4252" w:type="dxa"/>
          </w:tcPr>
          <w:p w14:paraId="415F566E" w14:textId="77777777" w:rsidR="00386DB2" w:rsidRPr="00602CF3" w:rsidRDefault="00E72454" w:rsidP="00281ACD">
            <w:pPr>
              <w:numPr>
                <w:ilvl w:val="12"/>
                <w:numId w:val="0"/>
              </w:numPr>
              <w:tabs>
                <w:tab w:val="clear" w:pos="567"/>
              </w:tabs>
              <w:spacing w:line="240" w:lineRule="auto"/>
              <w:ind w:right="-29"/>
              <w:rPr>
                <w:noProof/>
                <w:szCs w:val="22"/>
              </w:rPr>
            </w:pPr>
            <w:r>
              <w:rPr>
                <w:b/>
                <w:bCs/>
                <w:szCs w:val="22"/>
              </w:rPr>
              <w:t xml:space="preserve">Možné nežádoucí účinky </w:t>
            </w:r>
          </w:p>
        </w:tc>
      </w:tr>
      <w:tr w:rsidR="00510ACE" w14:paraId="3D88766D" w14:textId="77777777" w:rsidTr="00F14D36">
        <w:trPr>
          <w:trHeight w:val="396"/>
        </w:trPr>
        <w:tc>
          <w:tcPr>
            <w:tcW w:w="4395" w:type="dxa"/>
          </w:tcPr>
          <w:p w14:paraId="2D1DCFED" w14:textId="77777777" w:rsidR="00386DB2" w:rsidRPr="00602CF3" w:rsidRDefault="00E72454" w:rsidP="00281ACD">
            <w:pPr>
              <w:numPr>
                <w:ilvl w:val="12"/>
                <w:numId w:val="0"/>
              </w:numPr>
              <w:tabs>
                <w:tab w:val="clear" w:pos="567"/>
              </w:tabs>
              <w:spacing w:line="240" w:lineRule="auto"/>
              <w:ind w:right="-29"/>
              <w:rPr>
                <w:noProof/>
                <w:szCs w:val="22"/>
              </w:rPr>
            </w:pPr>
            <w:r>
              <w:rPr>
                <w:b/>
                <w:bCs/>
                <w:szCs w:val="22"/>
              </w:rPr>
              <w:t>Časté</w:t>
            </w:r>
            <w:r>
              <w:t xml:space="preserve"> (mohou </w:t>
            </w:r>
            <w:r w:rsidR="004C000A">
              <w:t>postihnout až</w:t>
            </w:r>
            <w:r>
              <w:t> 1 </w:t>
            </w:r>
            <w:r w:rsidR="003A664C">
              <w:t xml:space="preserve">osobu </w:t>
            </w:r>
            <w:r>
              <w:t xml:space="preserve">z 10) </w:t>
            </w:r>
          </w:p>
        </w:tc>
        <w:tc>
          <w:tcPr>
            <w:tcW w:w="4252" w:type="dxa"/>
          </w:tcPr>
          <w:p w14:paraId="6BBE7FDA" w14:textId="77777777" w:rsidR="00590224" w:rsidRDefault="00E72454" w:rsidP="00281ACD">
            <w:pPr>
              <w:numPr>
                <w:ilvl w:val="12"/>
                <w:numId w:val="0"/>
              </w:numPr>
              <w:tabs>
                <w:tab w:val="clear" w:pos="567"/>
              </w:tabs>
              <w:spacing w:line="240" w:lineRule="auto"/>
              <w:ind w:right="-29"/>
              <w:rPr>
                <w:noProof/>
                <w:szCs w:val="22"/>
              </w:rPr>
            </w:pPr>
            <w:r>
              <w:t>Reakce v místě vpichu*</w:t>
            </w:r>
          </w:p>
          <w:p w14:paraId="063BC1DA" w14:textId="77777777" w:rsidR="00386DB2" w:rsidRPr="00602CF3" w:rsidRDefault="00E72454" w:rsidP="00281ACD">
            <w:pPr>
              <w:numPr>
                <w:ilvl w:val="12"/>
                <w:numId w:val="0"/>
              </w:numPr>
              <w:tabs>
                <w:tab w:val="clear" w:pos="567"/>
              </w:tabs>
              <w:spacing w:line="240" w:lineRule="auto"/>
              <w:ind w:right="-29"/>
              <w:rPr>
                <w:noProof/>
                <w:szCs w:val="22"/>
              </w:rPr>
            </w:pPr>
            <w:r>
              <w:t>Bolest hlavy</w:t>
            </w:r>
          </w:p>
        </w:tc>
      </w:tr>
      <w:tr w:rsidR="00510ACE" w14:paraId="254DB23E" w14:textId="77777777" w:rsidTr="00F14D36">
        <w:trPr>
          <w:trHeight w:val="650"/>
        </w:trPr>
        <w:tc>
          <w:tcPr>
            <w:tcW w:w="4395" w:type="dxa"/>
          </w:tcPr>
          <w:p w14:paraId="37341036" w14:textId="77777777" w:rsidR="00386DB2" w:rsidRPr="00602CF3" w:rsidRDefault="00E72454" w:rsidP="00281ACD">
            <w:pPr>
              <w:numPr>
                <w:ilvl w:val="12"/>
                <w:numId w:val="0"/>
              </w:numPr>
              <w:tabs>
                <w:tab w:val="clear" w:pos="567"/>
              </w:tabs>
              <w:spacing w:line="240" w:lineRule="auto"/>
              <w:ind w:right="-29"/>
              <w:rPr>
                <w:b/>
                <w:bCs/>
                <w:noProof/>
                <w:szCs w:val="22"/>
              </w:rPr>
            </w:pPr>
            <w:r>
              <w:rPr>
                <w:b/>
                <w:bCs/>
                <w:szCs w:val="22"/>
              </w:rPr>
              <w:t xml:space="preserve">Méně časté </w:t>
            </w:r>
          </w:p>
          <w:p w14:paraId="635EAE93" w14:textId="77777777" w:rsidR="00386DB2" w:rsidRPr="00602CF3" w:rsidRDefault="00E72454" w:rsidP="00281ACD">
            <w:pPr>
              <w:numPr>
                <w:ilvl w:val="12"/>
                <w:numId w:val="0"/>
              </w:numPr>
              <w:tabs>
                <w:tab w:val="clear" w:pos="567"/>
              </w:tabs>
              <w:spacing w:line="240" w:lineRule="auto"/>
              <w:ind w:right="-29"/>
              <w:rPr>
                <w:noProof/>
                <w:szCs w:val="22"/>
              </w:rPr>
            </w:pPr>
            <w:r>
              <w:t xml:space="preserve">(mohou </w:t>
            </w:r>
            <w:r w:rsidR="004C000A">
              <w:t>postihnout až</w:t>
            </w:r>
            <w:r>
              <w:t> 1 </w:t>
            </w:r>
            <w:r w:rsidR="003A664C">
              <w:t xml:space="preserve">osobu </w:t>
            </w:r>
            <w:r>
              <w:t xml:space="preserve">ze 100) </w:t>
            </w:r>
          </w:p>
        </w:tc>
        <w:tc>
          <w:tcPr>
            <w:tcW w:w="4252" w:type="dxa"/>
          </w:tcPr>
          <w:p w14:paraId="425C17C4" w14:textId="77777777" w:rsidR="00590224" w:rsidRDefault="00E72454" w:rsidP="00281ACD">
            <w:pPr>
              <w:ind w:right="-23"/>
              <w:rPr>
                <w:position w:val="-1"/>
              </w:rPr>
            </w:pPr>
            <w:r>
              <w:t>Alergická reakce**</w:t>
            </w:r>
          </w:p>
          <w:p w14:paraId="6208964A" w14:textId="77777777" w:rsidR="00590224" w:rsidRDefault="00E72454" w:rsidP="00281ACD">
            <w:pPr>
              <w:ind w:right="-23"/>
              <w:rPr>
                <w:position w:val="-1"/>
              </w:rPr>
            </w:pPr>
            <w:r>
              <w:t>Průjem</w:t>
            </w:r>
          </w:p>
          <w:p w14:paraId="7E7A77C9" w14:textId="430DBF17" w:rsidR="00590224" w:rsidRDefault="004A1E2B" w:rsidP="00281ACD">
            <w:pPr>
              <w:ind w:right="-23"/>
              <w:rPr>
                <w:position w:val="-1"/>
              </w:rPr>
            </w:pPr>
            <w:r>
              <w:t>P</w:t>
            </w:r>
            <w:r w:rsidR="00E72454">
              <w:t>ocit na zvracení</w:t>
            </w:r>
          </w:p>
          <w:p w14:paraId="3B52513B" w14:textId="77777777" w:rsidR="00590224" w:rsidRDefault="00E72454" w:rsidP="00281ACD">
            <w:pPr>
              <w:ind w:right="-23"/>
              <w:rPr>
                <w:noProof/>
                <w:szCs w:val="22"/>
              </w:rPr>
            </w:pPr>
            <w:r>
              <w:t>Únava (vyčerpanost)</w:t>
            </w:r>
          </w:p>
          <w:p w14:paraId="60031DF9" w14:textId="77777777" w:rsidR="00590224" w:rsidRDefault="00E72454" w:rsidP="00281ACD">
            <w:pPr>
              <w:ind w:right="-23"/>
              <w:rPr>
                <w:position w:val="-1"/>
              </w:rPr>
            </w:pPr>
            <w:r>
              <w:t>Bolest břicha</w:t>
            </w:r>
          </w:p>
          <w:p w14:paraId="72A1B59E" w14:textId="77777777" w:rsidR="00590224" w:rsidRDefault="00E72454" w:rsidP="00281ACD">
            <w:pPr>
              <w:ind w:right="-23"/>
              <w:rPr>
                <w:position w:val="-1"/>
              </w:rPr>
            </w:pPr>
            <w:r>
              <w:t>Pachuť v ústech</w:t>
            </w:r>
          </w:p>
          <w:p w14:paraId="40C15846" w14:textId="77777777" w:rsidR="00590224" w:rsidRDefault="00E72454" w:rsidP="00281ACD">
            <w:pPr>
              <w:ind w:right="-23"/>
              <w:rPr>
                <w:noProof/>
                <w:szCs w:val="22"/>
              </w:rPr>
            </w:pPr>
            <w:r>
              <w:t>Pocit tepla</w:t>
            </w:r>
          </w:p>
          <w:p w14:paraId="5464423B" w14:textId="01689AAB" w:rsidR="00386DB2" w:rsidRPr="00602CF3" w:rsidRDefault="00E72454" w:rsidP="00281ACD">
            <w:pPr>
              <w:ind w:right="-23"/>
              <w:rPr>
                <w:noProof/>
                <w:szCs w:val="22"/>
              </w:rPr>
            </w:pPr>
            <w:r>
              <w:t>Zvracení</w:t>
            </w:r>
          </w:p>
        </w:tc>
      </w:tr>
    </w:tbl>
    <w:p w14:paraId="30BBC213" w14:textId="77777777" w:rsidR="00386DB2" w:rsidRPr="006C5402" w:rsidRDefault="00E72454" w:rsidP="0362916E">
      <w:pPr>
        <w:rPr>
          <w:position w:val="-1"/>
        </w:rPr>
      </w:pPr>
      <w:r>
        <w:t xml:space="preserve">*Reakce v místě vpichu injekce zahrnuje bolest, otok, pocit chladu, pocit tepla, krevní podlitinu nebo zarudnutí kůže. </w:t>
      </w:r>
    </w:p>
    <w:p w14:paraId="2E112CAB" w14:textId="77777777" w:rsidR="00386DB2" w:rsidRPr="006C5402" w:rsidRDefault="00E72454" w:rsidP="00386DB2">
      <w:pPr>
        <w:rPr>
          <w:position w:val="-1"/>
        </w:rPr>
      </w:pPr>
      <w:r>
        <w:t>**Alergická reakce může zahrnovat zánět kůže, zarudnutí kůže, potíže s dýcháním, poruchu hlasu, sevření hrdla, podráždění hrdla, nezvyklý pocit v ústech, přechodné zčervenání obličeje (časná reakce) a oteklé oči, otoky, vyrážku a svědění (pozdější reakce).</w:t>
      </w:r>
    </w:p>
    <w:p w14:paraId="63EB66D3" w14:textId="77777777" w:rsidR="00386DB2" w:rsidRPr="00A749C6" w:rsidRDefault="00386DB2" w:rsidP="00386DB2">
      <w:pPr>
        <w:numPr>
          <w:ilvl w:val="12"/>
          <w:numId w:val="0"/>
        </w:numPr>
        <w:tabs>
          <w:tab w:val="clear" w:pos="567"/>
        </w:tabs>
        <w:spacing w:line="240" w:lineRule="auto"/>
        <w:ind w:right="-29"/>
        <w:rPr>
          <w:b/>
          <w:bCs/>
          <w:szCs w:val="22"/>
        </w:rPr>
      </w:pPr>
    </w:p>
    <w:p w14:paraId="58D48A29" w14:textId="7582830A" w:rsidR="00386DB2" w:rsidRPr="00A749C6" w:rsidRDefault="00462A71" w:rsidP="00462A71">
      <w:pPr>
        <w:numPr>
          <w:ilvl w:val="12"/>
          <w:numId w:val="0"/>
        </w:numPr>
        <w:tabs>
          <w:tab w:val="clear" w:pos="567"/>
        </w:tabs>
        <w:spacing w:line="240" w:lineRule="auto"/>
        <w:ind w:right="-29"/>
        <w:rPr>
          <w:noProof/>
          <w:szCs w:val="22"/>
        </w:rPr>
      </w:pPr>
      <w:r>
        <w:t xml:space="preserve">Byly hlášeny případy nefrogenní systémové fibrózy (NSF) (způsobující </w:t>
      </w:r>
      <w:r w:rsidR="00E37F2E">
        <w:t>z</w:t>
      </w:r>
      <w:r>
        <w:t>tvrdnutí kůže s možným postižením</w:t>
      </w:r>
      <w:r w:rsidR="00D6587A">
        <w:t xml:space="preserve"> </w:t>
      </w:r>
      <w:r>
        <w:t>měkkých tkání a vnitřních orgánů) v souvislosti s použitím jiných kontrastních přípravků obsahujících</w:t>
      </w:r>
      <w:r w:rsidR="00D6587A">
        <w:t xml:space="preserve"> </w:t>
      </w:r>
      <w:r>
        <w:t>gadolinium.</w:t>
      </w:r>
      <w:r w:rsidR="00E37F2E">
        <w:t xml:space="preserve"> </w:t>
      </w:r>
      <w:r w:rsidR="00E72454">
        <w:t>Během klinických studií přípravku Elucirem ale nebyl hlášen žádný případ NSF.</w:t>
      </w:r>
    </w:p>
    <w:p w14:paraId="6CC53B1B" w14:textId="77777777" w:rsidR="00386DB2" w:rsidRPr="001F6423" w:rsidRDefault="00386DB2" w:rsidP="00386DB2">
      <w:pPr>
        <w:numPr>
          <w:ilvl w:val="12"/>
          <w:numId w:val="0"/>
        </w:numPr>
        <w:tabs>
          <w:tab w:val="clear" w:pos="567"/>
        </w:tabs>
        <w:spacing w:line="240" w:lineRule="auto"/>
        <w:ind w:right="-29"/>
        <w:rPr>
          <w:noProof/>
          <w:szCs w:val="22"/>
        </w:rPr>
      </w:pPr>
    </w:p>
    <w:p w14:paraId="65797072" w14:textId="77777777" w:rsidR="00386DB2" w:rsidRPr="00CC5996" w:rsidRDefault="00E72454" w:rsidP="00CC5996">
      <w:pPr>
        <w:rPr>
          <w:b/>
          <w:bCs/>
          <w:noProof/>
        </w:rPr>
      </w:pPr>
      <w:r>
        <w:rPr>
          <w:b/>
          <w:bCs/>
        </w:rPr>
        <w:t>Hlášení nežádoucích účinků</w:t>
      </w:r>
    </w:p>
    <w:p w14:paraId="7EDBA625" w14:textId="430733F9" w:rsidR="00386DB2" w:rsidRPr="00157895" w:rsidRDefault="00E72454" w:rsidP="00386DB2">
      <w:pPr>
        <w:pStyle w:val="BodytextAgency"/>
        <w:spacing w:after="0" w:line="240" w:lineRule="auto"/>
        <w:rPr>
          <w:rFonts w:ascii="Times New Roman" w:hAnsi="Times New Roman"/>
          <w:sz w:val="22"/>
        </w:rPr>
      </w:pPr>
      <w:r>
        <w:rPr>
          <w:rFonts w:ascii="Times New Roman" w:hAnsi="Times New Roman"/>
          <w:sz w:val="22"/>
          <w:szCs w:val="22"/>
        </w:rPr>
        <w:t>Pokud se u Vás vyskytne kterýkoli z nežádoucích účinků, sdělte to svému lékaři nebo lékárníkovi.</w:t>
      </w:r>
      <w:r>
        <w:rPr>
          <w:rFonts w:ascii="Times New Roman" w:hAnsi="Times New Roman"/>
          <w:color w:val="FF0000"/>
          <w:sz w:val="22"/>
          <w:szCs w:val="22"/>
        </w:rPr>
        <w:t xml:space="preserve"> </w:t>
      </w:r>
      <w:r>
        <w:rPr>
          <w:rFonts w:ascii="Times New Roman" w:hAnsi="Times New Roman"/>
          <w:sz w:val="22"/>
          <w:szCs w:val="22"/>
        </w:rPr>
        <w:t>Stejně postupujte v případě jakýchkoli nežádoucích účinků, které nejsou uvedeny v této příbalové informaci.</w:t>
      </w:r>
      <w:r>
        <w:t xml:space="preserve"> </w:t>
      </w:r>
      <w:r>
        <w:rPr>
          <w:rFonts w:ascii="Times New Roman" w:hAnsi="Times New Roman"/>
          <w:sz w:val="22"/>
          <w:szCs w:val="22"/>
        </w:rPr>
        <w:t xml:space="preserve">Nežádoucí účinky můžete hlásit také přímo </w:t>
      </w:r>
      <w:r w:rsidR="00F4743E" w:rsidRPr="00213B1B">
        <w:rPr>
          <w:rFonts w:ascii="Times New Roman" w:eastAsia="SimSun" w:hAnsi="Times New Roman" w:cs="Times New Roman"/>
          <w:sz w:val="22"/>
          <w:szCs w:val="20"/>
          <w:highlight w:val="lightGray"/>
        </w:rPr>
        <w:t>prostřednictvím národního systému hlášení nežádoucích účinků uvedeného v </w:t>
      </w:r>
      <w:r w:rsidR="00F4743E">
        <w:fldChar w:fldCharType="begin"/>
      </w:r>
      <w:r w:rsidR="00F4743E">
        <w:instrText>HYPERLINK "http://www.ema.europa.eu/docs/en_GB/document_library/Template_or_form/2013/03/WC500139752.doc"</w:instrText>
      </w:r>
      <w:r w:rsidR="00F4743E">
        <w:fldChar w:fldCharType="separate"/>
      </w:r>
      <w:r w:rsidR="00F4743E" w:rsidRPr="00213B1B">
        <w:rPr>
          <w:rFonts w:ascii="Times New Roman" w:eastAsia="SimSun" w:hAnsi="Times New Roman" w:cs="Times New Roman"/>
          <w:color w:val="0000FF"/>
          <w:sz w:val="22"/>
          <w:szCs w:val="20"/>
          <w:highlight w:val="lightGray"/>
          <w:u w:val="single"/>
        </w:rPr>
        <w:t>Dodatku V</w:t>
      </w:r>
      <w:r w:rsidR="00F4743E">
        <w:fldChar w:fldCharType="end"/>
      </w:r>
      <w:r w:rsidR="004C000A">
        <w:rPr>
          <w:rFonts w:ascii="Times New Roman" w:hAnsi="Times New Roman"/>
          <w:sz w:val="22"/>
          <w:szCs w:val="22"/>
        </w:rPr>
        <w:t xml:space="preserve">. </w:t>
      </w:r>
      <w:r>
        <w:rPr>
          <w:rFonts w:ascii="Times New Roman" w:hAnsi="Times New Roman"/>
          <w:sz w:val="22"/>
        </w:rPr>
        <w:t>Nahlášením nežádoucích účinků můžete přispět k získání více informací o bezpečnosti tohoto přípravku.</w:t>
      </w:r>
    </w:p>
    <w:p w14:paraId="4B81C663" w14:textId="5D817C01" w:rsidR="00386DB2" w:rsidRDefault="00386DB2" w:rsidP="00386DB2">
      <w:pPr>
        <w:autoSpaceDE w:val="0"/>
        <w:autoSpaceDN w:val="0"/>
        <w:adjustRightInd w:val="0"/>
        <w:spacing w:line="240" w:lineRule="auto"/>
        <w:rPr>
          <w:szCs w:val="22"/>
        </w:rPr>
      </w:pPr>
    </w:p>
    <w:p w14:paraId="4B7F2095" w14:textId="77777777" w:rsidR="00F4743E" w:rsidRPr="006B4557" w:rsidRDefault="00F4743E" w:rsidP="00386DB2">
      <w:pPr>
        <w:autoSpaceDE w:val="0"/>
        <w:autoSpaceDN w:val="0"/>
        <w:adjustRightInd w:val="0"/>
        <w:spacing w:line="240" w:lineRule="auto"/>
        <w:rPr>
          <w:szCs w:val="22"/>
        </w:rPr>
      </w:pPr>
    </w:p>
    <w:p w14:paraId="4CA4A200" w14:textId="77777777" w:rsidR="00386DB2" w:rsidRPr="00D93CFF" w:rsidRDefault="00E72454" w:rsidP="00AF33CC">
      <w:pPr>
        <w:pStyle w:val="Titre3"/>
        <w:rPr>
          <w:noProof/>
        </w:rPr>
      </w:pPr>
      <w:r>
        <w:t>5.</w:t>
      </w:r>
      <w:r>
        <w:tab/>
        <w:t>Jak přípravek Elucirem uchovávat</w:t>
      </w:r>
    </w:p>
    <w:p w14:paraId="62E7B244" w14:textId="77777777" w:rsidR="00386DB2" w:rsidRPr="00067B16" w:rsidRDefault="00386DB2" w:rsidP="00386DB2">
      <w:pPr>
        <w:numPr>
          <w:ilvl w:val="12"/>
          <w:numId w:val="0"/>
        </w:numPr>
        <w:tabs>
          <w:tab w:val="clear" w:pos="567"/>
        </w:tabs>
        <w:spacing w:line="240" w:lineRule="auto"/>
        <w:ind w:right="-2"/>
        <w:rPr>
          <w:noProof/>
          <w:szCs w:val="22"/>
        </w:rPr>
      </w:pPr>
    </w:p>
    <w:p w14:paraId="6DAEB37E" w14:textId="77777777" w:rsidR="00386DB2" w:rsidRPr="008225EB" w:rsidRDefault="00E72454" w:rsidP="00386DB2">
      <w:pPr>
        <w:numPr>
          <w:ilvl w:val="12"/>
          <w:numId w:val="0"/>
        </w:numPr>
        <w:tabs>
          <w:tab w:val="clear" w:pos="567"/>
        </w:tabs>
        <w:spacing w:line="240" w:lineRule="auto"/>
        <w:ind w:right="-2"/>
        <w:rPr>
          <w:noProof/>
          <w:szCs w:val="22"/>
        </w:rPr>
      </w:pPr>
      <w:r>
        <w:t>Uchovávejte tento přípravek mimo dohled a dosah dětí.</w:t>
      </w:r>
    </w:p>
    <w:p w14:paraId="6228CBFA" w14:textId="77777777" w:rsidR="00386DB2" w:rsidRPr="008225EB" w:rsidRDefault="00386DB2" w:rsidP="00386DB2">
      <w:pPr>
        <w:numPr>
          <w:ilvl w:val="12"/>
          <w:numId w:val="0"/>
        </w:numPr>
        <w:tabs>
          <w:tab w:val="clear" w:pos="567"/>
        </w:tabs>
        <w:spacing w:line="240" w:lineRule="auto"/>
        <w:ind w:right="-2"/>
        <w:rPr>
          <w:noProof/>
          <w:szCs w:val="22"/>
        </w:rPr>
      </w:pPr>
    </w:p>
    <w:p w14:paraId="5226228A" w14:textId="77777777" w:rsidR="00386DB2" w:rsidRPr="00A50165" w:rsidRDefault="00E72454" w:rsidP="00386DB2">
      <w:pPr>
        <w:numPr>
          <w:ilvl w:val="12"/>
          <w:numId w:val="0"/>
        </w:numPr>
        <w:tabs>
          <w:tab w:val="clear" w:pos="567"/>
        </w:tabs>
        <w:spacing w:line="240" w:lineRule="auto"/>
        <w:ind w:right="-2"/>
        <w:rPr>
          <w:noProof/>
          <w:szCs w:val="22"/>
        </w:rPr>
      </w:pPr>
      <w:r>
        <w:t>Nepoužívejte tento přípravek po uplynutí doby použitelnosti uvedené na štítku injekční lahvičky nebo předplněné injekční stříkačky a na krabičce za „EXP“. Doba použitelnosti se vztahuje k poslednímu dni uvedeného měsíce.</w:t>
      </w:r>
    </w:p>
    <w:p w14:paraId="1C07F77B" w14:textId="77777777" w:rsidR="00386DB2" w:rsidRPr="00A50165" w:rsidRDefault="00386DB2" w:rsidP="00386DB2">
      <w:pPr>
        <w:numPr>
          <w:ilvl w:val="12"/>
          <w:numId w:val="0"/>
        </w:numPr>
        <w:tabs>
          <w:tab w:val="clear" w:pos="567"/>
        </w:tabs>
        <w:spacing w:line="240" w:lineRule="auto"/>
        <w:ind w:right="-2"/>
        <w:rPr>
          <w:noProof/>
          <w:szCs w:val="22"/>
        </w:rPr>
      </w:pPr>
    </w:p>
    <w:p w14:paraId="78ADDA02" w14:textId="77777777" w:rsidR="00386DB2" w:rsidRPr="00A50165" w:rsidRDefault="00E72454" w:rsidP="0362916E">
      <w:pPr>
        <w:tabs>
          <w:tab w:val="clear" w:pos="567"/>
        </w:tabs>
        <w:spacing w:line="240" w:lineRule="auto"/>
        <w:ind w:right="-2"/>
        <w:rPr>
          <w:noProof/>
        </w:rPr>
      </w:pPr>
      <w:r>
        <w:t>Tento léčivý přípravek je čirý, bezbarvý až světle žlutý roztok.</w:t>
      </w:r>
    </w:p>
    <w:p w14:paraId="40918500" w14:textId="77777777" w:rsidR="00386DB2" w:rsidRPr="00A50165" w:rsidRDefault="00E72454" w:rsidP="00386DB2">
      <w:pPr>
        <w:numPr>
          <w:ilvl w:val="12"/>
          <w:numId w:val="0"/>
        </w:numPr>
        <w:tabs>
          <w:tab w:val="clear" w:pos="567"/>
        </w:tabs>
        <w:spacing w:line="240" w:lineRule="auto"/>
        <w:ind w:right="-2"/>
        <w:rPr>
          <w:noProof/>
          <w:szCs w:val="22"/>
        </w:rPr>
      </w:pPr>
      <w:r>
        <w:t>Nepoužívejte tento přípravek, pokud roztok není čirý nebo obsahuje viditelné částice.</w:t>
      </w:r>
    </w:p>
    <w:p w14:paraId="29A817A9" w14:textId="77777777" w:rsidR="00386DB2" w:rsidRPr="00FD0DF1" w:rsidRDefault="00386DB2" w:rsidP="00386DB2">
      <w:pPr>
        <w:numPr>
          <w:ilvl w:val="12"/>
          <w:numId w:val="0"/>
        </w:numPr>
        <w:tabs>
          <w:tab w:val="clear" w:pos="567"/>
        </w:tabs>
        <w:spacing w:line="240" w:lineRule="auto"/>
        <w:ind w:right="-2"/>
        <w:rPr>
          <w:noProof/>
          <w:szCs w:val="22"/>
          <w:highlight w:val="yellow"/>
        </w:rPr>
      </w:pPr>
    </w:p>
    <w:p w14:paraId="30A06CE3" w14:textId="77777777" w:rsidR="00386DB2" w:rsidRPr="00A50165" w:rsidRDefault="00E72454" w:rsidP="00386DB2">
      <w:pPr>
        <w:jc w:val="both"/>
        <w:rPr>
          <w:szCs w:val="22"/>
        </w:rPr>
      </w:pPr>
      <w:r>
        <w:t>Pro injekční lahvičky: Tento léčivý přípravek nevyžaduje žádné zvláštní podmínky uchovávání.</w:t>
      </w:r>
    </w:p>
    <w:p w14:paraId="157E06AD" w14:textId="1211F5E9" w:rsidR="00386DB2" w:rsidRPr="00FA0086" w:rsidRDefault="00E72454" w:rsidP="0362916E">
      <w:pPr>
        <w:tabs>
          <w:tab w:val="clear" w:pos="567"/>
        </w:tabs>
        <w:autoSpaceDE w:val="0"/>
        <w:autoSpaceDN w:val="0"/>
        <w:adjustRightInd w:val="0"/>
        <w:spacing w:line="240" w:lineRule="auto"/>
      </w:pPr>
      <w:r>
        <w:t>Chemická</w:t>
      </w:r>
      <w:r w:rsidR="00F4743E">
        <w:t xml:space="preserve"> a</w:t>
      </w:r>
      <w:r>
        <w:t xml:space="preserve"> fyzikální stabilita po otevření před použitím byla prokázána na dobu 24 hodin při teplotě do 25 °C. Z mikrobiologického hlediska má být přípravek použit okamžitě po otevření.</w:t>
      </w:r>
    </w:p>
    <w:p w14:paraId="1ED2D5E5" w14:textId="77777777" w:rsidR="00386DB2" w:rsidRPr="0092114D" w:rsidRDefault="00386DB2" w:rsidP="00386DB2">
      <w:pPr>
        <w:tabs>
          <w:tab w:val="clear" w:pos="567"/>
        </w:tabs>
        <w:autoSpaceDE w:val="0"/>
        <w:autoSpaceDN w:val="0"/>
        <w:adjustRightInd w:val="0"/>
        <w:spacing w:line="240" w:lineRule="auto"/>
        <w:rPr>
          <w:color w:val="000000"/>
          <w:szCs w:val="22"/>
          <w:lang w:eastAsia="fr-FR"/>
        </w:rPr>
      </w:pPr>
    </w:p>
    <w:p w14:paraId="19646AC4" w14:textId="77777777" w:rsidR="00386DB2" w:rsidRPr="00A12556" w:rsidRDefault="00E72454" w:rsidP="00386DB2">
      <w:pPr>
        <w:jc w:val="both"/>
        <w:rPr>
          <w:szCs w:val="22"/>
        </w:rPr>
      </w:pPr>
      <w:r>
        <w:t>Pro předplněné injekční stříkačky: Chraňte před mrazem.</w:t>
      </w:r>
    </w:p>
    <w:p w14:paraId="3C609A00" w14:textId="77777777" w:rsidR="00386DB2" w:rsidRPr="0092114D" w:rsidRDefault="00386DB2" w:rsidP="00386DB2">
      <w:pPr>
        <w:numPr>
          <w:ilvl w:val="12"/>
          <w:numId w:val="0"/>
        </w:numPr>
        <w:tabs>
          <w:tab w:val="clear" w:pos="567"/>
        </w:tabs>
        <w:spacing w:line="240" w:lineRule="auto"/>
        <w:ind w:right="-2"/>
        <w:rPr>
          <w:noProof/>
          <w:szCs w:val="22"/>
        </w:rPr>
      </w:pPr>
    </w:p>
    <w:p w14:paraId="6100BFB3" w14:textId="77777777" w:rsidR="00386DB2" w:rsidRPr="00412450" w:rsidRDefault="00E72454" w:rsidP="00386DB2">
      <w:pPr>
        <w:numPr>
          <w:ilvl w:val="12"/>
          <w:numId w:val="0"/>
        </w:numPr>
        <w:tabs>
          <w:tab w:val="clear" w:pos="567"/>
        </w:tabs>
        <w:spacing w:line="240" w:lineRule="auto"/>
        <w:ind w:right="-2"/>
        <w:rPr>
          <w:i/>
          <w:iCs/>
          <w:noProof/>
          <w:szCs w:val="22"/>
        </w:rPr>
      </w:pPr>
      <w:r>
        <w:t>Nevyhazujte žádné léčivé přípravky do odpadních vod nebo domácího odpadu. Zeptejte se svého lékárníka, jak naložit s přípravky, které již nepoužíváte. Tato opatření pomáhají chránit životní prostředí.</w:t>
      </w:r>
    </w:p>
    <w:p w14:paraId="74C71DBA" w14:textId="77777777" w:rsidR="00386DB2" w:rsidRPr="008A1008" w:rsidRDefault="00386DB2" w:rsidP="00386DB2">
      <w:pPr>
        <w:numPr>
          <w:ilvl w:val="12"/>
          <w:numId w:val="0"/>
        </w:numPr>
        <w:tabs>
          <w:tab w:val="clear" w:pos="567"/>
        </w:tabs>
        <w:spacing w:line="240" w:lineRule="auto"/>
        <w:ind w:right="-2"/>
        <w:rPr>
          <w:noProof/>
          <w:szCs w:val="22"/>
        </w:rPr>
      </w:pPr>
    </w:p>
    <w:p w14:paraId="15CC5166" w14:textId="77777777" w:rsidR="00386DB2" w:rsidRPr="006B4557" w:rsidRDefault="00E72454" w:rsidP="00AF33CC">
      <w:pPr>
        <w:pStyle w:val="Titre3"/>
      </w:pPr>
      <w:r>
        <w:t>6.</w:t>
      </w:r>
      <w:r>
        <w:tab/>
        <w:t>Obsah balení a další informace</w:t>
      </w:r>
    </w:p>
    <w:p w14:paraId="5A5B6E06" w14:textId="77777777" w:rsidR="00386DB2" w:rsidRPr="006B4557" w:rsidRDefault="00386DB2" w:rsidP="001238C7"/>
    <w:p w14:paraId="0098D053" w14:textId="77777777" w:rsidR="00386DB2" w:rsidRPr="006B4557" w:rsidRDefault="00E72454" w:rsidP="00AF33CC">
      <w:pPr>
        <w:keepNext/>
        <w:keepLines/>
        <w:numPr>
          <w:ilvl w:val="12"/>
          <w:numId w:val="0"/>
        </w:numPr>
        <w:tabs>
          <w:tab w:val="clear" w:pos="567"/>
        </w:tabs>
        <w:spacing w:line="240" w:lineRule="auto"/>
        <w:ind w:right="-2"/>
        <w:rPr>
          <w:b/>
        </w:rPr>
      </w:pPr>
      <w:r>
        <w:rPr>
          <w:b/>
        </w:rPr>
        <w:t xml:space="preserve">Co přípravek </w:t>
      </w:r>
      <w:r>
        <w:rPr>
          <w:b/>
          <w:szCs w:val="22"/>
        </w:rPr>
        <w:t>Elucirem</w:t>
      </w:r>
      <w:r>
        <w:rPr>
          <w:b/>
        </w:rPr>
        <w:t xml:space="preserve"> obsahuje </w:t>
      </w:r>
    </w:p>
    <w:p w14:paraId="017CA219" w14:textId="77777777" w:rsidR="00386DB2" w:rsidRPr="008272E6" w:rsidRDefault="00E72454" w:rsidP="00E816CB">
      <w:pPr>
        <w:keepNext/>
        <w:keepLines/>
        <w:numPr>
          <w:ilvl w:val="0"/>
          <w:numId w:val="1"/>
        </w:numPr>
        <w:tabs>
          <w:tab w:val="clear" w:pos="567"/>
        </w:tabs>
        <w:spacing w:line="240" w:lineRule="auto"/>
        <w:ind w:left="567" w:right="-2" w:hanging="567"/>
        <w:rPr>
          <w:i/>
          <w:iCs/>
          <w:noProof/>
          <w:szCs w:val="22"/>
        </w:rPr>
      </w:pPr>
      <w:r>
        <w:t>Léčivou látkou je gadopiklenol. Jeden ml roztoku obsahuje 485,1 mg gadopiklenolu (to odpovídá 0,5 mmol gadopiklenolu a 78,6 mg gadolinia).</w:t>
      </w:r>
    </w:p>
    <w:p w14:paraId="2563576D" w14:textId="25024646" w:rsidR="00386DB2" w:rsidRPr="008272E6" w:rsidRDefault="00E72454" w:rsidP="00E816CB">
      <w:pPr>
        <w:keepNext/>
        <w:numPr>
          <w:ilvl w:val="0"/>
          <w:numId w:val="1"/>
        </w:numPr>
        <w:tabs>
          <w:tab w:val="clear" w:pos="567"/>
        </w:tabs>
        <w:spacing w:line="240" w:lineRule="auto"/>
        <w:ind w:left="567" w:right="-2" w:hanging="567"/>
        <w:rPr>
          <w:i/>
          <w:iCs/>
          <w:noProof/>
          <w:szCs w:val="22"/>
        </w:rPr>
      </w:pPr>
      <w:r>
        <w:t xml:space="preserve">Pomocnými látkami jsou tetraxetan, trometamol, kyselina chlorovodíková (k  úpravě pH), hydroxid sodný (k úpravě pH) a voda </w:t>
      </w:r>
      <w:r w:rsidR="006C0071">
        <w:t xml:space="preserve">pro </w:t>
      </w:r>
      <w:r>
        <w:t>injekci.</w:t>
      </w:r>
      <w:r w:rsidR="00F4743E">
        <w:t xml:space="preserve"> </w:t>
      </w:r>
      <w:r w:rsidR="00F4743E" w:rsidRPr="00F4743E">
        <w:t>Viz bod 2 „Elucirem obsahuje sodík“</w:t>
      </w:r>
      <w:r w:rsidR="00F4743E">
        <w:t>.</w:t>
      </w:r>
    </w:p>
    <w:p w14:paraId="6F1DB45E" w14:textId="77777777" w:rsidR="00386DB2" w:rsidRPr="008A1008" w:rsidRDefault="00386DB2" w:rsidP="00386DB2">
      <w:pPr>
        <w:numPr>
          <w:ilvl w:val="12"/>
          <w:numId w:val="0"/>
        </w:numPr>
        <w:tabs>
          <w:tab w:val="clear" w:pos="567"/>
        </w:tabs>
        <w:spacing w:line="240" w:lineRule="auto"/>
        <w:ind w:right="-2"/>
        <w:rPr>
          <w:noProof/>
          <w:szCs w:val="22"/>
        </w:rPr>
      </w:pPr>
    </w:p>
    <w:p w14:paraId="619D5B71" w14:textId="77777777" w:rsidR="00386DB2" w:rsidRPr="006B4557" w:rsidRDefault="00E72454" w:rsidP="009D0631">
      <w:pPr>
        <w:keepNext/>
        <w:keepLines/>
        <w:numPr>
          <w:ilvl w:val="12"/>
          <w:numId w:val="0"/>
        </w:numPr>
        <w:tabs>
          <w:tab w:val="clear" w:pos="567"/>
        </w:tabs>
        <w:spacing w:line="240" w:lineRule="auto"/>
        <w:ind w:right="-2"/>
        <w:rPr>
          <w:b/>
        </w:rPr>
      </w:pPr>
      <w:r>
        <w:rPr>
          <w:b/>
        </w:rPr>
        <w:t xml:space="preserve">Jaký přípravek </w:t>
      </w:r>
      <w:r>
        <w:rPr>
          <w:b/>
          <w:szCs w:val="22"/>
        </w:rPr>
        <w:t>Elucirem</w:t>
      </w:r>
      <w:r>
        <w:rPr>
          <w:b/>
        </w:rPr>
        <w:t xml:space="preserve"> vypadá a co obsahuje toto balení</w:t>
      </w:r>
    </w:p>
    <w:p w14:paraId="6CC9E5D3" w14:textId="77777777" w:rsidR="00386DB2" w:rsidRDefault="00386DB2" w:rsidP="001238C7"/>
    <w:p w14:paraId="1882BF73" w14:textId="7D091D65" w:rsidR="00386DB2" w:rsidRPr="007B5C5E" w:rsidRDefault="00E72454" w:rsidP="00386DB2">
      <w:pPr>
        <w:numPr>
          <w:ilvl w:val="12"/>
          <w:numId w:val="0"/>
        </w:numPr>
        <w:tabs>
          <w:tab w:val="clear" w:pos="567"/>
        </w:tabs>
        <w:spacing w:line="240" w:lineRule="auto"/>
      </w:pPr>
      <w:r>
        <w:t xml:space="preserve">Je to čirý, bezbarvý až světle žlutý </w:t>
      </w:r>
      <w:r w:rsidR="00F4743E" w:rsidRPr="00F4743E">
        <w:t>injekční roztok</w:t>
      </w:r>
      <w:r>
        <w:t>.</w:t>
      </w:r>
    </w:p>
    <w:p w14:paraId="6AF7528D" w14:textId="77777777" w:rsidR="00386DB2" w:rsidRPr="007B5C5E" w:rsidRDefault="00386DB2" w:rsidP="00386DB2">
      <w:pPr>
        <w:numPr>
          <w:ilvl w:val="12"/>
          <w:numId w:val="0"/>
        </w:numPr>
        <w:tabs>
          <w:tab w:val="clear" w:pos="567"/>
        </w:tabs>
        <w:spacing w:line="240" w:lineRule="auto"/>
      </w:pPr>
    </w:p>
    <w:p w14:paraId="2D26D8C5" w14:textId="77777777" w:rsidR="00386DB2" w:rsidRPr="00EB3159" w:rsidRDefault="00E72454" w:rsidP="00386DB2">
      <w:pPr>
        <w:numPr>
          <w:ilvl w:val="12"/>
          <w:numId w:val="0"/>
        </w:numPr>
        <w:tabs>
          <w:tab w:val="clear" w:pos="567"/>
        </w:tabs>
        <w:spacing w:line="240" w:lineRule="auto"/>
      </w:pPr>
      <w:r>
        <w:t>Dodává se v těchto baleních:</w:t>
      </w:r>
    </w:p>
    <w:p w14:paraId="4656C69F" w14:textId="77777777" w:rsidR="00386DB2" w:rsidRDefault="00E72454" w:rsidP="00E816CB">
      <w:pPr>
        <w:pStyle w:val="Paragraphedeliste"/>
        <w:numPr>
          <w:ilvl w:val="0"/>
          <w:numId w:val="1"/>
        </w:numPr>
        <w:tabs>
          <w:tab w:val="clear" w:pos="567"/>
        </w:tabs>
        <w:spacing w:line="240" w:lineRule="auto"/>
        <w:ind w:left="567" w:hanging="567"/>
      </w:pPr>
      <w:r>
        <w:t>1 injekční lahvička se 3 ml, 7,5 ml, 10 ml, 15 ml, 30 ml, 50 ml nebo 100 ml injekčního roztoku.</w:t>
      </w:r>
    </w:p>
    <w:p w14:paraId="0A0E9F6D" w14:textId="77777777" w:rsidR="00833B95" w:rsidRDefault="00E72454" w:rsidP="00E816CB">
      <w:pPr>
        <w:pStyle w:val="Paragraphedeliste"/>
        <w:numPr>
          <w:ilvl w:val="0"/>
          <w:numId w:val="1"/>
        </w:numPr>
        <w:tabs>
          <w:tab w:val="clear" w:pos="567"/>
        </w:tabs>
        <w:spacing w:line="240" w:lineRule="auto"/>
        <w:ind w:left="567" w:hanging="567"/>
      </w:pPr>
      <w:r>
        <w:t>25 injekčních lahviček po 7,5 ml, 10 ml nebo 15 ml injekčního roztoku.</w:t>
      </w:r>
    </w:p>
    <w:p w14:paraId="6E06CE05" w14:textId="77777777" w:rsidR="008E507E" w:rsidRDefault="00E72454" w:rsidP="008E507E">
      <w:pPr>
        <w:pStyle w:val="Paragraphedeliste"/>
        <w:numPr>
          <w:ilvl w:val="0"/>
          <w:numId w:val="1"/>
        </w:numPr>
        <w:tabs>
          <w:tab w:val="clear" w:pos="567"/>
        </w:tabs>
        <w:spacing w:line="240" w:lineRule="auto"/>
        <w:ind w:left="567" w:hanging="567"/>
      </w:pPr>
      <w:r>
        <w:t>1 nebo 10 (10× 1) předplněných injekčních stříkaček po 7,5 ml, 10 ml nebo 15 ml injekčního roztoku.</w:t>
      </w:r>
    </w:p>
    <w:p w14:paraId="161A8337" w14:textId="634EAF17" w:rsidR="008E507E" w:rsidRDefault="00E72454" w:rsidP="008E507E">
      <w:pPr>
        <w:pStyle w:val="Paragraphedeliste"/>
        <w:numPr>
          <w:ilvl w:val="0"/>
          <w:numId w:val="1"/>
        </w:numPr>
        <w:tabs>
          <w:tab w:val="clear" w:pos="567"/>
        </w:tabs>
        <w:spacing w:line="240" w:lineRule="auto"/>
        <w:ind w:left="567" w:hanging="567"/>
      </w:pPr>
      <w:r>
        <w:t xml:space="preserve">1 předplněná injekční stříkačka </w:t>
      </w:r>
      <w:r w:rsidR="006C0071">
        <w:t xml:space="preserve">se </w:t>
      </w:r>
      <w:r>
        <w:t>7,5 ml, 10 ml nebo 15 ml injekčního roztoku s aplikační sadou pro ruční injekci (jedna prodlužovací linka a jeden katétr).</w:t>
      </w:r>
    </w:p>
    <w:p w14:paraId="12288FF4" w14:textId="5C9FEB85" w:rsidR="008E507E" w:rsidRDefault="00E72454" w:rsidP="008E507E">
      <w:pPr>
        <w:pStyle w:val="Paragraphedeliste"/>
        <w:numPr>
          <w:ilvl w:val="0"/>
          <w:numId w:val="1"/>
        </w:numPr>
        <w:tabs>
          <w:tab w:val="clear" w:pos="567"/>
        </w:tabs>
        <w:spacing w:line="240" w:lineRule="auto"/>
        <w:ind w:left="567" w:hanging="567"/>
      </w:pPr>
      <w:r>
        <w:t xml:space="preserve">1 předplněná injekční stříkačka </w:t>
      </w:r>
      <w:r w:rsidR="006C0071">
        <w:t xml:space="preserve">se </w:t>
      </w:r>
      <w:r>
        <w:t>7,5 ml, 10 ml nebo 15 ml injekčního roztoku s aplikační sadou pro injektor Optistar Elite (jedna prodlužovací linka, jeden katétr a jedna prázdná 60ml plastová injekční stříkačka).</w:t>
      </w:r>
    </w:p>
    <w:p w14:paraId="30326ECE" w14:textId="73AE5035" w:rsidR="008E507E" w:rsidRDefault="00E72454" w:rsidP="006C0071">
      <w:pPr>
        <w:pStyle w:val="Paragraphedeliste"/>
        <w:numPr>
          <w:ilvl w:val="0"/>
          <w:numId w:val="1"/>
        </w:numPr>
        <w:tabs>
          <w:tab w:val="clear" w:pos="567"/>
        </w:tabs>
        <w:spacing w:line="240" w:lineRule="auto"/>
        <w:ind w:left="567" w:hanging="567"/>
      </w:pPr>
      <w:r>
        <w:t xml:space="preserve">1 předplněná injekční stříkačka </w:t>
      </w:r>
      <w:r w:rsidR="006C0071">
        <w:t xml:space="preserve">se </w:t>
      </w:r>
      <w:r>
        <w:t>7,5 ml, 10 ml nebo 15 ml injekčního roztoku s aplikační sadou pro injektor Medrad Spectris Solaris EP (jedna prodlužovací linka, jeden katétr a jedna prázdná 115</w:t>
      </w:r>
      <w:r w:rsidR="00D6587A">
        <w:t xml:space="preserve"> </w:t>
      </w:r>
      <w:r>
        <w:t>ml plastová injekční stříkačka).</w:t>
      </w:r>
    </w:p>
    <w:p w14:paraId="19D1A22A" w14:textId="77777777" w:rsidR="0056076D" w:rsidRDefault="0056076D" w:rsidP="0056076D">
      <w:pPr>
        <w:tabs>
          <w:tab w:val="clear" w:pos="567"/>
        </w:tabs>
        <w:spacing w:line="240" w:lineRule="auto"/>
      </w:pPr>
    </w:p>
    <w:p w14:paraId="1A46EA1F" w14:textId="77777777" w:rsidR="0056076D" w:rsidRDefault="00E72454" w:rsidP="0056076D">
      <w:pPr>
        <w:tabs>
          <w:tab w:val="clear" w:pos="567"/>
        </w:tabs>
        <w:spacing w:line="240" w:lineRule="auto"/>
      </w:pPr>
      <w:bookmarkStart w:id="21" w:name="_Hlk92372513"/>
      <w:r>
        <w:t>Na trhu nemusí být všechny velikosti balení.</w:t>
      </w:r>
    </w:p>
    <w:bookmarkEnd w:id="21"/>
    <w:p w14:paraId="2D9057F7" w14:textId="77777777" w:rsidR="00386DB2" w:rsidRPr="008E507E" w:rsidRDefault="00386DB2" w:rsidP="00386DB2">
      <w:pPr>
        <w:numPr>
          <w:ilvl w:val="12"/>
          <w:numId w:val="0"/>
        </w:numPr>
        <w:tabs>
          <w:tab w:val="clear" w:pos="567"/>
        </w:tabs>
        <w:spacing w:line="240" w:lineRule="auto"/>
      </w:pPr>
    </w:p>
    <w:p w14:paraId="5ED6AEFC" w14:textId="77777777" w:rsidR="00386DB2" w:rsidRPr="006B4557" w:rsidRDefault="00386DB2" w:rsidP="00386DB2">
      <w:pPr>
        <w:numPr>
          <w:ilvl w:val="12"/>
          <w:numId w:val="0"/>
        </w:numPr>
        <w:tabs>
          <w:tab w:val="clear" w:pos="567"/>
        </w:tabs>
        <w:spacing w:line="240" w:lineRule="auto"/>
        <w:ind w:right="-2"/>
        <w:rPr>
          <w:b/>
        </w:rPr>
      </w:pPr>
    </w:p>
    <w:p w14:paraId="6D03F3C1" w14:textId="77777777" w:rsidR="00386DB2" w:rsidRDefault="00E72454" w:rsidP="00386DB2">
      <w:pPr>
        <w:tabs>
          <w:tab w:val="clear" w:pos="567"/>
        </w:tabs>
        <w:spacing w:line="240" w:lineRule="auto"/>
        <w:rPr>
          <w:noProof/>
          <w:szCs w:val="22"/>
        </w:rPr>
      </w:pPr>
      <w:r>
        <w:rPr>
          <w:b/>
        </w:rPr>
        <w:t>Držitel rozhodnutí o registraci</w:t>
      </w:r>
    </w:p>
    <w:p w14:paraId="4BAB16C4" w14:textId="77777777" w:rsidR="00386DB2" w:rsidRPr="006E4CF3" w:rsidRDefault="00E72454" w:rsidP="00386DB2">
      <w:pPr>
        <w:jc w:val="both"/>
      </w:pPr>
      <w:r>
        <w:t>Guerbet</w:t>
      </w:r>
    </w:p>
    <w:p w14:paraId="7D954D84" w14:textId="77777777" w:rsidR="00386DB2" w:rsidRPr="006E4CF3" w:rsidRDefault="00E72454" w:rsidP="00386DB2">
      <w:pPr>
        <w:jc w:val="both"/>
      </w:pPr>
      <w:r>
        <w:t>15 rue des Vanesses</w:t>
      </w:r>
    </w:p>
    <w:p w14:paraId="63CBCBDE" w14:textId="77777777" w:rsidR="00386DB2" w:rsidRPr="006E4CF3" w:rsidRDefault="00E72454" w:rsidP="00386DB2">
      <w:pPr>
        <w:jc w:val="both"/>
      </w:pPr>
      <w:r>
        <w:t>93420 Villepinte</w:t>
      </w:r>
    </w:p>
    <w:p w14:paraId="1C58FADD" w14:textId="77777777" w:rsidR="00386DB2" w:rsidRPr="006E4CF3" w:rsidRDefault="00E72454" w:rsidP="00386DB2">
      <w:pPr>
        <w:jc w:val="both"/>
      </w:pPr>
      <w:r>
        <w:t>Francie</w:t>
      </w:r>
    </w:p>
    <w:p w14:paraId="1C9CA364" w14:textId="77777777" w:rsidR="00386DB2" w:rsidRPr="000F19C3" w:rsidRDefault="00386DB2" w:rsidP="00386DB2">
      <w:pPr>
        <w:tabs>
          <w:tab w:val="clear" w:pos="567"/>
        </w:tabs>
        <w:spacing w:line="240" w:lineRule="auto"/>
        <w:rPr>
          <w:noProof/>
          <w:szCs w:val="22"/>
          <w:lang w:val="fr-FR"/>
        </w:rPr>
      </w:pPr>
    </w:p>
    <w:p w14:paraId="4034E229" w14:textId="77777777" w:rsidR="00386DB2" w:rsidRPr="003F6100" w:rsidRDefault="00E72454" w:rsidP="00386DB2">
      <w:pPr>
        <w:tabs>
          <w:tab w:val="clear" w:pos="567"/>
        </w:tabs>
        <w:spacing w:line="240" w:lineRule="auto"/>
        <w:rPr>
          <w:b/>
          <w:bCs/>
          <w:noProof/>
          <w:szCs w:val="22"/>
        </w:rPr>
      </w:pPr>
      <w:r>
        <w:rPr>
          <w:b/>
          <w:bCs/>
          <w:szCs w:val="22"/>
        </w:rPr>
        <w:t>Výrobce</w:t>
      </w:r>
    </w:p>
    <w:p w14:paraId="47D50687" w14:textId="77777777" w:rsidR="00386DB2" w:rsidRPr="00671F31" w:rsidRDefault="00E72454" w:rsidP="00386DB2">
      <w:pPr>
        <w:tabs>
          <w:tab w:val="clear" w:pos="567"/>
        </w:tabs>
        <w:spacing w:line="240" w:lineRule="auto"/>
        <w:rPr>
          <w:rFonts w:eastAsia="SimSun"/>
          <w:highlight w:val="lightGray"/>
          <w:lang w:eastAsia="en-GB"/>
        </w:rPr>
      </w:pPr>
      <w:r w:rsidRPr="00671F31">
        <w:rPr>
          <w:rFonts w:eastAsia="SimSun"/>
          <w:highlight w:val="lightGray"/>
          <w:lang w:eastAsia="en-GB"/>
        </w:rPr>
        <w:t xml:space="preserve">Guerbet </w:t>
      </w:r>
    </w:p>
    <w:p w14:paraId="52683565" w14:textId="59705529" w:rsidR="00386DB2" w:rsidRPr="00671F31" w:rsidRDefault="00E72454" w:rsidP="00386DB2">
      <w:pPr>
        <w:tabs>
          <w:tab w:val="clear" w:pos="567"/>
        </w:tabs>
        <w:spacing w:line="240" w:lineRule="auto"/>
        <w:rPr>
          <w:rFonts w:eastAsia="SimSun"/>
          <w:highlight w:val="lightGray"/>
          <w:lang w:eastAsia="en-GB"/>
        </w:rPr>
      </w:pPr>
      <w:r w:rsidRPr="00671F31">
        <w:rPr>
          <w:rFonts w:eastAsia="SimSun"/>
          <w:highlight w:val="lightGray"/>
          <w:lang w:eastAsia="en-GB"/>
        </w:rPr>
        <w:t>16 rue Jean Chaptal</w:t>
      </w:r>
    </w:p>
    <w:p w14:paraId="02D5410E" w14:textId="77777777" w:rsidR="00386DB2" w:rsidRPr="00671F31" w:rsidRDefault="00E72454" w:rsidP="00386DB2">
      <w:pPr>
        <w:tabs>
          <w:tab w:val="clear" w:pos="567"/>
        </w:tabs>
        <w:spacing w:line="240" w:lineRule="auto"/>
        <w:rPr>
          <w:rFonts w:eastAsia="SimSun"/>
          <w:highlight w:val="lightGray"/>
          <w:lang w:eastAsia="en-GB"/>
        </w:rPr>
      </w:pPr>
      <w:r w:rsidRPr="00671F31">
        <w:rPr>
          <w:rFonts w:eastAsia="SimSun"/>
          <w:highlight w:val="lightGray"/>
          <w:lang w:eastAsia="en-GB"/>
        </w:rPr>
        <w:t>93600 Aulnay-sous-Bois</w:t>
      </w:r>
    </w:p>
    <w:p w14:paraId="4A2D7600" w14:textId="77777777" w:rsidR="00386DB2" w:rsidRPr="00671F31" w:rsidRDefault="00E72454" w:rsidP="00386DB2">
      <w:pPr>
        <w:tabs>
          <w:tab w:val="clear" w:pos="567"/>
        </w:tabs>
        <w:spacing w:line="240" w:lineRule="auto"/>
        <w:rPr>
          <w:rFonts w:eastAsia="SimSun"/>
          <w:highlight w:val="lightGray"/>
          <w:lang w:eastAsia="en-GB"/>
        </w:rPr>
      </w:pPr>
      <w:r w:rsidRPr="00671F31">
        <w:rPr>
          <w:rFonts w:eastAsia="SimSun"/>
          <w:highlight w:val="lightGray"/>
          <w:lang w:eastAsia="en-GB"/>
        </w:rPr>
        <w:t>Francie</w:t>
      </w:r>
    </w:p>
    <w:p w14:paraId="4D14B585" w14:textId="77777777" w:rsidR="00386DB2" w:rsidRPr="0092114D" w:rsidRDefault="00386DB2" w:rsidP="00386DB2">
      <w:pPr>
        <w:numPr>
          <w:ilvl w:val="12"/>
          <w:numId w:val="0"/>
        </w:numPr>
        <w:tabs>
          <w:tab w:val="clear" w:pos="567"/>
        </w:tabs>
        <w:spacing w:line="240" w:lineRule="auto"/>
        <w:ind w:right="-2"/>
        <w:rPr>
          <w:noProof/>
          <w:szCs w:val="22"/>
        </w:rPr>
      </w:pPr>
    </w:p>
    <w:p w14:paraId="1DCDC3FF" w14:textId="77777777" w:rsidR="00244316" w:rsidRPr="00671F31" w:rsidRDefault="00244316" w:rsidP="00244316">
      <w:pPr>
        <w:tabs>
          <w:tab w:val="clear" w:pos="567"/>
        </w:tabs>
        <w:autoSpaceDE w:val="0"/>
        <w:autoSpaceDN w:val="0"/>
        <w:adjustRightInd w:val="0"/>
        <w:spacing w:line="240" w:lineRule="auto"/>
        <w:rPr>
          <w:color w:val="000000"/>
          <w:szCs w:val="22"/>
          <w:lang w:eastAsia="fr-FR"/>
        </w:rPr>
      </w:pPr>
      <w:r w:rsidRPr="00671F31">
        <w:rPr>
          <w:color w:val="000000"/>
          <w:szCs w:val="22"/>
          <w:lang w:eastAsia="fr-FR"/>
        </w:rPr>
        <w:t xml:space="preserve">BIPSO GmbH </w:t>
      </w:r>
    </w:p>
    <w:p w14:paraId="79E4D62A" w14:textId="77777777" w:rsidR="00244316" w:rsidRPr="00671F31" w:rsidRDefault="00244316" w:rsidP="00244316">
      <w:pPr>
        <w:tabs>
          <w:tab w:val="clear" w:pos="567"/>
        </w:tabs>
        <w:autoSpaceDE w:val="0"/>
        <w:autoSpaceDN w:val="0"/>
        <w:adjustRightInd w:val="0"/>
        <w:spacing w:line="240" w:lineRule="auto"/>
        <w:rPr>
          <w:color w:val="000000"/>
          <w:szCs w:val="22"/>
          <w:lang w:eastAsia="fr-FR"/>
        </w:rPr>
      </w:pPr>
      <w:r w:rsidRPr="00671F31">
        <w:rPr>
          <w:color w:val="000000"/>
          <w:szCs w:val="22"/>
          <w:lang w:eastAsia="fr-FR"/>
        </w:rPr>
        <w:t xml:space="preserve">Robert-Gerwig-Strasse 4 </w:t>
      </w:r>
    </w:p>
    <w:p w14:paraId="5AF902DD" w14:textId="77777777" w:rsidR="00244316" w:rsidRPr="00671F31" w:rsidRDefault="00244316" w:rsidP="00244316">
      <w:pPr>
        <w:tabs>
          <w:tab w:val="clear" w:pos="567"/>
        </w:tabs>
        <w:autoSpaceDE w:val="0"/>
        <w:autoSpaceDN w:val="0"/>
        <w:adjustRightInd w:val="0"/>
        <w:spacing w:line="240" w:lineRule="auto"/>
        <w:rPr>
          <w:color w:val="000000"/>
          <w:szCs w:val="22"/>
          <w:lang w:eastAsia="fr-FR"/>
        </w:rPr>
      </w:pPr>
      <w:r w:rsidRPr="00671F31">
        <w:rPr>
          <w:color w:val="000000"/>
          <w:szCs w:val="22"/>
          <w:lang w:eastAsia="fr-FR"/>
        </w:rPr>
        <w:t xml:space="preserve">Singen (Hohentwiel) </w:t>
      </w:r>
    </w:p>
    <w:p w14:paraId="1DEFD0FF" w14:textId="77777777" w:rsidR="00244316" w:rsidRPr="00671F31" w:rsidRDefault="00244316" w:rsidP="00244316">
      <w:pPr>
        <w:tabs>
          <w:tab w:val="clear" w:pos="567"/>
        </w:tabs>
        <w:autoSpaceDE w:val="0"/>
        <w:autoSpaceDN w:val="0"/>
        <w:adjustRightInd w:val="0"/>
        <w:spacing w:line="240" w:lineRule="auto"/>
        <w:rPr>
          <w:color w:val="000000"/>
          <w:szCs w:val="22"/>
          <w:lang w:eastAsia="fr-FR"/>
        </w:rPr>
      </w:pPr>
      <w:r w:rsidRPr="00671F31">
        <w:rPr>
          <w:color w:val="000000"/>
          <w:szCs w:val="22"/>
          <w:lang w:eastAsia="fr-FR"/>
        </w:rPr>
        <w:t xml:space="preserve">78224 </w:t>
      </w:r>
    </w:p>
    <w:p w14:paraId="2E847FCA" w14:textId="14319205" w:rsidR="00386DB2" w:rsidRPr="00671F31" w:rsidRDefault="00244316" w:rsidP="00244316">
      <w:pPr>
        <w:spacing w:line="240" w:lineRule="auto"/>
        <w:rPr>
          <w:color w:val="000000"/>
          <w:szCs w:val="22"/>
          <w:lang w:eastAsia="fr-FR"/>
        </w:rPr>
      </w:pPr>
      <w:r w:rsidRPr="00671F31">
        <w:rPr>
          <w:color w:val="000000"/>
          <w:szCs w:val="22"/>
          <w:lang w:eastAsia="fr-FR"/>
        </w:rPr>
        <w:t>Německo</w:t>
      </w:r>
    </w:p>
    <w:p w14:paraId="07C5C5EC" w14:textId="77777777" w:rsidR="00244316" w:rsidRDefault="00244316" w:rsidP="00244316">
      <w:pPr>
        <w:spacing w:line="240" w:lineRule="auto"/>
        <w:rPr>
          <w:noProof/>
          <w:szCs w:val="22"/>
        </w:rPr>
      </w:pPr>
    </w:p>
    <w:p w14:paraId="78A5548F" w14:textId="0F2FE901" w:rsidR="0012671D" w:rsidRDefault="005775DF" w:rsidP="00244316">
      <w:pPr>
        <w:spacing w:line="240" w:lineRule="auto"/>
        <w:rPr>
          <w:ins w:id="22" w:author="François-Xavier Renault" w:date="2025-10-27T15:40:00Z" w16du:dateUtc="2025-10-27T14:40:00Z"/>
          <w:noProof/>
          <w:szCs w:val="22"/>
        </w:rPr>
      </w:pPr>
      <w:ins w:id="23" w:author="François-Xavier Renault" w:date="2025-10-27T15:40:00Z">
        <w:r w:rsidRPr="005775DF">
          <w:rPr>
            <w:noProof/>
            <w:szCs w:val="22"/>
          </w:rPr>
          <w:t>Další informace o tomto přípravku získáte u místního zástupce držitele rozhodnutí o registraci:</w:t>
        </w:r>
      </w:ins>
    </w:p>
    <w:p w14:paraId="44F6DC77" w14:textId="77777777" w:rsidR="005775DF" w:rsidRDefault="005775DF" w:rsidP="00244316">
      <w:pPr>
        <w:spacing w:line="240" w:lineRule="auto"/>
        <w:rPr>
          <w:ins w:id="24" w:author="François-Xavier Renault" w:date="2025-10-27T15:40:00Z" w16du:dateUtc="2025-10-27T14:40:00Z"/>
          <w:noProof/>
          <w:szCs w:val="22"/>
        </w:rPr>
      </w:pPr>
    </w:p>
    <w:tbl>
      <w:tblPr>
        <w:tblW w:w="9326" w:type="dxa"/>
        <w:tblLayout w:type="fixed"/>
        <w:tblLook w:val="04A0" w:firstRow="1" w:lastRow="0" w:firstColumn="1" w:lastColumn="0" w:noHBand="0" w:noVBand="1"/>
      </w:tblPr>
      <w:tblGrid>
        <w:gridCol w:w="4646"/>
        <w:gridCol w:w="4680"/>
      </w:tblGrid>
      <w:tr w:rsidR="005775DF" w:rsidRPr="00153BDF" w14:paraId="01AFAE52" w14:textId="77777777" w:rsidTr="00580AE3">
        <w:trPr>
          <w:ins w:id="25" w:author="François-Xavier Renault" w:date="2025-10-27T15:40:00Z"/>
        </w:trPr>
        <w:tc>
          <w:tcPr>
            <w:tcW w:w="4646" w:type="dxa"/>
          </w:tcPr>
          <w:p w14:paraId="29DD71EF" w14:textId="77777777" w:rsidR="005775DF" w:rsidRPr="00580AE3" w:rsidRDefault="005775DF" w:rsidP="00580AE3">
            <w:pPr>
              <w:spacing w:line="240" w:lineRule="auto"/>
              <w:rPr>
                <w:ins w:id="26" w:author="François-Xavier Renault" w:date="2025-10-27T15:40:00Z" w16du:dateUtc="2025-10-27T14:40:00Z"/>
                <w:noProof/>
                <w:szCs w:val="22"/>
                <w:lang w:val="fr-FR"/>
              </w:rPr>
            </w:pPr>
            <w:bookmarkStart w:id="27" w:name="_Hlk212471805"/>
            <w:ins w:id="28" w:author="François-Xavier Renault" w:date="2025-10-27T15:40:00Z" w16du:dateUtc="2025-10-27T14:40:00Z">
              <w:r w:rsidRPr="00580AE3">
                <w:rPr>
                  <w:b/>
                  <w:noProof/>
                  <w:szCs w:val="22"/>
                  <w:lang w:val="fr-FR"/>
                </w:rPr>
                <w:t>België/Belgique/Belgien</w:t>
              </w:r>
            </w:ins>
          </w:p>
          <w:p w14:paraId="2F68A695" w14:textId="77777777" w:rsidR="005775DF" w:rsidRPr="00153BDF" w:rsidRDefault="005775DF" w:rsidP="00580AE3">
            <w:pPr>
              <w:spacing w:line="240" w:lineRule="auto"/>
              <w:rPr>
                <w:ins w:id="29" w:author="François-Xavier Renault" w:date="2025-10-27T15:40:00Z" w16du:dateUtc="2025-10-27T14:40:00Z"/>
                <w:noProof/>
                <w:szCs w:val="22"/>
                <w:lang w:val="fr-FR"/>
              </w:rPr>
            </w:pPr>
            <w:ins w:id="30" w:author="François-Xavier Renault" w:date="2025-10-27T15:40:00Z" w16du:dateUtc="2025-10-27T14:40:00Z">
              <w:r w:rsidRPr="00153BDF">
                <w:rPr>
                  <w:noProof/>
                  <w:szCs w:val="22"/>
                  <w:lang w:val="fr-FR"/>
                </w:rPr>
                <w:t>sa Guerbet nv</w:t>
              </w:r>
            </w:ins>
          </w:p>
          <w:p w14:paraId="5CCB63EA" w14:textId="77777777" w:rsidR="005775DF" w:rsidRPr="00580AE3" w:rsidRDefault="005775DF" w:rsidP="00580AE3">
            <w:pPr>
              <w:spacing w:line="240" w:lineRule="auto"/>
              <w:rPr>
                <w:ins w:id="31" w:author="François-Xavier Renault" w:date="2025-10-27T15:40:00Z" w16du:dateUtc="2025-10-27T14:40:00Z"/>
                <w:noProof/>
                <w:szCs w:val="22"/>
                <w:lang w:val="nl-NL"/>
              </w:rPr>
            </w:pPr>
            <w:ins w:id="32" w:author="François-Xavier Renault" w:date="2025-10-27T15:40:00Z" w16du:dateUtc="2025-10-27T14:40:00Z">
              <w:r w:rsidRPr="00580AE3">
                <w:rPr>
                  <w:noProof/>
                  <w:szCs w:val="22"/>
                  <w:lang w:val="fr-FR"/>
                </w:rPr>
                <w:t xml:space="preserve">Tél/Tel: </w:t>
              </w:r>
              <w:r w:rsidRPr="00153BDF">
                <w:rPr>
                  <w:noProof/>
                  <w:szCs w:val="22"/>
                  <w:lang w:val="nl-NL"/>
                </w:rPr>
                <w:t>+32 2 726 21 10</w:t>
              </w:r>
            </w:ins>
          </w:p>
          <w:p w14:paraId="01C4F449" w14:textId="77777777" w:rsidR="005775DF" w:rsidRPr="00580AE3" w:rsidRDefault="005775DF" w:rsidP="00580AE3">
            <w:pPr>
              <w:spacing w:line="240" w:lineRule="auto"/>
              <w:rPr>
                <w:ins w:id="33" w:author="François-Xavier Renault" w:date="2025-10-27T15:40:00Z" w16du:dateUtc="2025-10-27T14:40:00Z"/>
                <w:noProof/>
                <w:szCs w:val="22"/>
                <w:lang w:val="nl-NL"/>
              </w:rPr>
            </w:pPr>
          </w:p>
        </w:tc>
        <w:tc>
          <w:tcPr>
            <w:tcW w:w="4680" w:type="dxa"/>
          </w:tcPr>
          <w:p w14:paraId="7BDC33B0" w14:textId="77777777" w:rsidR="005775DF" w:rsidRPr="00580AE3" w:rsidRDefault="005775DF" w:rsidP="00580AE3">
            <w:pPr>
              <w:spacing w:line="240" w:lineRule="auto"/>
              <w:rPr>
                <w:ins w:id="34" w:author="François-Xavier Renault" w:date="2025-10-27T15:40:00Z" w16du:dateUtc="2025-10-27T14:40:00Z"/>
                <w:noProof/>
                <w:szCs w:val="22"/>
                <w:lang w:val="nl-NL"/>
              </w:rPr>
            </w:pPr>
            <w:ins w:id="35" w:author="François-Xavier Renault" w:date="2025-10-27T15:40:00Z" w16du:dateUtc="2025-10-27T14:40:00Z">
              <w:r w:rsidRPr="00580AE3">
                <w:rPr>
                  <w:b/>
                  <w:noProof/>
                  <w:szCs w:val="22"/>
                  <w:lang w:val="nl-NL"/>
                </w:rPr>
                <w:t>Lietuva</w:t>
              </w:r>
            </w:ins>
          </w:p>
          <w:p w14:paraId="49B7D65C" w14:textId="77777777" w:rsidR="005775DF" w:rsidRPr="00580AE3" w:rsidRDefault="005775DF" w:rsidP="00580AE3">
            <w:pPr>
              <w:spacing w:line="240" w:lineRule="auto"/>
              <w:rPr>
                <w:ins w:id="36" w:author="François-Xavier Renault" w:date="2025-10-27T15:40:00Z" w16du:dateUtc="2025-10-27T14:40:00Z"/>
                <w:noProof/>
                <w:szCs w:val="22"/>
                <w:lang w:val="nl-NL"/>
              </w:rPr>
            </w:pPr>
            <w:ins w:id="37" w:author="François-Xavier Renault" w:date="2025-10-27T15:40:00Z" w16du:dateUtc="2025-10-27T14:40:00Z">
              <w:r w:rsidRPr="00153BDF">
                <w:rPr>
                  <w:noProof/>
                  <w:szCs w:val="22"/>
                  <w:lang w:val="nl-NL"/>
                </w:rPr>
                <w:t>Guerbet</w:t>
              </w:r>
            </w:ins>
          </w:p>
          <w:p w14:paraId="2CA755B9" w14:textId="77777777" w:rsidR="005775DF" w:rsidRPr="00153BDF" w:rsidRDefault="005775DF" w:rsidP="00580AE3">
            <w:pPr>
              <w:spacing w:line="240" w:lineRule="auto"/>
              <w:rPr>
                <w:ins w:id="38" w:author="François-Xavier Renault" w:date="2025-10-27T15:40:00Z" w16du:dateUtc="2025-10-27T14:40:00Z"/>
                <w:noProof/>
                <w:szCs w:val="22"/>
                <w:lang w:val="it-IT"/>
              </w:rPr>
            </w:pPr>
            <w:ins w:id="39" w:author="François-Xavier Renault" w:date="2025-10-27T15:40:00Z" w16du:dateUtc="2025-10-27T14:40:00Z">
              <w:r w:rsidRPr="00153BDF">
                <w:rPr>
                  <w:noProof/>
                  <w:szCs w:val="22"/>
                  <w:lang w:val="it-IT"/>
                </w:rPr>
                <w:t>Tel: +33 1 45 91 50 00</w:t>
              </w:r>
            </w:ins>
          </w:p>
          <w:p w14:paraId="2A906CEE" w14:textId="77777777" w:rsidR="005775DF" w:rsidRPr="00153BDF" w:rsidRDefault="005775DF" w:rsidP="00580AE3">
            <w:pPr>
              <w:spacing w:line="240" w:lineRule="auto"/>
              <w:rPr>
                <w:ins w:id="40" w:author="François-Xavier Renault" w:date="2025-10-27T15:40:00Z" w16du:dateUtc="2025-10-27T14:40:00Z"/>
                <w:noProof/>
                <w:szCs w:val="22"/>
                <w:lang w:val="it-IT"/>
              </w:rPr>
            </w:pPr>
          </w:p>
        </w:tc>
      </w:tr>
      <w:tr w:rsidR="005775DF" w:rsidRPr="00580AE3" w14:paraId="6BE6B59D" w14:textId="77777777" w:rsidTr="00580AE3">
        <w:trPr>
          <w:ins w:id="41" w:author="François-Xavier Renault" w:date="2025-10-27T15:40:00Z"/>
        </w:trPr>
        <w:tc>
          <w:tcPr>
            <w:tcW w:w="4646" w:type="dxa"/>
          </w:tcPr>
          <w:p w14:paraId="4BBF3AAF" w14:textId="77777777" w:rsidR="005775DF" w:rsidRPr="00153BDF" w:rsidRDefault="005775DF" w:rsidP="00580AE3">
            <w:pPr>
              <w:spacing w:line="240" w:lineRule="auto"/>
              <w:rPr>
                <w:ins w:id="42" w:author="François-Xavier Renault" w:date="2025-10-27T15:40:00Z" w16du:dateUtc="2025-10-27T14:40:00Z"/>
                <w:b/>
                <w:bCs/>
                <w:noProof/>
                <w:szCs w:val="22"/>
                <w:lang w:val="it-IT"/>
              </w:rPr>
            </w:pPr>
            <w:ins w:id="43" w:author="François-Xavier Renault" w:date="2025-10-27T15:40:00Z" w16du:dateUtc="2025-10-27T14:40:00Z">
              <w:r w:rsidRPr="00153BDF">
                <w:rPr>
                  <w:b/>
                  <w:bCs/>
                  <w:noProof/>
                  <w:szCs w:val="22"/>
                </w:rPr>
                <w:t>България</w:t>
              </w:r>
            </w:ins>
          </w:p>
          <w:p w14:paraId="023B1C94" w14:textId="77777777" w:rsidR="005775DF" w:rsidRPr="00153BDF" w:rsidRDefault="005775DF" w:rsidP="00580AE3">
            <w:pPr>
              <w:spacing w:line="240" w:lineRule="auto"/>
              <w:rPr>
                <w:ins w:id="44" w:author="François-Xavier Renault" w:date="2025-10-27T15:40:00Z" w16du:dateUtc="2025-10-27T14:40:00Z"/>
                <w:noProof/>
                <w:szCs w:val="22"/>
                <w:lang w:val="nl-NL"/>
              </w:rPr>
            </w:pPr>
            <w:ins w:id="45" w:author="François-Xavier Renault" w:date="2025-10-27T15:40:00Z" w16du:dateUtc="2025-10-27T14:40:00Z">
              <w:r w:rsidRPr="00153BDF">
                <w:rPr>
                  <w:noProof/>
                  <w:szCs w:val="22"/>
                  <w:lang w:val="nl-NL"/>
                </w:rPr>
                <w:t>Guerbet</w:t>
              </w:r>
            </w:ins>
          </w:p>
          <w:p w14:paraId="30C40B72" w14:textId="77777777" w:rsidR="005775DF" w:rsidRPr="00153BDF" w:rsidRDefault="005775DF" w:rsidP="00580AE3">
            <w:pPr>
              <w:spacing w:line="240" w:lineRule="auto"/>
              <w:rPr>
                <w:ins w:id="46" w:author="François-Xavier Renault" w:date="2025-10-27T15:40:00Z" w16du:dateUtc="2025-10-27T14:40:00Z"/>
                <w:noProof/>
                <w:szCs w:val="22"/>
                <w:lang w:val="it-IT"/>
              </w:rPr>
            </w:pPr>
            <w:ins w:id="47" w:author="François-Xavier Renault" w:date="2025-10-27T15:40:00Z" w16du:dateUtc="2025-10-27T14:40:00Z">
              <w:r w:rsidRPr="00153BDF">
                <w:rPr>
                  <w:noProof/>
                  <w:szCs w:val="22"/>
                  <w:lang w:val="it-IT"/>
                </w:rPr>
                <w:t>Te</w:t>
              </w:r>
              <w:r w:rsidRPr="00153BDF">
                <w:rPr>
                  <w:noProof/>
                  <w:szCs w:val="22"/>
                </w:rPr>
                <w:t>л</w:t>
              </w:r>
              <w:r w:rsidRPr="00153BDF">
                <w:rPr>
                  <w:noProof/>
                  <w:szCs w:val="22"/>
                  <w:lang w:val="it-IT"/>
                </w:rPr>
                <w:t>.: +33 1 45 91 50 00</w:t>
              </w:r>
            </w:ins>
          </w:p>
          <w:p w14:paraId="6BF7D84D" w14:textId="77777777" w:rsidR="005775DF" w:rsidRPr="00153BDF" w:rsidRDefault="005775DF" w:rsidP="00580AE3">
            <w:pPr>
              <w:spacing w:line="240" w:lineRule="auto"/>
              <w:rPr>
                <w:ins w:id="48" w:author="François-Xavier Renault" w:date="2025-10-27T15:40:00Z" w16du:dateUtc="2025-10-27T14:40:00Z"/>
                <w:noProof/>
                <w:szCs w:val="22"/>
                <w:lang w:val="it-IT"/>
              </w:rPr>
            </w:pPr>
          </w:p>
        </w:tc>
        <w:tc>
          <w:tcPr>
            <w:tcW w:w="4680" w:type="dxa"/>
            <w:hideMark/>
          </w:tcPr>
          <w:p w14:paraId="1E31E22F" w14:textId="77777777" w:rsidR="005775DF" w:rsidRPr="00153BDF" w:rsidRDefault="005775DF" w:rsidP="00580AE3">
            <w:pPr>
              <w:spacing w:line="240" w:lineRule="auto"/>
              <w:rPr>
                <w:ins w:id="49" w:author="François-Xavier Renault" w:date="2025-10-27T15:40:00Z" w16du:dateUtc="2025-10-27T14:40:00Z"/>
                <w:noProof/>
                <w:szCs w:val="22"/>
                <w:lang w:val="it-IT"/>
              </w:rPr>
            </w:pPr>
            <w:ins w:id="50" w:author="François-Xavier Renault" w:date="2025-10-27T15:40:00Z" w16du:dateUtc="2025-10-27T14:40:00Z">
              <w:r w:rsidRPr="00153BDF">
                <w:rPr>
                  <w:b/>
                  <w:noProof/>
                  <w:szCs w:val="22"/>
                  <w:lang w:val="it-IT"/>
                </w:rPr>
                <w:t>Luxembourg/Luxemburg</w:t>
              </w:r>
            </w:ins>
          </w:p>
          <w:p w14:paraId="7ABEE13D" w14:textId="77777777" w:rsidR="005775DF" w:rsidRPr="00153BDF" w:rsidRDefault="005775DF" w:rsidP="00580AE3">
            <w:pPr>
              <w:spacing w:line="240" w:lineRule="auto"/>
              <w:rPr>
                <w:ins w:id="51" w:author="François-Xavier Renault" w:date="2025-10-27T15:40:00Z" w16du:dateUtc="2025-10-27T14:40:00Z"/>
                <w:noProof/>
                <w:szCs w:val="22"/>
                <w:lang w:val="fr-FR"/>
              </w:rPr>
            </w:pPr>
            <w:ins w:id="52" w:author="François-Xavier Renault" w:date="2025-10-27T15:40:00Z" w16du:dateUtc="2025-10-27T14:40:00Z">
              <w:r w:rsidRPr="00153BDF">
                <w:rPr>
                  <w:noProof/>
                  <w:szCs w:val="22"/>
                  <w:lang w:val="fr-FR"/>
                </w:rPr>
                <w:t>sa Guerbet nv</w:t>
              </w:r>
            </w:ins>
          </w:p>
          <w:p w14:paraId="07D3DBE5" w14:textId="77777777" w:rsidR="005775DF" w:rsidRPr="00153BDF" w:rsidRDefault="005775DF" w:rsidP="00580AE3">
            <w:pPr>
              <w:spacing w:line="240" w:lineRule="auto"/>
              <w:rPr>
                <w:ins w:id="53" w:author="François-Xavier Renault" w:date="2025-10-27T15:40:00Z" w16du:dateUtc="2025-10-27T14:40:00Z"/>
                <w:noProof/>
                <w:szCs w:val="22"/>
                <w:lang w:val="nl-NL"/>
              </w:rPr>
            </w:pPr>
            <w:ins w:id="54" w:author="François-Xavier Renault" w:date="2025-10-27T15:40:00Z" w16du:dateUtc="2025-10-27T14:40:00Z">
              <w:r w:rsidRPr="00153BDF">
                <w:rPr>
                  <w:noProof/>
                  <w:szCs w:val="22"/>
                  <w:lang w:val="fr-FR"/>
                </w:rPr>
                <w:t xml:space="preserve">Tél/Tel: </w:t>
              </w:r>
              <w:r w:rsidRPr="00153BDF">
                <w:rPr>
                  <w:noProof/>
                  <w:szCs w:val="22"/>
                  <w:lang w:val="nl-NL"/>
                </w:rPr>
                <w:t>+32 2 726 21 10</w:t>
              </w:r>
            </w:ins>
          </w:p>
          <w:p w14:paraId="65A7A80C" w14:textId="77777777" w:rsidR="005775DF" w:rsidRPr="00580AE3" w:rsidRDefault="005775DF" w:rsidP="00580AE3">
            <w:pPr>
              <w:spacing w:line="240" w:lineRule="auto"/>
              <w:rPr>
                <w:ins w:id="55" w:author="François-Xavier Renault" w:date="2025-10-27T15:40:00Z" w16du:dateUtc="2025-10-27T14:40:00Z"/>
                <w:noProof/>
                <w:szCs w:val="22"/>
                <w:lang w:val="nl-NL"/>
              </w:rPr>
            </w:pPr>
          </w:p>
        </w:tc>
      </w:tr>
      <w:tr w:rsidR="005775DF" w:rsidRPr="00153BDF" w14:paraId="779456E1" w14:textId="77777777" w:rsidTr="00580AE3">
        <w:trPr>
          <w:trHeight w:val="1066"/>
          <w:ins w:id="56" w:author="François-Xavier Renault" w:date="2025-10-27T15:40:00Z"/>
        </w:trPr>
        <w:tc>
          <w:tcPr>
            <w:tcW w:w="4646" w:type="dxa"/>
          </w:tcPr>
          <w:p w14:paraId="0CD23F66" w14:textId="77777777" w:rsidR="005775DF" w:rsidRPr="00580AE3" w:rsidRDefault="005775DF" w:rsidP="00580AE3">
            <w:pPr>
              <w:spacing w:line="240" w:lineRule="auto"/>
              <w:rPr>
                <w:ins w:id="57" w:author="François-Xavier Renault" w:date="2025-10-27T15:40:00Z" w16du:dateUtc="2025-10-27T14:40:00Z"/>
                <w:noProof/>
                <w:szCs w:val="22"/>
                <w:lang w:val="en-US"/>
              </w:rPr>
            </w:pPr>
            <w:ins w:id="58" w:author="François-Xavier Renault" w:date="2025-10-27T15:40:00Z" w16du:dateUtc="2025-10-27T14:40:00Z">
              <w:r w:rsidRPr="00580AE3">
                <w:rPr>
                  <w:b/>
                  <w:noProof/>
                  <w:szCs w:val="22"/>
                  <w:lang w:val="en-US"/>
                </w:rPr>
                <w:t>Česká republika</w:t>
              </w:r>
            </w:ins>
          </w:p>
          <w:p w14:paraId="78D6ED2A" w14:textId="77777777" w:rsidR="005775DF" w:rsidRPr="00580AE3" w:rsidRDefault="005775DF" w:rsidP="00580AE3">
            <w:pPr>
              <w:spacing w:line="240" w:lineRule="auto"/>
              <w:rPr>
                <w:ins w:id="59" w:author="François-Xavier Renault" w:date="2025-10-27T15:40:00Z" w16du:dateUtc="2025-10-27T14:40:00Z"/>
                <w:noProof/>
                <w:szCs w:val="22"/>
                <w:lang w:val="en-US"/>
              </w:rPr>
            </w:pPr>
            <w:ins w:id="60" w:author="François-Xavier Renault" w:date="2025-10-27T15:40:00Z" w16du:dateUtc="2025-10-27T14:40:00Z">
              <w:r w:rsidRPr="00580AE3">
                <w:rPr>
                  <w:noProof/>
                  <w:szCs w:val="22"/>
                  <w:lang w:val="en-US"/>
                </w:rPr>
                <w:t>Diagnostic Pharmaceuticals a.s.</w:t>
              </w:r>
            </w:ins>
          </w:p>
          <w:p w14:paraId="68555E8A" w14:textId="77777777" w:rsidR="005775DF" w:rsidRPr="00580AE3" w:rsidRDefault="005775DF" w:rsidP="00580AE3">
            <w:pPr>
              <w:spacing w:line="240" w:lineRule="auto"/>
              <w:rPr>
                <w:ins w:id="61" w:author="François-Xavier Renault" w:date="2025-10-27T15:40:00Z" w16du:dateUtc="2025-10-27T14:40:00Z"/>
                <w:noProof/>
                <w:szCs w:val="22"/>
                <w:lang w:val="en-US"/>
              </w:rPr>
            </w:pPr>
            <w:ins w:id="62" w:author="François-Xavier Renault" w:date="2025-10-27T15:40:00Z" w16du:dateUtc="2025-10-27T14:40:00Z">
              <w:r w:rsidRPr="00580AE3">
                <w:rPr>
                  <w:noProof/>
                  <w:szCs w:val="22"/>
                  <w:lang w:val="en-US"/>
                </w:rPr>
                <w:t>Tel: +420 241 431 122</w:t>
              </w:r>
            </w:ins>
          </w:p>
        </w:tc>
        <w:tc>
          <w:tcPr>
            <w:tcW w:w="4680" w:type="dxa"/>
            <w:hideMark/>
          </w:tcPr>
          <w:p w14:paraId="2E18BEC2" w14:textId="77777777" w:rsidR="005775DF" w:rsidRPr="00153BDF" w:rsidRDefault="005775DF" w:rsidP="00580AE3">
            <w:pPr>
              <w:spacing w:line="240" w:lineRule="auto"/>
              <w:rPr>
                <w:ins w:id="63" w:author="François-Xavier Renault" w:date="2025-10-27T15:40:00Z" w16du:dateUtc="2025-10-27T14:40:00Z"/>
                <w:b/>
                <w:noProof/>
                <w:szCs w:val="22"/>
              </w:rPr>
            </w:pPr>
            <w:ins w:id="64" w:author="François-Xavier Renault" w:date="2025-10-27T15:40:00Z" w16du:dateUtc="2025-10-27T14:40:00Z">
              <w:r w:rsidRPr="00153BDF">
                <w:rPr>
                  <w:b/>
                  <w:noProof/>
                  <w:szCs w:val="22"/>
                </w:rPr>
                <w:t>Magyarország</w:t>
              </w:r>
            </w:ins>
          </w:p>
          <w:p w14:paraId="065ADE2A" w14:textId="77777777" w:rsidR="005775DF" w:rsidRPr="00153BDF" w:rsidRDefault="005775DF" w:rsidP="00580AE3">
            <w:pPr>
              <w:spacing w:line="240" w:lineRule="auto"/>
              <w:rPr>
                <w:ins w:id="65" w:author="François-Xavier Renault" w:date="2025-10-27T15:40:00Z" w16du:dateUtc="2025-10-27T14:40:00Z"/>
                <w:noProof/>
                <w:szCs w:val="22"/>
              </w:rPr>
            </w:pPr>
            <w:ins w:id="66" w:author="François-Xavier Renault" w:date="2025-10-27T15:40:00Z" w16du:dateUtc="2025-10-27T14:40:00Z">
              <w:r w:rsidRPr="00153BDF">
                <w:rPr>
                  <w:noProof/>
                  <w:szCs w:val="22"/>
                </w:rPr>
                <w:t>Astromedic Kft</w:t>
              </w:r>
            </w:ins>
          </w:p>
          <w:p w14:paraId="6709A1E2" w14:textId="77777777" w:rsidR="005775DF" w:rsidRPr="00153BDF" w:rsidRDefault="005775DF" w:rsidP="00580AE3">
            <w:pPr>
              <w:spacing w:line="240" w:lineRule="auto"/>
              <w:rPr>
                <w:ins w:id="67" w:author="François-Xavier Renault" w:date="2025-10-27T15:40:00Z" w16du:dateUtc="2025-10-27T14:40:00Z"/>
                <w:noProof/>
                <w:szCs w:val="22"/>
              </w:rPr>
            </w:pPr>
            <w:ins w:id="68" w:author="François-Xavier Renault" w:date="2025-10-27T15:40:00Z" w16du:dateUtc="2025-10-27T14:40:00Z">
              <w:r w:rsidRPr="00153BDF">
                <w:rPr>
                  <w:noProof/>
                  <w:szCs w:val="22"/>
                </w:rPr>
                <w:t>Tel</w:t>
              </w:r>
              <w:r>
                <w:rPr>
                  <w:noProof/>
                  <w:szCs w:val="22"/>
                </w:rPr>
                <w:t>.</w:t>
              </w:r>
              <w:r w:rsidRPr="00153BDF">
                <w:rPr>
                  <w:noProof/>
                  <w:szCs w:val="22"/>
                </w:rPr>
                <w:t>: +36-30-</w:t>
              </w:r>
              <w:r w:rsidRPr="00153BDF">
                <w:rPr>
                  <w:noProof/>
                  <w:szCs w:val="22"/>
                  <w:lang w:val="fr-FR"/>
                </w:rPr>
                <w:t>9444921</w:t>
              </w:r>
            </w:ins>
          </w:p>
        </w:tc>
      </w:tr>
      <w:tr w:rsidR="005775DF" w:rsidRPr="00153BDF" w14:paraId="04D357F4" w14:textId="77777777" w:rsidTr="00580AE3">
        <w:trPr>
          <w:ins w:id="69" w:author="François-Xavier Renault" w:date="2025-10-27T15:40:00Z"/>
        </w:trPr>
        <w:tc>
          <w:tcPr>
            <w:tcW w:w="4646" w:type="dxa"/>
          </w:tcPr>
          <w:p w14:paraId="10D5F8A4" w14:textId="77777777" w:rsidR="005775DF" w:rsidRPr="00580AE3" w:rsidRDefault="005775DF" w:rsidP="00580AE3">
            <w:pPr>
              <w:spacing w:line="240" w:lineRule="auto"/>
              <w:rPr>
                <w:ins w:id="70" w:author="François-Xavier Renault" w:date="2025-10-27T15:40:00Z" w16du:dateUtc="2025-10-27T14:40:00Z"/>
                <w:noProof/>
                <w:szCs w:val="22"/>
                <w:lang w:val="en-US"/>
              </w:rPr>
            </w:pPr>
            <w:ins w:id="71" w:author="François-Xavier Renault" w:date="2025-10-27T15:40:00Z" w16du:dateUtc="2025-10-27T14:40:00Z">
              <w:r w:rsidRPr="00580AE3">
                <w:rPr>
                  <w:b/>
                  <w:noProof/>
                  <w:szCs w:val="22"/>
                  <w:lang w:val="en-US"/>
                </w:rPr>
                <w:t>Danmark</w:t>
              </w:r>
            </w:ins>
          </w:p>
          <w:p w14:paraId="7BB06BA3" w14:textId="77777777" w:rsidR="005775DF" w:rsidRPr="00153BDF" w:rsidRDefault="005775DF" w:rsidP="00580AE3">
            <w:pPr>
              <w:spacing w:line="240" w:lineRule="auto"/>
              <w:rPr>
                <w:ins w:id="72" w:author="François-Xavier Renault" w:date="2025-10-27T15:40:00Z" w16du:dateUtc="2025-10-27T14:40:00Z"/>
                <w:noProof/>
                <w:szCs w:val="22"/>
                <w:lang w:val="en-US"/>
              </w:rPr>
            </w:pPr>
            <w:ins w:id="73" w:author="François-Xavier Renault" w:date="2025-10-27T15:40:00Z" w16du:dateUtc="2025-10-27T14:40:00Z">
              <w:r w:rsidRPr="00153BDF">
                <w:rPr>
                  <w:noProof/>
                  <w:szCs w:val="22"/>
                  <w:lang w:val="en-US"/>
                </w:rPr>
                <w:t>Vingmed A/S</w:t>
              </w:r>
            </w:ins>
          </w:p>
          <w:p w14:paraId="3A1E5808" w14:textId="77777777" w:rsidR="005775DF" w:rsidRPr="00153BDF" w:rsidRDefault="005775DF" w:rsidP="00580AE3">
            <w:pPr>
              <w:spacing w:line="240" w:lineRule="auto"/>
              <w:rPr>
                <w:ins w:id="74" w:author="François-Xavier Renault" w:date="2025-10-27T15:40:00Z" w16du:dateUtc="2025-10-27T14:40:00Z"/>
                <w:noProof/>
                <w:szCs w:val="22"/>
              </w:rPr>
            </w:pPr>
            <w:ins w:id="75" w:author="François-Xavier Renault" w:date="2025-10-27T15:40:00Z" w16du:dateUtc="2025-10-27T14:40:00Z">
              <w:r w:rsidRPr="00153BDF">
                <w:rPr>
                  <w:noProof/>
                  <w:szCs w:val="22"/>
                </w:rPr>
                <w:t>Tlf.: +45823365</w:t>
              </w:r>
            </w:ins>
          </w:p>
          <w:p w14:paraId="392402A6" w14:textId="77777777" w:rsidR="005775DF" w:rsidRPr="00153BDF" w:rsidRDefault="005775DF" w:rsidP="00580AE3">
            <w:pPr>
              <w:spacing w:line="240" w:lineRule="auto"/>
              <w:rPr>
                <w:ins w:id="76" w:author="François-Xavier Renault" w:date="2025-10-27T15:40:00Z" w16du:dateUtc="2025-10-27T14:40:00Z"/>
                <w:noProof/>
                <w:szCs w:val="22"/>
              </w:rPr>
            </w:pPr>
          </w:p>
        </w:tc>
        <w:tc>
          <w:tcPr>
            <w:tcW w:w="4680" w:type="dxa"/>
            <w:hideMark/>
          </w:tcPr>
          <w:p w14:paraId="358668AE" w14:textId="77777777" w:rsidR="005775DF" w:rsidRPr="00153BDF" w:rsidRDefault="005775DF" w:rsidP="00580AE3">
            <w:pPr>
              <w:spacing w:line="240" w:lineRule="auto"/>
              <w:rPr>
                <w:ins w:id="77" w:author="François-Xavier Renault" w:date="2025-10-27T15:40:00Z" w16du:dateUtc="2025-10-27T14:40:00Z"/>
                <w:b/>
                <w:noProof/>
                <w:szCs w:val="22"/>
              </w:rPr>
            </w:pPr>
            <w:ins w:id="78" w:author="François-Xavier Renault" w:date="2025-10-27T15:40:00Z" w16du:dateUtc="2025-10-27T14:40:00Z">
              <w:r w:rsidRPr="00153BDF">
                <w:rPr>
                  <w:b/>
                  <w:noProof/>
                  <w:szCs w:val="22"/>
                </w:rPr>
                <w:t>Malta</w:t>
              </w:r>
            </w:ins>
          </w:p>
          <w:p w14:paraId="006AB4E8" w14:textId="77777777" w:rsidR="005775DF" w:rsidRPr="00153BDF" w:rsidRDefault="005775DF" w:rsidP="00580AE3">
            <w:pPr>
              <w:spacing w:line="240" w:lineRule="auto"/>
              <w:rPr>
                <w:ins w:id="79" w:author="François-Xavier Renault" w:date="2025-10-27T15:40:00Z" w16du:dateUtc="2025-10-27T14:40:00Z"/>
                <w:noProof/>
                <w:szCs w:val="22"/>
                <w:lang w:val="nl-NL"/>
              </w:rPr>
            </w:pPr>
            <w:ins w:id="80" w:author="François-Xavier Renault" w:date="2025-10-27T15:40:00Z" w16du:dateUtc="2025-10-27T14:40:00Z">
              <w:r w:rsidRPr="00153BDF">
                <w:rPr>
                  <w:noProof/>
                  <w:szCs w:val="22"/>
                  <w:lang w:val="nl-NL"/>
                </w:rPr>
                <w:t>Guerbet</w:t>
              </w:r>
            </w:ins>
          </w:p>
          <w:p w14:paraId="18AAC5A8" w14:textId="77777777" w:rsidR="005775DF" w:rsidRPr="00153BDF" w:rsidRDefault="005775DF" w:rsidP="00580AE3">
            <w:pPr>
              <w:spacing w:line="240" w:lineRule="auto"/>
              <w:rPr>
                <w:ins w:id="81" w:author="François-Xavier Renault" w:date="2025-10-27T15:40:00Z" w16du:dateUtc="2025-10-27T14:40:00Z"/>
                <w:noProof/>
                <w:szCs w:val="22"/>
                <w:lang w:val="it-IT"/>
              </w:rPr>
            </w:pPr>
            <w:ins w:id="82" w:author="François-Xavier Renault" w:date="2025-10-27T15:40:00Z" w16du:dateUtc="2025-10-27T14:40:00Z">
              <w:r w:rsidRPr="00153BDF">
                <w:rPr>
                  <w:noProof/>
                  <w:szCs w:val="22"/>
                  <w:lang w:val="it-IT"/>
                </w:rPr>
                <w:t>Tel: +33 1 45 91 50 00</w:t>
              </w:r>
            </w:ins>
          </w:p>
          <w:p w14:paraId="6A6D794C" w14:textId="77777777" w:rsidR="005775DF" w:rsidRPr="00580AE3" w:rsidRDefault="005775DF" w:rsidP="00580AE3">
            <w:pPr>
              <w:spacing w:line="240" w:lineRule="auto"/>
              <w:rPr>
                <w:ins w:id="83" w:author="François-Xavier Renault" w:date="2025-10-27T15:40:00Z" w16du:dateUtc="2025-10-27T14:40:00Z"/>
                <w:noProof/>
                <w:szCs w:val="22"/>
                <w:lang w:val="fr-FR"/>
              </w:rPr>
            </w:pPr>
          </w:p>
        </w:tc>
      </w:tr>
      <w:tr w:rsidR="005775DF" w:rsidRPr="00153BDF" w14:paraId="48B479C3" w14:textId="77777777" w:rsidTr="00580AE3">
        <w:trPr>
          <w:ins w:id="84" w:author="François-Xavier Renault" w:date="2025-10-27T15:40:00Z"/>
        </w:trPr>
        <w:tc>
          <w:tcPr>
            <w:tcW w:w="4646" w:type="dxa"/>
          </w:tcPr>
          <w:p w14:paraId="3AE1E6AF" w14:textId="77777777" w:rsidR="005775DF" w:rsidRPr="00153BDF" w:rsidRDefault="005775DF" w:rsidP="00580AE3">
            <w:pPr>
              <w:spacing w:line="240" w:lineRule="auto"/>
              <w:rPr>
                <w:ins w:id="85" w:author="François-Xavier Renault" w:date="2025-10-27T15:40:00Z" w16du:dateUtc="2025-10-27T14:40:00Z"/>
                <w:noProof/>
                <w:szCs w:val="22"/>
                <w:lang w:val="de-DE"/>
              </w:rPr>
            </w:pPr>
            <w:ins w:id="86" w:author="François-Xavier Renault" w:date="2025-10-27T15:40:00Z" w16du:dateUtc="2025-10-27T14:40:00Z">
              <w:r w:rsidRPr="00153BDF">
                <w:rPr>
                  <w:b/>
                  <w:noProof/>
                  <w:szCs w:val="22"/>
                  <w:lang w:val="de-DE"/>
                </w:rPr>
                <w:t>Deutschland</w:t>
              </w:r>
            </w:ins>
          </w:p>
          <w:p w14:paraId="075BA683" w14:textId="77777777" w:rsidR="005775DF" w:rsidRPr="00580AE3" w:rsidRDefault="005775DF" w:rsidP="00580AE3">
            <w:pPr>
              <w:spacing w:line="240" w:lineRule="auto"/>
              <w:rPr>
                <w:ins w:id="87" w:author="François-Xavier Renault" w:date="2025-10-27T15:40:00Z" w16du:dateUtc="2025-10-27T14:40:00Z"/>
                <w:noProof/>
                <w:szCs w:val="22"/>
                <w:lang w:val="en-US"/>
              </w:rPr>
            </w:pPr>
            <w:ins w:id="88" w:author="François-Xavier Renault" w:date="2025-10-27T15:40:00Z" w16du:dateUtc="2025-10-27T14:40:00Z">
              <w:r w:rsidRPr="00580AE3">
                <w:rPr>
                  <w:noProof/>
                  <w:szCs w:val="22"/>
                  <w:lang w:val="en-US"/>
                </w:rPr>
                <w:t>Guerbet GmbH</w:t>
              </w:r>
            </w:ins>
          </w:p>
          <w:p w14:paraId="620FA862" w14:textId="77777777" w:rsidR="005775DF" w:rsidRPr="00580AE3" w:rsidRDefault="005775DF" w:rsidP="00580AE3">
            <w:pPr>
              <w:spacing w:line="240" w:lineRule="auto"/>
              <w:rPr>
                <w:ins w:id="89" w:author="François-Xavier Renault" w:date="2025-10-27T15:40:00Z" w16du:dateUtc="2025-10-27T14:40:00Z"/>
                <w:noProof/>
                <w:szCs w:val="22"/>
                <w:lang w:val="en-US"/>
              </w:rPr>
            </w:pPr>
            <w:ins w:id="90" w:author="François-Xavier Renault" w:date="2025-10-27T15:40:00Z" w16du:dateUtc="2025-10-27T14:40:00Z">
              <w:r w:rsidRPr="00580AE3">
                <w:rPr>
                  <w:noProof/>
                  <w:szCs w:val="22"/>
                  <w:lang w:val="en-US"/>
                </w:rPr>
                <w:t>Tel: +49 6196 76 20</w:t>
              </w:r>
            </w:ins>
          </w:p>
        </w:tc>
        <w:tc>
          <w:tcPr>
            <w:tcW w:w="4680" w:type="dxa"/>
            <w:hideMark/>
          </w:tcPr>
          <w:p w14:paraId="0DBBABAB" w14:textId="77777777" w:rsidR="005775DF" w:rsidRPr="00153BDF" w:rsidRDefault="005775DF" w:rsidP="00580AE3">
            <w:pPr>
              <w:spacing w:line="240" w:lineRule="auto"/>
              <w:rPr>
                <w:ins w:id="91" w:author="François-Xavier Renault" w:date="2025-10-27T15:40:00Z" w16du:dateUtc="2025-10-27T14:40:00Z"/>
                <w:noProof/>
                <w:szCs w:val="22"/>
              </w:rPr>
            </w:pPr>
            <w:ins w:id="92" w:author="François-Xavier Renault" w:date="2025-10-27T15:40:00Z" w16du:dateUtc="2025-10-27T14:40:00Z">
              <w:r w:rsidRPr="00153BDF">
                <w:rPr>
                  <w:b/>
                  <w:noProof/>
                  <w:szCs w:val="22"/>
                </w:rPr>
                <w:t>Nederland</w:t>
              </w:r>
            </w:ins>
          </w:p>
          <w:p w14:paraId="73B58075" w14:textId="77777777" w:rsidR="005775DF" w:rsidRPr="00153BDF" w:rsidRDefault="005775DF" w:rsidP="00580AE3">
            <w:pPr>
              <w:spacing w:line="240" w:lineRule="auto"/>
              <w:rPr>
                <w:ins w:id="93" w:author="François-Xavier Renault" w:date="2025-10-27T15:40:00Z" w16du:dateUtc="2025-10-27T14:40:00Z"/>
                <w:iCs/>
                <w:noProof/>
                <w:szCs w:val="22"/>
              </w:rPr>
            </w:pPr>
            <w:ins w:id="94" w:author="François-Xavier Renault" w:date="2025-10-27T15:40:00Z" w16du:dateUtc="2025-10-27T14:40:00Z">
              <w:r w:rsidRPr="00153BDF">
                <w:rPr>
                  <w:iCs/>
                  <w:noProof/>
                  <w:szCs w:val="22"/>
                </w:rPr>
                <w:t>Guerbet Nederland B.V.</w:t>
              </w:r>
            </w:ins>
          </w:p>
          <w:p w14:paraId="150DF155" w14:textId="77777777" w:rsidR="005775DF" w:rsidRPr="00153BDF" w:rsidRDefault="005775DF" w:rsidP="00580AE3">
            <w:pPr>
              <w:rPr>
                <w:ins w:id="95" w:author="François-Xavier Renault" w:date="2025-10-27T15:40:00Z" w16du:dateUtc="2025-10-27T14:40:00Z"/>
                <w:szCs w:val="22"/>
              </w:rPr>
            </w:pPr>
            <w:ins w:id="96" w:author="François-Xavier Renault" w:date="2025-10-27T15:40:00Z" w16du:dateUtc="2025-10-27T14:40:00Z">
              <w:r w:rsidRPr="00153BDF">
                <w:rPr>
                  <w:noProof/>
                  <w:szCs w:val="22"/>
                </w:rPr>
                <w:t xml:space="preserve">Tel: </w:t>
              </w:r>
              <w:r w:rsidRPr="00153BDF">
                <w:rPr>
                  <w:szCs w:val="22"/>
                </w:rPr>
                <w:t>+31 183 633 688</w:t>
              </w:r>
            </w:ins>
          </w:p>
          <w:p w14:paraId="52F001D9" w14:textId="77777777" w:rsidR="005775DF" w:rsidRPr="00580AE3" w:rsidRDefault="005775DF" w:rsidP="00580AE3">
            <w:pPr>
              <w:rPr>
                <w:ins w:id="97" w:author="François-Xavier Renault" w:date="2025-10-27T15:40:00Z" w16du:dateUtc="2025-10-27T14:40:00Z"/>
                <w:szCs w:val="22"/>
              </w:rPr>
            </w:pPr>
          </w:p>
          <w:p w14:paraId="5C83D5F8" w14:textId="77777777" w:rsidR="005775DF" w:rsidRPr="00153BDF" w:rsidRDefault="005775DF" w:rsidP="00580AE3">
            <w:pPr>
              <w:spacing w:line="240" w:lineRule="auto"/>
              <w:rPr>
                <w:ins w:id="98" w:author="François-Xavier Renault" w:date="2025-10-27T15:40:00Z" w16du:dateUtc="2025-10-27T14:40:00Z"/>
                <w:noProof/>
                <w:szCs w:val="22"/>
              </w:rPr>
            </w:pPr>
          </w:p>
        </w:tc>
      </w:tr>
      <w:tr w:rsidR="005775DF" w:rsidRPr="00153BDF" w14:paraId="59A07287" w14:textId="77777777" w:rsidTr="00580AE3">
        <w:trPr>
          <w:ins w:id="99" w:author="François-Xavier Renault" w:date="2025-10-27T15:40:00Z"/>
        </w:trPr>
        <w:tc>
          <w:tcPr>
            <w:tcW w:w="4646" w:type="dxa"/>
          </w:tcPr>
          <w:p w14:paraId="4EB0128B" w14:textId="77777777" w:rsidR="005775DF" w:rsidRPr="00153BDF" w:rsidRDefault="005775DF" w:rsidP="00580AE3">
            <w:pPr>
              <w:spacing w:line="240" w:lineRule="auto"/>
              <w:rPr>
                <w:ins w:id="100" w:author="François-Xavier Renault" w:date="2025-10-27T15:40:00Z" w16du:dateUtc="2025-10-27T14:40:00Z"/>
                <w:b/>
                <w:bCs/>
                <w:noProof/>
                <w:szCs w:val="22"/>
              </w:rPr>
            </w:pPr>
            <w:ins w:id="101" w:author="François-Xavier Renault" w:date="2025-10-27T15:40:00Z" w16du:dateUtc="2025-10-27T14:40:00Z">
              <w:r w:rsidRPr="00153BDF">
                <w:rPr>
                  <w:b/>
                  <w:bCs/>
                  <w:noProof/>
                  <w:szCs w:val="22"/>
                </w:rPr>
                <w:t>Eesti</w:t>
              </w:r>
            </w:ins>
          </w:p>
          <w:p w14:paraId="53C43D21" w14:textId="77777777" w:rsidR="005775DF" w:rsidRPr="00153BDF" w:rsidRDefault="005775DF" w:rsidP="00580AE3">
            <w:pPr>
              <w:spacing w:line="240" w:lineRule="auto"/>
              <w:rPr>
                <w:ins w:id="102" w:author="François-Xavier Renault" w:date="2025-10-27T15:40:00Z" w16du:dateUtc="2025-10-27T14:40:00Z"/>
                <w:noProof/>
                <w:szCs w:val="22"/>
                <w:lang w:val="nl-NL"/>
              </w:rPr>
            </w:pPr>
            <w:ins w:id="103" w:author="François-Xavier Renault" w:date="2025-10-27T15:40:00Z" w16du:dateUtc="2025-10-27T14:40:00Z">
              <w:r w:rsidRPr="00153BDF">
                <w:rPr>
                  <w:noProof/>
                  <w:szCs w:val="22"/>
                  <w:lang w:val="nl-NL"/>
                </w:rPr>
                <w:t>Guerbet</w:t>
              </w:r>
            </w:ins>
          </w:p>
          <w:p w14:paraId="2A6A04A4" w14:textId="77777777" w:rsidR="005775DF" w:rsidRPr="00153BDF" w:rsidRDefault="005775DF" w:rsidP="00580AE3">
            <w:pPr>
              <w:spacing w:line="240" w:lineRule="auto"/>
              <w:rPr>
                <w:ins w:id="104" w:author="François-Xavier Renault" w:date="2025-10-27T15:40:00Z" w16du:dateUtc="2025-10-27T14:40:00Z"/>
                <w:noProof/>
                <w:szCs w:val="22"/>
                <w:lang w:val="it-IT"/>
              </w:rPr>
            </w:pPr>
            <w:ins w:id="105" w:author="François-Xavier Renault" w:date="2025-10-27T15:40:00Z" w16du:dateUtc="2025-10-27T14:40:00Z">
              <w:r w:rsidRPr="00153BDF">
                <w:rPr>
                  <w:noProof/>
                  <w:szCs w:val="22"/>
                  <w:lang w:val="it-IT"/>
                </w:rPr>
                <w:t>Tel: +33 1 45 91 50 00</w:t>
              </w:r>
            </w:ins>
          </w:p>
          <w:p w14:paraId="4040BF66" w14:textId="77777777" w:rsidR="005775DF" w:rsidRPr="00153BDF" w:rsidRDefault="005775DF" w:rsidP="00580AE3">
            <w:pPr>
              <w:spacing w:line="240" w:lineRule="auto"/>
              <w:rPr>
                <w:ins w:id="106" w:author="François-Xavier Renault" w:date="2025-10-27T15:40:00Z" w16du:dateUtc="2025-10-27T14:40:00Z"/>
                <w:noProof/>
                <w:szCs w:val="22"/>
              </w:rPr>
            </w:pPr>
          </w:p>
        </w:tc>
        <w:tc>
          <w:tcPr>
            <w:tcW w:w="4680" w:type="dxa"/>
            <w:hideMark/>
          </w:tcPr>
          <w:p w14:paraId="0EFB9243" w14:textId="77777777" w:rsidR="005775DF" w:rsidRPr="00153BDF" w:rsidRDefault="005775DF" w:rsidP="00580AE3">
            <w:pPr>
              <w:spacing w:line="240" w:lineRule="auto"/>
              <w:rPr>
                <w:ins w:id="107" w:author="François-Xavier Renault" w:date="2025-10-27T15:40:00Z" w16du:dateUtc="2025-10-27T14:40:00Z"/>
                <w:noProof/>
                <w:szCs w:val="22"/>
              </w:rPr>
            </w:pPr>
            <w:ins w:id="108" w:author="François-Xavier Renault" w:date="2025-10-27T15:40:00Z" w16du:dateUtc="2025-10-27T14:40:00Z">
              <w:r w:rsidRPr="00153BDF">
                <w:rPr>
                  <w:b/>
                  <w:noProof/>
                  <w:szCs w:val="22"/>
                </w:rPr>
                <w:t>Norge</w:t>
              </w:r>
            </w:ins>
          </w:p>
          <w:p w14:paraId="6426BE86" w14:textId="77777777" w:rsidR="005775DF" w:rsidRPr="00153BDF" w:rsidRDefault="005775DF" w:rsidP="00580AE3">
            <w:pPr>
              <w:spacing w:line="240" w:lineRule="auto"/>
              <w:rPr>
                <w:ins w:id="109" w:author="François-Xavier Renault" w:date="2025-10-27T15:40:00Z" w16du:dateUtc="2025-10-27T14:40:00Z"/>
                <w:noProof/>
                <w:szCs w:val="22"/>
                <w:lang w:val="nl-NL"/>
              </w:rPr>
            </w:pPr>
            <w:ins w:id="110" w:author="François-Xavier Renault" w:date="2025-10-27T15:40:00Z" w16du:dateUtc="2025-10-27T14:40:00Z">
              <w:r w:rsidRPr="00153BDF">
                <w:rPr>
                  <w:noProof/>
                  <w:szCs w:val="22"/>
                  <w:lang w:val="nl-NL"/>
                </w:rPr>
                <w:t>Guerbet</w:t>
              </w:r>
            </w:ins>
          </w:p>
          <w:p w14:paraId="3D67FEA2" w14:textId="77777777" w:rsidR="005775DF" w:rsidRPr="00153BDF" w:rsidRDefault="005775DF" w:rsidP="00580AE3">
            <w:pPr>
              <w:spacing w:line="240" w:lineRule="auto"/>
              <w:rPr>
                <w:ins w:id="111" w:author="François-Xavier Renault" w:date="2025-10-27T15:40:00Z" w16du:dateUtc="2025-10-27T14:40:00Z"/>
                <w:noProof/>
                <w:szCs w:val="22"/>
              </w:rPr>
            </w:pPr>
            <w:ins w:id="112" w:author="François-Xavier Renault" w:date="2025-10-27T15:40:00Z" w16du:dateUtc="2025-10-27T14:40:00Z">
              <w:r w:rsidRPr="00153BDF">
                <w:rPr>
                  <w:noProof/>
                  <w:szCs w:val="22"/>
                </w:rPr>
                <w:t xml:space="preserve">Tlf: </w:t>
              </w:r>
              <w:r w:rsidRPr="00153BDF">
                <w:rPr>
                  <w:noProof/>
                  <w:szCs w:val="22"/>
                  <w:lang w:val="it-IT"/>
                </w:rPr>
                <w:t>+33 1 45 91 50 00</w:t>
              </w:r>
            </w:ins>
          </w:p>
        </w:tc>
      </w:tr>
      <w:tr w:rsidR="005775DF" w:rsidRPr="00153BDF" w14:paraId="2281845F" w14:textId="77777777" w:rsidTr="00580AE3">
        <w:trPr>
          <w:ins w:id="113" w:author="François-Xavier Renault" w:date="2025-10-27T15:40:00Z"/>
        </w:trPr>
        <w:tc>
          <w:tcPr>
            <w:tcW w:w="4646" w:type="dxa"/>
          </w:tcPr>
          <w:p w14:paraId="7B569189" w14:textId="77777777" w:rsidR="005775DF" w:rsidRPr="00153BDF" w:rsidRDefault="005775DF" w:rsidP="00580AE3">
            <w:pPr>
              <w:spacing w:line="240" w:lineRule="auto"/>
              <w:rPr>
                <w:ins w:id="114" w:author="François-Xavier Renault" w:date="2025-10-27T15:40:00Z" w16du:dateUtc="2025-10-27T14:40:00Z"/>
                <w:noProof/>
                <w:szCs w:val="22"/>
                <w:lang w:val="el-GR"/>
              </w:rPr>
            </w:pPr>
            <w:ins w:id="115" w:author="François-Xavier Renault" w:date="2025-10-27T15:40:00Z" w16du:dateUtc="2025-10-27T14:40:00Z">
              <w:r w:rsidRPr="00153BDF">
                <w:rPr>
                  <w:b/>
                  <w:noProof/>
                  <w:szCs w:val="22"/>
                  <w:lang w:val="el-GR"/>
                </w:rPr>
                <w:t>Ελλάδα</w:t>
              </w:r>
            </w:ins>
          </w:p>
          <w:p w14:paraId="431A3592" w14:textId="77777777" w:rsidR="005775DF" w:rsidRPr="00153BDF" w:rsidRDefault="005775DF" w:rsidP="00580AE3">
            <w:pPr>
              <w:spacing w:line="240" w:lineRule="auto"/>
              <w:rPr>
                <w:ins w:id="116" w:author="François-Xavier Renault" w:date="2025-10-27T15:40:00Z" w16du:dateUtc="2025-10-27T14:40:00Z"/>
                <w:noProof/>
                <w:szCs w:val="22"/>
                <w:lang w:val="el-GR"/>
              </w:rPr>
            </w:pPr>
            <w:ins w:id="117" w:author="François-Xavier Renault" w:date="2025-10-27T15:40:00Z" w16du:dateUtc="2025-10-27T14:40:00Z">
              <w:r w:rsidRPr="00153BDF">
                <w:rPr>
                  <w:noProof/>
                  <w:szCs w:val="22"/>
                  <w:lang w:val="el-GR"/>
                </w:rPr>
                <w:t>Syn Innovation Lab A.E.</w:t>
              </w:r>
            </w:ins>
          </w:p>
          <w:p w14:paraId="5F86052B" w14:textId="77777777" w:rsidR="005775DF" w:rsidRPr="00153BDF" w:rsidRDefault="005775DF" w:rsidP="00580AE3">
            <w:pPr>
              <w:spacing w:line="240" w:lineRule="auto"/>
              <w:rPr>
                <w:ins w:id="118" w:author="François-Xavier Renault" w:date="2025-10-27T15:40:00Z" w16du:dateUtc="2025-10-27T14:40:00Z"/>
                <w:noProof/>
                <w:szCs w:val="22"/>
                <w:lang w:val="el-GR"/>
              </w:rPr>
            </w:pPr>
            <w:ins w:id="119" w:author="François-Xavier Renault" w:date="2025-10-27T15:40:00Z" w16du:dateUtc="2025-10-27T14:40:00Z">
              <w:r w:rsidRPr="00153BDF">
                <w:rPr>
                  <w:noProof/>
                  <w:szCs w:val="22"/>
                  <w:lang w:val="el-GR"/>
                </w:rPr>
                <w:t>Τηλ.: +30 216 9390105/177</w:t>
              </w:r>
            </w:ins>
          </w:p>
          <w:p w14:paraId="33812860" w14:textId="77777777" w:rsidR="005775DF" w:rsidRPr="00153BDF" w:rsidRDefault="005775DF" w:rsidP="00580AE3">
            <w:pPr>
              <w:spacing w:line="240" w:lineRule="auto"/>
              <w:rPr>
                <w:ins w:id="120" w:author="François-Xavier Renault" w:date="2025-10-27T15:40:00Z" w16du:dateUtc="2025-10-27T14:40:00Z"/>
                <w:noProof/>
                <w:szCs w:val="22"/>
                <w:lang w:val="el-GR"/>
              </w:rPr>
            </w:pPr>
          </w:p>
        </w:tc>
        <w:tc>
          <w:tcPr>
            <w:tcW w:w="4680" w:type="dxa"/>
            <w:hideMark/>
          </w:tcPr>
          <w:p w14:paraId="7CF6B7F9" w14:textId="77777777" w:rsidR="005775DF" w:rsidRPr="00153BDF" w:rsidRDefault="005775DF" w:rsidP="00580AE3">
            <w:pPr>
              <w:spacing w:line="240" w:lineRule="auto"/>
              <w:rPr>
                <w:ins w:id="121" w:author="François-Xavier Renault" w:date="2025-10-27T15:40:00Z" w16du:dateUtc="2025-10-27T14:40:00Z"/>
                <w:noProof/>
                <w:szCs w:val="22"/>
                <w:lang w:val="de-DE"/>
              </w:rPr>
            </w:pPr>
            <w:ins w:id="122" w:author="François-Xavier Renault" w:date="2025-10-27T15:40:00Z" w16du:dateUtc="2025-10-27T14:40:00Z">
              <w:r w:rsidRPr="00153BDF">
                <w:rPr>
                  <w:b/>
                  <w:noProof/>
                  <w:szCs w:val="22"/>
                  <w:lang w:val="de-DE"/>
                </w:rPr>
                <w:t>Österreich</w:t>
              </w:r>
            </w:ins>
          </w:p>
          <w:p w14:paraId="1FFCC824" w14:textId="77777777" w:rsidR="005775DF" w:rsidRPr="00580AE3" w:rsidRDefault="005775DF" w:rsidP="00580AE3">
            <w:pPr>
              <w:spacing w:line="240" w:lineRule="auto"/>
              <w:rPr>
                <w:ins w:id="123" w:author="François-Xavier Renault" w:date="2025-10-27T15:40:00Z" w16du:dateUtc="2025-10-27T14:40:00Z"/>
                <w:noProof/>
                <w:szCs w:val="22"/>
                <w:lang w:val="en-US"/>
              </w:rPr>
            </w:pPr>
            <w:ins w:id="124" w:author="François-Xavier Renault" w:date="2025-10-27T15:40:00Z" w16du:dateUtc="2025-10-27T14:40:00Z">
              <w:r w:rsidRPr="00580AE3">
                <w:rPr>
                  <w:noProof/>
                  <w:szCs w:val="22"/>
                  <w:lang w:val="en-US"/>
                </w:rPr>
                <w:t>Guerbet Ges.m.b.H.</w:t>
              </w:r>
            </w:ins>
          </w:p>
          <w:p w14:paraId="3F96CA25" w14:textId="77777777" w:rsidR="005775DF" w:rsidRPr="00153BDF" w:rsidRDefault="005775DF" w:rsidP="00580AE3">
            <w:pPr>
              <w:spacing w:line="240" w:lineRule="auto"/>
              <w:rPr>
                <w:ins w:id="125" w:author="François-Xavier Renault" w:date="2025-10-27T15:40:00Z" w16du:dateUtc="2025-10-27T14:40:00Z"/>
                <w:noProof/>
                <w:szCs w:val="22"/>
                <w:lang w:val="fr-FR"/>
              </w:rPr>
            </w:pPr>
            <w:ins w:id="126" w:author="François-Xavier Renault" w:date="2025-10-27T15:40:00Z" w16du:dateUtc="2025-10-27T14:40:00Z">
              <w:r w:rsidRPr="00153BDF">
                <w:rPr>
                  <w:noProof/>
                  <w:szCs w:val="22"/>
                  <w:lang w:val="fr-FR"/>
                </w:rPr>
                <w:t>Tel: +43 1 710 62 06</w:t>
              </w:r>
            </w:ins>
          </w:p>
          <w:p w14:paraId="16D5C8B5" w14:textId="77777777" w:rsidR="005775DF" w:rsidRPr="00580AE3" w:rsidRDefault="005775DF" w:rsidP="00580AE3">
            <w:pPr>
              <w:spacing w:line="240" w:lineRule="auto"/>
              <w:rPr>
                <w:ins w:id="127" w:author="François-Xavier Renault" w:date="2025-10-27T15:40:00Z" w16du:dateUtc="2025-10-27T14:40:00Z"/>
                <w:noProof/>
                <w:szCs w:val="22"/>
                <w:lang w:val="fr-FR"/>
              </w:rPr>
            </w:pPr>
          </w:p>
        </w:tc>
      </w:tr>
      <w:tr w:rsidR="005775DF" w:rsidRPr="00153BDF" w14:paraId="5A10BA4D" w14:textId="77777777" w:rsidTr="00580AE3">
        <w:trPr>
          <w:ins w:id="128" w:author="François-Xavier Renault" w:date="2025-10-27T15:40:00Z"/>
        </w:trPr>
        <w:tc>
          <w:tcPr>
            <w:tcW w:w="4646" w:type="dxa"/>
          </w:tcPr>
          <w:p w14:paraId="5DC00854" w14:textId="77777777" w:rsidR="005775DF" w:rsidRPr="00153BDF" w:rsidRDefault="005775DF" w:rsidP="00580AE3">
            <w:pPr>
              <w:spacing w:line="240" w:lineRule="auto"/>
              <w:rPr>
                <w:ins w:id="129" w:author="François-Xavier Renault" w:date="2025-10-27T15:40:00Z" w16du:dateUtc="2025-10-27T14:40:00Z"/>
                <w:b/>
                <w:noProof/>
                <w:szCs w:val="22"/>
                <w:lang w:val="es-ES_tradnl"/>
              </w:rPr>
            </w:pPr>
            <w:ins w:id="130" w:author="François-Xavier Renault" w:date="2025-10-27T15:40:00Z" w16du:dateUtc="2025-10-27T14:40:00Z">
              <w:r w:rsidRPr="00153BDF">
                <w:rPr>
                  <w:b/>
                  <w:noProof/>
                  <w:szCs w:val="22"/>
                  <w:lang w:val="es-ES_tradnl"/>
                </w:rPr>
                <w:t>España</w:t>
              </w:r>
            </w:ins>
          </w:p>
          <w:p w14:paraId="2B0C53DC" w14:textId="77777777" w:rsidR="005775DF" w:rsidRPr="00580AE3" w:rsidRDefault="005775DF" w:rsidP="00580AE3">
            <w:pPr>
              <w:spacing w:line="240" w:lineRule="auto"/>
              <w:rPr>
                <w:ins w:id="131" w:author="François-Xavier Renault" w:date="2025-10-27T15:40:00Z" w16du:dateUtc="2025-10-27T14:40:00Z"/>
                <w:noProof/>
                <w:szCs w:val="22"/>
                <w:lang w:val="fr-FR"/>
              </w:rPr>
            </w:pPr>
            <w:proofErr w:type="spellStart"/>
            <w:ins w:id="132" w:author="François-Xavier Renault" w:date="2025-10-27T15:40:00Z" w16du:dateUtc="2025-10-27T14:40:00Z">
              <w:r w:rsidRPr="00580AE3">
                <w:rPr>
                  <w:lang w:val="fr-FR"/>
                </w:rPr>
                <w:t>Laboratorios</w:t>
              </w:r>
              <w:proofErr w:type="spellEnd"/>
              <w:r w:rsidRPr="00580AE3">
                <w:rPr>
                  <w:lang w:val="fr-FR"/>
                </w:rPr>
                <w:t xml:space="preserve"> </w:t>
              </w:r>
              <w:proofErr w:type="spellStart"/>
              <w:r w:rsidRPr="00580AE3">
                <w:rPr>
                  <w:lang w:val="fr-FR"/>
                </w:rPr>
                <w:t>Farmacéuticos</w:t>
              </w:r>
              <w:proofErr w:type="spellEnd"/>
              <w:r w:rsidRPr="00580AE3">
                <w:rPr>
                  <w:lang w:val="fr-FR"/>
                </w:rPr>
                <w:t xml:space="preserve"> Guerbet</w:t>
              </w:r>
              <w:r w:rsidRPr="00580AE3">
                <w:rPr>
                  <w:noProof/>
                  <w:szCs w:val="22"/>
                  <w:lang w:val="fr-FR"/>
                </w:rPr>
                <w:t xml:space="preserve"> S.A</w:t>
              </w:r>
              <w:r w:rsidRPr="00153BDF">
                <w:rPr>
                  <w:noProof/>
                  <w:szCs w:val="22"/>
                  <w:lang w:val="fr-FR"/>
                </w:rPr>
                <w:t>.</w:t>
              </w:r>
            </w:ins>
          </w:p>
          <w:p w14:paraId="12F9F47E" w14:textId="77777777" w:rsidR="005775DF" w:rsidRPr="00153BDF" w:rsidRDefault="005775DF" w:rsidP="00580AE3">
            <w:pPr>
              <w:spacing w:line="240" w:lineRule="auto"/>
              <w:rPr>
                <w:ins w:id="133" w:author="François-Xavier Renault" w:date="2025-10-27T15:40:00Z" w16du:dateUtc="2025-10-27T14:40:00Z"/>
                <w:noProof/>
                <w:szCs w:val="22"/>
                <w:lang w:val="fr-FR"/>
              </w:rPr>
            </w:pPr>
            <w:ins w:id="134" w:author="François-Xavier Renault" w:date="2025-10-27T15:40:00Z" w16du:dateUtc="2025-10-27T14:40:00Z">
              <w:r w:rsidRPr="00580AE3">
                <w:rPr>
                  <w:noProof/>
                  <w:szCs w:val="22"/>
                  <w:lang w:val="fr-FR"/>
                </w:rPr>
                <w:t xml:space="preserve">Tel: </w:t>
              </w:r>
              <w:r w:rsidRPr="00580AE3">
                <w:rPr>
                  <w:lang w:val="fr-FR"/>
                </w:rPr>
                <w:t>+34 915 04 50 00</w:t>
              </w:r>
            </w:ins>
          </w:p>
          <w:p w14:paraId="1A2549E3" w14:textId="77777777" w:rsidR="005775DF" w:rsidRPr="00580AE3" w:rsidRDefault="005775DF" w:rsidP="00580AE3">
            <w:pPr>
              <w:spacing w:line="240" w:lineRule="auto"/>
              <w:rPr>
                <w:ins w:id="135" w:author="François-Xavier Renault" w:date="2025-10-27T15:40:00Z" w16du:dateUtc="2025-10-27T14:40:00Z"/>
                <w:noProof/>
                <w:szCs w:val="22"/>
                <w:lang w:val="fr-FR"/>
              </w:rPr>
            </w:pPr>
          </w:p>
        </w:tc>
        <w:tc>
          <w:tcPr>
            <w:tcW w:w="4680" w:type="dxa"/>
            <w:hideMark/>
          </w:tcPr>
          <w:p w14:paraId="23904137" w14:textId="77777777" w:rsidR="005775DF" w:rsidRPr="00153BDF" w:rsidRDefault="005775DF" w:rsidP="00580AE3">
            <w:pPr>
              <w:spacing w:line="240" w:lineRule="auto"/>
              <w:rPr>
                <w:ins w:id="136" w:author="François-Xavier Renault" w:date="2025-10-27T15:40:00Z" w16du:dateUtc="2025-10-27T14:40:00Z"/>
                <w:b/>
                <w:bCs/>
                <w:i/>
                <w:iCs/>
                <w:noProof/>
                <w:szCs w:val="22"/>
                <w:lang w:val="pl-PL"/>
              </w:rPr>
            </w:pPr>
            <w:ins w:id="137" w:author="François-Xavier Renault" w:date="2025-10-27T15:40:00Z" w16du:dateUtc="2025-10-27T14:40:00Z">
              <w:r w:rsidRPr="00153BDF">
                <w:rPr>
                  <w:b/>
                  <w:noProof/>
                  <w:szCs w:val="22"/>
                  <w:lang w:val="pl-PL"/>
                </w:rPr>
                <w:t>Polska</w:t>
              </w:r>
            </w:ins>
          </w:p>
          <w:p w14:paraId="702293D9" w14:textId="77777777" w:rsidR="005775DF" w:rsidRPr="00153BDF" w:rsidRDefault="005775DF" w:rsidP="00580AE3">
            <w:pPr>
              <w:spacing w:line="240" w:lineRule="auto"/>
              <w:rPr>
                <w:ins w:id="138" w:author="François-Xavier Renault" w:date="2025-10-27T15:40:00Z" w16du:dateUtc="2025-10-27T14:40:00Z"/>
                <w:noProof/>
                <w:szCs w:val="22"/>
                <w:lang w:val="pl-PL"/>
              </w:rPr>
            </w:pPr>
            <w:ins w:id="139" w:author="François-Xavier Renault" w:date="2025-10-27T15:40:00Z" w16du:dateUtc="2025-10-27T14:40:00Z">
              <w:r w:rsidRPr="00153BDF">
                <w:rPr>
                  <w:noProof/>
                  <w:szCs w:val="22"/>
                  <w:lang w:val="pl-PL"/>
                </w:rPr>
                <w:t>Guerbet Poland Sp. z o.o</w:t>
              </w:r>
            </w:ins>
          </w:p>
          <w:p w14:paraId="798EE6DC" w14:textId="77777777" w:rsidR="005775DF" w:rsidRPr="00153BDF" w:rsidRDefault="005775DF" w:rsidP="00580AE3">
            <w:pPr>
              <w:spacing w:line="240" w:lineRule="auto"/>
              <w:rPr>
                <w:ins w:id="140" w:author="François-Xavier Renault" w:date="2025-10-27T15:40:00Z" w16du:dateUtc="2025-10-27T14:40:00Z"/>
                <w:noProof/>
                <w:szCs w:val="22"/>
              </w:rPr>
            </w:pPr>
            <w:ins w:id="141" w:author="François-Xavier Renault" w:date="2025-10-27T15:40:00Z" w16du:dateUtc="2025-10-27T14:40:00Z">
              <w:r w:rsidRPr="00153BDF">
                <w:rPr>
                  <w:noProof/>
                  <w:szCs w:val="22"/>
                </w:rPr>
                <w:t>Tel.: +48 22 668 41 10</w:t>
              </w:r>
            </w:ins>
          </w:p>
          <w:p w14:paraId="7A3B9003" w14:textId="77777777" w:rsidR="005775DF" w:rsidRPr="00153BDF" w:rsidRDefault="005775DF" w:rsidP="00580AE3">
            <w:pPr>
              <w:spacing w:line="240" w:lineRule="auto"/>
              <w:rPr>
                <w:ins w:id="142" w:author="François-Xavier Renault" w:date="2025-10-27T15:40:00Z" w16du:dateUtc="2025-10-27T14:40:00Z"/>
                <w:noProof/>
                <w:szCs w:val="22"/>
              </w:rPr>
            </w:pPr>
          </w:p>
        </w:tc>
      </w:tr>
      <w:tr w:rsidR="005775DF" w:rsidRPr="00153BDF" w14:paraId="519D18D3" w14:textId="77777777" w:rsidTr="00580AE3">
        <w:trPr>
          <w:ins w:id="143" w:author="François-Xavier Renault" w:date="2025-10-27T15:40:00Z"/>
        </w:trPr>
        <w:tc>
          <w:tcPr>
            <w:tcW w:w="4646" w:type="dxa"/>
          </w:tcPr>
          <w:p w14:paraId="4EC7F583" w14:textId="77777777" w:rsidR="005775DF" w:rsidRPr="00580AE3" w:rsidRDefault="005775DF" w:rsidP="00580AE3">
            <w:pPr>
              <w:spacing w:line="240" w:lineRule="auto"/>
              <w:rPr>
                <w:ins w:id="144" w:author="François-Xavier Renault" w:date="2025-10-27T15:40:00Z" w16du:dateUtc="2025-10-27T14:40:00Z"/>
                <w:b/>
                <w:noProof/>
                <w:szCs w:val="22"/>
                <w:lang w:val="fr-FR"/>
              </w:rPr>
            </w:pPr>
            <w:ins w:id="145" w:author="François-Xavier Renault" w:date="2025-10-27T15:40:00Z" w16du:dateUtc="2025-10-27T14:40:00Z">
              <w:r w:rsidRPr="00580AE3">
                <w:rPr>
                  <w:b/>
                  <w:noProof/>
                  <w:szCs w:val="22"/>
                  <w:lang w:val="fr-FR"/>
                </w:rPr>
                <w:t>France</w:t>
              </w:r>
            </w:ins>
          </w:p>
          <w:p w14:paraId="68227EC0" w14:textId="77777777" w:rsidR="005775DF" w:rsidRPr="00580AE3" w:rsidRDefault="005775DF" w:rsidP="00580AE3">
            <w:pPr>
              <w:spacing w:line="240" w:lineRule="auto"/>
              <w:rPr>
                <w:ins w:id="146" w:author="François-Xavier Renault" w:date="2025-10-27T15:40:00Z" w16du:dateUtc="2025-10-27T14:40:00Z"/>
                <w:noProof/>
                <w:szCs w:val="22"/>
                <w:lang w:val="fr-FR"/>
              </w:rPr>
            </w:pPr>
            <w:ins w:id="147" w:author="François-Xavier Renault" w:date="2025-10-27T15:40:00Z" w16du:dateUtc="2025-10-27T14:40:00Z">
              <w:r w:rsidRPr="00153BDF">
                <w:rPr>
                  <w:noProof/>
                  <w:szCs w:val="22"/>
                  <w:lang w:val="fr-FR"/>
                </w:rPr>
                <w:t>Guerbet France</w:t>
              </w:r>
            </w:ins>
          </w:p>
          <w:p w14:paraId="0E6575A1" w14:textId="77777777" w:rsidR="005775DF" w:rsidRPr="00153BDF" w:rsidRDefault="005775DF" w:rsidP="00580AE3">
            <w:pPr>
              <w:spacing w:line="240" w:lineRule="auto"/>
              <w:rPr>
                <w:ins w:id="148" w:author="François-Xavier Renault" w:date="2025-10-27T15:40:00Z" w16du:dateUtc="2025-10-27T14:40:00Z"/>
                <w:b/>
                <w:noProof/>
                <w:szCs w:val="22"/>
                <w:lang w:val="fr-FR"/>
              </w:rPr>
            </w:pPr>
            <w:ins w:id="149" w:author="François-Xavier Renault" w:date="2025-10-27T15:40:00Z" w16du:dateUtc="2025-10-27T14:40:00Z">
              <w:r w:rsidRPr="00153BDF">
                <w:rPr>
                  <w:noProof/>
                  <w:szCs w:val="22"/>
                  <w:lang w:val="fr-FR"/>
                </w:rPr>
                <w:lastRenderedPageBreak/>
                <w:t xml:space="preserve">Tél: </w:t>
              </w:r>
              <w:r w:rsidRPr="00153BDF">
                <w:rPr>
                  <w:noProof/>
                  <w:szCs w:val="22"/>
                  <w:lang w:val="it-IT"/>
                </w:rPr>
                <w:t>+33 1 45 91 50 00</w:t>
              </w:r>
            </w:ins>
          </w:p>
        </w:tc>
        <w:tc>
          <w:tcPr>
            <w:tcW w:w="4680" w:type="dxa"/>
            <w:hideMark/>
          </w:tcPr>
          <w:p w14:paraId="655E47DA" w14:textId="77777777" w:rsidR="005775DF" w:rsidRPr="00153BDF" w:rsidRDefault="005775DF" w:rsidP="00580AE3">
            <w:pPr>
              <w:spacing w:line="240" w:lineRule="auto"/>
              <w:rPr>
                <w:ins w:id="150" w:author="François-Xavier Renault" w:date="2025-10-27T15:40:00Z" w16du:dateUtc="2025-10-27T14:40:00Z"/>
                <w:noProof/>
                <w:szCs w:val="22"/>
                <w:lang w:val="pt-PT"/>
              </w:rPr>
            </w:pPr>
            <w:ins w:id="151" w:author="François-Xavier Renault" w:date="2025-10-27T15:40:00Z" w16du:dateUtc="2025-10-27T14:40:00Z">
              <w:r w:rsidRPr="00153BDF">
                <w:rPr>
                  <w:b/>
                  <w:noProof/>
                  <w:szCs w:val="22"/>
                  <w:lang w:val="pt-PT"/>
                </w:rPr>
                <w:lastRenderedPageBreak/>
                <w:t>Portugal</w:t>
              </w:r>
            </w:ins>
          </w:p>
          <w:p w14:paraId="6CF75008" w14:textId="3BB11136" w:rsidR="005775DF" w:rsidRPr="00153BDF" w:rsidRDefault="005775DF" w:rsidP="00580AE3">
            <w:pPr>
              <w:spacing w:line="240" w:lineRule="auto"/>
              <w:rPr>
                <w:ins w:id="152" w:author="François-Xavier Renault" w:date="2025-10-27T15:40:00Z" w16du:dateUtc="2025-10-27T14:40:00Z"/>
                <w:noProof/>
                <w:szCs w:val="22"/>
                <w:lang w:val="pt-PT"/>
              </w:rPr>
            </w:pPr>
            <w:ins w:id="153" w:author="François-Xavier Renault" w:date="2025-10-27T15:40:00Z" w16du:dateUtc="2025-10-27T14:40:00Z">
              <w:r w:rsidRPr="00153BDF">
                <w:rPr>
                  <w:noProof/>
                  <w:szCs w:val="22"/>
                  <w:lang w:val="pt-PT"/>
                </w:rPr>
                <w:t>Martins &amp; Fernandes S.A</w:t>
              </w:r>
            </w:ins>
          </w:p>
          <w:p w14:paraId="66C63AF0" w14:textId="77777777" w:rsidR="005775DF" w:rsidRPr="00153BDF" w:rsidRDefault="005775DF" w:rsidP="00580AE3">
            <w:pPr>
              <w:spacing w:line="240" w:lineRule="auto"/>
              <w:rPr>
                <w:ins w:id="154" w:author="François-Xavier Renault" w:date="2025-10-27T15:40:00Z" w16du:dateUtc="2025-10-27T14:40:00Z"/>
                <w:noProof/>
                <w:szCs w:val="22"/>
              </w:rPr>
            </w:pPr>
            <w:ins w:id="155" w:author="François-Xavier Renault" w:date="2025-10-27T15:40:00Z" w16du:dateUtc="2025-10-27T14:40:00Z">
              <w:r w:rsidRPr="00153BDF">
                <w:rPr>
                  <w:noProof/>
                  <w:szCs w:val="22"/>
                  <w:lang w:val="pt-PT"/>
                </w:rPr>
                <w:lastRenderedPageBreak/>
                <w:t xml:space="preserve">Tel: </w:t>
              </w:r>
              <w:r w:rsidRPr="00153BDF">
                <w:rPr>
                  <w:noProof/>
                  <w:szCs w:val="22"/>
                </w:rPr>
                <w:t>+351 21 75 73 215</w:t>
              </w:r>
            </w:ins>
          </w:p>
          <w:p w14:paraId="5DD00917" w14:textId="77777777" w:rsidR="005775DF" w:rsidRPr="00153BDF" w:rsidRDefault="005775DF" w:rsidP="00580AE3">
            <w:pPr>
              <w:spacing w:line="240" w:lineRule="auto"/>
              <w:rPr>
                <w:ins w:id="156" w:author="François-Xavier Renault" w:date="2025-10-27T15:40:00Z" w16du:dateUtc="2025-10-27T14:40:00Z"/>
                <w:noProof/>
                <w:szCs w:val="22"/>
              </w:rPr>
            </w:pPr>
          </w:p>
          <w:p w14:paraId="10F99385" w14:textId="77777777" w:rsidR="005775DF" w:rsidRPr="00153BDF" w:rsidRDefault="005775DF" w:rsidP="00580AE3">
            <w:pPr>
              <w:spacing w:line="240" w:lineRule="auto"/>
              <w:rPr>
                <w:ins w:id="157" w:author="François-Xavier Renault" w:date="2025-10-27T15:40:00Z" w16du:dateUtc="2025-10-27T14:40:00Z"/>
                <w:noProof/>
                <w:szCs w:val="22"/>
                <w:lang w:val="pt-PT"/>
              </w:rPr>
            </w:pPr>
          </w:p>
        </w:tc>
      </w:tr>
      <w:tr w:rsidR="005775DF" w:rsidRPr="00153BDF" w14:paraId="442B791E" w14:textId="77777777" w:rsidTr="00580AE3">
        <w:trPr>
          <w:ins w:id="158" w:author="François-Xavier Renault" w:date="2025-10-27T15:40:00Z"/>
        </w:trPr>
        <w:tc>
          <w:tcPr>
            <w:tcW w:w="4646" w:type="dxa"/>
          </w:tcPr>
          <w:p w14:paraId="12CE49BF" w14:textId="77777777" w:rsidR="005775DF" w:rsidRPr="00153BDF" w:rsidRDefault="005775DF" w:rsidP="00580AE3">
            <w:pPr>
              <w:spacing w:line="240" w:lineRule="auto"/>
              <w:rPr>
                <w:ins w:id="159" w:author="François-Xavier Renault" w:date="2025-10-27T15:40:00Z" w16du:dateUtc="2025-10-27T14:40:00Z"/>
                <w:noProof/>
                <w:szCs w:val="22"/>
                <w:lang w:val="pt-PT"/>
              </w:rPr>
            </w:pPr>
            <w:ins w:id="160" w:author="François-Xavier Renault" w:date="2025-10-27T15:40:00Z" w16du:dateUtc="2025-10-27T14:40:00Z">
              <w:r w:rsidRPr="00153BDF">
                <w:rPr>
                  <w:noProof/>
                  <w:szCs w:val="22"/>
                  <w:lang w:val="pt-PT"/>
                </w:rPr>
                <w:lastRenderedPageBreak/>
                <w:br w:type="page"/>
              </w:r>
              <w:r w:rsidRPr="00153BDF">
                <w:rPr>
                  <w:b/>
                  <w:noProof/>
                  <w:szCs w:val="22"/>
                  <w:lang w:val="pt-PT"/>
                </w:rPr>
                <w:t>Hrvatska</w:t>
              </w:r>
            </w:ins>
          </w:p>
          <w:p w14:paraId="0EEFD7DE" w14:textId="77777777" w:rsidR="005775DF" w:rsidRPr="00153BDF" w:rsidRDefault="005775DF" w:rsidP="00580AE3">
            <w:pPr>
              <w:spacing w:line="240" w:lineRule="auto"/>
              <w:rPr>
                <w:ins w:id="161" w:author="François-Xavier Renault" w:date="2025-10-27T15:40:00Z" w16du:dateUtc="2025-10-27T14:40:00Z"/>
                <w:noProof/>
                <w:szCs w:val="22"/>
                <w:lang w:val="pt-PT"/>
              </w:rPr>
            </w:pPr>
            <w:ins w:id="162" w:author="François-Xavier Renault" w:date="2025-10-27T15:40:00Z" w16du:dateUtc="2025-10-27T14:40:00Z">
              <w:r w:rsidRPr="00153BDF">
                <w:rPr>
                  <w:noProof/>
                  <w:szCs w:val="22"/>
                  <w:lang w:val="pt-PT"/>
                </w:rPr>
                <w:t>Pharmacol d.o.o.</w:t>
              </w:r>
            </w:ins>
          </w:p>
          <w:p w14:paraId="22390AF6" w14:textId="77777777" w:rsidR="005775DF" w:rsidRPr="00153BDF" w:rsidRDefault="005775DF" w:rsidP="00580AE3">
            <w:pPr>
              <w:spacing w:line="240" w:lineRule="auto"/>
              <w:rPr>
                <w:ins w:id="163" w:author="François-Xavier Renault" w:date="2025-10-27T15:40:00Z" w16du:dateUtc="2025-10-27T14:40:00Z"/>
                <w:noProof/>
                <w:szCs w:val="22"/>
                <w:lang w:val="nb-NO"/>
              </w:rPr>
            </w:pPr>
            <w:ins w:id="164" w:author="François-Xavier Renault" w:date="2025-10-27T15:40:00Z" w16du:dateUtc="2025-10-27T14:40:00Z">
              <w:r w:rsidRPr="00153BDF">
                <w:rPr>
                  <w:noProof/>
                  <w:szCs w:val="22"/>
                  <w:lang w:val="nb-NO"/>
                </w:rPr>
                <w:t>Tel: +385 1 4852 947</w:t>
              </w:r>
            </w:ins>
          </w:p>
          <w:p w14:paraId="01663266" w14:textId="77777777" w:rsidR="005775DF" w:rsidRPr="00153BDF" w:rsidRDefault="005775DF" w:rsidP="00580AE3">
            <w:pPr>
              <w:spacing w:line="240" w:lineRule="auto"/>
              <w:rPr>
                <w:ins w:id="165" w:author="François-Xavier Renault" w:date="2025-10-27T15:40:00Z" w16du:dateUtc="2025-10-27T14:40:00Z"/>
                <w:noProof/>
                <w:szCs w:val="22"/>
              </w:rPr>
            </w:pPr>
          </w:p>
        </w:tc>
        <w:tc>
          <w:tcPr>
            <w:tcW w:w="4680" w:type="dxa"/>
          </w:tcPr>
          <w:p w14:paraId="48A81AEB" w14:textId="77777777" w:rsidR="005775DF" w:rsidRPr="00153BDF" w:rsidRDefault="005775DF" w:rsidP="00580AE3">
            <w:pPr>
              <w:spacing w:line="240" w:lineRule="auto"/>
              <w:rPr>
                <w:ins w:id="166" w:author="François-Xavier Renault" w:date="2025-10-27T15:40:00Z" w16du:dateUtc="2025-10-27T14:40:00Z"/>
                <w:b/>
                <w:noProof/>
                <w:szCs w:val="22"/>
              </w:rPr>
            </w:pPr>
            <w:ins w:id="167" w:author="François-Xavier Renault" w:date="2025-10-27T15:40:00Z" w16du:dateUtc="2025-10-27T14:40:00Z">
              <w:r w:rsidRPr="00153BDF">
                <w:rPr>
                  <w:b/>
                  <w:noProof/>
                  <w:szCs w:val="22"/>
                </w:rPr>
                <w:t>România</w:t>
              </w:r>
            </w:ins>
          </w:p>
          <w:p w14:paraId="741D751F" w14:textId="77777777" w:rsidR="005775DF" w:rsidRPr="00153BDF" w:rsidRDefault="005775DF" w:rsidP="00580AE3">
            <w:pPr>
              <w:spacing w:line="240" w:lineRule="auto"/>
              <w:rPr>
                <w:ins w:id="168" w:author="François-Xavier Renault" w:date="2025-10-27T15:40:00Z" w16du:dateUtc="2025-10-27T14:40:00Z"/>
                <w:noProof/>
                <w:szCs w:val="22"/>
              </w:rPr>
            </w:pPr>
            <w:ins w:id="169" w:author="François-Xavier Renault" w:date="2025-10-27T15:40:00Z" w16du:dateUtc="2025-10-27T14:40:00Z">
              <w:r w:rsidRPr="00153BDF">
                <w:rPr>
                  <w:noProof/>
                  <w:szCs w:val="22"/>
                </w:rPr>
                <w:t>ThreePharm SRL</w:t>
              </w:r>
            </w:ins>
          </w:p>
          <w:p w14:paraId="29232411" w14:textId="77777777" w:rsidR="005775DF" w:rsidRPr="00580AE3" w:rsidRDefault="005775DF" w:rsidP="00580AE3">
            <w:pPr>
              <w:spacing w:line="240" w:lineRule="auto"/>
              <w:rPr>
                <w:ins w:id="170" w:author="François-Xavier Renault" w:date="2025-10-27T15:40:00Z" w16du:dateUtc="2025-10-27T14:40:00Z"/>
                <w:b/>
                <w:noProof/>
                <w:szCs w:val="22"/>
                <w:lang w:val="fr-FR"/>
              </w:rPr>
            </w:pPr>
            <w:ins w:id="171" w:author="François-Xavier Renault" w:date="2025-10-27T15:40:00Z" w16du:dateUtc="2025-10-27T14:40:00Z">
              <w:r w:rsidRPr="00580AE3">
                <w:rPr>
                  <w:noProof/>
                  <w:szCs w:val="22"/>
                  <w:lang w:val="fr-FR"/>
                </w:rPr>
                <w:t xml:space="preserve">Tel: </w:t>
              </w:r>
              <w:r w:rsidRPr="00153BDF">
                <w:rPr>
                  <w:noProof/>
                  <w:szCs w:val="22"/>
                  <w:lang w:val="fr-FR"/>
                </w:rPr>
                <w:t>+4 0265 268 670</w:t>
              </w:r>
            </w:ins>
          </w:p>
        </w:tc>
      </w:tr>
      <w:tr w:rsidR="005775DF" w:rsidRPr="00153BDF" w14:paraId="2CF2FCC3" w14:textId="77777777" w:rsidTr="00580AE3">
        <w:trPr>
          <w:ins w:id="172" w:author="François-Xavier Renault" w:date="2025-10-27T15:40:00Z"/>
        </w:trPr>
        <w:tc>
          <w:tcPr>
            <w:tcW w:w="4646" w:type="dxa"/>
          </w:tcPr>
          <w:p w14:paraId="52D23EAD" w14:textId="77777777" w:rsidR="005775DF" w:rsidRPr="00153BDF" w:rsidRDefault="005775DF" w:rsidP="00580AE3">
            <w:pPr>
              <w:spacing w:line="240" w:lineRule="auto"/>
              <w:rPr>
                <w:ins w:id="173" w:author="François-Xavier Renault" w:date="2025-10-27T15:40:00Z" w16du:dateUtc="2025-10-27T14:40:00Z"/>
                <w:noProof/>
                <w:szCs w:val="22"/>
                <w:lang w:val="nb-NO"/>
              </w:rPr>
            </w:pPr>
            <w:ins w:id="174" w:author="François-Xavier Renault" w:date="2025-10-27T15:40:00Z" w16du:dateUtc="2025-10-27T14:40:00Z">
              <w:r w:rsidRPr="00153BDF">
                <w:rPr>
                  <w:b/>
                  <w:noProof/>
                  <w:szCs w:val="22"/>
                  <w:lang w:val="nb-NO"/>
                </w:rPr>
                <w:t>Ireland</w:t>
              </w:r>
            </w:ins>
          </w:p>
          <w:p w14:paraId="66BB5753" w14:textId="77777777" w:rsidR="005775DF" w:rsidRPr="00153BDF" w:rsidRDefault="005775DF" w:rsidP="00580AE3">
            <w:pPr>
              <w:spacing w:line="240" w:lineRule="auto"/>
              <w:rPr>
                <w:ins w:id="175" w:author="François-Xavier Renault" w:date="2025-10-27T15:40:00Z" w16du:dateUtc="2025-10-27T14:40:00Z"/>
                <w:noProof/>
                <w:szCs w:val="22"/>
                <w:lang w:val="nl-NL"/>
              </w:rPr>
            </w:pPr>
            <w:ins w:id="176" w:author="François-Xavier Renault" w:date="2025-10-27T15:40:00Z" w16du:dateUtc="2025-10-27T14:40:00Z">
              <w:r w:rsidRPr="00153BDF">
                <w:rPr>
                  <w:noProof/>
                  <w:szCs w:val="22"/>
                  <w:lang w:val="nl-NL"/>
                </w:rPr>
                <w:t>Guerbet</w:t>
              </w:r>
            </w:ins>
          </w:p>
          <w:p w14:paraId="3C11FB3F" w14:textId="77777777" w:rsidR="005775DF" w:rsidRPr="00153BDF" w:rsidRDefault="005775DF" w:rsidP="00580AE3">
            <w:pPr>
              <w:spacing w:line="240" w:lineRule="auto"/>
              <w:rPr>
                <w:ins w:id="177" w:author="François-Xavier Renault" w:date="2025-10-27T15:40:00Z" w16du:dateUtc="2025-10-27T14:40:00Z"/>
                <w:noProof/>
                <w:szCs w:val="22"/>
                <w:lang w:val="it-IT"/>
              </w:rPr>
            </w:pPr>
            <w:ins w:id="178" w:author="François-Xavier Renault" w:date="2025-10-27T15:40:00Z" w16du:dateUtc="2025-10-27T14:40:00Z">
              <w:r w:rsidRPr="00153BDF">
                <w:rPr>
                  <w:noProof/>
                  <w:szCs w:val="22"/>
                  <w:lang w:val="it-IT"/>
                </w:rPr>
                <w:t>Tel: +33 1 45 91 50 00</w:t>
              </w:r>
            </w:ins>
          </w:p>
          <w:p w14:paraId="18E06F8A" w14:textId="77777777" w:rsidR="005775DF" w:rsidRPr="00153BDF" w:rsidRDefault="005775DF" w:rsidP="00580AE3">
            <w:pPr>
              <w:spacing w:line="240" w:lineRule="auto"/>
              <w:rPr>
                <w:ins w:id="179" w:author="François-Xavier Renault" w:date="2025-10-27T15:40:00Z" w16du:dateUtc="2025-10-27T14:40:00Z"/>
                <w:noProof/>
                <w:szCs w:val="22"/>
              </w:rPr>
            </w:pPr>
          </w:p>
        </w:tc>
        <w:tc>
          <w:tcPr>
            <w:tcW w:w="4680" w:type="dxa"/>
          </w:tcPr>
          <w:p w14:paraId="7523B7D4" w14:textId="77777777" w:rsidR="005775DF" w:rsidRPr="00153BDF" w:rsidRDefault="005775DF" w:rsidP="00580AE3">
            <w:pPr>
              <w:spacing w:line="240" w:lineRule="auto"/>
              <w:rPr>
                <w:ins w:id="180" w:author="François-Xavier Renault" w:date="2025-10-27T15:40:00Z" w16du:dateUtc="2025-10-27T14:40:00Z"/>
                <w:noProof/>
                <w:szCs w:val="22"/>
                <w:lang w:val="fr-FR"/>
              </w:rPr>
            </w:pPr>
            <w:ins w:id="181" w:author="François-Xavier Renault" w:date="2025-10-27T15:40:00Z" w16du:dateUtc="2025-10-27T14:40:00Z">
              <w:r w:rsidRPr="00153BDF">
                <w:rPr>
                  <w:b/>
                  <w:noProof/>
                  <w:szCs w:val="22"/>
                  <w:lang w:val="fr-FR"/>
                </w:rPr>
                <w:t>Slovenija</w:t>
              </w:r>
            </w:ins>
          </w:p>
          <w:p w14:paraId="765030C8" w14:textId="77777777" w:rsidR="005775DF" w:rsidRPr="00153BDF" w:rsidRDefault="005775DF" w:rsidP="00580AE3">
            <w:pPr>
              <w:spacing w:line="240" w:lineRule="auto"/>
              <w:rPr>
                <w:ins w:id="182" w:author="François-Xavier Renault" w:date="2025-10-27T15:40:00Z" w16du:dateUtc="2025-10-27T14:40:00Z"/>
                <w:noProof/>
                <w:szCs w:val="22"/>
                <w:lang w:val="pt-PT"/>
              </w:rPr>
            </w:pPr>
            <w:ins w:id="183" w:author="François-Xavier Renault" w:date="2025-10-27T15:40:00Z" w16du:dateUtc="2025-10-27T14:40:00Z">
              <w:r w:rsidRPr="00153BDF">
                <w:rPr>
                  <w:noProof/>
                  <w:szCs w:val="22"/>
                  <w:lang w:val="pt-PT"/>
                </w:rPr>
                <w:t>Pharmacol d.o.o.</w:t>
              </w:r>
            </w:ins>
          </w:p>
          <w:p w14:paraId="7D6C50BA" w14:textId="77777777" w:rsidR="005775DF" w:rsidRPr="00153BDF" w:rsidRDefault="005775DF" w:rsidP="00580AE3">
            <w:pPr>
              <w:spacing w:line="240" w:lineRule="auto"/>
              <w:rPr>
                <w:ins w:id="184" w:author="François-Xavier Renault" w:date="2025-10-27T15:40:00Z" w16du:dateUtc="2025-10-27T14:40:00Z"/>
                <w:noProof/>
                <w:szCs w:val="22"/>
                <w:lang w:val="nb-NO"/>
              </w:rPr>
            </w:pPr>
            <w:ins w:id="185" w:author="François-Xavier Renault" w:date="2025-10-27T15:40:00Z" w16du:dateUtc="2025-10-27T14:40:00Z">
              <w:r w:rsidRPr="00153BDF">
                <w:rPr>
                  <w:noProof/>
                  <w:szCs w:val="22"/>
                  <w:lang w:val="nb-NO"/>
                </w:rPr>
                <w:t>Tel: +385 1 4852 947</w:t>
              </w:r>
            </w:ins>
          </w:p>
          <w:p w14:paraId="3F61FB50" w14:textId="77777777" w:rsidR="005775DF" w:rsidRPr="00153BDF" w:rsidRDefault="005775DF" w:rsidP="00580AE3">
            <w:pPr>
              <w:spacing w:line="240" w:lineRule="auto"/>
              <w:rPr>
                <w:ins w:id="186" w:author="François-Xavier Renault" w:date="2025-10-27T15:40:00Z" w16du:dateUtc="2025-10-27T14:40:00Z"/>
                <w:b/>
                <w:noProof/>
                <w:szCs w:val="22"/>
              </w:rPr>
            </w:pPr>
          </w:p>
        </w:tc>
      </w:tr>
      <w:tr w:rsidR="005775DF" w:rsidRPr="00153BDF" w14:paraId="200696D3" w14:textId="77777777" w:rsidTr="00580AE3">
        <w:trPr>
          <w:ins w:id="187" w:author="François-Xavier Renault" w:date="2025-10-27T15:40:00Z"/>
        </w:trPr>
        <w:tc>
          <w:tcPr>
            <w:tcW w:w="4646" w:type="dxa"/>
          </w:tcPr>
          <w:p w14:paraId="00D7905F" w14:textId="77777777" w:rsidR="005775DF" w:rsidRPr="00580AE3" w:rsidRDefault="005775DF" w:rsidP="00580AE3">
            <w:pPr>
              <w:spacing w:line="240" w:lineRule="auto"/>
              <w:rPr>
                <w:ins w:id="188" w:author="François-Xavier Renault" w:date="2025-10-27T15:40:00Z" w16du:dateUtc="2025-10-27T14:40:00Z"/>
                <w:b/>
                <w:noProof/>
                <w:szCs w:val="22"/>
                <w:lang w:val="en-GB"/>
              </w:rPr>
            </w:pPr>
            <w:ins w:id="189" w:author="François-Xavier Renault" w:date="2025-10-27T15:40:00Z" w16du:dateUtc="2025-10-27T14:40:00Z">
              <w:r w:rsidRPr="00580AE3">
                <w:rPr>
                  <w:b/>
                  <w:noProof/>
                  <w:szCs w:val="22"/>
                  <w:lang w:val="en-GB"/>
                </w:rPr>
                <w:t>Ísland</w:t>
              </w:r>
            </w:ins>
          </w:p>
          <w:p w14:paraId="68CA4395" w14:textId="77777777" w:rsidR="005775DF" w:rsidRPr="00153BDF" w:rsidRDefault="005775DF" w:rsidP="00580AE3">
            <w:pPr>
              <w:spacing w:line="240" w:lineRule="auto"/>
              <w:rPr>
                <w:ins w:id="190" w:author="François-Xavier Renault" w:date="2025-10-27T15:40:00Z" w16du:dateUtc="2025-10-27T14:40:00Z"/>
                <w:noProof/>
                <w:szCs w:val="22"/>
                <w:lang w:val="nl-NL"/>
              </w:rPr>
            </w:pPr>
            <w:ins w:id="191" w:author="François-Xavier Renault" w:date="2025-10-27T15:40:00Z" w16du:dateUtc="2025-10-27T14:40:00Z">
              <w:r w:rsidRPr="00153BDF">
                <w:rPr>
                  <w:noProof/>
                  <w:szCs w:val="22"/>
                  <w:lang w:val="nl-NL"/>
                </w:rPr>
                <w:t>Guerbet</w:t>
              </w:r>
            </w:ins>
          </w:p>
          <w:p w14:paraId="328F9860" w14:textId="77777777" w:rsidR="005775DF" w:rsidRPr="00580AE3" w:rsidRDefault="005775DF" w:rsidP="00580AE3">
            <w:pPr>
              <w:spacing w:line="240" w:lineRule="auto"/>
              <w:rPr>
                <w:ins w:id="192" w:author="François-Xavier Renault" w:date="2025-10-27T15:40:00Z" w16du:dateUtc="2025-10-27T14:40:00Z"/>
                <w:noProof/>
                <w:szCs w:val="22"/>
                <w:lang w:val="it-IT"/>
              </w:rPr>
            </w:pPr>
            <w:ins w:id="193" w:author="François-Xavier Renault" w:date="2025-10-27T15:40:00Z" w16du:dateUtc="2025-10-27T14:40:00Z">
              <w:r w:rsidRPr="00153BDF">
                <w:rPr>
                  <w:noProof/>
                  <w:szCs w:val="22"/>
                  <w:lang w:val="it-IT"/>
                </w:rPr>
                <w:t>Tel: +33 1 45 91 50 00</w:t>
              </w:r>
            </w:ins>
          </w:p>
        </w:tc>
        <w:tc>
          <w:tcPr>
            <w:tcW w:w="4680" w:type="dxa"/>
          </w:tcPr>
          <w:p w14:paraId="49D579BC" w14:textId="77777777" w:rsidR="005775DF" w:rsidRPr="00580AE3" w:rsidRDefault="005775DF" w:rsidP="00580AE3">
            <w:pPr>
              <w:spacing w:line="240" w:lineRule="auto"/>
              <w:rPr>
                <w:ins w:id="194" w:author="François-Xavier Renault" w:date="2025-10-27T15:40:00Z" w16du:dateUtc="2025-10-27T14:40:00Z"/>
                <w:b/>
                <w:noProof/>
                <w:szCs w:val="22"/>
                <w:lang w:val="it-IT"/>
              </w:rPr>
            </w:pPr>
            <w:ins w:id="195" w:author="François-Xavier Renault" w:date="2025-10-27T15:40:00Z" w16du:dateUtc="2025-10-27T14:40:00Z">
              <w:r w:rsidRPr="00580AE3">
                <w:rPr>
                  <w:b/>
                  <w:noProof/>
                  <w:szCs w:val="22"/>
                  <w:lang w:val="it-IT"/>
                </w:rPr>
                <w:t>Slovenská republika</w:t>
              </w:r>
            </w:ins>
          </w:p>
          <w:p w14:paraId="1DABF97D" w14:textId="77777777" w:rsidR="005775DF" w:rsidRPr="00153BDF" w:rsidRDefault="005775DF" w:rsidP="00580AE3">
            <w:pPr>
              <w:spacing w:line="240" w:lineRule="auto"/>
              <w:rPr>
                <w:ins w:id="196" w:author="François-Xavier Renault" w:date="2025-10-27T15:40:00Z" w16du:dateUtc="2025-10-27T14:40:00Z"/>
                <w:noProof/>
                <w:szCs w:val="22"/>
                <w:lang w:val="nl-NL"/>
              </w:rPr>
            </w:pPr>
            <w:ins w:id="197" w:author="François-Xavier Renault" w:date="2025-10-27T15:40:00Z" w16du:dateUtc="2025-10-27T14:40:00Z">
              <w:r w:rsidRPr="00153BDF">
                <w:rPr>
                  <w:noProof/>
                  <w:szCs w:val="22"/>
                  <w:lang w:val="nl-NL"/>
                </w:rPr>
                <w:t>Guerbet</w:t>
              </w:r>
            </w:ins>
          </w:p>
          <w:p w14:paraId="698F023B" w14:textId="77777777" w:rsidR="005775DF" w:rsidRPr="00153BDF" w:rsidRDefault="005775DF" w:rsidP="00580AE3">
            <w:pPr>
              <w:spacing w:line="240" w:lineRule="auto"/>
              <w:rPr>
                <w:ins w:id="198" w:author="François-Xavier Renault" w:date="2025-10-27T15:40:00Z" w16du:dateUtc="2025-10-27T14:40:00Z"/>
                <w:noProof/>
                <w:szCs w:val="22"/>
                <w:lang w:val="it-IT"/>
              </w:rPr>
            </w:pPr>
            <w:ins w:id="199" w:author="François-Xavier Renault" w:date="2025-10-27T15:40:00Z" w16du:dateUtc="2025-10-27T14:40:00Z">
              <w:r w:rsidRPr="00153BDF">
                <w:rPr>
                  <w:noProof/>
                  <w:szCs w:val="22"/>
                  <w:lang w:val="it-IT"/>
                </w:rPr>
                <w:t>Tel: +33 1 45 91 50 00</w:t>
              </w:r>
            </w:ins>
          </w:p>
          <w:p w14:paraId="2E5578C3" w14:textId="77777777" w:rsidR="005775DF" w:rsidRPr="00580AE3" w:rsidRDefault="005775DF" w:rsidP="00580AE3">
            <w:pPr>
              <w:spacing w:line="240" w:lineRule="auto"/>
              <w:rPr>
                <w:ins w:id="200" w:author="François-Xavier Renault" w:date="2025-10-27T15:40:00Z" w16du:dateUtc="2025-10-27T14:40:00Z"/>
                <w:noProof/>
                <w:szCs w:val="22"/>
                <w:lang w:val="it-IT"/>
              </w:rPr>
            </w:pPr>
          </w:p>
        </w:tc>
      </w:tr>
      <w:tr w:rsidR="005775DF" w:rsidRPr="00153BDF" w14:paraId="0E3A2F43" w14:textId="77777777" w:rsidTr="00580AE3">
        <w:trPr>
          <w:ins w:id="201" w:author="François-Xavier Renault" w:date="2025-10-27T15:40:00Z"/>
        </w:trPr>
        <w:tc>
          <w:tcPr>
            <w:tcW w:w="4646" w:type="dxa"/>
          </w:tcPr>
          <w:p w14:paraId="37D4E928" w14:textId="77777777" w:rsidR="005775DF" w:rsidRPr="00153BDF" w:rsidRDefault="005775DF" w:rsidP="00580AE3">
            <w:pPr>
              <w:spacing w:line="240" w:lineRule="auto"/>
              <w:rPr>
                <w:ins w:id="202" w:author="François-Xavier Renault" w:date="2025-10-27T15:40:00Z" w16du:dateUtc="2025-10-27T14:40:00Z"/>
                <w:noProof/>
                <w:szCs w:val="22"/>
                <w:lang w:val="it-IT"/>
              </w:rPr>
            </w:pPr>
            <w:ins w:id="203" w:author="François-Xavier Renault" w:date="2025-10-27T15:40:00Z" w16du:dateUtc="2025-10-27T14:40:00Z">
              <w:r w:rsidRPr="00153BDF">
                <w:rPr>
                  <w:b/>
                  <w:noProof/>
                  <w:szCs w:val="22"/>
                  <w:lang w:val="it-IT"/>
                </w:rPr>
                <w:t>Italia</w:t>
              </w:r>
            </w:ins>
          </w:p>
          <w:p w14:paraId="7E016876" w14:textId="77777777" w:rsidR="005775DF" w:rsidRPr="00580AE3" w:rsidRDefault="005775DF" w:rsidP="00580AE3">
            <w:pPr>
              <w:spacing w:line="240" w:lineRule="auto"/>
              <w:rPr>
                <w:ins w:id="204" w:author="François-Xavier Renault" w:date="2025-10-27T15:40:00Z" w16du:dateUtc="2025-10-27T14:40:00Z"/>
                <w:noProof/>
                <w:szCs w:val="22"/>
                <w:lang w:val="fr-FR"/>
              </w:rPr>
            </w:pPr>
            <w:ins w:id="205" w:author="François-Xavier Renault" w:date="2025-10-27T15:40:00Z" w16du:dateUtc="2025-10-27T14:40:00Z">
              <w:r w:rsidRPr="00580AE3">
                <w:rPr>
                  <w:noProof/>
                  <w:szCs w:val="22"/>
                  <w:lang w:val="fr-FR"/>
                </w:rPr>
                <w:t>Guerbet S.p.A</w:t>
              </w:r>
            </w:ins>
          </w:p>
          <w:p w14:paraId="17117B45" w14:textId="77777777" w:rsidR="005775DF" w:rsidRPr="00580AE3" w:rsidRDefault="005775DF" w:rsidP="00580AE3">
            <w:pPr>
              <w:spacing w:line="240" w:lineRule="auto"/>
              <w:rPr>
                <w:ins w:id="206" w:author="François-Xavier Renault" w:date="2025-10-27T15:40:00Z" w16du:dateUtc="2025-10-27T14:40:00Z"/>
                <w:b/>
                <w:noProof/>
                <w:szCs w:val="22"/>
                <w:lang w:val="fr-FR"/>
              </w:rPr>
            </w:pPr>
            <w:ins w:id="207" w:author="François-Xavier Renault" w:date="2025-10-27T15:40:00Z" w16du:dateUtc="2025-10-27T14:40:00Z">
              <w:r w:rsidRPr="00153BDF">
                <w:rPr>
                  <w:noProof/>
                  <w:szCs w:val="22"/>
                  <w:lang w:val="it-IT"/>
                </w:rPr>
                <w:t xml:space="preserve">Tel: </w:t>
              </w:r>
              <w:r w:rsidRPr="00580AE3">
                <w:rPr>
                  <w:noProof/>
                  <w:szCs w:val="22"/>
                  <w:lang w:val="fr-FR"/>
                </w:rPr>
                <w:t>+39</w:t>
              </w:r>
              <w:r w:rsidRPr="00153BDF">
                <w:rPr>
                  <w:noProof/>
                  <w:szCs w:val="22"/>
                  <w:lang w:val="fr-FR"/>
                </w:rPr>
                <w:t> </w:t>
              </w:r>
              <w:r w:rsidRPr="00580AE3">
                <w:rPr>
                  <w:noProof/>
                  <w:szCs w:val="22"/>
                  <w:lang w:val="fr-FR"/>
                </w:rPr>
                <w:t>297</w:t>
              </w:r>
              <w:r w:rsidRPr="00153BDF">
                <w:rPr>
                  <w:noProof/>
                  <w:szCs w:val="22"/>
                  <w:lang w:val="fr-FR"/>
                </w:rPr>
                <w:t> </w:t>
              </w:r>
              <w:r w:rsidRPr="00580AE3">
                <w:rPr>
                  <w:noProof/>
                  <w:szCs w:val="22"/>
                  <w:lang w:val="fr-FR"/>
                </w:rPr>
                <w:t>168</w:t>
              </w:r>
              <w:r w:rsidRPr="00153BDF">
                <w:rPr>
                  <w:noProof/>
                  <w:szCs w:val="22"/>
                  <w:lang w:val="fr-FR"/>
                </w:rPr>
                <w:t xml:space="preserve"> </w:t>
              </w:r>
              <w:r w:rsidRPr="00580AE3">
                <w:rPr>
                  <w:noProof/>
                  <w:szCs w:val="22"/>
                  <w:lang w:val="fr-FR"/>
                </w:rPr>
                <w:t>200</w:t>
              </w:r>
            </w:ins>
          </w:p>
        </w:tc>
        <w:tc>
          <w:tcPr>
            <w:tcW w:w="4680" w:type="dxa"/>
          </w:tcPr>
          <w:p w14:paraId="14B2B80C" w14:textId="77777777" w:rsidR="005775DF" w:rsidRPr="00153BDF" w:rsidRDefault="005775DF" w:rsidP="00580AE3">
            <w:pPr>
              <w:spacing w:line="240" w:lineRule="auto"/>
              <w:rPr>
                <w:ins w:id="208" w:author="François-Xavier Renault" w:date="2025-10-27T15:40:00Z" w16du:dateUtc="2025-10-27T14:40:00Z"/>
                <w:noProof/>
                <w:szCs w:val="22"/>
                <w:lang w:val="sv-SE"/>
              </w:rPr>
            </w:pPr>
            <w:ins w:id="209" w:author="François-Xavier Renault" w:date="2025-10-27T15:40:00Z" w16du:dateUtc="2025-10-27T14:40:00Z">
              <w:r w:rsidRPr="00153BDF">
                <w:rPr>
                  <w:b/>
                  <w:noProof/>
                  <w:szCs w:val="22"/>
                  <w:lang w:val="sv-SE"/>
                </w:rPr>
                <w:t>Suomi/Finland</w:t>
              </w:r>
            </w:ins>
          </w:p>
          <w:p w14:paraId="274B5DC2" w14:textId="77777777" w:rsidR="005775DF" w:rsidRPr="00580AE3" w:rsidRDefault="005775DF" w:rsidP="00580AE3">
            <w:pPr>
              <w:spacing w:line="240" w:lineRule="auto"/>
              <w:rPr>
                <w:ins w:id="210" w:author="François-Xavier Renault" w:date="2025-10-27T15:40:00Z" w16du:dateUtc="2025-10-27T14:40:00Z"/>
                <w:noProof/>
                <w:szCs w:val="22"/>
                <w:lang w:val="en-GB"/>
              </w:rPr>
            </w:pPr>
            <w:ins w:id="211" w:author="François-Xavier Renault" w:date="2025-10-27T15:40:00Z" w16du:dateUtc="2025-10-27T14:40:00Z">
              <w:r w:rsidRPr="00153BDF">
                <w:rPr>
                  <w:noProof/>
                  <w:szCs w:val="22"/>
                </w:rPr>
                <w:t>Grex Medical Oy</w:t>
              </w:r>
              <w:r w:rsidRPr="00153BDF">
                <w:rPr>
                  <w:noProof/>
                  <w:szCs w:val="22"/>
                  <w:lang w:val="en-US"/>
                </w:rPr>
                <w:br/>
                <w:t>+358 50 3600 082</w:t>
              </w:r>
            </w:ins>
          </w:p>
          <w:p w14:paraId="11589433" w14:textId="77777777" w:rsidR="005775DF" w:rsidRPr="00153BDF" w:rsidRDefault="005775DF" w:rsidP="00580AE3">
            <w:pPr>
              <w:spacing w:line="240" w:lineRule="auto"/>
              <w:rPr>
                <w:ins w:id="212" w:author="François-Xavier Renault" w:date="2025-10-27T15:40:00Z" w16du:dateUtc="2025-10-27T14:40:00Z"/>
                <w:b/>
                <w:noProof/>
                <w:szCs w:val="22"/>
              </w:rPr>
            </w:pPr>
          </w:p>
        </w:tc>
      </w:tr>
      <w:tr w:rsidR="005775DF" w:rsidRPr="00153BDF" w14:paraId="38D2EB19" w14:textId="77777777" w:rsidTr="00580AE3">
        <w:trPr>
          <w:ins w:id="213" w:author="François-Xavier Renault" w:date="2025-10-27T15:40:00Z"/>
        </w:trPr>
        <w:tc>
          <w:tcPr>
            <w:tcW w:w="4646" w:type="dxa"/>
          </w:tcPr>
          <w:p w14:paraId="6933E2CC" w14:textId="77777777" w:rsidR="005775DF" w:rsidRPr="00153BDF" w:rsidRDefault="005775DF" w:rsidP="00580AE3">
            <w:pPr>
              <w:spacing w:line="240" w:lineRule="auto"/>
              <w:rPr>
                <w:ins w:id="214" w:author="François-Xavier Renault" w:date="2025-10-27T15:40:00Z" w16du:dateUtc="2025-10-27T14:40:00Z"/>
                <w:b/>
                <w:noProof/>
                <w:szCs w:val="22"/>
                <w:lang w:val="el-GR"/>
              </w:rPr>
            </w:pPr>
            <w:ins w:id="215" w:author="François-Xavier Renault" w:date="2025-10-27T15:40:00Z" w16du:dateUtc="2025-10-27T14:40:00Z">
              <w:r w:rsidRPr="00153BDF">
                <w:rPr>
                  <w:b/>
                  <w:noProof/>
                  <w:szCs w:val="22"/>
                  <w:lang w:val="el-GR"/>
                </w:rPr>
                <w:t>Κύπρος</w:t>
              </w:r>
            </w:ins>
          </w:p>
          <w:p w14:paraId="06909490" w14:textId="77777777" w:rsidR="005775DF" w:rsidRPr="00580AE3" w:rsidRDefault="005775DF" w:rsidP="00580AE3">
            <w:pPr>
              <w:spacing w:line="240" w:lineRule="auto"/>
              <w:rPr>
                <w:ins w:id="216" w:author="François-Xavier Renault" w:date="2025-10-27T15:40:00Z" w16du:dateUtc="2025-10-27T14:40:00Z"/>
                <w:noProof/>
                <w:szCs w:val="22"/>
                <w:lang w:val="fr-FR"/>
              </w:rPr>
            </w:pPr>
            <w:ins w:id="217" w:author="François-Xavier Renault" w:date="2025-10-27T15:40:00Z" w16du:dateUtc="2025-10-27T14:40:00Z">
              <w:r w:rsidRPr="00153BDF">
                <w:rPr>
                  <w:noProof/>
                  <w:szCs w:val="22"/>
                  <w:lang w:val="fr-FR"/>
                </w:rPr>
                <w:t>Guerbet</w:t>
              </w:r>
            </w:ins>
          </w:p>
          <w:p w14:paraId="73A013BA" w14:textId="77777777" w:rsidR="005775DF" w:rsidRPr="00153BDF" w:rsidRDefault="005775DF" w:rsidP="00580AE3">
            <w:pPr>
              <w:spacing w:line="240" w:lineRule="auto"/>
              <w:rPr>
                <w:ins w:id="218" w:author="François-Xavier Renault" w:date="2025-10-27T15:40:00Z" w16du:dateUtc="2025-10-27T14:40:00Z"/>
                <w:noProof/>
                <w:szCs w:val="22"/>
                <w:lang w:val="pt-PT"/>
              </w:rPr>
            </w:pPr>
            <w:ins w:id="219" w:author="François-Xavier Renault" w:date="2025-10-27T15:40:00Z" w16du:dateUtc="2025-10-27T14:40:00Z">
              <w:r w:rsidRPr="00153BDF">
                <w:rPr>
                  <w:noProof/>
                  <w:szCs w:val="22"/>
                  <w:lang w:val="el-GR"/>
                </w:rPr>
                <w:t xml:space="preserve">Τηλ: </w:t>
              </w:r>
              <w:r w:rsidRPr="00153BDF">
                <w:rPr>
                  <w:noProof/>
                  <w:szCs w:val="22"/>
                  <w:lang w:val="it-IT"/>
                </w:rPr>
                <w:t>+33 1 45 91 50 00</w:t>
              </w:r>
            </w:ins>
          </w:p>
        </w:tc>
        <w:tc>
          <w:tcPr>
            <w:tcW w:w="4680" w:type="dxa"/>
          </w:tcPr>
          <w:p w14:paraId="5F21C858" w14:textId="77777777" w:rsidR="005775DF" w:rsidRPr="00153BDF" w:rsidRDefault="005775DF" w:rsidP="00580AE3">
            <w:pPr>
              <w:spacing w:line="240" w:lineRule="auto"/>
              <w:rPr>
                <w:ins w:id="220" w:author="François-Xavier Renault" w:date="2025-10-27T15:40:00Z" w16du:dateUtc="2025-10-27T14:40:00Z"/>
                <w:b/>
                <w:noProof/>
                <w:szCs w:val="22"/>
                <w:lang w:val="el-GR"/>
              </w:rPr>
            </w:pPr>
            <w:ins w:id="221" w:author="François-Xavier Renault" w:date="2025-10-27T15:40:00Z" w16du:dateUtc="2025-10-27T14:40:00Z">
              <w:r w:rsidRPr="00580AE3">
                <w:rPr>
                  <w:b/>
                  <w:noProof/>
                  <w:szCs w:val="22"/>
                  <w:lang w:val="pt-PT"/>
                </w:rPr>
                <w:t>Sverige</w:t>
              </w:r>
            </w:ins>
          </w:p>
          <w:p w14:paraId="2E0FC8E3" w14:textId="77777777" w:rsidR="005775DF" w:rsidRPr="00580AE3" w:rsidRDefault="005775DF" w:rsidP="00580AE3">
            <w:pPr>
              <w:spacing w:line="240" w:lineRule="auto"/>
              <w:rPr>
                <w:ins w:id="222" w:author="François-Xavier Renault" w:date="2025-10-27T15:40:00Z" w16du:dateUtc="2025-10-27T14:40:00Z"/>
                <w:noProof/>
                <w:szCs w:val="22"/>
                <w:lang w:val="fr-FR"/>
              </w:rPr>
            </w:pPr>
            <w:ins w:id="223" w:author="François-Xavier Renault" w:date="2025-10-27T15:40:00Z" w16du:dateUtc="2025-10-27T14:40:00Z">
              <w:r w:rsidRPr="00153BDF">
                <w:rPr>
                  <w:noProof/>
                  <w:szCs w:val="22"/>
                  <w:lang w:val="fr-FR"/>
                </w:rPr>
                <w:t>Vingmed AB</w:t>
              </w:r>
            </w:ins>
          </w:p>
          <w:p w14:paraId="2E9A7C0A" w14:textId="77777777" w:rsidR="005775DF" w:rsidRPr="00153BDF" w:rsidRDefault="005775DF" w:rsidP="00580AE3">
            <w:pPr>
              <w:spacing w:line="240" w:lineRule="auto"/>
              <w:rPr>
                <w:ins w:id="224" w:author="François-Xavier Renault" w:date="2025-10-27T15:40:00Z" w16du:dateUtc="2025-10-27T14:40:00Z"/>
                <w:noProof/>
                <w:szCs w:val="22"/>
              </w:rPr>
            </w:pPr>
            <w:ins w:id="225" w:author="François-Xavier Renault" w:date="2025-10-27T15:40:00Z" w16du:dateUtc="2025-10-27T14:40:00Z">
              <w:r w:rsidRPr="00153BDF">
                <w:rPr>
                  <w:noProof/>
                  <w:szCs w:val="22"/>
                </w:rPr>
                <w:t>Tel: +46 8 583 593 00</w:t>
              </w:r>
            </w:ins>
          </w:p>
          <w:p w14:paraId="779561B9" w14:textId="77777777" w:rsidR="005775DF" w:rsidRPr="00153BDF" w:rsidRDefault="005775DF" w:rsidP="00580AE3">
            <w:pPr>
              <w:spacing w:line="240" w:lineRule="auto"/>
              <w:rPr>
                <w:ins w:id="226" w:author="François-Xavier Renault" w:date="2025-10-27T15:40:00Z" w16du:dateUtc="2025-10-27T14:40:00Z"/>
                <w:noProof/>
                <w:szCs w:val="22"/>
                <w:lang w:val="pt-PT"/>
              </w:rPr>
            </w:pPr>
          </w:p>
        </w:tc>
      </w:tr>
      <w:tr w:rsidR="005775DF" w:rsidRPr="00153BDF" w14:paraId="37F2112D" w14:textId="77777777" w:rsidTr="00580AE3">
        <w:trPr>
          <w:ins w:id="227" w:author="François-Xavier Renault" w:date="2025-10-27T15:40:00Z"/>
        </w:trPr>
        <w:tc>
          <w:tcPr>
            <w:tcW w:w="4646" w:type="dxa"/>
          </w:tcPr>
          <w:p w14:paraId="0E91DF59" w14:textId="77777777" w:rsidR="005775DF" w:rsidRPr="00153BDF" w:rsidRDefault="005775DF" w:rsidP="00580AE3">
            <w:pPr>
              <w:spacing w:line="240" w:lineRule="auto"/>
              <w:rPr>
                <w:ins w:id="228" w:author="François-Xavier Renault" w:date="2025-10-27T15:40:00Z" w16du:dateUtc="2025-10-27T14:40:00Z"/>
                <w:b/>
                <w:noProof/>
                <w:szCs w:val="22"/>
              </w:rPr>
            </w:pPr>
            <w:ins w:id="229" w:author="François-Xavier Renault" w:date="2025-10-27T15:40:00Z" w16du:dateUtc="2025-10-27T14:40:00Z">
              <w:r w:rsidRPr="00153BDF">
                <w:rPr>
                  <w:b/>
                  <w:noProof/>
                  <w:szCs w:val="22"/>
                </w:rPr>
                <w:t>Latvija</w:t>
              </w:r>
            </w:ins>
          </w:p>
          <w:p w14:paraId="0D3214D4" w14:textId="77777777" w:rsidR="005775DF" w:rsidRPr="00153BDF" w:rsidRDefault="005775DF" w:rsidP="00580AE3">
            <w:pPr>
              <w:spacing w:line="240" w:lineRule="auto"/>
              <w:rPr>
                <w:ins w:id="230" w:author="François-Xavier Renault" w:date="2025-10-27T15:40:00Z" w16du:dateUtc="2025-10-27T14:40:00Z"/>
                <w:noProof/>
                <w:szCs w:val="22"/>
                <w:lang w:val="fr-FR"/>
              </w:rPr>
            </w:pPr>
            <w:ins w:id="231" w:author="François-Xavier Renault" w:date="2025-10-27T15:40:00Z" w16du:dateUtc="2025-10-27T14:40:00Z">
              <w:r w:rsidRPr="00153BDF">
                <w:rPr>
                  <w:noProof/>
                  <w:szCs w:val="22"/>
                  <w:lang w:val="fr-FR"/>
                </w:rPr>
                <w:t>Guerbet</w:t>
              </w:r>
            </w:ins>
          </w:p>
          <w:p w14:paraId="5555C508" w14:textId="77777777" w:rsidR="005775DF" w:rsidRPr="00153BDF" w:rsidRDefault="005775DF" w:rsidP="00580AE3">
            <w:pPr>
              <w:spacing w:line="240" w:lineRule="auto"/>
              <w:rPr>
                <w:ins w:id="232" w:author="François-Xavier Renault" w:date="2025-10-27T15:40:00Z" w16du:dateUtc="2025-10-27T14:40:00Z"/>
                <w:noProof/>
                <w:szCs w:val="22"/>
                <w:lang w:val="pt-PT"/>
              </w:rPr>
            </w:pPr>
            <w:ins w:id="233" w:author="François-Xavier Renault" w:date="2025-10-27T15:40:00Z" w16du:dateUtc="2025-10-27T14:40:00Z">
              <w:r w:rsidRPr="00153BDF">
                <w:rPr>
                  <w:noProof/>
                  <w:szCs w:val="22"/>
                  <w:lang w:val="pt-PT"/>
                </w:rPr>
                <w:t xml:space="preserve">Tel: </w:t>
              </w:r>
              <w:r w:rsidRPr="00153BDF">
                <w:rPr>
                  <w:noProof/>
                  <w:szCs w:val="22"/>
                  <w:lang w:val="it-IT"/>
                </w:rPr>
                <w:t>+33 1 45 91 50 00</w:t>
              </w:r>
            </w:ins>
          </w:p>
          <w:p w14:paraId="5674B0B3" w14:textId="77777777" w:rsidR="005775DF" w:rsidRPr="00153BDF" w:rsidRDefault="005775DF" w:rsidP="00580AE3">
            <w:pPr>
              <w:spacing w:line="240" w:lineRule="auto"/>
              <w:rPr>
                <w:ins w:id="234" w:author="François-Xavier Renault" w:date="2025-10-27T15:40:00Z" w16du:dateUtc="2025-10-27T14:40:00Z"/>
                <w:noProof/>
                <w:szCs w:val="22"/>
                <w:lang w:val="pt-PT"/>
              </w:rPr>
            </w:pPr>
          </w:p>
        </w:tc>
        <w:tc>
          <w:tcPr>
            <w:tcW w:w="4680" w:type="dxa"/>
          </w:tcPr>
          <w:p w14:paraId="55ABB957" w14:textId="77777777" w:rsidR="005775DF" w:rsidRPr="00153BDF" w:rsidRDefault="005775DF" w:rsidP="00580AE3">
            <w:pPr>
              <w:spacing w:line="240" w:lineRule="auto"/>
              <w:rPr>
                <w:ins w:id="235" w:author="François-Xavier Renault" w:date="2025-10-27T15:40:00Z" w16du:dateUtc="2025-10-27T14:40:00Z"/>
                <w:noProof/>
                <w:szCs w:val="22"/>
                <w:lang w:val="pt-PT"/>
              </w:rPr>
            </w:pPr>
          </w:p>
        </w:tc>
      </w:tr>
      <w:bookmarkEnd w:id="27"/>
    </w:tbl>
    <w:p w14:paraId="06883F51" w14:textId="77777777" w:rsidR="005775DF" w:rsidRDefault="005775DF" w:rsidP="00244316">
      <w:pPr>
        <w:spacing w:line="240" w:lineRule="auto"/>
        <w:rPr>
          <w:noProof/>
          <w:szCs w:val="22"/>
        </w:rPr>
      </w:pPr>
    </w:p>
    <w:p w14:paraId="738C7819" w14:textId="77777777" w:rsidR="0012671D" w:rsidRPr="00B3208E" w:rsidRDefault="0012671D" w:rsidP="00244316">
      <w:pPr>
        <w:spacing w:line="240" w:lineRule="auto"/>
        <w:rPr>
          <w:noProof/>
          <w:szCs w:val="22"/>
        </w:rPr>
      </w:pPr>
    </w:p>
    <w:p w14:paraId="2C27455F" w14:textId="7894BF3B" w:rsidR="00386DB2" w:rsidRPr="00D93CFF" w:rsidRDefault="00E72454" w:rsidP="00CC5996">
      <w:pPr>
        <w:rPr>
          <w:noProof/>
        </w:rPr>
      </w:pPr>
      <w:r>
        <w:rPr>
          <w:b/>
        </w:rPr>
        <w:t>Tato příbalová informace byla naposledy revidována</w:t>
      </w:r>
      <w:r w:rsidR="00C22351">
        <w:rPr>
          <w:b/>
        </w:rPr>
        <w:t>.</w:t>
      </w:r>
    </w:p>
    <w:p w14:paraId="799D10F2" w14:textId="77777777" w:rsidR="00386DB2" w:rsidRPr="006B4557" w:rsidRDefault="00386DB2" w:rsidP="00386DB2">
      <w:pPr>
        <w:numPr>
          <w:ilvl w:val="12"/>
          <w:numId w:val="0"/>
        </w:numPr>
        <w:spacing w:line="240" w:lineRule="auto"/>
        <w:ind w:right="-2"/>
        <w:rPr>
          <w:noProof/>
          <w:szCs w:val="22"/>
        </w:rPr>
      </w:pPr>
    </w:p>
    <w:p w14:paraId="19A0000A" w14:textId="77777777" w:rsidR="00386DB2" w:rsidRPr="008A1008" w:rsidRDefault="00E72454" w:rsidP="00386DB2">
      <w:pPr>
        <w:numPr>
          <w:ilvl w:val="12"/>
          <w:numId w:val="0"/>
        </w:numPr>
        <w:tabs>
          <w:tab w:val="clear" w:pos="567"/>
        </w:tabs>
        <w:spacing w:line="240" w:lineRule="auto"/>
        <w:ind w:right="-2"/>
        <w:rPr>
          <w:b/>
          <w:noProof/>
        </w:rPr>
      </w:pPr>
      <w:r>
        <w:rPr>
          <w:b/>
        </w:rPr>
        <w:t>Další zdroje informací</w:t>
      </w:r>
    </w:p>
    <w:p w14:paraId="2A2E374E" w14:textId="77777777" w:rsidR="00386DB2" w:rsidRPr="006B4557" w:rsidRDefault="00386DB2" w:rsidP="00386DB2">
      <w:pPr>
        <w:numPr>
          <w:ilvl w:val="12"/>
          <w:numId w:val="0"/>
        </w:numPr>
        <w:spacing w:line="240" w:lineRule="auto"/>
        <w:ind w:right="-2"/>
      </w:pPr>
    </w:p>
    <w:p w14:paraId="4A0C839A" w14:textId="77777777" w:rsidR="00386DB2" w:rsidRPr="00D93CFF" w:rsidRDefault="00E72454" w:rsidP="00386DB2">
      <w:pPr>
        <w:numPr>
          <w:ilvl w:val="12"/>
          <w:numId w:val="0"/>
        </w:numPr>
        <w:spacing w:line="240" w:lineRule="auto"/>
        <w:ind w:right="-2"/>
        <w:rPr>
          <w:noProof/>
          <w:szCs w:val="22"/>
        </w:rPr>
      </w:pPr>
      <w:r>
        <w:t xml:space="preserve">Podrobné informace o tomto léčivém přípravku jsou k dispozici na webových stránkách Evropské agentury pro léčivé přípravky </w:t>
      </w:r>
      <w:hyperlink w:history="1">
        <w:r>
          <w:rPr>
            <w:rStyle w:val="Lienhypertexte"/>
            <w:szCs w:val="22"/>
          </w:rPr>
          <w:t>http://www.ema.europa.eu</w:t>
        </w:r>
      </w:hyperlink>
      <w:r>
        <w:t>.</w:t>
      </w:r>
    </w:p>
    <w:p w14:paraId="5D2183BC" w14:textId="77777777" w:rsidR="00386DB2" w:rsidRPr="00067B16" w:rsidRDefault="00386DB2" w:rsidP="00386DB2">
      <w:pPr>
        <w:numPr>
          <w:ilvl w:val="12"/>
          <w:numId w:val="0"/>
        </w:numPr>
        <w:spacing w:line="240" w:lineRule="auto"/>
        <w:ind w:right="-2"/>
        <w:rPr>
          <w:noProof/>
          <w:szCs w:val="22"/>
        </w:rPr>
      </w:pPr>
    </w:p>
    <w:p w14:paraId="69C7A680" w14:textId="77777777" w:rsidR="006E4CF3" w:rsidRDefault="00E72454" w:rsidP="006E4CF3">
      <w:pPr>
        <w:numPr>
          <w:ilvl w:val="12"/>
          <w:numId w:val="0"/>
        </w:numPr>
        <w:tabs>
          <w:tab w:val="clear" w:pos="567"/>
        </w:tabs>
        <w:spacing w:line="240" w:lineRule="auto"/>
      </w:pPr>
      <w:r>
        <w:t>&lt;------------------------------------------------------------------------------------------------------------------------&gt;</w:t>
      </w:r>
    </w:p>
    <w:p w14:paraId="2B4B6939" w14:textId="77777777" w:rsidR="006E4CF3" w:rsidRDefault="006E4CF3" w:rsidP="006E4CF3">
      <w:pPr>
        <w:numPr>
          <w:ilvl w:val="12"/>
          <w:numId w:val="0"/>
        </w:numPr>
        <w:tabs>
          <w:tab w:val="clear" w:pos="567"/>
        </w:tabs>
        <w:spacing w:line="240" w:lineRule="auto"/>
      </w:pPr>
    </w:p>
    <w:p w14:paraId="071078B1" w14:textId="77777777" w:rsidR="006E4CF3" w:rsidRDefault="00E72454" w:rsidP="006E4CF3">
      <w:pPr>
        <w:numPr>
          <w:ilvl w:val="12"/>
          <w:numId w:val="0"/>
        </w:numPr>
        <w:tabs>
          <w:tab w:val="clear" w:pos="567"/>
        </w:tabs>
        <w:spacing w:line="240" w:lineRule="auto"/>
        <w:rPr>
          <w:b/>
          <w:bCs/>
          <w:noProof/>
        </w:rPr>
      </w:pPr>
      <w:r>
        <w:rPr>
          <w:b/>
          <w:bCs/>
        </w:rPr>
        <w:t>Následující informace jsou určeny pouze pro zdravotnické pracovníky:</w:t>
      </w:r>
    </w:p>
    <w:p w14:paraId="1DF2CEA2" w14:textId="77777777" w:rsidR="006E4CF3" w:rsidRDefault="006E4CF3" w:rsidP="006E4CF3">
      <w:pPr>
        <w:numPr>
          <w:ilvl w:val="12"/>
          <w:numId w:val="0"/>
        </w:numPr>
        <w:tabs>
          <w:tab w:val="clear" w:pos="567"/>
        </w:tabs>
        <w:spacing w:line="240" w:lineRule="auto"/>
        <w:rPr>
          <w:b/>
          <w:bCs/>
          <w:noProof/>
        </w:rPr>
      </w:pPr>
    </w:p>
    <w:p w14:paraId="06EDD666" w14:textId="77777777" w:rsidR="006E4CF3" w:rsidRPr="00885F84" w:rsidRDefault="00E72454" w:rsidP="006E4CF3">
      <w:pPr>
        <w:numPr>
          <w:ilvl w:val="12"/>
          <w:numId w:val="0"/>
        </w:numPr>
        <w:tabs>
          <w:tab w:val="clear" w:pos="567"/>
        </w:tabs>
        <w:spacing w:line="240" w:lineRule="auto"/>
        <w:rPr>
          <w:noProof/>
        </w:rPr>
      </w:pPr>
      <w:r>
        <w:t>Podrobné informace o tom, jak přípravek používat, najdete v souhrnu údajů o přípravku v bodě 6.6 Zvláštní opatření pro likvidaci přípravku a pro zacházení s ním.</w:t>
      </w:r>
    </w:p>
    <w:p w14:paraId="6D46CDB6" w14:textId="77777777" w:rsidR="00386DB2" w:rsidRPr="0092114D" w:rsidRDefault="00386DB2" w:rsidP="00386DB2">
      <w:pPr>
        <w:numPr>
          <w:ilvl w:val="12"/>
          <w:numId w:val="0"/>
        </w:numPr>
        <w:tabs>
          <w:tab w:val="clear" w:pos="567"/>
        </w:tabs>
        <w:spacing w:line="240" w:lineRule="auto"/>
        <w:rPr>
          <w:noProof/>
        </w:rPr>
      </w:pPr>
    </w:p>
    <w:p w14:paraId="504EA3F8" w14:textId="4F6DDA4E" w:rsidR="003538A0" w:rsidDel="005775DF" w:rsidRDefault="003538A0">
      <w:pPr>
        <w:tabs>
          <w:tab w:val="clear" w:pos="567"/>
        </w:tabs>
        <w:spacing w:line="240" w:lineRule="auto"/>
        <w:rPr>
          <w:del w:id="236" w:author="François-Xavier Renault" w:date="2025-10-27T15:38:00Z" w16du:dateUtc="2025-10-27T14:38:00Z"/>
          <w:b/>
        </w:rPr>
      </w:pPr>
      <w:r>
        <w:rPr>
          <w:b/>
        </w:rPr>
        <w:br w:type="page"/>
      </w:r>
    </w:p>
    <w:p w14:paraId="52374367" w14:textId="621F15B8" w:rsidR="003538A0" w:rsidRPr="0025797E" w:rsidDel="005775DF" w:rsidRDefault="003538A0">
      <w:pPr>
        <w:tabs>
          <w:tab w:val="clear" w:pos="567"/>
        </w:tabs>
        <w:spacing w:line="240" w:lineRule="auto"/>
        <w:rPr>
          <w:del w:id="237" w:author="François-Xavier Renault" w:date="2025-10-27T15:38:00Z" w16du:dateUtc="2025-10-27T14:38:00Z"/>
        </w:rPr>
        <w:pPrChange w:id="238" w:author="François-Xavier Renault" w:date="2025-10-27T15:38:00Z" w16du:dateUtc="2025-10-27T14:38:00Z">
          <w:pPr>
            <w:pStyle w:val="NormalAgency"/>
          </w:pPr>
        </w:pPrChange>
      </w:pPr>
    </w:p>
    <w:p w14:paraId="2D219F5C" w14:textId="5D910ECE" w:rsidR="003538A0" w:rsidRPr="0025797E" w:rsidDel="005775DF" w:rsidRDefault="003538A0" w:rsidP="003538A0">
      <w:pPr>
        <w:pStyle w:val="NormalAgency"/>
        <w:rPr>
          <w:del w:id="239" w:author="François-Xavier Renault" w:date="2025-10-27T15:38:00Z" w16du:dateUtc="2025-10-27T14:38:00Z"/>
          <w:rFonts w:ascii="Times New Roman" w:hAnsi="Times New Roman" w:cs="Times New Roman"/>
          <w:sz w:val="22"/>
          <w:szCs w:val="22"/>
        </w:rPr>
      </w:pPr>
    </w:p>
    <w:p w14:paraId="7DEB5732" w14:textId="20F1E24F" w:rsidR="003538A0" w:rsidRPr="0025797E" w:rsidDel="005775DF" w:rsidRDefault="003538A0" w:rsidP="003538A0">
      <w:pPr>
        <w:pStyle w:val="NormalAgency"/>
        <w:rPr>
          <w:del w:id="240" w:author="François-Xavier Renault" w:date="2025-10-27T15:38:00Z" w16du:dateUtc="2025-10-27T14:38:00Z"/>
          <w:rFonts w:ascii="Times New Roman" w:hAnsi="Times New Roman" w:cs="Times New Roman"/>
          <w:sz w:val="22"/>
          <w:szCs w:val="22"/>
        </w:rPr>
      </w:pPr>
    </w:p>
    <w:p w14:paraId="487D2402" w14:textId="7A83B2A2" w:rsidR="003538A0" w:rsidRPr="0025797E" w:rsidDel="005775DF" w:rsidRDefault="003538A0" w:rsidP="003538A0">
      <w:pPr>
        <w:pStyle w:val="NormalAgency"/>
        <w:rPr>
          <w:del w:id="241" w:author="François-Xavier Renault" w:date="2025-10-27T15:38:00Z" w16du:dateUtc="2025-10-27T14:38:00Z"/>
          <w:rFonts w:ascii="Times New Roman" w:hAnsi="Times New Roman" w:cs="Times New Roman"/>
          <w:sz w:val="22"/>
          <w:szCs w:val="22"/>
        </w:rPr>
      </w:pPr>
    </w:p>
    <w:p w14:paraId="03DB2A89" w14:textId="2968EB10" w:rsidR="003538A0" w:rsidRPr="0025797E" w:rsidDel="005775DF" w:rsidRDefault="003538A0" w:rsidP="003538A0">
      <w:pPr>
        <w:pStyle w:val="NormalAgency"/>
        <w:rPr>
          <w:del w:id="242" w:author="François-Xavier Renault" w:date="2025-10-27T15:38:00Z" w16du:dateUtc="2025-10-27T14:38:00Z"/>
          <w:rFonts w:ascii="Times New Roman" w:hAnsi="Times New Roman" w:cs="Times New Roman"/>
          <w:sz w:val="22"/>
          <w:szCs w:val="22"/>
        </w:rPr>
      </w:pPr>
    </w:p>
    <w:p w14:paraId="09FB7A07" w14:textId="390E822E" w:rsidR="003538A0" w:rsidRPr="0025797E" w:rsidDel="005775DF" w:rsidRDefault="003538A0" w:rsidP="003538A0">
      <w:pPr>
        <w:pStyle w:val="NormalAgency"/>
        <w:rPr>
          <w:del w:id="243" w:author="François-Xavier Renault" w:date="2025-10-27T15:38:00Z" w16du:dateUtc="2025-10-27T14:38:00Z"/>
          <w:rFonts w:ascii="Times New Roman" w:hAnsi="Times New Roman" w:cs="Times New Roman"/>
          <w:sz w:val="22"/>
          <w:szCs w:val="22"/>
        </w:rPr>
      </w:pPr>
    </w:p>
    <w:p w14:paraId="0F85111F" w14:textId="7CA4EF7B" w:rsidR="003538A0" w:rsidRPr="0025797E" w:rsidDel="005775DF" w:rsidRDefault="003538A0" w:rsidP="003538A0">
      <w:pPr>
        <w:pStyle w:val="NormalAgency"/>
        <w:rPr>
          <w:del w:id="244" w:author="François-Xavier Renault" w:date="2025-10-27T15:38:00Z" w16du:dateUtc="2025-10-27T14:38:00Z"/>
          <w:rFonts w:ascii="Times New Roman" w:hAnsi="Times New Roman" w:cs="Times New Roman"/>
          <w:sz w:val="22"/>
          <w:szCs w:val="22"/>
        </w:rPr>
      </w:pPr>
    </w:p>
    <w:p w14:paraId="7EEE9D09" w14:textId="5E843A8B" w:rsidR="003538A0" w:rsidRPr="0025797E" w:rsidDel="005775DF" w:rsidRDefault="003538A0" w:rsidP="003538A0">
      <w:pPr>
        <w:pStyle w:val="NormalAgency"/>
        <w:rPr>
          <w:del w:id="245" w:author="François-Xavier Renault" w:date="2025-10-27T15:38:00Z" w16du:dateUtc="2025-10-27T14:38:00Z"/>
          <w:rFonts w:ascii="Times New Roman" w:hAnsi="Times New Roman" w:cs="Times New Roman"/>
          <w:sz w:val="22"/>
          <w:szCs w:val="22"/>
        </w:rPr>
      </w:pPr>
    </w:p>
    <w:p w14:paraId="230B6D1D" w14:textId="11C6BFE4" w:rsidR="003538A0" w:rsidRPr="0025797E" w:rsidDel="005775DF" w:rsidRDefault="003538A0" w:rsidP="003538A0">
      <w:pPr>
        <w:pStyle w:val="NormalAgency"/>
        <w:rPr>
          <w:del w:id="246" w:author="François-Xavier Renault" w:date="2025-10-27T15:38:00Z" w16du:dateUtc="2025-10-27T14:38:00Z"/>
          <w:rFonts w:ascii="Times New Roman" w:hAnsi="Times New Roman" w:cs="Times New Roman"/>
          <w:sz w:val="22"/>
          <w:szCs w:val="22"/>
        </w:rPr>
      </w:pPr>
    </w:p>
    <w:p w14:paraId="0865BB58" w14:textId="10BC35B1" w:rsidR="003538A0" w:rsidRPr="0025797E" w:rsidDel="005775DF" w:rsidRDefault="003538A0" w:rsidP="003538A0">
      <w:pPr>
        <w:pStyle w:val="NormalAgency"/>
        <w:rPr>
          <w:del w:id="247" w:author="François-Xavier Renault" w:date="2025-10-27T15:38:00Z" w16du:dateUtc="2025-10-27T14:38:00Z"/>
          <w:rFonts w:ascii="Times New Roman" w:hAnsi="Times New Roman" w:cs="Times New Roman"/>
          <w:sz w:val="22"/>
          <w:szCs w:val="22"/>
        </w:rPr>
      </w:pPr>
    </w:p>
    <w:p w14:paraId="41D0CF39" w14:textId="1F64930E" w:rsidR="003538A0" w:rsidRPr="0025797E" w:rsidDel="005775DF" w:rsidRDefault="003538A0" w:rsidP="003538A0">
      <w:pPr>
        <w:pStyle w:val="NormalAgency"/>
        <w:rPr>
          <w:del w:id="248" w:author="François-Xavier Renault" w:date="2025-10-27T15:38:00Z" w16du:dateUtc="2025-10-27T14:38:00Z"/>
          <w:rFonts w:ascii="Times New Roman" w:hAnsi="Times New Roman" w:cs="Times New Roman"/>
          <w:sz w:val="22"/>
          <w:szCs w:val="22"/>
        </w:rPr>
      </w:pPr>
    </w:p>
    <w:p w14:paraId="02AA96A7" w14:textId="706A4C10" w:rsidR="003538A0" w:rsidRPr="0025797E" w:rsidDel="005775DF" w:rsidRDefault="003538A0" w:rsidP="003538A0">
      <w:pPr>
        <w:pStyle w:val="NormalAgency"/>
        <w:rPr>
          <w:del w:id="249" w:author="François-Xavier Renault" w:date="2025-10-27T15:38:00Z" w16du:dateUtc="2025-10-27T14:38:00Z"/>
          <w:rFonts w:ascii="Times New Roman" w:hAnsi="Times New Roman" w:cs="Times New Roman"/>
          <w:sz w:val="22"/>
          <w:szCs w:val="22"/>
        </w:rPr>
      </w:pPr>
    </w:p>
    <w:p w14:paraId="65622915" w14:textId="38F4E2B2" w:rsidR="003538A0" w:rsidRPr="0025797E" w:rsidDel="005775DF" w:rsidRDefault="003538A0" w:rsidP="003538A0">
      <w:pPr>
        <w:pStyle w:val="NormalAgency"/>
        <w:rPr>
          <w:del w:id="250" w:author="François-Xavier Renault" w:date="2025-10-27T15:38:00Z" w16du:dateUtc="2025-10-27T14:38:00Z"/>
          <w:rFonts w:ascii="Times New Roman" w:hAnsi="Times New Roman" w:cs="Times New Roman"/>
          <w:sz w:val="22"/>
          <w:szCs w:val="22"/>
        </w:rPr>
      </w:pPr>
    </w:p>
    <w:p w14:paraId="01CEEF1D" w14:textId="25A99B43" w:rsidR="003538A0" w:rsidRPr="0025797E" w:rsidDel="005775DF" w:rsidRDefault="003538A0" w:rsidP="003538A0">
      <w:pPr>
        <w:pStyle w:val="NormalAgency"/>
        <w:rPr>
          <w:del w:id="251" w:author="François-Xavier Renault" w:date="2025-10-27T15:38:00Z" w16du:dateUtc="2025-10-27T14:38:00Z"/>
          <w:rFonts w:ascii="Times New Roman" w:hAnsi="Times New Roman" w:cs="Times New Roman"/>
          <w:sz w:val="22"/>
          <w:szCs w:val="22"/>
        </w:rPr>
      </w:pPr>
    </w:p>
    <w:p w14:paraId="7AB7E5E7" w14:textId="76B60F96" w:rsidR="003538A0" w:rsidRPr="0025797E" w:rsidDel="005775DF" w:rsidRDefault="003538A0" w:rsidP="003538A0">
      <w:pPr>
        <w:pStyle w:val="NormalAgency"/>
        <w:rPr>
          <w:del w:id="252" w:author="François-Xavier Renault" w:date="2025-10-27T15:38:00Z" w16du:dateUtc="2025-10-27T14:38:00Z"/>
          <w:rFonts w:ascii="Times New Roman" w:hAnsi="Times New Roman" w:cs="Times New Roman"/>
          <w:sz w:val="22"/>
          <w:szCs w:val="22"/>
        </w:rPr>
      </w:pPr>
    </w:p>
    <w:p w14:paraId="7BFBBBDD" w14:textId="4180DAD0" w:rsidR="003538A0" w:rsidRPr="0025797E" w:rsidDel="005775DF" w:rsidRDefault="003538A0" w:rsidP="003538A0">
      <w:pPr>
        <w:pStyle w:val="NormalAgency"/>
        <w:rPr>
          <w:del w:id="253" w:author="François-Xavier Renault" w:date="2025-10-27T15:38:00Z" w16du:dateUtc="2025-10-27T14:38:00Z"/>
          <w:rFonts w:ascii="Times New Roman" w:hAnsi="Times New Roman" w:cs="Times New Roman"/>
          <w:sz w:val="22"/>
          <w:szCs w:val="22"/>
        </w:rPr>
      </w:pPr>
    </w:p>
    <w:p w14:paraId="03630241" w14:textId="07573801" w:rsidR="003538A0" w:rsidRPr="0025797E" w:rsidDel="005775DF" w:rsidRDefault="003538A0" w:rsidP="003538A0">
      <w:pPr>
        <w:pStyle w:val="NormalAgency"/>
        <w:rPr>
          <w:del w:id="254" w:author="François-Xavier Renault" w:date="2025-10-27T15:38:00Z" w16du:dateUtc="2025-10-27T14:38:00Z"/>
          <w:rFonts w:ascii="Times New Roman" w:hAnsi="Times New Roman" w:cs="Times New Roman"/>
          <w:sz w:val="22"/>
          <w:szCs w:val="22"/>
        </w:rPr>
      </w:pPr>
    </w:p>
    <w:p w14:paraId="085A198F" w14:textId="380C3B0E" w:rsidR="003538A0" w:rsidRPr="0025797E" w:rsidDel="005775DF" w:rsidRDefault="003538A0" w:rsidP="003538A0">
      <w:pPr>
        <w:pStyle w:val="NormalAgency"/>
        <w:rPr>
          <w:del w:id="255" w:author="François-Xavier Renault" w:date="2025-10-27T15:38:00Z" w16du:dateUtc="2025-10-27T14:38:00Z"/>
          <w:rFonts w:ascii="Times New Roman" w:hAnsi="Times New Roman" w:cs="Times New Roman"/>
          <w:sz w:val="22"/>
          <w:szCs w:val="22"/>
        </w:rPr>
      </w:pPr>
    </w:p>
    <w:p w14:paraId="0393414B" w14:textId="484266DF" w:rsidR="003538A0" w:rsidRPr="0025797E" w:rsidDel="005775DF" w:rsidRDefault="003538A0" w:rsidP="003538A0">
      <w:pPr>
        <w:pStyle w:val="NormalAgency"/>
        <w:rPr>
          <w:del w:id="256" w:author="François-Xavier Renault" w:date="2025-10-27T15:38:00Z" w16du:dateUtc="2025-10-27T14:38:00Z"/>
          <w:rFonts w:ascii="Times New Roman" w:hAnsi="Times New Roman" w:cs="Times New Roman"/>
          <w:sz w:val="22"/>
          <w:szCs w:val="22"/>
        </w:rPr>
      </w:pPr>
    </w:p>
    <w:p w14:paraId="433C9284" w14:textId="36714A3C" w:rsidR="003538A0" w:rsidRPr="0025797E" w:rsidDel="005775DF" w:rsidRDefault="003538A0" w:rsidP="003538A0">
      <w:pPr>
        <w:pStyle w:val="NormalAgency"/>
        <w:rPr>
          <w:del w:id="257" w:author="François-Xavier Renault" w:date="2025-10-27T15:38:00Z" w16du:dateUtc="2025-10-27T14:38:00Z"/>
          <w:rFonts w:ascii="Times New Roman" w:hAnsi="Times New Roman" w:cs="Times New Roman"/>
          <w:sz w:val="22"/>
          <w:szCs w:val="22"/>
        </w:rPr>
      </w:pPr>
    </w:p>
    <w:p w14:paraId="05CDBB9B" w14:textId="3339B5BE" w:rsidR="003538A0" w:rsidRPr="0025797E" w:rsidDel="005775DF" w:rsidRDefault="003538A0" w:rsidP="003538A0">
      <w:pPr>
        <w:pStyle w:val="NormalAgency"/>
        <w:rPr>
          <w:del w:id="258" w:author="François-Xavier Renault" w:date="2025-10-27T15:38:00Z" w16du:dateUtc="2025-10-27T14:38:00Z"/>
          <w:rFonts w:ascii="Times New Roman" w:hAnsi="Times New Roman" w:cs="Times New Roman"/>
          <w:sz w:val="22"/>
          <w:szCs w:val="22"/>
        </w:rPr>
      </w:pPr>
    </w:p>
    <w:p w14:paraId="40A2E121" w14:textId="47FDFA9D" w:rsidR="003538A0" w:rsidRPr="0025797E" w:rsidDel="005775DF" w:rsidRDefault="003538A0" w:rsidP="003538A0">
      <w:pPr>
        <w:pStyle w:val="NormalAgency"/>
        <w:rPr>
          <w:del w:id="259" w:author="François-Xavier Renault" w:date="2025-10-27T15:38:00Z" w16du:dateUtc="2025-10-27T14:38:00Z"/>
          <w:rFonts w:ascii="Times New Roman" w:hAnsi="Times New Roman" w:cs="Times New Roman"/>
          <w:sz w:val="22"/>
          <w:szCs w:val="22"/>
        </w:rPr>
      </w:pPr>
    </w:p>
    <w:p w14:paraId="43A39531" w14:textId="75842289" w:rsidR="003538A0" w:rsidRPr="0025797E" w:rsidDel="005775DF" w:rsidRDefault="003538A0" w:rsidP="003538A0">
      <w:pPr>
        <w:pStyle w:val="NormalAgency"/>
        <w:rPr>
          <w:del w:id="260" w:author="François-Xavier Renault" w:date="2025-10-27T15:38:00Z" w16du:dateUtc="2025-10-27T14:38:00Z"/>
          <w:rFonts w:ascii="Times New Roman" w:hAnsi="Times New Roman" w:cs="Times New Roman"/>
          <w:sz w:val="22"/>
          <w:szCs w:val="22"/>
        </w:rPr>
      </w:pPr>
    </w:p>
    <w:p w14:paraId="414CB3FE" w14:textId="2159B296" w:rsidR="003538A0" w:rsidRPr="00453A9A" w:rsidDel="005775DF" w:rsidRDefault="003538A0" w:rsidP="003538A0">
      <w:pPr>
        <w:widowControl w:val="0"/>
        <w:autoSpaceDE w:val="0"/>
        <w:autoSpaceDN w:val="0"/>
        <w:adjustRightInd w:val="0"/>
        <w:spacing w:after="140" w:line="280" w:lineRule="atLeast"/>
        <w:ind w:left="127" w:right="120"/>
        <w:jc w:val="center"/>
        <w:rPr>
          <w:del w:id="261" w:author="François-Xavier Renault" w:date="2025-10-27T15:38:00Z" w16du:dateUtc="2025-10-27T14:38:00Z"/>
          <w:rFonts w:cs="Verdana"/>
          <w:b/>
          <w:bCs/>
          <w:color w:val="000000"/>
        </w:rPr>
      </w:pPr>
      <w:del w:id="262" w:author="François-Xavier Renault" w:date="2025-10-27T15:38:00Z" w16du:dateUtc="2025-10-27T14:38:00Z">
        <w:r w:rsidDel="005775DF">
          <w:rPr>
            <w:b/>
            <w:color w:val="000000"/>
          </w:rPr>
          <w:delText>Příloha IV</w:delText>
        </w:r>
      </w:del>
    </w:p>
    <w:p w14:paraId="36A1E1FA" w14:textId="68C29121" w:rsidR="003538A0" w:rsidRPr="00453A9A" w:rsidDel="005775DF" w:rsidRDefault="003538A0" w:rsidP="003538A0">
      <w:pPr>
        <w:widowControl w:val="0"/>
        <w:autoSpaceDE w:val="0"/>
        <w:autoSpaceDN w:val="0"/>
        <w:adjustRightInd w:val="0"/>
        <w:spacing w:after="140" w:line="280" w:lineRule="atLeast"/>
        <w:ind w:left="127" w:right="120"/>
        <w:jc w:val="center"/>
        <w:rPr>
          <w:del w:id="263" w:author="François-Xavier Renault" w:date="2025-10-27T15:38:00Z" w16du:dateUtc="2025-10-27T14:38:00Z"/>
          <w:rFonts w:cs="Verdana"/>
          <w:b/>
          <w:bCs/>
          <w:color w:val="000000"/>
        </w:rPr>
      </w:pPr>
      <w:del w:id="264" w:author="François-Xavier Renault" w:date="2025-10-27T15:38:00Z" w16du:dateUtc="2025-10-27T14:38:00Z">
        <w:r w:rsidDel="005775DF">
          <w:rPr>
            <w:b/>
            <w:color w:val="000000"/>
          </w:rPr>
          <w:delText xml:space="preserve">Vědecké závěry a zdůvodnění změny v registraci  </w:delText>
        </w:r>
      </w:del>
    </w:p>
    <w:p w14:paraId="7B671154" w14:textId="0B4694C7" w:rsidR="003538A0" w:rsidRPr="00453A9A" w:rsidDel="005775DF" w:rsidRDefault="003538A0" w:rsidP="003538A0">
      <w:pPr>
        <w:widowControl w:val="0"/>
        <w:autoSpaceDE w:val="0"/>
        <w:autoSpaceDN w:val="0"/>
        <w:adjustRightInd w:val="0"/>
        <w:ind w:left="127" w:right="120"/>
        <w:rPr>
          <w:del w:id="265" w:author="François-Xavier Renault" w:date="2025-10-27T15:38:00Z" w16du:dateUtc="2025-10-27T14:38:00Z"/>
          <w:rFonts w:cs="Verdana"/>
          <w:color w:val="000000"/>
        </w:rPr>
      </w:pPr>
    </w:p>
    <w:p w14:paraId="3C10B7BB" w14:textId="2DC65E73" w:rsidR="003538A0" w:rsidRPr="00453A9A" w:rsidDel="005775DF" w:rsidRDefault="003538A0" w:rsidP="003538A0">
      <w:pPr>
        <w:widowControl w:val="0"/>
        <w:autoSpaceDE w:val="0"/>
        <w:autoSpaceDN w:val="0"/>
        <w:adjustRightInd w:val="0"/>
        <w:ind w:left="127" w:right="120"/>
        <w:rPr>
          <w:del w:id="266" w:author="François-Xavier Renault" w:date="2025-10-27T15:38:00Z" w16du:dateUtc="2025-10-27T14:38:00Z"/>
          <w:rFonts w:cs="Verdana"/>
          <w:color w:val="000000"/>
        </w:rPr>
      </w:pPr>
    </w:p>
    <w:p w14:paraId="68655048" w14:textId="2E22388C" w:rsidR="003538A0" w:rsidRPr="00453A9A" w:rsidDel="005775DF" w:rsidRDefault="003538A0" w:rsidP="003538A0">
      <w:pPr>
        <w:widowControl w:val="0"/>
        <w:autoSpaceDE w:val="0"/>
        <w:autoSpaceDN w:val="0"/>
        <w:adjustRightInd w:val="0"/>
        <w:ind w:left="127" w:right="120"/>
        <w:rPr>
          <w:del w:id="267" w:author="François-Xavier Renault" w:date="2025-10-27T15:38:00Z" w16du:dateUtc="2025-10-27T14:38:00Z"/>
          <w:rFonts w:cs="Verdana"/>
          <w:color w:val="000000"/>
        </w:rPr>
      </w:pPr>
    </w:p>
    <w:p w14:paraId="11C5C1B6" w14:textId="71E0135F" w:rsidR="003538A0" w:rsidRPr="00453A9A" w:rsidDel="005775DF" w:rsidRDefault="003538A0" w:rsidP="003538A0">
      <w:pPr>
        <w:widowControl w:val="0"/>
        <w:autoSpaceDE w:val="0"/>
        <w:autoSpaceDN w:val="0"/>
        <w:adjustRightInd w:val="0"/>
        <w:ind w:left="127" w:right="120"/>
        <w:rPr>
          <w:del w:id="268" w:author="François-Xavier Renault" w:date="2025-10-27T15:38:00Z" w16du:dateUtc="2025-10-27T14:38:00Z"/>
          <w:rFonts w:cs="Verdana"/>
          <w:color w:val="000000"/>
        </w:rPr>
      </w:pPr>
    </w:p>
    <w:p w14:paraId="6AA517A4" w14:textId="3C540C69" w:rsidR="003538A0" w:rsidRPr="00453A9A" w:rsidDel="005775DF" w:rsidRDefault="003538A0" w:rsidP="003538A0">
      <w:pPr>
        <w:widowControl w:val="0"/>
        <w:autoSpaceDE w:val="0"/>
        <w:autoSpaceDN w:val="0"/>
        <w:adjustRightInd w:val="0"/>
        <w:ind w:left="127" w:right="120"/>
        <w:rPr>
          <w:del w:id="269" w:author="François-Xavier Renault" w:date="2025-10-27T15:38:00Z" w16du:dateUtc="2025-10-27T14:38:00Z"/>
          <w:rFonts w:cs="Verdana"/>
          <w:color w:val="000000"/>
        </w:rPr>
      </w:pPr>
    </w:p>
    <w:p w14:paraId="5A88D514" w14:textId="7F6CFD5E" w:rsidR="003538A0" w:rsidRPr="00453A9A" w:rsidDel="005775DF" w:rsidRDefault="003538A0" w:rsidP="003538A0">
      <w:pPr>
        <w:keepNext/>
        <w:widowControl w:val="0"/>
        <w:autoSpaceDE w:val="0"/>
        <w:autoSpaceDN w:val="0"/>
        <w:adjustRightInd w:val="0"/>
        <w:spacing w:before="280"/>
        <w:ind w:left="127" w:right="120"/>
        <w:rPr>
          <w:del w:id="270" w:author="François-Xavier Renault" w:date="2025-10-27T15:38:00Z" w16du:dateUtc="2025-10-27T14:38:00Z"/>
          <w:rFonts w:cs="Verdana"/>
          <w:color w:val="000000"/>
          <w:szCs w:val="22"/>
        </w:rPr>
      </w:pPr>
    </w:p>
    <w:p w14:paraId="4E634CB0" w14:textId="28643416" w:rsidR="003538A0" w:rsidRPr="00453A9A" w:rsidDel="005775DF" w:rsidRDefault="003538A0" w:rsidP="009624E4">
      <w:pPr>
        <w:keepNext/>
        <w:widowControl w:val="0"/>
        <w:autoSpaceDE w:val="0"/>
        <w:autoSpaceDN w:val="0"/>
        <w:adjustRightInd w:val="0"/>
        <w:spacing w:before="280" w:after="220"/>
        <w:ind w:right="120"/>
        <w:rPr>
          <w:del w:id="271" w:author="François-Xavier Renault" w:date="2025-10-27T15:38:00Z" w16du:dateUtc="2025-10-27T14:38:00Z"/>
          <w:rFonts w:cs="Verdana"/>
          <w:b/>
          <w:bCs/>
          <w:color w:val="000000"/>
        </w:rPr>
      </w:pPr>
      <w:del w:id="272" w:author="François-Xavier Renault" w:date="2025-10-27T15:38:00Z" w16du:dateUtc="2025-10-27T14:38:00Z">
        <w:r w:rsidRPr="00453A9A" w:rsidDel="005775DF">
          <w:rPr>
            <w:color w:val="000000"/>
          </w:rPr>
          <w:br w:type="page"/>
        </w:r>
        <w:r w:rsidDel="005775DF">
          <w:rPr>
            <w:b/>
            <w:color w:val="000000"/>
          </w:rPr>
          <w:lastRenderedPageBreak/>
          <w:delText>Vědecké závěry</w:delText>
        </w:r>
      </w:del>
    </w:p>
    <w:p w14:paraId="5281CF68" w14:textId="4F85657C" w:rsidR="003538A0" w:rsidRPr="00453A9A" w:rsidDel="005775DF" w:rsidRDefault="003538A0" w:rsidP="009624E4">
      <w:pPr>
        <w:widowControl w:val="0"/>
        <w:autoSpaceDE w:val="0"/>
        <w:autoSpaceDN w:val="0"/>
        <w:adjustRightInd w:val="0"/>
        <w:spacing w:after="140" w:line="280" w:lineRule="atLeast"/>
        <w:ind w:right="120"/>
        <w:rPr>
          <w:del w:id="273" w:author="François-Xavier Renault" w:date="2025-10-27T15:38:00Z" w16du:dateUtc="2025-10-27T14:38:00Z"/>
          <w:rFonts w:cs="Verdana"/>
          <w:color w:val="000000"/>
        </w:rPr>
      </w:pPr>
      <w:del w:id="274" w:author="François-Xavier Renault" w:date="2025-10-27T15:38:00Z" w16du:dateUtc="2025-10-27T14:38:00Z">
        <w:r w:rsidDel="005775DF">
          <w:rPr>
            <w:color w:val="000000"/>
          </w:rPr>
          <w:delText xml:space="preserve">S ohledem na hodnotící zprávu výboru PRAC týkající se pravidelně aktualizované zprávy o bezpečnosti (PSUR) pro gadopiclenol dospěl výbor PRAC k těmto vědeckým závěrům: </w:delText>
        </w:r>
      </w:del>
    </w:p>
    <w:p w14:paraId="58FEAFF5" w14:textId="458DA206" w:rsidR="003538A0" w:rsidRPr="00453A9A" w:rsidDel="005775DF" w:rsidRDefault="003538A0" w:rsidP="003538A0">
      <w:pPr>
        <w:widowControl w:val="0"/>
        <w:autoSpaceDE w:val="0"/>
        <w:autoSpaceDN w:val="0"/>
        <w:adjustRightInd w:val="0"/>
        <w:spacing w:after="140" w:line="280" w:lineRule="atLeast"/>
        <w:rPr>
          <w:del w:id="275" w:author="François-Xavier Renault" w:date="2025-10-27T15:38:00Z" w16du:dateUtc="2025-10-27T14:38:00Z"/>
          <w:rFonts w:cs="Verdana"/>
          <w:color w:val="000000"/>
        </w:rPr>
      </w:pPr>
      <w:del w:id="276" w:author="François-Xavier Renault" w:date="2025-10-27T15:38:00Z" w16du:dateUtc="2025-10-27T14:38:00Z">
        <w:r w:rsidDel="005775DF">
          <w:rPr>
            <w:color w:val="000000"/>
          </w:rPr>
          <w:delText xml:space="preserve">Vzhledem k dostupným údajům o podávání během těhotenství a vzhledem k dostupným údajům o intratekálním podávání z literatury, </w:delText>
        </w:r>
        <w:r w:rsidR="00A60C13" w:rsidDel="005775DF">
          <w:rPr>
            <w:color w:val="000000"/>
          </w:rPr>
          <w:delText xml:space="preserve"> ke </w:delText>
        </w:r>
        <w:r w:rsidDel="005775DF">
          <w:rPr>
            <w:color w:val="000000"/>
          </w:rPr>
          <w:delText xml:space="preserve">spontánním hlášením a vzhledem k pravděpodobnému mechanismu účinku považuje výbor PRAC kauzální vztah mezi gadopiklenolem a riziky způsobenýmipoužitím během těhotenství a intratekálním podáním </w:delText>
        </w:r>
        <w:r w:rsidR="00A60C13" w:rsidDel="005775DF">
          <w:rPr>
            <w:color w:val="000000"/>
          </w:rPr>
          <w:delText xml:space="preserve">za </w:delText>
        </w:r>
        <w:r w:rsidDel="005775DF">
          <w:rPr>
            <w:color w:val="000000"/>
          </w:rPr>
          <w:delText>přinejmenším možný. Výbor PRAC dospěl k závěru, že informace o přípravku obsahující gadopiklenol by měly být odpovídajícím způsobem změněny.</w:delText>
        </w:r>
      </w:del>
    </w:p>
    <w:p w14:paraId="3DB1286A" w14:textId="03D92950" w:rsidR="003538A0" w:rsidRPr="00453A9A" w:rsidDel="005775DF" w:rsidRDefault="003538A0" w:rsidP="009624E4">
      <w:pPr>
        <w:widowControl w:val="0"/>
        <w:autoSpaceDE w:val="0"/>
        <w:autoSpaceDN w:val="0"/>
        <w:adjustRightInd w:val="0"/>
        <w:spacing w:line="280" w:lineRule="atLeast"/>
        <w:ind w:right="120"/>
        <w:rPr>
          <w:del w:id="277" w:author="François-Xavier Renault" w:date="2025-10-27T15:38:00Z" w16du:dateUtc="2025-10-27T14:38:00Z"/>
          <w:rFonts w:cs="Verdana"/>
          <w:color w:val="000000"/>
        </w:rPr>
      </w:pPr>
      <w:del w:id="278" w:author="François-Xavier Renault" w:date="2025-10-27T15:38:00Z" w16du:dateUtc="2025-10-27T14:38:00Z">
        <w:r w:rsidDel="005775DF">
          <w:rPr>
            <w:color w:val="000000"/>
          </w:rPr>
          <w:delText>Po přezkoumání doporučení výboru PRAC výbor CHMP souhlasí s jeho celkovými závěry a zdůvodněním.</w:delText>
        </w:r>
      </w:del>
    </w:p>
    <w:p w14:paraId="50683F40" w14:textId="0BFA0C94" w:rsidR="003538A0" w:rsidRPr="00453A9A" w:rsidDel="005775DF" w:rsidRDefault="003538A0" w:rsidP="009624E4">
      <w:pPr>
        <w:keepNext/>
        <w:widowControl w:val="0"/>
        <w:autoSpaceDE w:val="0"/>
        <w:autoSpaceDN w:val="0"/>
        <w:adjustRightInd w:val="0"/>
        <w:spacing w:before="280" w:after="220"/>
        <w:ind w:right="120"/>
        <w:rPr>
          <w:del w:id="279" w:author="François-Xavier Renault" w:date="2025-10-27T15:38:00Z" w16du:dateUtc="2025-10-27T14:38:00Z"/>
          <w:rFonts w:cs="Verdana"/>
          <w:b/>
          <w:bCs/>
          <w:color w:val="000000"/>
        </w:rPr>
      </w:pPr>
      <w:del w:id="280" w:author="François-Xavier Renault" w:date="2025-10-27T15:38:00Z" w16du:dateUtc="2025-10-27T14:38:00Z">
        <w:r w:rsidDel="005775DF">
          <w:rPr>
            <w:b/>
            <w:color w:val="000000"/>
          </w:rPr>
          <w:delText>Zdůvodnění změny v registraci</w:delText>
        </w:r>
      </w:del>
    </w:p>
    <w:p w14:paraId="4A4F64CC" w14:textId="18FB74D9" w:rsidR="003538A0" w:rsidRPr="00453A9A" w:rsidDel="005775DF" w:rsidRDefault="003538A0" w:rsidP="009624E4">
      <w:pPr>
        <w:widowControl w:val="0"/>
        <w:autoSpaceDE w:val="0"/>
        <w:autoSpaceDN w:val="0"/>
        <w:adjustRightInd w:val="0"/>
        <w:spacing w:after="140" w:line="280" w:lineRule="atLeast"/>
        <w:ind w:right="120"/>
        <w:rPr>
          <w:del w:id="281" w:author="François-Xavier Renault" w:date="2025-10-27T15:38:00Z" w16du:dateUtc="2025-10-27T14:38:00Z"/>
          <w:rFonts w:cs="Verdana"/>
          <w:color w:val="000000"/>
        </w:rPr>
      </w:pPr>
      <w:del w:id="282" w:author="François-Xavier Renault" w:date="2025-10-27T15:38:00Z" w16du:dateUtc="2025-10-27T14:38:00Z">
        <w:r w:rsidDel="005775DF">
          <w:rPr>
            <w:color w:val="000000"/>
          </w:rPr>
          <w:delText>Na základě vědeckých závěrů týkajících se gadopiklenolu výbor CHMP zastává stanovisko, že poměr přínosů a rizik léčivého přípravku obsahujícího gadopiklenol zůstává nezměněný, a to pod podmínkou, že v informacích o přípravku budou provedeny navrhované změny.</w:delText>
        </w:r>
      </w:del>
    </w:p>
    <w:p w14:paraId="62DACB30" w14:textId="7ED3F546" w:rsidR="003538A0" w:rsidDel="005775DF" w:rsidRDefault="003538A0" w:rsidP="009624E4">
      <w:pPr>
        <w:widowControl w:val="0"/>
        <w:autoSpaceDE w:val="0"/>
        <w:autoSpaceDN w:val="0"/>
        <w:adjustRightInd w:val="0"/>
        <w:spacing w:after="140" w:line="280" w:lineRule="atLeast"/>
        <w:ind w:right="120"/>
        <w:rPr>
          <w:del w:id="283" w:author="François-Xavier Renault" w:date="2025-10-27T15:38:00Z" w16du:dateUtc="2025-10-27T14:38:00Z"/>
          <w:rFonts w:cs="Verdana"/>
          <w:color w:val="000000"/>
        </w:rPr>
      </w:pPr>
      <w:del w:id="284" w:author="François-Xavier Renault" w:date="2025-10-27T15:38:00Z" w16du:dateUtc="2025-10-27T14:38:00Z">
        <w:r w:rsidDel="005775DF">
          <w:rPr>
            <w:color w:val="000000"/>
          </w:rPr>
          <w:delText>Výbor CHMP doporučuje změnu v registraci.</w:delText>
        </w:r>
      </w:del>
    </w:p>
    <w:p w14:paraId="7EB1CB8C" w14:textId="247574AC" w:rsidR="003538A0" w:rsidDel="005775DF" w:rsidRDefault="003538A0" w:rsidP="003538A0">
      <w:pPr>
        <w:widowControl w:val="0"/>
        <w:autoSpaceDE w:val="0"/>
        <w:autoSpaceDN w:val="0"/>
        <w:adjustRightInd w:val="0"/>
        <w:spacing w:after="140" w:line="280" w:lineRule="atLeast"/>
        <w:ind w:left="127" w:right="120"/>
        <w:rPr>
          <w:del w:id="285" w:author="François-Xavier Renault" w:date="2025-10-27T15:38:00Z" w16du:dateUtc="2025-10-27T14:38:00Z"/>
          <w:rFonts w:cs="Verdana"/>
          <w:color w:val="000000"/>
        </w:rPr>
      </w:pPr>
    </w:p>
    <w:p w14:paraId="445CBBBA" w14:textId="77777777" w:rsidR="00DC59BA" w:rsidRPr="0092114D" w:rsidRDefault="00DC59BA" w:rsidP="00533E91">
      <w:pPr>
        <w:ind w:left="567" w:hanging="567"/>
        <w:rPr>
          <w:b/>
        </w:rPr>
      </w:pPr>
    </w:p>
    <w:sectPr w:rsidR="00DC59BA" w:rsidRPr="0092114D" w:rsidSect="00D70B2C">
      <w:footerReference w:type="default" r:id="rId9"/>
      <w:footerReference w:type="first" r:id="rId10"/>
      <w:endnotePr>
        <w:numFmt w:val="decimal"/>
      </w:endnotePr>
      <w:pgSz w:w="11907" w:h="16840" w:code="9"/>
      <w:pgMar w:top="1134" w:right="1417" w:bottom="1418" w:left="1134" w:header="737"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C28F9" w14:textId="77777777" w:rsidR="00780890" w:rsidRDefault="00780890">
      <w:pPr>
        <w:spacing w:line="240" w:lineRule="auto"/>
      </w:pPr>
      <w:r>
        <w:separator/>
      </w:r>
    </w:p>
  </w:endnote>
  <w:endnote w:type="continuationSeparator" w:id="0">
    <w:p w14:paraId="71C0FC22" w14:textId="77777777" w:rsidR="00780890" w:rsidRDefault="00780890">
      <w:pPr>
        <w:spacing w:line="240" w:lineRule="auto"/>
      </w:pPr>
      <w:r>
        <w:continuationSeparator/>
      </w:r>
    </w:p>
  </w:endnote>
  <w:endnote w:type="continuationNotice" w:id="1">
    <w:p w14:paraId="6F832592" w14:textId="77777777" w:rsidR="00780890" w:rsidRDefault="007808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NewRoman,Bold CE">
    <w:altName w:val="Times New Roman"/>
    <w:panose1 w:val="00000000000000000000"/>
    <w:charset w:val="EE"/>
    <w:family w:val="roman"/>
    <w:notTrueType/>
    <w:pitch w:val="default"/>
    <w:sig w:usb0="00000005" w:usb1="00000000" w:usb2="00000000" w:usb3="00000000" w:csb0="00000002" w:csb1="00000000"/>
  </w:font>
  <w:font w:name="TimesNewRoman,Bold">
    <w:altName w:val="Klee One"/>
    <w:panose1 w:val="00000000000000000000"/>
    <w:charset w:val="80"/>
    <w:family w:val="auto"/>
    <w:notTrueType/>
    <w:pitch w:val="default"/>
    <w:sig w:usb0="00000001" w:usb1="08070000" w:usb2="00000010" w:usb3="00000000" w:csb0="00020000" w:csb1="00000000"/>
  </w:font>
  <w:font w:name="TimesNewRoman CE">
    <w:altName w:val="Times New Roman"/>
    <w:panose1 w:val="00000000000000000000"/>
    <w:charset w:val="EE"/>
    <w:family w:val="roman"/>
    <w:notTrueType/>
    <w:pitch w:val="default"/>
    <w:sig w:usb0="00000005" w:usb1="00000000" w:usb2="00000000" w:usb3="00000000" w:csb0="00000002" w:csb1="00000000"/>
  </w:font>
  <w:font w:name="TimesNewRoman">
    <w:altName w:val="Times New Roman"/>
    <w:panose1 w:val="00000000000000000000"/>
    <w:charset w:val="00"/>
    <w:family w:val="roman"/>
    <w:notTrueType/>
    <w:pitch w:val="default"/>
    <w:sig w:usb0="00000083" w:usb1="08070000" w:usb2="00000010" w:usb3="00000000" w:csb0="00020009"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7A72" w14:textId="77777777" w:rsidR="00A94D20" w:rsidRPr="009D19CE" w:rsidRDefault="00E72454" w:rsidP="00D9613D">
    <w:pPr>
      <w:pStyle w:val="Pieddepage"/>
      <w:tabs>
        <w:tab w:val="clear" w:pos="8930"/>
        <w:tab w:val="right" w:pos="8931"/>
      </w:tabs>
      <w:ind w:right="96"/>
      <w:jc w:val="center"/>
      <w:rPr>
        <w:rFonts w:ascii="Arial" w:hAnsi="Arial" w:cs="Arial"/>
      </w:rPr>
    </w:pPr>
    <w:r>
      <w:tab/>
    </w:r>
    <w:r>
      <w:tab/>
    </w:r>
    <w:r w:rsidRPr="009D19CE">
      <w:rPr>
        <w:rStyle w:val="Numrodepage"/>
        <w:rFonts w:ascii="Arial" w:hAnsi="Arial" w:cs="Arial"/>
      </w:rPr>
      <w:fldChar w:fldCharType="begin"/>
    </w:r>
    <w:r w:rsidRPr="009D19CE">
      <w:rPr>
        <w:rStyle w:val="Numrodepage"/>
        <w:rFonts w:ascii="Arial" w:hAnsi="Arial" w:cs="Arial"/>
      </w:rPr>
      <w:instrText xml:space="preserve">PAGE  </w:instrText>
    </w:r>
    <w:r w:rsidRPr="009D19CE">
      <w:rPr>
        <w:rStyle w:val="Numrodepage"/>
        <w:rFonts w:ascii="Arial" w:hAnsi="Arial" w:cs="Arial"/>
      </w:rPr>
      <w:fldChar w:fldCharType="separate"/>
    </w:r>
    <w:r w:rsidR="00D41FE2" w:rsidRPr="009D19CE">
      <w:rPr>
        <w:rStyle w:val="Numrodepage"/>
        <w:rFonts w:ascii="Arial" w:hAnsi="Arial" w:cs="Arial"/>
      </w:rPr>
      <w:t>5</w:t>
    </w:r>
    <w:r w:rsidRPr="009D19CE">
      <w:rPr>
        <w:rStyle w:val="Numrodepage"/>
        <w:rFonts w:ascii="Arial" w:hAnsi="Arial" w:cs="Arial"/>
      </w:rPr>
      <w:fldChar w:fldCharType="end"/>
    </w:r>
    <w:r w:rsidRPr="009D19CE">
      <w:rPr>
        <w:rStyle w:val="Numrodepage"/>
        <w:rFonts w:ascii="Arial" w:hAnsi="Arial" w:cs="Arial"/>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8F039" w14:textId="77777777" w:rsidR="00A94D20" w:rsidRPr="00706322" w:rsidRDefault="00E72454" w:rsidP="00380FF4">
    <w:pPr>
      <w:pStyle w:val="Pieddepage"/>
      <w:tabs>
        <w:tab w:val="clear" w:pos="567"/>
        <w:tab w:val="clear" w:pos="4536"/>
        <w:tab w:val="clear" w:pos="8930"/>
        <w:tab w:val="left" w:pos="4395"/>
        <w:tab w:val="right" w:pos="8931"/>
      </w:tabs>
      <w:ind w:right="96"/>
      <w:rPr>
        <w:rFonts w:ascii="Times New Roman" w:hAnsi="Times New Roman"/>
      </w:rPr>
    </w:pPr>
    <w:r>
      <w:rPr>
        <w:rFonts w:ascii="Times New Roman" w:hAnsi="Times New Roman"/>
      </w:rPr>
      <w:tab/>
      <w:t xml:space="preserve"> </w:t>
    </w:r>
    <w:r w:rsidRPr="00706322">
      <w:rPr>
        <w:rStyle w:val="Numrodepage"/>
        <w:rFonts w:ascii="Times New Roman" w:hAnsi="Times New Roman"/>
      </w:rPr>
      <w:fldChar w:fldCharType="begin"/>
    </w:r>
    <w:r w:rsidRPr="00706322">
      <w:rPr>
        <w:rStyle w:val="Numrodepage"/>
        <w:rFonts w:ascii="Times New Roman" w:hAnsi="Times New Roman"/>
      </w:rPr>
      <w:instrText xml:space="preserve">PAGE  </w:instrText>
    </w:r>
    <w:r w:rsidRPr="00706322">
      <w:rPr>
        <w:rStyle w:val="Numrodepage"/>
        <w:rFonts w:ascii="Times New Roman" w:hAnsi="Times New Roman"/>
      </w:rPr>
      <w:fldChar w:fldCharType="separate"/>
    </w:r>
    <w:r w:rsidRPr="00706322">
      <w:rPr>
        <w:rStyle w:val="Numrodepage"/>
        <w:rFonts w:ascii="Times New Roman" w:hAnsi="Times New Roman"/>
      </w:rPr>
      <w:t>1</w:t>
    </w:r>
    <w:r w:rsidRPr="00706322">
      <w:rPr>
        <w:rStyle w:val="Numrodepage"/>
        <w:rFonts w:ascii="Times New Roman" w:hAnsi="Times New Roman"/>
      </w:rPr>
      <w:fldChar w:fldCharType="end"/>
    </w:r>
    <w:r>
      <w:rPr>
        <w:rStyle w:val="Numrodepage"/>
        <w:rFonts w:ascii="Times New Roman" w:hAnsi="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6A691" w14:textId="77777777" w:rsidR="00780890" w:rsidRDefault="00780890">
      <w:pPr>
        <w:spacing w:line="240" w:lineRule="auto"/>
      </w:pPr>
      <w:r>
        <w:separator/>
      </w:r>
    </w:p>
  </w:footnote>
  <w:footnote w:type="continuationSeparator" w:id="0">
    <w:p w14:paraId="0027533E" w14:textId="77777777" w:rsidR="00780890" w:rsidRDefault="00780890">
      <w:pPr>
        <w:spacing w:line="240" w:lineRule="auto"/>
      </w:pPr>
      <w:r>
        <w:continuationSeparator/>
      </w:r>
    </w:p>
  </w:footnote>
  <w:footnote w:type="continuationNotice" w:id="1">
    <w:p w14:paraId="47F9B8CA" w14:textId="77777777" w:rsidR="00780890" w:rsidRDefault="0078089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006F37"/>
    <w:multiLevelType w:val="hybridMultilevel"/>
    <w:tmpl w:val="FFFFFFFF"/>
    <w:lvl w:ilvl="0" w:tplc="15E65DFA">
      <w:start w:val="1"/>
      <w:numFmt w:val="decimal"/>
      <w:lvlText w:val="%1."/>
      <w:lvlJc w:val="left"/>
      <w:pPr>
        <w:tabs>
          <w:tab w:val="num" w:pos="720"/>
        </w:tabs>
        <w:ind w:left="720" w:hanging="360"/>
      </w:pPr>
      <w:rPr>
        <w:rFonts w:cs="Times New Roman"/>
      </w:rPr>
    </w:lvl>
    <w:lvl w:ilvl="1" w:tplc="C120A488">
      <w:start w:val="1"/>
      <w:numFmt w:val="lowerLetter"/>
      <w:lvlText w:val="%2."/>
      <w:lvlJc w:val="left"/>
      <w:pPr>
        <w:tabs>
          <w:tab w:val="num" w:pos="1440"/>
        </w:tabs>
        <w:ind w:left="1440" w:hanging="360"/>
      </w:pPr>
      <w:rPr>
        <w:rFonts w:cs="Times New Roman"/>
      </w:rPr>
    </w:lvl>
    <w:lvl w:ilvl="2" w:tplc="8EFE4FAE" w:tentative="1">
      <w:start w:val="1"/>
      <w:numFmt w:val="lowerRoman"/>
      <w:lvlText w:val="%3."/>
      <w:lvlJc w:val="right"/>
      <w:pPr>
        <w:tabs>
          <w:tab w:val="num" w:pos="2160"/>
        </w:tabs>
        <w:ind w:left="2160" w:hanging="180"/>
      </w:pPr>
      <w:rPr>
        <w:rFonts w:cs="Times New Roman"/>
      </w:rPr>
    </w:lvl>
    <w:lvl w:ilvl="3" w:tplc="4E5EDFC6" w:tentative="1">
      <w:start w:val="1"/>
      <w:numFmt w:val="decimal"/>
      <w:lvlText w:val="%4."/>
      <w:lvlJc w:val="left"/>
      <w:pPr>
        <w:tabs>
          <w:tab w:val="num" w:pos="2880"/>
        </w:tabs>
        <w:ind w:left="2880" w:hanging="360"/>
      </w:pPr>
      <w:rPr>
        <w:rFonts w:cs="Times New Roman"/>
      </w:rPr>
    </w:lvl>
    <w:lvl w:ilvl="4" w:tplc="695C7E80" w:tentative="1">
      <w:start w:val="1"/>
      <w:numFmt w:val="lowerLetter"/>
      <w:lvlText w:val="%5."/>
      <w:lvlJc w:val="left"/>
      <w:pPr>
        <w:tabs>
          <w:tab w:val="num" w:pos="3600"/>
        </w:tabs>
        <w:ind w:left="3600" w:hanging="360"/>
      </w:pPr>
      <w:rPr>
        <w:rFonts w:cs="Times New Roman"/>
      </w:rPr>
    </w:lvl>
    <w:lvl w:ilvl="5" w:tplc="7B8AE040" w:tentative="1">
      <w:start w:val="1"/>
      <w:numFmt w:val="lowerRoman"/>
      <w:lvlText w:val="%6."/>
      <w:lvlJc w:val="right"/>
      <w:pPr>
        <w:tabs>
          <w:tab w:val="num" w:pos="4320"/>
        </w:tabs>
        <w:ind w:left="4320" w:hanging="180"/>
      </w:pPr>
      <w:rPr>
        <w:rFonts w:cs="Times New Roman"/>
      </w:rPr>
    </w:lvl>
    <w:lvl w:ilvl="6" w:tplc="AF4A32AE" w:tentative="1">
      <w:start w:val="1"/>
      <w:numFmt w:val="decimal"/>
      <w:lvlText w:val="%7."/>
      <w:lvlJc w:val="left"/>
      <w:pPr>
        <w:tabs>
          <w:tab w:val="num" w:pos="5040"/>
        </w:tabs>
        <w:ind w:left="5040" w:hanging="360"/>
      </w:pPr>
      <w:rPr>
        <w:rFonts w:cs="Times New Roman"/>
      </w:rPr>
    </w:lvl>
    <w:lvl w:ilvl="7" w:tplc="B650C006" w:tentative="1">
      <w:start w:val="1"/>
      <w:numFmt w:val="lowerLetter"/>
      <w:lvlText w:val="%8."/>
      <w:lvlJc w:val="left"/>
      <w:pPr>
        <w:tabs>
          <w:tab w:val="num" w:pos="5760"/>
        </w:tabs>
        <w:ind w:left="5760" w:hanging="360"/>
      </w:pPr>
      <w:rPr>
        <w:rFonts w:cs="Times New Roman"/>
      </w:rPr>
    </w:lvl>
    <w:lvl w:ilvl="8" w:tplc="57A6E82E" w:tentative="1">
      <w:start w:val="1"/>
      <w:numFmt w:val="lowerRoman"/>
      <w:lvlText w:val="%9."/>
      <w:lvlJc w:val="right"/>
      <w:pPr>
        <w:tabs>
          <w:tab w:val="num" w:pos="6480"/>
        </w:tabs>
        <w:ind w:left="6480" w:hanging="180"/>
      </w:pPr>
      <w:rPr>
        <w:rFonts w:cs="Times New Roman"/>
      </w:rPr>
    </w:lvl>
  </w:abstractNum>
  <w:abstractNum w:abstractNumId="2" w15:restartNumberingAfterBreak="0">
    <w:nsid w:val="04590322"/>
    <w:multiLevelType w:val="singleLevel"/>
    <w:tmpl w:val="FFFFFFFF"/>
    <w:lvl w:ilvl="0">
      <w:start w:val="1"/>
      <w:numFmt w:val="decimal"/>
      <w:lvlText w:val="Figure: %1. "/>
      <w:lvlJc w:val="left"/>
      <w:pPr>
        <w:tabs>
          <w:tab w:val="num" w:pos="1080"/>
        </w:tabs>
        <w:ind w:left="360" w:hanging="360"/>
      </w:pPr>
      <w:rPr>
        <w:rFonts w:cs="Times New Roman"/>
      </w:rPr>
    </w:lvl>
  </w:abstractNum>
  <w:abstractNum w:abstractNumId="3" w15:restartNumberingAfterBreak="0">
    <w:nsid w:val="056809B1"/>
    <w:multiLevelType w:val="multilevel"/>
    <w:tmpl w:val="FFFFFFFF"/>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09C44CC1"/>
    <w:multiLevelType w:val="hybridMultilevel"/>
    <w:tmpl w:val="FFFFFFFF"/>
    <w:lvl w:ilvl="0" w:tplc="261AFE14">
      <w:start w:val="1"/>
      <w:numFmt w:val="bullet"/>
      <w:lvlText w:val=""/>
      <w:lvlJc w:val="left"/>
      <w:pPr>
        <w:tabs>
          <w:tab w:val="num" w:pos="720"/>
        </w:tabs>
        <w:ind w:left="720" w:hanging="360"/>
      </w:pPr>
      <w:rPr>
        <w:rFonts w:ascii="Symbol" w:hAnsi="Symbol" w:hint="default"/>
      </w:rPr>
    </w:lvl>
    <w:lvl w:ilvl="1" w:tplc="DC7C04D2">
      <w:start w:val="1"/>
      <w:numFmt w:val="bullet"/>
      <w:lvlText w:val="o"/>
      <w:lvlJc w:val="left"/>
      <w:pPr>
        <w:tabs>
          <w:tab w:val="num" w:pos="1440"/>
        </w:tabs>
        <w:ind w:left="1440" w:hanging="360"/>
      </w:pPr>
      <w:rPr>
        <w:rFonts w:ascii="Courier New" w:hAnsi="Courier New" w:hint="default"/>
      </w:rPr>
    </w:lvl>
    <w:lvl w:ilvl="2" w:tplc="2D64B356">
      <w:start w:val="1"/>
      <w:numFmt w:val="bullet"/>
      <w:lvlText w:val=""/>
      <w:lvlJc w:val="left"/>
      <w:pPr>
        <w:tabs>
          <w:tab w:val="num" w:pos="2160"/>
        </w:tabs>
        <w:ind w:left="2160" w:hanging="360"/>
      </w:pPr>
      <w:rPr>
        <w:rFonts w:ascii="Wingdings" w:hAnsi="Wingdings" w:hint="default"/>
      </w:rPr>
    </w:lvl>
    <w:lvl w:ilvl="3" w:tplc="6E1C9388">
      <w:start w:val="1"/>
      <w:numFmt w:val="bullet"/>
      <w:lvlText w:val=""/>
      <w:lvlJc w:val="left"/>
      <w:pPr>
        <w:tabs>
          <w:tab w:val="num" w:pos="2880"/>
        </w:tabs>
        <w:ind w:left="2880" w:hanging="360"/>
      </w:pPr>
      <w:rPr>
        <w:rFonts w:ascii="Symbol" w:hAnsi="Symbol" w:hint="default"/>
      </w:rPr>
    </w:lvl>
    <w:lvl w:ilvl="4" w:tplc="36B29314">
      <w:start w:val="1"/>
      <w:numFmt w:val="bullet"/>
      <w:lvlText w:val="o"/>
      <w:lvlJc w:val="left"/>
      <w:pPr>
        <w:tabs>
          <w:tab w:val="num" w:pos="3600"/>
        </w:tabs>
        <w:ind w:left="3600" w:hanging="360"/>
      </w:pPr>
      <w:rPr>
        <w:rFonts w:ascii="Courier New" w:hAnsi="Courier New" w:hint="default"/>
      </w:rPr>
    </w:lvl>
    <w:lvl w:ilvl="5" w:tplc="0CF42A32">
      <w:start w:val="1"/>
      <w:numFmt w:val="bullet"/>
      <w:lvlText w:val=""/>
      <w:lvlJc w:val="left"/>
      <w:pPr>
        <w:tabs>
          <w:tab w:val="num" w:pos="4320"/>
        </w:tabs>
        <w:ind w:left="4320" w:hanging="360"/>
      </w:pPr>
      <w:rPr>
        <w:rFonts w:ascii="Wingdings" w:hAnsi="Wingdings" w:hint="default"/>
      </w:rPr>
    </w:lvl>
    <w:lvl w:ilvl="6" w:tplc="1CC05988">
      <w:start w:val="1"/>
      <w:numFmt w:val="bullet"/>
      <w:lvlText w:val=""/>
      <w:lvlJc w:val="left"/>
      <w:pPr>
        <w:tabs>
          <w:tab w:val="num" w:pos="5040"/>
        </w:tabs>
        <w:ind w:left="5040" w:hanging="360"/>
      </w:pPr>
      <w:rPr>
        <w:rFonts w:ascii="Symbol" w:hAnsi="Symbol" w:hint="default"/>
      </w:rPr>
    </w:lvl>
    <w:lvl w:ilvl="7" w:tplc="08B0ADF6">
      <w:start w:val="1"/>
      <w:numFmt w:val="bullet"/>
      <w:lvlText w:val="o"/>
      <w:lvlJc w:val="left"/>
      <w:pPr>
        <w:tabs>
          <w:tab w:val="num" w:pos="5760"/>
        </w:tabs>
        <w:ind w:left="5760" w:hanging="360"/>
      </w:pPr>
      <w:rPr>
        <w:rFonts w:ascii="Courier New" w:hAnsi="Courier New" w:hint="default"/>
      </w:rPr>
    </w:lvl>
    <w:lvl w:ilvl="8" w:tplc="2598C09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C64017"/>
    <w:multiLevelType w:val="hybridMultilevel"/>
    <w:tmpl w:val="FFFFFFFF"/>
    <w:lvl w:ilvl="0" w:tplc="A7FE2F18">
      <w:start w:val="7"/>
      <w:numFmt w:val="bullet"/>
      <w:lvlText w:val="-"/>
      <w:lvlJc w:val="left"/>
      <w:pPr>
        <w:ind w:left="720" w:hanging="360"/>
      </w:pPr>
      <w:rPr>
        <w:rFonts w:ascii="Times New Roman" w:eastAsia="Times New Roman" w:hAnsi="Times New Roman" w:hint="default"/>
      </w:rPr>
    </w:lvl>
    <w:lvl w:ilvl="1" w:tplc="085649EA" w:tentative="1">
      <w:start w:val="1"/>
      <w:numFmt w:val="bullet"/>
      <w:lvlText w:val="o"/>
      <w:lvlJc w:val="left"/>
      <w:pPr>
        <w:ind w:left="1440" w:hanging="360"/>
      </w:pPr>
      <w:rPr>
        <w:rFonts w:ascii="Courier New" w:hAnsi="Courier New" w:hint="default"/>
      </w:rPr>
    </w:lvl>
    <w:lvl w:ilvl="2" w:tplc="280C9F7E" w:tentative="1">
      <w:start w:val="1"/>
      <w:numFmt w:val="bullet"/>
      <w:lvlText w:val=""/>
      <w:lvlJc w:val="left"/>
      <w:pPr>
        <w:ind w:left="2160" w:hanging="360"/>
      </w:pPr>
      <w:rPr>
        <w:rFonts w:ascii="Wingdings" w:hAnsi="Wingdings" w:hint="default"/>
      </w:rPr>
    </w:lvl>
    <w:lvl w:ilvl="3" w:tplc="148ECFF2" w:tentative="1">
      <w:start w:val="1"/>
      <w:numFmt w:val="bullet"/>
      <w:lvlText w:val=""/>
      <w:lvlJc w:val="left"/>
      <w:pPr>
        <w:ind w:left="2880" w:hanging="360"/>
      </w:pPr>
      <w:rPr>
        <w:rFonts w:ascii="Symbol" w:hAnsi="Symbol" w:hint="default"/>
      </w:rPr>
    </w:lvl>
    <w:lvl w:ilvl="4" w:tplc="04C0A560" w:tentative="1">
      <w:start w:val="1"/>
      <w:numFmt w:val="bullet"/>
      <w:lvlText w:val="o"/>
      <w:lvlJc w:val="left"/>
      <w:pPr>
        <w:ind w:left="3600" w:hanging="360"/>
      </w:pPr>
      <w:rPr>
        <w:rFonts w:ascii="Courier New" w:hAnsi="Courier New" w:hint="default"/>
      </w:rPr>
    </w:lvl>
    <w:lvl w:ilvl="5" w:tplc="DED8B9E6" w:tentative="1">
      <w:start w:val="1"/>
      <w:numFmt w:val="bullet"/>
      <w:lvlText w:val=""/>
      <w:lvlJc w:val="left"/>
      <w:pPr>
        <w:ind w:left="4320" w:hanging="360"/>
      </w:pPr>
      <w:rPr>
        <w:rFonts w:ascii="Wingdings" w:hAnsi="Wingdings" w:hint="default"/>
      </w:rPr>
    </w:lvl>
    <w:lvl w:ilvl="6" w:tplc="1A601B58" w:tentative="1">
      <w:start w:val="1"/>
      <w:numFmt w:val="bullet"/>
      <w:lvlText w:val=""/>
      <w:lvlJc w:val="left"/>
      <w:pPr>
        <w:ind w:left="5040" w:hanging="360"/>
      </w:pPr>
      <w:rPr>
        <w:rFonts w:ascii="Symbol" w:hAnsi="Symbol" w:hint="default"/>
      </w:rPr>
    </w:lvl>
    <w:lvl w:ilvl="7" w:tplc="574A0EF2" w:tentative="1">
      <w:start w:val="1"/>
      <w:numFmt w:val="bullet"/>
      <w:lvlText w:val="o"/>
      <w:lvlJc w:val="left"/>
      <w:pPr>
        <w:ind w:left="5760" w:hanging="360"/>
      </w:pPr>
      <w:rPr>
        <w:rFonts w:ascii="Courier New" w:hAnsi="Courier New" w:hint="default"/>
      </w:rPr>
    </w:lvl>
    <w:lvl w:ilvl="8" w:tplc="C01A4472" w:tentative="1">
      <w:start w:val="1"/>
      <w:numFmt w:val="bullet"/>
      <w:lvlText w:val=""/>
      <w:lvlJc w:val="left"/>
      <w:pPr>
        <w:ind w:left="6480" w:hanging="360"/>
      </w:pPr>
      <w:rPr>
        <w:rFonts w:ascii="Wingdings" w:hAnsi="Wingdings" w:hint="default"/>
      </w:rPr>
    </w:lvl>
  </w:abstractNum>
  <w:abstractNum w:abstractNumId="7" w15:restartNumberingAfterBreak="0">
    <w:nsid w:val="12366474"/>
    <w:multiLevelType w:val="hybridMultilevel"/>
    <w:tmpl w:val="FFFFFFFF"/>
    <w:lvl w:ilvl="0" w:tplc="37DEB136">
      <w:start w:val="1"/>
      <w:numFmt w:val="bullet"/>
      <w:lvlText w:val=""/>
      <w:lvlJc w:val="left"/>
      <w:pPr>
        <w:ind w:left="1080" w:hanging="360"/>
      </w:pPr>
      <w:rPr>
        <w:rFonts w:ascii="Symbol" w:hAnsi="Symbol" w:hint="default"/>
        <w:color w:val="000000" w:themeColor="text1"/>
      </w:rPr>
    </w:lvl>
    <w:lvl w:ilvl="1" w:tplc="10D8B398" w:tentative="1">
      <w:start w:val="1"/>
      <w:numFmt w:val="bullet"/>
      <w:lvlText w:val="o"/>
      <w:lvlJc w:val="left"/>
      <w:pPr>
        <w:ind w:left="1800" w:hanging="360"/>
      </w:pPr>
      <w:rPr>
        <w:rFonts w:ascii="Courier New" w:hAnsi="Courier New" w:hint="default"/>
      </w:rPr>
    </w:lvl>
    <w:lvl w:ilvl="2" w:tplc="7A267E88" w:tentative="1">
      <w:start w:val="1"/>
      <w:numFmt w:val="bullet"/>
      <w:lvlText w:val=""/>
      <w:lvlJc w:val="left"/>
      <w:pPr>
        <w:ind w:left="2520" w:hanging="360"/>
      </w:pPr>
      <w:rPr>
        <w:rFonts w:ascii="Wingdings" w:hAnsi="Wingdings" w:hint="default"/>
      </w:rPr>
    </w:lvl>
    <w:lvl w:ilvl="3" w:tplc="B27AA992" w:tentative="1">
      <w:start w:val="1"/>
      <w:numFmt w:val="bullet"/>
      <w:lvlText w:val=""/>
      <w:lvlJc w:val="left"/>
      <w:pPr>
        <w:ind w:left="3240" w:hanging="360"/>
      </w:pPr>
      <w:rPr>
        <w:rFonts w:ascii="Symbol" w:hAnsi="Symbol" w:hint="default"/>
      </w:rPr>
    </w:lvl>
    <w:lvl w:ilvl="4" w:tplc="CB588712" w:tentative="1">
      <w:start w:val="1"/>
      <w:numFmt w:val="bullet"/>
      <w:lvlText w:val="o"/>
      <w:lvlJc w:val="left"/>
      <w:pPr>
        <w:ind w:left="3960" w:hanging="360"/>
      </w:pPr>
      <w:rPr>
        <w:rFonts w:ascii="Courier New" w:hAnsi="Courier New" w:hint="default"/>
      </w:rPr>
    </w:lvl>
    <w:lvl w:ilvl="5" w:tplc="54E43E4A" w:tentative="1">
      <w:start w:val="1"/>
      <w:numFmt w:val="bullet"/>
      <w:lvlText w:val=""/>
      <w:lvlJc w:val="left"/>
      <w:pPr>
        <w:ind w:left="4680" w:hanging="360"/>
      </w:pPr>
      <w:rPr>
        <w:rFonts w:ascii="Wingdings" w:hAnsi="Wingdings" w:hint="default"/>
      </w:rPr>
    </w:lvl>
    <w:lvl w:ilvl="6" w:tplc="2C32008E" w:tentative="1">
      <w:start w:val="1"/>
      <w:numFmt w:val="bullet"/>
      <w:lvlText w:val=""/>
      <w:lvlJc w:val="left"/>
      <w:pPr>
        <w:ind w:left="5400" w:hanging="360"/>
      </w:pPr>
      <w:rPr>
        <w:rFonts w:ascii="Symbol" w:hAnsi="Symbol" w:hint="default"/>
      </w:rPr>
    </w:lvl>
    <w:lvl w:ilvl="7" w:tplc="8A6E3F42" w:tentative="1">
      <w:start w:val="1"/>
      <w:numFmt w:val="bullet"/>
      <w:lvlText w:val="o"/>
      <w:lvlJc w:val="left"/>
      <w:pPr>
        <w:ind w:left="6120" w:hanging="360"/>
      </w:pPr>
      <w:rPr>
        <w:rFonts w:ascii="Courier New" w:hAnsi="Courier New" w:hint="default"/>
      </w:rPr>
    </w:lvl>
    <w:lvl w:ilvl="8" w:tplc="182A63C8" w:tentative="1">
      <w:start w:val="1"/>
      <w:numFmt w:val="bullet"/>
      <w:lvlText w:val=""/>
      <w:lvlJc w:val="left"/>
      <w:pPr>
        <w:ind w:left="6840" w:hanging="360"/>
      </w:pPr>
      <w:rPr>
        <w:rFonts w:ascii="Wingdings" w:hAnsi="Wingdings" w:hint="default"/>
      </w:rPr>
    </w:lvl>
  </w:abstractNum>
  <w:abstractNum w:abstractNumId="8" w15:restartNumberingAfterBreak="0">
    <w:nsid w:val="16B978CD"/>
    <w:multiLevelType w:val="singleLevel"/>
    <w:tmpl w:val="FFFFFFFF"/>
    <w:lvl w:ilvl="0">
      <w:start w:val="1"/>
      <w:numFmt w:val="decimal"/>
      <w:lvlText w:val="%1."/>
      <w:legacy w:legacy="1" w:legacySpace="0" w:legacyIndent="360"/>
      <w:lvlJc w:val="left"/>
      <w:pPr>
        <w:ind w:left="360" w:hanging="360"/>
      </w:pPr>
      <w:rPr>
        <w:rFonts w:cs="Times New Roman"/>
      </w:r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EB83B1B"/>
    <w:multiLevelType w:val="hybridMultilevel"/>
    <w:tmpl w:val="FFFFFFFF"/>
    <w:lvl w:ilvl="0" w:tplc="311A00CA">
      <w:start w:val="1"/>
      <w:numFmt w:val="bullet"/>
      <w:lvlText w:val=""/>
      <w:lvlJc w:val="left"/>
      <w:pPr>
        <w:ind w:left="720" w:hanging="360"/>
      </w:pPr>
      <w:rPr>
        <w:rFonts w:ascii="Symbol" w:hAnsi="Symbol" w:hint="default"/>
      </w:rPr>
    </w:lvl>
    <w:lvl w:ilvl="1" w:tplc="BD62DACC" w:tentative="1">
      <w:start w:val="1"/>
      <w:numFmt w:val="bullet"/>
      <w:lvlText w:val="o"/>
      <w:lvlJc w:val="left"/>
      <w:pPr>
        <w:ind w:left="1440" w:hanging="360"/>
      </w:pPr>
      <w:rPr>
        <w:rFonts w:ascii="Courier New" w:hAnsi="Courier New" w:hint="default"/>
      </w:rPr>
    </w:lvl>
    <w:lvl w:ilvl="2" w:tplc="3DC4D79E" w:tentative="1">
      <w:start w:val="1"/>
      <w:numFmt w:val="bullet"/>
      <w:lvlText w:val=""/>
      <w:lvlJc w:val="left"/>
      <w:pPr>
        <w:ind w:left="2160" w:hanging="360"/>
      </w:pPr>
      <w:rPr>
        <w:rFonts w:ascii="Wingdings" w:hAnsi="Wingdings" w:hint="default"/>
      </w:rPr>
    </w:lvl>
    <w:lvl w:ilvl="3" w:tplc="40A44EBC" w:tentative="1">
      <w:start w:val="1"/>
      <w:numFmt w:val="bullet"/>
      <w:lvlText w:val=""/>
      <w:lvlJc w:val="left"/>
      <w:pPr>
        <w:ind w:left="2880" w:hanging="360"/>
      </w:pPr>
      <w:rPr>
        <w:rFonts w:ascii="Symbol" w:hAnsi="Symbol" w:hint="default"/>
      </w:rPr>
    </w:lvl>
    <w:lvl w:ilvl="4" w:tplc="D7BE308C" w:tentative="1">
      <w:start w:val="1"/>
      <w:numFmt w:val="bullet"/>
      <w:lvlText w:val="o"/>
      <w:lvlJc w:val="left"/>
      <w:pPr>
        <w:ind w:left="3600" w:hanging="360"/>
      </w:pPr>
      <w:rPr>
        <w:rFonts w:ascii="Courier New" w:hAnsi="Courier New" w:hint="default"/>
      </w:rPr>
    </w:lvl>
    <w:lvl w:ilvl="5" w:tplc="D9C4F35C" w:tentative="1">
      <w:start w:val="1"/>
      <w:numFmt w:val="bullet"/>
      <w:lvlText w:val=""/>
      <w:lvlJc w:val="left"/>
      <w:pPr>
        <w:ind w:left="4320" w:hanging="360"/>
      </w:pPr>
      <w:rPr>
        <w:rFonts w:ascii="Wingdings" w:hAnsi="Wingdings" w:hint="default"/>
      </w:rPr>
    </w:lvl>
    <w:lvl w:ilvl="6" w:tplc="BECAD970" w:tentative="1">
      <w:start w:val="1"/>
      <w:numFmt w:val="bullet"/>
      <w:lvlText w:val=""/>
      <w:lvlJc w:val="left"/>
      <w:pPr>
        <w:ind w:left="5040" w:hanging="360"/>
      </w:pPr>
      <w:rPr>
        <w:rFonts w:ascii="Symbol" w:hAnsi="Symbol" w:hint="default"/>
      </w:rPr>
    </w:lvl>
    <w:lvl w:ilvl="7" w:tplc="2CFC1094" w:tentative="1">
      <w:start w:val="1"/>
      <w:numFmt w:val="bullet"/>
      <w:lvlText w:val="o"/>
      <w:lvlJc w:val="left"/>
      <w:pPr>
        <w:ind w:left="5760" w:hanging="360"/>
      </w:pPr>
      <w:rPr>
        <w:rFonts w:ascii="Courier New" w:hAnsi="Courier New" w:hint="default"/>
      </w:rPr>
    </w:lvl>
    <w:lvl w:ilvl="8" w:tplc="7C4AA3FE" w:tentative="1">
      <w:start w:val="1"/>
      <w:numFmt w:val="bullet"/>
      <w:lvlText w:val=""/>
      <w:lvlJc w:val="left"/>
      <w:pPr>
        <w:ind w:left="6480" w:hanging="360"/>
      </w:pPr>
      <w:rPr>
        <w:rFonts w:ascii="Wingdings" w:hAnsi="Wingdings" w:hint="default"/>
      </w:rPr>
    </w:lvl>
  </w:abstractNum>
  <w:abstractNum w:abstractNumId="11" w15:restartNumberingAfterBreak="0">
    <w:nsid w:val="1FBF0E2B"/>
    <w:multiLevelType w:val="hybridMultilevel"/>
    <w:tmpl w:val="FFFFFFFF"/>
    <w:lvl w:ilvl="0" w:tplc="677C72BC">
      <w:start w:val="1"/>
      <w:numFmt w:val="decimal"/>
      <w:lvlText w:val="%1."/>
      <w:lvlJc w:val="left"/>
      <w:pPr>
        <w:tabs>
          <w:tab w:val="num" w:pos="720"/>
        </w:tabs>
        <w:ind w:left="720" w:hanging="360"/>
      </w:pPr>
      <w:rPr>
        <w:rFonts w:cs="Times New Roman"/>
      </w:rPr>
    </w:lvl>
    <w:lvl w:ilvl="1" w:tplc="109805B6">
      <w:start w:val="1"/>
      <w:numFmt w:val="lowerLetter"/>
      <w:lvlText w:val="%2."/>
      <w:lvlJc w:val="left"/>
      <w:pPr>
        <w:tabs>
          <w:tab w:val="num" w:pos="1440"/>
        </w:tabs>
        <w:ind w:left="1440" w:hanging="360"/>
      </w:pPr>
      <w:rPr>
        <w:rFonts w:cs="Times New Roman"/>
      </w:rPr>
    </w:lvl>
    <w:lvl w:ilvl="2" w:tplc="740C7392" w:tentative="1">
      <w:start w:val="1"/>
      <w:numFmt w:val="lowerRoman"/>
      <w:lvlText w:val="%3."/>
      <w:lvlJc w:val="right"/>
      <w:pPr>
        <w:tabs>
          <w:tab w:val="num" w:pos="2160"/>
        </w:tabs>
        <w:ind w:left="2160" w:hanging="180"/>
      </w:pPr>
      <w:rPr>
        <w:rFonts w:cs="Times New Roman"/>
      </w:rPr>
    </w:lvl>
    <w:lvl w:ilvl="3" w:tplc="1C02FA8E" w:tentative="1">
      <w:start w:val="1"/>
      <w:numFmt w:val="decimal"/>
      <w:lvlText w:val="%4."/>
      <w:lvlJc w:val="left"/>
      <w:pPr>
        <w:tabs>
          <w:tab w:val="num" w:pos="2880"/>
        </w:tabs>
        <w:ind w:left="2880" w:hanging="360"/>
      </w:pPr>
      <w:rPr>
        <w:rFonts w:cs="Times New Roman"/>
      </w:rPr>
    </w:lvl>
    <w:lvl w:ilvl="4" w:tplc="AFC24EF6" w:tentative="1">
      <w:start w:val="1"/>
      <w:numFmt w:val="lowerLetter"/>
      <w:lvlText w:val="%5."/>
      <w:lvlJc w:val="left"/>
      <w:pPr>
        <w:tabs>
          <w:tab w:val="num" w:pos="3600"/>
        </w:tabs>
        <w:ind w:left="3600" w:hanging="360"/>
      </w:pPr>
      <w:rPr>
        <w:rFonts w:cs="Times New Roman"/>
      </w:rPr>
    </w:lvl>
    <w:lvl w:ilvl="5" w:tplc="9F68D5D0" w:tentative="1">
      <w:start w:val="1"/>
      <w:numFmt w:val="lowerRoman"/>
      <w:lvlText w:val="%6."/>
      <w:lvlJc w:val="right"/>
      <w:pPr>
        <w:tabs>
          <w:tab w:val="num" w:pos="4320"/>
        </w:tabs>
        <w:ind w:left="4320" w:hanging="180"/>
      </w:pPr>
      <w:rPr>
        <w:rFonts w:cs="Times New Roman"/>
      </w:rPr>
    </w:lvl>
    <w:lvl w:ilvl="6" w:tplc="18A02AC8" w:tentative="1">
      <w:start w:val="1"/>
      <w:numFmt w:val="decimal"/>
      <w:lvlText w:val="%7."/>
      <w:lvlJc w:val="left"/>
      <w:pPr>
        <w:tabs>
          <w:tab w:val="num" w:pos="5040"/>
        </w:tabs>
        <w:ind w:left="5040" w:hanging="360"/>
      </w:pPr>
      <w:rPr>
        <w:rFonts w:cs="Times New Roman"/>
      </w:rPr>
    </w:lvl>
    <w:lvl w:ilvl="7" w:tplc="C646E940" w:tentative="1">
      <w:start w:val="1"/>
      <w:numFmt w:val="lowerLetter"/>
      <w:lvlText w:val="%8."/>
      <w:lvlJc w:val="left"/>
      <w:pPr>
        <w:tabs>
          <w:tab w:val="num" w:pos="5760"/>
        </w:tabs>
        <w:ind w:left="5760" w:hanging="360"/>
      </w:pPr>
      <w:rPr>
        <w:rFonts w:cs="Times New Roman"/>
      </w:rPr>
    </w:lvl>
    <w:lvl w:ilvl="8" w:tplc="028E5CA8" w:tentative="1">
      <w:start w:val="1"/>
      <w:numFmt w:val="lowerRoman"/>
      <w:lvlText w:val="%9."/>
      <w:lvlJc w:val="right"/>
      <w:pPr>
        <w:tabs>
          <w:tab w:val="num" w:pos="6480"/>
        </w:tabs>
        <w:ind w:left="6480" w:hanging="180"/>
      </w:pPr>
      <w:rPr>
        <w:rFonts w:cs="Times New Roman"/>
      </w:rPr>
    </w:lvl>
  </w:abstractNum>
  <w:abstractNum w:abstractNumId="12" w15:restartNumberingAfterBreak="0">
    <w:nsid w:val="202B3A5E"/>
    <w:multiLevelType w:val="multilevel"/>
    <w:tmpl w:val="FFFFFFFF"/>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3" w15:restartNumberingAfterBreak="0">
    <w:nsid w:val="204E76AF"/>
    <w:multiLevelType w:val="multilevel"/>
    <w:tmpl w:val="FFFFFFFF"/>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23605FC2"/>
    <w:multiLevelType w:val="hybridMultilevel"/>
    <w:tmpl w:val="FFFFFFFF"/>
    <w:lvl w:ilvl="0" w:tplc="65BA2D94">
      <w:start w:val="1"/>
      <w:numFmt w:val="lowerLetter"/>
      <w:lvlText w:val="%1."/>
      <w:lvlJc w:val="left"/>
      <w:pPr>
        <w:ind w:left="720" w:hanging="360"/>
      </w:pPr>
      <w:rPr>
        <w:rFonts w:cs="Times New Roman" w:hint="default"/>
      </w:rPr>
    </w:lvl>
    <w:lvl w:ilvl="1" w:tplc="D4984F7A" w:tentative="1">
      <w:start w:val="1"/>
      <w:numFmt w:val="lowerLetter"/>
      <w:lvlText w:val="%2."/>
      <w:lvlJc w:val="left"/>
      <w:pPr>
        <w:ind w:left="1440" w:hanging="360"/>
      </w:pPr>
      <w:rPr>
        <w:rFonts w:cs="Times New Roman"/>
      </w:rPr>
    </w:lvl>
    <w:lvl w:ilvl="2" w:tplc="4EB84CB6" w:tentative="1">
      <w:start w:val="1"/>
      <w:numFmt w:val="lowerRoman"/>
      <w:lvlText w:val="%3."/>
      <w:lvlJc w:val="right"/>
      <w:pPr>
        <w:ind w:left="2160" w:hanging="180"/>
      </w:pPr>
      <w:rPr>
        <w:rFonts w:cs="Times New Roman"/>
      </w:rPr>
    </w:lvl>
    <w:lvl w:ilvl="3" w:tplc="76423A92" w:tentative="1">
      <w:start w:val="1"/>
      <w:numFmt w:val="decimal"/>
      <w:lvlText w:val="%4."/>
      <w:lvlJc w:val="left"/>
      <w:pPr>
        <w:ind w:left="2880" w:hanging="360"/>
      </w:pPr>
      <w:rPr>
        <w:rFonts w:cs="Times New Roman"/>
      </w:rPr>
    </w:lvl>
    <w:lvl w:ilvl="4" w:tplc="84285822" w:tentative="1">
      <w:start w:val="1"/>
      <w:numFmt w:val="lowerLetter"/>
      <w:lvlText w:val="%5."/>
      <w:lvlJc w:val="left"/>
      <w:pPr>
        <w:ind w:left="3600" w:hanging="360"/>
      </w:pPr>
      <w:rPr>
        <w:rFonts w:cs="Times New Roman"/>
      </w:rPr>
    </w:lvl>
    <w:lvl w:ilvl="5" w:tplc="AC024D98" w:tentative="1">
      <w:start w:val="1"/>
      <w:numFmt w:val="lowerRoman"/>
      <w:lvlText w:val="%6."/>
      <w:lvlJc w:val="right"/>
      <w:pPr>
        <w:ind w:left="4320" w:hanging="180"/>
      </w:pPr>
      <w:rPr>
        <w:rFonts w:cs="Times New Roman"/>
      </w:rPr>
    </w:lvl>
    <w:lvl w:ilvl="6" w:tplc="43406932" w:tentative="1">
      <w:start w:val="1"/>
      <w:numFmt w:val="decimal"/>
      <w:lvlText w:val="%7."/>
      <w:lvlJc w:val="left"/>
      <w:pPr>
        <w:ind w:left="5040" w:hanging="360"/>
      </w:pPr>
      <w:rPr>
        <w:rFonts w:cs="Times New Roman"/>
      </w:rPr>
    </w:lvl>
    <w:lvl w:ilvl="7" w:tplc="3E025F32" w:tentative="1">
      <w:start w:val="1"/>
      <w:numFmt w:val="lowerLetter"/>
      <w:lvlText w:val="%8."/>
      <w:lvlJc w:val="left"/>
      <w:pPr>
        <w:ind w:left="5760" w:hanging="360"/>
      </w:pPr>
      <w:rPr>
        <w:rFonts w:cs="Times New Roman"/>
      </w:rPr>
    </w:lvl>
    <w:lvl w:ilvl="8" w:tplc="77580446" w:tentative="1">
      <w:start w:val="1"/>
      <w:numFmt w:val="lowerRoman"/>
      <w:lvlText w:val="%9."/>
      <w:lvlJc w:val="right"/>
      <w:pPr>
        <w:ind w:left="6480" w:hanging="180"/>
      </w:pPr>
      <w:rPr>
        <w:rFonts w:cs="Times New Roman"/>
      </w:rPr>
    </w:lvl>
  </w:abstractNum>
  <w:abstractNum w:abstractNumId="15" w15:restartNumberingAfterBreak="0">
    <w:nsid w:val="23786721"/>
    <w:multiLevelType w:val="hybridMultilevel"/>
    <w:tmpl w:val="FFFFFFFF"/>
    <w:lvl w:ilvl="0" w:tplc="B91AACBA">
      <w:start w:val="4"/>
      <w:numFmt w:val="bullet"/>
      <w:lvlText w:val="-"/>
      <w:lvlJc w:val="left"/>
      <w:pPr>
        <w:tabs>
          <w:tab w:val="num" w:pos="720"/>
        </w:tabs>
        <w:ind w:left="720" w:hanging="360"/>
      </w:pPr>
      <w:rPr>
        <w:rFonts w:ascii="Times New Roman" w:eastAsia="Times New Roman" w:hAnsi="Times New Roman" w:hint="default"/>
      </w:rPr>
    </w:lvl>
    <w:lvl w:ilvl="1" w:tplc="F23A5B08" w:tentative="1">
      <w:start w:val="1"/>
      <w:numFmt w:val="bullet"/>
      <w:lvlText w:val="o"/>
      <w:lvlJc w:val="left"/>
      <w:pPr>
        <w:tabs>
          <w:tab w:val="num" w:pos="1440"/>
        </w:tabs>
        <w:ind w:left="1440" w:hanging="360"/>
      </w:pPr>
      <w:rPr>
        <w:rFonts w:ascii="Courier New" w:hAnsi="Courier New" w:hint="default"/>
      </w:rPr>
    </w:lvl>
    <w:lvl w:ilvl="2" w:tplc="996AFFF6" w:tentative="1">
      <w:start w:val="1"/>
      <w:numFmt w:val="bullet"/>
      <w:lvlText w:val=""/>
      <w:lvlJc w:val="left"/>
      <w:pPr>
        <w:tabs>
          <w:tab w:val="num" w:pos="2160"/>
        </w:tabs>
        <w:ind w:left="2160" w:hanging="360"/>
      </w:pPr>
      <w:rPr>
        <w:rFonts w:ascii="Wingdings" w:hAnsi="Wingdings" w:hint="default"/>
      </w:rPr>
    </w:lvl>
    <w:lvl w:ilvl="3" w:tplc="2232627C" w:tentative="1">
      <w:start w:val="1"/>
      <w:numFmt w:val="bullet"/>
      <w:lvlText w:val=""/>
      <w:lvlJc w:val="left"/>
      <w:pPr>
        <w:tabs>
          <w:tab w:val="num" w:pos="2880"/>
        </w:tabs>
        <w:ind w:left="2880" w:hanging="360"/>
      </w:pPr>
      <w:rPr>
        <w:rFonts w:ascii="Symbol" w:hAnsi="Symbol" w:hint="default"/>
      </w:rPr>
    </w:lvl>
    <w:lvl w:ilvl="4" w:tplc="9C5049FA" w:tentative="1">
      <w:start w:val="1"/>
      <w:numFmt w:val="bullet"/>
      <w:lvlText w:val="o"/>
      <w:lvlJc w:val="left"/>
      <w:pPr>
        <w:tabs>
          <w:tab w:val="num" w:pos="3600"/>
        </w:tabs>
        <w:ind w:left="3600" w:hanging="360"/>
      </w:pPr>
      <w:rPr>
        <w:rFonts w:ascii="Courier New" w:hAnsi="Courier New" w:hint="default"/>
      </w:rPr>
    </w:lvl>
    <w:lvl w:ilvl="5" w:tplc="71C071E0" w:tentative="1">
      <w:start w:val="1"/>
      <w:numFmt w:val="bullet"/>
      <w:lvlText w:val=""/>
      <w:lvlJc w:val="left"/>
      <w:pPr>
        <w:tabs>
          <w:tab w:val="num" w:pos="4320"/>
        </w:tabs>
        <w:ind w:left="4320" w:hanging="360"/>
      </w:pPr>
      <w:rPr>
        <w:rFonts w:ascii="Wingdings" w:hAnsi="Wingdings" w:hint="default"/>
      </w:rPr>
    </w:lvl>
    <w:lvl w:ilvl="6" w:tplc="FA5434B0" w:tentative="1">
      <w:start w:val="1"/>
      <w:numFmt w:val="bullet"/>
      <w:lvlText w:val=""/>
      <w:lvlJc w:val="left"/>
      <w:pPr>
        <w:tabs>
          <w:tab w:val="num" w:pos="5040"/>
        </w:tabs>
        <w:ind w:left="5040" w:hanging="360"/>
      </w:pPr>
      <w:rPr>
        <w:rFonts w:ascii="Symbol" w:hAnsi="Symbol" w:hint="default"/>
      </w:rPr>
    </w:lvl>
    <w:lvl w:ilvl="7" w:tplc="D360AFEE" w:tentative="1">
      <w:start w:val="1"/>
      <w:numFmt w:val="bullet"/>
      <w:lvlText w:val="o"/>
      <w:lvlJc w:val="left"/>
      <w:pPr>
        <w:tabs>
          <w:tab w:val="num" w:pos="5760"/>
        </w:tabs>
        <w:ind w:left="5760" w:hanging="360"/>
      </w:pPr>
      <w:rPr>
        <w:rFonts w:ascii="Courier New" w:hAnsi="Courier New" w:hint="default"/>
      </w:rPr>
    </w:lvl>
    <w:lvl w:ilvl="8" w:tplc="DA3252E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09442A"/>
    <w:multiLevelType w:val="hybridMultilevel"/>
    <w:tmpl w:val="FFFFFFFF"/>
    <w:lvl w:ilvl="0" w:tplc="A7C012D0">
      <w:start w:val="1"/>
      <w:numFmt w:val="bullet"/>
      <w:lvlText w:val=""/>
      <w:lvlJc w:val="left"/>
      <w:pPr>
        <w:tabs>
          <w:tab w:val="num" w:pos="567"/>
        </w:tabs>
        <w:ind w:left="567" w:hanging="567"/>
      </w:pPr>
      <w:rPr>
        <w:rFonts w:ascii="Symbol" w:hAnsi="Symbol" w:hint="default"/>
      </w:rPr>
    </w:lvl>
    <w:lvl w:ilvl="1" w:tplc="312026A4">
      <w:start w:val="1"/>
      <w:numFmt w:val="bullet"/>
      <w:lvlText w:val="o"/>
      <w:lvlJc w:val="left"/>
      <w:pPr>
        <w:tabs>
          <w:tab w:val="num" w:pos="1440"/>
        </w:tabs>
        <w:ind w:left="1440" w:hanging="360"/>
      </w:pPr>
      <w:rPr>
        <w:rFonts w:ascii="Courier New" w:hAnsi="Courier New" w:hint="default"/>
      </w:rPr>
    </w:lvl>
    <w:lvl w:ilvl="2" w:tplc="C2B2C7C4" w:tentative="1">
      <w:start w:val="1"/>
      <w:numFmt w:val="bullet"/>
      <w:lvlText w:val=""/>
      <w:lvlJc w:val="left"/>
      <w:pPr>
        <w:tabs>
          <w:tab w:val="num" w:pos="2160"/>
        </w:tabs>
        <w:ind w:left="2160" w:hanging="360"/>
      </w:pPr>
      <w:rPr>
        <w:rFonts w:ascii="Wingdings" w:hAnsi="Wingdings" w:hint="default"/>
      </w:rPr>
    </w:lvl>
    <w:lvl w:ilvl="3" w:tplc="49D4D6F8" w:tentative="1">
      <w:start w:val="1"/>
      <w:numFmt w:val="bullet"/>
      <w:lvlText w:val=""/>
      <w:lvlJc w:val="left"/>
      <w:pPr>
        <w:tabs>
          <w:tab w:val="num" w:pos="2880"/>
        </w:tabs>
        <w:ind w:left="2880" w:hanging="360"/>
      </w:pPr>
      <w:rPr>
        <w:rFonts w:ascii="Symbol" w:hAnsi="Symbol" w:hint="default"/>
      </w:rPr>
    </w:lvl>
    <w:lvl w:ilvl="4" w:tplc="627E0350" w:tentative="1">
      <w:start w:val="1"/>
      <w:numFmt w:val="bullet"/>
      <w:lvlText w:val="o"/>
      <w:lvlJc w:val="left"/>
      <w:pPr>
        <w:tabs>
          <w:tab w:val="num" w:pos="3600"/>
        </w:tabs>
        <w:ind w:left="3600" w:hanging="360"/>
      </w:pPr>
      <w:rPr>
        <w:rFonts w:ascii="Courier New" w:hAnsi="Courier New" w:hint="default"/>
      </w:rPr>
    </w:lvl>
    <w:lvl w:ilvl="5" w:tplc="54247494" w:tentative="1">
      <w:start w:val="1"/>
      <w:numFmt w:val="bullet"/>
      <w:lvlText w:val=""/>
      <w:lvlJc w:val="left"/>
      <w:pPr>
        <w:tabs>
          <w:tab w:val="num" w:pos="4320"/>
        </w:tabs>
        <w:ind w:left="4320" w:hanging="360"/>
      </w:pPr>
      <w:rPr>
        <w:rFonts w:ascii="Wingdings" w:hAnsi="Wingdings" w:hint="default"/>
      </w:rPr>
    </w:lvl>
    <w:lvl w:ilvl="6" w:tplc="BF28D5B4" w:tentative="1">
      <w:start w:val="1"/>
      <w:numFmt w:val="bullet"/>
      <w:lvlText w:val=""/>
      <w:lvlJc w:val="left"/>
      <w:pPr>
        <w:tabs>
          <w:tab w:val="num" w:pos="5040"/>
        </w:tabs>
        <w:ind w:left="5040" w:hanging="360"/>
      </w:pPr>
      <w:rPr>
        <w:rFonts w:ascii="Symbol" w:hAnsi="Symbol" w:hint="default"/>
      </w:rPr>
    </w:lvl>
    <w:lvl w:ilvl="7" w:tplc="06402602" w:tentative="1">
      <w:start w:val="1"/>
      <w:numFmt w:val="bullet"/>
      <w:lvlText w:val="o"/>
      <w:lvlJc w:val="left"/>
      <w:pPr>
        <w:tabs>
          <w:tab w:val="num" w:pos="5760"/>
        </w:tabs>
        <w:ind w:left="5760" w:hanging="360"/>
      </w:pPr>
      <w:rPr>
        <w:rFonts w:ascii="Courier New" w:hAnsi="Courier New" w:hint="default"/>
      </w:rPr>
    </w:lvl>
    <w:lvl w:ilvl="8" w:tplc="755A88B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816472"/>
    <w:multiLevelType w:val="hybridMultilevel"/>
    <w:tmpl w:val="FFFFFFFF"/>
    <w:lvl w:ilvl="0" w:tplc="5E9CFE78">
      <w:start w:val="1"/>
      <w:numFmt w:val="bullet"/>
      <w:lvlText w:val="-"/>
      <w:lvlJc w:val="left"/>
      <w:pPr>
        <w:ind w:left="720" w:hanging="360"/>
      </w:pPr>
    </w:lvl>
    <w:lvl w:ilvl="1" w:tplc="DB10A642" w:tentative="1">
      <w:start w:val="1"/>
      <w:numFmt w:val="bullet"/>
      <w:lvlText w:val="o"/>
      <w:lvlJc w:val="left"/>
      <w:pPr>
        <w:ind w:left="1440" w:hanging="360"/>
      </w:pPr>
      <w:rPr>
        <w:rFonts w:ascii="Courier New" w:hAnsi="Courier New" w:hint="default"/>
      </w:rPr>
    </w:lvl>
    <w:lvl w:ilvl="2" w:tplc="C09A7232" w:tentative="1">
      <w:start w:val="1"/>
      <w:numFmt w:val="bullet"/>
      <w:lvlText w:val=""/>
      <w:lvlJc w:val="left"/>
      <w:pPr>
        <w:ind w:left="2160" w:hanging="360"/>
      </w:pPr>
      <w:rPr>
        <w:rFonts w:ascii="Wingdings" w:hAnsi="Wingdings" w:hint="default"/>
      </w:rPr>
    </w:lvl>
    <w:lvl w:ilvl="3" w:tplc="7F76591E" w:tentative="1">
      <w:start w:val="1"/>
      <w:numFmt w:val="bullet"/>
      <w:lvlText w:val=""/>
      <w:lvlJc w:val="left"/>
      <w:pPr>
        <w:ind w:left="2880" w:hanging="360"/>
      </w:pPr>
      <w:rPr>
        <w:rFonts w:ascii="Symbol" w:hAnsi="Symbol" w:hint="default"/>
      </w:rPr>
    </w:lvl>
    <w:lvl w:ilvl="4" w:tplc="3E222CCE" w:tentative="1">
      <w:start w:val="1"/>
      <w:numFmt w:val="bullet"/>
      <w:lvlText w:val="o"/>
      <w:lvlJc w:val="left"/>
      <w:pPr>
        <w:ind w:left="3600" w:hanging="360"/>
      </w:pPr>
      <w:rPr>
        <w:rFonts w:ascii="Courier New" w:hAnsi="Courier New" w:hint="default"/>
      </w:rPr>
    </w:lvl>
    <w:lvl w:ilvl="5" w:tplc="4EF8CE14" w:tentative="1">
      <w:start w:val="1"/>
      <w:numFmt w:val="bullet"/>
      <w:lvlText w:val=""/>
      <w:lvlJc w:val="left"/>
      <w:pPr>
        <w:ind w:left="4320" w:hanging="360"/>
      </w:pPr>
      <w:rPr>
        <w:rFonts w:ascii="Wingdings" w:hAnsi="Wingdings" w:hint="default"/>
      </w:rPr>
    </w:lvl>
    <w:lvl w:ilvl="6" w:tplc="6554E4E6" w:tentative="1">
      <w:start w:val="1"/>
      <w:numFmt w:val="bullet"/>
      <w:lvlText w:val=""/>
      <w:lvlJc w:val="left"/>
      <w:pPr>
        <w:ind w:left="5040" w:hanging="360"/>
      </w:pPr>
      <w:rPr>
        <w:rFonts w:ascii="Symbol" w:hAnsi="Symbol" w:hint="default"/>
      </w:rPr>
    </w:lvl>
    <w:lvl w:ilvl="7" w:tplc="045484E8" w:tentative="1">
      <w:start w:val="1"/>
      <w:numFmt w:val="bullet"/>
      <w:lvlText w:val="o"/>
      <w:lvlJc w:val="left"/>
      <w:pPr>
        <w:ind w:left="5760" w:hanging="360"/>
      </w:pPr>
      <w:rPr>
        <w:rFonts w:ascii="Courier New" w:hAnsi="Courier New" w:hint="default"/>
      </w:rPr>
    </w:lvl>
    <w:lvl w:ilvl="8" w:tplc="412ED0C2" w:tentative="1">
      <w:start w:val="1"/>
      <w:numFmt w:val="bullet"/>
      <w:lvlText w:val=""/>
      <w:lvlJc w:val="left"/>
      <w:pPr>
        <w:ind w:left="6480" w:hanging="360"/>
      </w:pPr>
      <w:rPr>
        <w:rFonts w:ascii="Wingdings" w:hAnsi="Wingdings" w:hint="default"/>
      </w:rPr>
    </w:lvl>
  </w:abstractNum>
  <w:abstractNum w:abstractNumId="18" w15:restartNumberingAfterBreak="0">
    <w:nsid w:val="2D6A6707"/>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E541609"/>
    <w:multiLevelType w:val="hybridMultilevel"/>
    <w:tmpl w:val="FFFFFFFF"/>
    <w:lvl w:ilvl="0" w:tplc="F2C28234">
      <w:start w:val="1"/>
      <w:numFmt w:val="decimal"/>
      <w:lvlText w:val="%1."/>
      <w:lvlJc w:val="left"/>
      <w:pPr>
        <w:tabs>
          <w:tab w:val="num" w:pos="570"/>
        </w:tabs>
        <w:ind w:left="570" w:hanging="570"/>
      </w:pPr>
      <w:rPr>
        <w:rFonts w:cs="Times New Roman" w:hint="default"/>
      </w:rPr>
    </w:lvl>
    <w:lvl w:ilvl="1" w:tplc="818075FA" w:tentative="1">
      <w:start w:val="1"/>
      <w:numFmt w:val="lowerLetter"/>
      <w:lvlText w:val="%2."/>
      <w:lvlJc w:val="left"/>
      <w:pPr>
        <w:tabs>
          <w:tab w:val="num" w:pos="1080"/>
        </w:tabs>
        <w:ind w:left="1080" w:hanging="360"/>
      </w:pPr>
      <w:rPr>
        <w:rFonts w:cs="Times New Roman"/>
      </w:rPr>
    </w:lvl>
    <w:lvl w:ilvl="2" w:tplc="6D5AAACA" w:tentative="1">
      <w:start w:val="1"/>
      <w:numFmt w:val="lowerRoman"/>
      <w:lvlText w:val="%3."/>
      <w:lvlJc w:val="right"/>
      <w:pPr>
        <w:tabs>
          <w:tab w:val="num" w:pos="1800"/>
        </w:tabs>
        <w:ind w:left="1800" w:hanging="180"/>
      </w:pPr>
      <w:rPr>
        <w:rFonts w:cs="Times New Roman"/>
      </w:rPr>
    </w:lvl>
    <w:lvl w:ilvl="3" w:tplc="A694EB24" w:tentative="1">
      <w:start w:val="1"/>
      <w:numFmt w:val="decimal"/>
      <w:lvlText w:val="%4."/>
      <w:lvlJc w:val="left"/>
      <w:pPr>
        <w:tabs>
          <w:tab w:val="num" w:pos="2520"/>
        </w:tabs>
        <w:ind w:left="2520" w:hanging="360"/>
      </w:pPr>
      <w:rPr>
        <w:rFonts w:cs="Times New Roman"/>
      </w:rPr>
    </w:lvl>
    <w:lvl w:ilvl="4" w:tplc="58F4FEBA" w:tentative="1">
      <w:start w:val="1"/>
      <w:numFmt w:val="lowerLetter"/>
      <w:lvlText w:val="%5."/>
      <w:lvlJc w:val="left"/>
      <w:pPr>
        <w:tabs>
          <w:tab w:val="num" w:pos="3240"/>
        </w:tabs>
        <w:ind w:left="3240" w:hanging="360"/>
      </w:pPr>
      <w:rPr>
        <w:rFonts w:cs="Times New Roman"/>
      </w:rPr>
    </w:lvl>
    <w:lvl w:ilvl="5" w:tplc="EB781522" w:tentative="1">
      <w:start w:val="1"/>
      <w:numFmt w:val="lowerRoman"/>
      <w:lvlText w:val="%6."/>
      <w:lvlJc w:val="right"/>
      <w:pPr>
        <w:tabs>
          <w:tab w:val="num" w:pos="3960"/>
        </w:tabs>
        <w:ind w:left="3960" w:hanging="180"/>
      </w:pPr>
      <w:rPr>
        <w:rFonts w:cs="Times New Roman"/>
      </w:rPr>
    </w:lvl>
    <w:lvl w:ilvl="6" w:tplc="2FCC2F10" w:tentative="1">
      <w:start w:val="1"/>
      <w:numFmt w:val="decimal"/>
      <w:lvlText w:val="%7."/>
      <w:lvlJc w:val="left"/>
      <w:pPr>
        <w:tabs>
          <w:tab w:val="num" w:pos="4680"/>
        </w:tabs>
        <w:ind w:left="4680" w:hanging="360"/>
      </w:pPr>
      <w:rPr>
        <w:rFonts w:cs="Times New Roman"/>
      </w:rPr>
    </w:lvl>
    <w:lvl w:ilvl="7" w:tplc="F630144E" w:tentative="1">
      <w:start w:val="1"/>
      <w:numFmt w:val="lowerLetter"/>
      <w:lvlText w:val="%8."/>
      <w:lvlJc w:val="left"/>
      <w:pPr>
        <w:tabs>
          <w:tab w:val="num" w:pos="5400"/>
        </w:tabs>
        <w:ind w:left="5400" w:hanging="360"/>
      </w:pPr>
      <w:rPr>
        <w:rFonts w:cs="Times New Roman"/>
      </w:rPr>
    </w:lvl>
    <w:lvl w:ilvl="8" w:tplc="6A8CDDFC" w:tentative="1">
      <w:start w:val="1"/>
      <w:numFmt w:val="lowerRoman"/>
      <w:lvlText w:val="%9."/>
      <w:lvlJc w:val="right"/>
      <w:pPr>
        <w:tabs>
          <w:tab w:val="num" w:pos="6120"/>
        </w:tabs>
        <w:ind w:left="6120" w:hanging="180"/>
      </w:pPr>
      <w:rPr>
        <w:rFonts w:cs="Times New Roman"/>
      </w:rPr>
    </w:lvl>
  </w:abstractNum>
  <w:abstractNum w:abstractNumId="20" w15:restartNumberingAfterBreak="0">
    <w:nsid w:val="2EE53610"/>
    <w:multiLevelType w:val="singleLevel"/>
    <w:tmpl w:val="FFFFFFFF"/>
    <w:lvl w:ilvl="0">
      <w:start w:val="1"/>
      <w:numFmt w:val="upperLetter"/>
      <w:lvlText w:val="%1."/>
      <w:legacy w:legacy="1" w:legacySpace="0" w:legacyIndent="360"/>
      <w:lvlJc w:val="left"/>
      <w:pPr>
        <w:ind w:left="1494" w:hanging="360"/>
      </w:pPr>
      <w:rPr>
        <w:rFonts w:cs="Times New Roman"/>
      </w:rPr>
    </w:lvl>
  </w:abstractNum>
  <w:abstractNum w:abstractNumId="21" w15:restartNumberingAfterBreak="0">
    <w:nsid w:val="3268032B"/>
    <w:multiLevelType w:val="hybridMultilevel"/>
    <w:tmpl w:val="FFFFFFFF"/>
    <w:lvl w:ilvl="0" w:tplc="EB3E5B2E">
      <w:numFmt w:val="bullet"/>
      <w:lvlText w:val="-"/>
      <w:lvlJc w:val="left"/>
      <w:pPr>
        <w:tabs>
          <w:tab w:val="num" w:pos="720"/>
        </w:tabs>
        <w:ind w:left="720" w:hanging="360"/>
      </w:pPr>
      <w:rPr>
        <w:rFonts w:ascii="Times New Roman" w:eastAsia="Times New Roman" w:hAnsi="Times New Roman" w:hint="default"/>
      </w:rPr>
    </w:lvl>
    <w:lvl w:ilvl="1" w:tplc="6A42FF9A" w:tentative="1">
      <w:start w:val="1"/>
      <w:numFmt w:val="bullet"/>
      <w:lvlText w:val="o"/>
      <w:lvlJc w:val="left"/>
      <w:pPr>
        <w:tabs>
          <w:tab w:val="num" w:pos="1440"/>
        </w:tabs>
        <w:ind w:left="1440" w:hanging="360"/>
      </w:pPr>
      <w:rPr>
        <w:rFonts w:ascii="Courier New" w:hAnsi="Courier New" w:hint="default"/>
      </w:rPr>
    </w:lvl>
    <w:lvl w:ilvl="2" w:tplc="7DEE84F6" w:tentative="1">
      <w:start w:val="1"/>
      <w:numFmt w:val="bullet"/>
      <w:lvlText w:val=""/>
      <w:lvlJc w:val="left"/>
      <w:pPr>
        <w:tabs>
          <w:tab w:val="num" w:pos="2160"/>
        </w:tabs>
        <w:ind w:left="2160" w:hanging="360"/>
      </w:pPr>
      <w:rPr>
        <w:rFonts w:ascii="Wingdings" w:hAnsi="Wingdings" w:hint="default"/>
      </w:rPr>
    </w:lvl>
    <w:lvl w:ilvl="3" w:tplc="3CB0BC0A" w:tentative="1">
      <w:start w:val="1"/>
      <w:numFmt w:val="bullet"/>
      <w:lvlText w:val=""/>
      <w:lvlJc w:val="left"/>
      <w:pPr>
        <w:tabs>
          <w:tab w:val="num" w:pos="2880"/>
        </w:tabs>
        <w:ind w:left="2880" w:hanging="360"/>
      </w:pPr>
      <w:rPr>
        <w:rFonts w:ascii="Symbol" w:hAnsi="Symbol" w:hint="default"/>
      </w:rPr>
    </w:lvl>
    <w:lvl w:ilvl="4" w:tplc="60540DF4" w:tentative="1">
      <w:start w:val="1"/>
      <w:numFmt w:val="bullet"/>
      <w:lvlText w:val="o"/>
      <w:lvlJc w:val="left"/>
      <w:pPr>
        <w:tabs>
          <w:tab w:val="num" w:pos="3600"/>
        </w:tabs>
        <w:ind w:left="3600" w:hanging="360"/>
      </w:pPr>
      <w:rPr>
        <w:rFonts w:ascii="Courier New" w:hAnsi="Courier New" w:hint="default"/>
      </w:rPr>
    </w:lvl>
    <w:lvl w:ilvl="5" w:tplc="C862CB4E" w:tentative="1">
      <w:start w:val="1"/>
      <w:numFmt w:val="bullet"/>
      <w:lvlText w:val=""/>
      <w:lvlJc w:val="left"/>
      <w:pPr>
        <w:tabs>
          <w:tab w:val="num" w:pos="4320"/>
        </w:tabs>
        <w:ind w:left="4320" w:hanging="360"/>
      </w:pPr>
      <w:rPr>
        <w:rFonts w:ascii="Wingdings" w:hAnsi="Wingdings" w:hint="default"/>
      </w:rPr>
    </w:lvl>
    <w:lvl w:ilvl="6" w:tplc="1C2ABE26" w:tentative="1">
      <w:start w:val="1"/>
      <w:numFmt w:val="bullet"/>
      <w:lvlText w:val=""/>
      <w:lvlJc w:val="left"/>
      <w:pPr>
        <w:tabs>
          <w:tab w:val="num" w:pos="5040"/>
        </w:tabs>
        <w:ind w:left="5040" w:hanging="360"/>
      </w:pPr>
      <w:rPr>
        <w:rFonts w:ascii="Symbol" w:hAnsi="Symbol" w:hint="default"/>
      </w:rPr>
    </w:lvl>
    <w:lvl w:ilvl="7" w:tplc="6D32A088" w:tentative="1">
      <w:start w:val="1"/>
      <w:numFmt w:val="bullet"/>
      <w:lvlText w:val="o"/>
      <w:lvlJc w:val="left"/>
      <w:pPr>
        <w:tabs>
          <w:tab w:val="num" w:pos="5760"/>
        </w:tabs>
        <w:ind w:left="5760" w:hanging="360"/>
      </w:pPr>
      <w:rPr>
        <w:rFonts w:ascii="Courier New" w:hAnsi="Courier New" w:hint="default"/>
      </w:rPr>
    </w:lvl>
    <w:lvl w:ilvl="8" w:tplc="1556C18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CE21DC"/>
    <w:multiLevelType w:val="hybridMultilevel"/>
    <w:tmpl w:val="FFFFFFFF"/>
    <w:lvl w:ilvl="0" w:tplc="DBC47D82">
      <w:start w:val="1"/>
      <w:numFmt w:val="bullet"/>
      <w:lvlText w:val=""/>
      <w:lvlJc w:val="left"/>
      <w:pPr>
        <w:tabs>
          <w:tab w:val="num" w:pos="284"/>
        </w:tabs>
        <w:ind w:left="284" w:hanging="284"/>
      </w:pPr>
      <w:rPr>
        <w:rFonts w:ascii="Symbol" w:hAnsi="Symbol" w:hint="default"/>
      </w:rPr>
    </w:lvl>
    <w:lvl w:ilvl="1" w:tplc="47588270" w:tentative="1">
      <w:start w:val="1"/>
      <w:numFmt w:val="bullet"/>
      <w:lvlText w:val="o"/>
      <w:lvlJc w:val="left"/>
      <w:pPr>
        <w:tabs>
          <w:tab w:val="num" w:pos="1440"/>
        </w:tabs>
        <w:ind w:left="1440" w:hanging="360"/>
      </w:pPr>
      <w:rPr>
        <w:rFonts w:ascii="Courier New" w:hAnsi="Courier New" w:hint="default"/>
      </w:rPr>
    </w:lvl>
    <w:lvl w:ilvl="2" w:tplc="669E3B94" w:tentative="1">
      <w:start w:val="1"/>
      <w:numFmt w:val="bullet"/>
      <w:lvlText w:val=""/>
      <w:lvlJc w:val="left"/>
      <w:pPr>
        <w:tabs>
          <w:tab w:val="num" w:pos="2160"/>
        </w:tabs>
        <w:ind w:left="2160" w:hanging="360"/>
      </w:pPr>
      <w:rPr>
        <w:rFonts w:ascii="Wingdings" w:hAnsi="Wingdings" w:hint="default"/>
      </w:rPr>
    </w:lvl>
    <w:lvl w:ilvl="3" w:tplc="2030233A" w:tentative="1">
      <w:start w:val="1"/>
      <w:numFmt w:val="bullet"/>
      <w:lvlText w:val=""/>
      <w:lvlJc w:val="left"/>
      <w:pPr>
        <w:tabs>
          <w:tab w:val="num" w:pos="2880"/>
        </w:tabs>
        <w:ind w:left="2880" w:hanging="360"/>
      </w:pPr>
      <w:rPr>
        <w:rFonts w:ascii="Symbol" w:hAnsi="Symbol" w:hint="default"/>
      </w:rPr>
    </w:lvl>
    <w:lvl w:ilvl="4" w:tplc="B6487F88" w:tentative="1">
      <w:start w:val="1"/>
      <w:numFmt w:val="bullet"/>
      <w:lvlText w:val="o"/>
      <w:lvlJc w:val="left"/>
      <w:pPr>
        <w:tabs>
          <w:tab w:val="num" w:pos="3600"/>
        </w:tabs>
        <w:ind w:left="3600" w:hanging="360"/>
      </w:pPr>
      <w:rPr>
        <w:rFonts w:ascii="Courier New" w:hAnsi="Courier New" w:hint="default"/>
      </w:rPr>
    </w:lvl>
    <w:lvl w:ilvl="5" w:tplc="1AA2386E" w:tentative="1">
      <w:start w:val="1"/>
      <w:numFmt w:val="bullet"/>
      <w:lvlText w:val=""/>
      <w:lvlJc w:val="left"/>
      <w:pPr>
        <w:tabs>
          <w:tab w:val="num" w:pos="4320"/>
        </w:tabs>
        <w:ind w:left="4320" w:hanging="360"/>
      </w:pPr>
      <w:rPr>
        <w:rFonts w:ascii="Wingdings" w:hAnsi="Wingdings" w:hint="default"/>
      </w:rPr>
    </w:lvl>
    <w:lvl w:ilvl="6" w:tplc="221E4586" w:tentative="1">
      <w:start w:val="1"/>
      <w:numFmt w:val="bullet"/>
      <w:lvlText w:val=""/>
      <w:lvlJc w:val="left"/>
      <w:pPr>
        <w:tabs>
          <w:tab w:val="num" w:pos="5040"/>
        </w:tabs>
        <w:ind w:left="5040" w:hanging="360"/>
      </w:pPr>
      <w:rPr>
        <w:rFonts w:ascii="Symbol" w:hAnsi="Symbol" w:hint="default"/>
      </w:rPr>
    </w:lvl>
    <w:lvl w:ilvl="7" w:tplc="98E62A0E" w:tentative="1">
      <w:start w:val="1"/>
      <w:numFmt w:val="bullet"/>
      <w:lvlText w:val="o"/>
      <w:lvlJc w:val="left"/>
      <w:pPr>
        <w:tabs>
          <w:tab w:val="num" w:pos="5760"/>
        </w:tabs>
        <w:ind w:left="5760" w:hanging="360"/>
      </w:pPr>
      <w:rPr>
        <w:rFonts w:ascii="Courier New" w:hAnsi="Courier New" w:hint="default"/>
      </w:rPr>
    </w:lvl>
    <w:lvl w:ilvl="8" w:tplc="E68C439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8E30D3"/>
    <w:multiLevelType w:val="multilevel"/>
    <w:tmpl w:val="FFFFFFFF"/>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36D96073"/>
    <w:multiLevelType w:val="hybridMultilevel"/>
    <w:tmpl w:val="FFFFFFFF"/>
    <w:lvl w:ilvl="0" w:tplc="CF1AAB52">
      <w:start w:val="1"/>
      <w:numFmt w:val="decimal"/>
      <w:lvlText w:val="%1."/>
      <w:lvlJc w:val="left"/>
      <w:pPr>
        <w:tabs>
          <w:tab w:val="num" w:pos="1080"/>
        </w:tabs>
        <w:ind w:left="1080" w:hanging="360"/>
      </w:pPr>
      <w:rPr>
        <w:rFonts w:cs="Times New Roman"/>
      </w:rPr>
    </w:lvl>
    <w:lvl w:ilvl="1" w:tplc="18BA01AA" w:tentative="1">
      <w:start w:val="1"/>
      <w:numFmt w:val="lowerLetter"/>
      <w:lvlText w:val="%2."/>
      <w:lvlJc w:val="left"/>
      <w:pPr>
        <w:tabs>
          <w:tab w:val="num" w:pos="1800"/>
        </w:tabs>
        <w:ind w:left="1800" w:hanging="360"/>
      </w:pPr>
      <w:rPr>
        <w:rFonts w:cs="Times New Roman"/>
      </w:rPr>
    </w:lvl>
    <w:lvl w:ilvl="2" w:tplc="1A00D3B4" w:tentative="1">
      <w:start w:val="1"/>
      <w:numFmt w:val="lowerRoman"/>
      <w:lvlText w:val="%3."/>
      <w:lvlJc w:val="right"/>
      <w:pPr>
        <w:tabs>
          <w:tab w:val="num" w:pos="2520"/>
        </w:tabs>
        <w:ind w:left="2520" w:hanging="180"/>
      </w:pPr>
      <w:rPr>
        <w:rFonts w:cs="Times New Roman"/>
      </w:rPr>
    </w:lvl>
    <w:lvl w:ilvl="3" w:tplc="1A384DFC" w:tentative="1">
      <w:start w:val="1"/>
      <w:numFmt w:val="decimal"/>
      <w:lvlText w:val="%4."/>
      <w:lvlJc w:val="left"/>
      <w:pPr>
        <w:tabs>
          <w:tab w:val="num" w:pos="3240"/>
        </w:tabs>
        <w:ind w:left="3240" w:hanging="360"/>
      </w:pPr>
      <w:rPr>
        <w:rFonts w:cs="Times New Roman"/>
      </w:rPr>
    </w:lvl>
    <w:lvl w:ilvl="4" w:tplc="396AF596" w:tentative="1">
      <w:start w:val="1"/>
      <w:numFmt w:val="lowerLetter"/>
      <w:lvlText w:val="%5."/>
      <w:lvlJc w:val="left"/>
      <w:pPr>
        <w:tabs>
          <w:tab w:val="num" w:pos="3960"/>
        </w:tabs>
        <w:ind w:left="3960" w:hanging="360"/>
      </w:pPr>
      <w:rPr>
        <w:rFonts w:cs="Times New Roman"/>
      </w:rPr>
    </w:lvl>
    <w:lvl w:ilvl="5" w:tplc="30046410" w:tentative="1">
      <w:start w:val="1"/>
      <w:numFmt w:val="lowerRoman"/>
      <w:lvlText w:val="%6."/>
      <w:lvlJc w:val="right"/>
      <w:pPr>
        <w:tabs>
          <w:tab w:val="num" w:pos="4680"/>
        </w:tabs>
        <w:ind w:left="4680" w:hanging="180"/>
      </w:pPr>
      <w:rPr>
        <w:rFonts w:cs="Times New Roman"/>
      </w:rPr>
    </w:lvl>
    <w:lvl w:ilvl="6" w:tplc="152C917E" w:tentative="1">
      <w:start w:val="1"/>
      <w:numFmt w:val="decimal"/>
      <w:lvlText w:val="%7."/>
      <w:lvlJc w:val="left"/>
      <w:pPr>
        <w:tabs>
          <w:tab w:val="num" w:pos="5400"/>
        </w:tabs>
        <w:ind w:left="5400" w:hanging="360"/>
      </w:pPr>
      <w:rPr>
        <w:rFonts w:cs="Times New Roman"/>
      </w:rPr>
    </w:lvl>
    <w:lvl w:ilvl="7" w:tplc="338278D2" w:tentative="1">
      <w:start w:val="1"/>
      <w:numFmt w:val="lowerLetter"/>
      <w:lvlText w:val="%8."/>
      <w:lvlJc w:val="left"/>
      <w:pPr>
        <w:tabs>
          <w:tab w:val="num" w:pos="6120"/>
        </w:tabs>
        <w:ind w:left="6120" w:hanging="360"/>
      </w:pPr>
      <w:rPr>
        <w:rFonts w:cs="Times New Roman"/>
      </w:rPr>
    </w:lvl>
    <w:lvl w:ilvl="8" w:tplc="909AC83A" w:tentative="1">
      <w:start w:val="1"/>
      <w:numFmt w:val="lowerRoman"/>
      <w:lvlText w:val="%9."/>
      <w:lvlJc w:val="right"/>
      <w:pPr>
        <w:tabs>
          <w:tab w:val="num" w:pos="6840"/>
        </w:tabs>
        <w:ind w:left="6840" w:hanging="180"/>
      </w:pPr>
      <w:rPr>
        <w:rFonts w:cs="Times New Roman"/>
      </w:rPr>
    </w:lvl>
  </w:abstractNum>
  <w:abstractNum w:abstractNumId="25" w15:restartNumberingAfterBreak="0">
    <w:nsid w:val="3737076E"/>
    <w:multiLevelType w:val="hybridMultilevel"/>
    <w:tmpl w:val="FFFFFFFF"/>
    <w:lvl w:ilvl="0" w:tplc="7450911A">
      <w:start w:val="1"/>
      <w:numFmt w:val="lowerLetter"/>
      <w:lvlText w:val="%1."/>
      <w:lvlJc w:val="left"/>
      <w:pPr>
        <w:ind w:left="720" w:hanging="360"/>
      </w:pPr>
      <w:rPr>
        <w:rFonts w:cs="Times New Roman" w:hint="default"/>
      </w:rPr>
    </w:lvl>
    <w:lvl w:ilvl="1" w:tplc="F9E8E412" w:tentative="1">
      <w:start w:val="1"/>
      <w:numFmt w:val="lowerLetter"/>
      <w:lvlText w:val="%2."/>
      <w:lvlJc w:val="left"/>
      <w:pPr>
        <w:ind w:left="1440" w:hanging="360"/>
      </w:pPr>
      <w:rPr>
        <w:rFonts w:cs="Times New Roman"/>
      </w:rPr>
    </w:lvl>
    <w:lvl w:ilvl="2" w:tplc="44C4895A" w:tentative="1">
      <w:start w:val="1"/>
      <w:numFmt w:val="lowerRoman"/>
      <w:lvlText w:val="%3."/>
      <w:lvlJc w:val="right"/>
      <w:pPr>
        <w:ind w:left="2160" w:hanging="180"/>
      </w:pPr>
      <w:rPr>
        <w:rFonts w:cs="Times New Roman"/>
      </w:rPr>
    </w:lvl>
    <w:lvl w:ilvl="3" w:tplc="ABF45746" w:tentative="1">
      <w:start w:val="1"/>
      <w:numFmt w:val="decimal"/>
      <w:lvlText w:val="%4."/>
      <w:lvlJc w:val="left"/>
      <w:pPr>
        <w:ind w:left="2880" w:hanging="360"/>
      </w:pPr>
      <w:rPr>
        <w:rFonts w:cs="Times New Roman"/>
      </w:rPr>
    </w:lvl>
    <w:lvl w:ilvl="4" w:tplc="8366506E" w:tentative="1">
      <w:start w:val="1"/>
      <w:numFmt w:val="lowerLetter"/>
      <w:lvlText w:val="%5."/>
      <w:lvlJc w:val="left"/>
      <w:pPr>
        <w:ind w:left="3600" w:hanging="360"/>
      </w:pPr>
      <w:rPr>
        <w:rFonts w:cs="Times New Roman"/>
      </w:rPr>
    </w:lvl>
    <w:lvl w:ilvl="5" w:tplc="F15C0740" w:tentative="1">
      <w:start w:val="1"/>
      <w:numFmt w:val="lowerRoman"/>
      <w:lvlText w:val="%6."/>
      <w:lvlJc w:val="right"/>
      <w:pPr>
        <w:ind w:left="4320" w:hanging="180"/>
      </w:pPr>
      <w:rPr>
        <w:rFonts w:cs="Times New Roman"/>
      </w:rPr>
    </w:lvl>
    <w:lvl w:ilvl="6" w:tplc="82A69D36" w:tentative="1">
      <w:start w:val="1"/>
      <w:numFmt w:val="decimal"/>
      <w:lvlText w:val="%7."/>
      <w:lvlJc w:val="left"/>
      <w:pPr>
        <w:ind w:left="5040" w:hanging="360"/>
      </w:pPr>
      <w:rPr>
        <w:rFonts w:cs="Times New Roman"/>
      </w:rPr>
    </w:lvl>
    <w:lvl w:ilvl="7" w:tplc="97A63F72" w:tentative="1">
      <w:start w:val="1"/>
      <w:numFmt w:val="lowerLetter"/>
      <w:lvlText w:val="%8."/>
      <w:lvlJc w:val="left"/>
      <w:pPr>
        <w:ind w:left="5760" w:hanging="360"/>
      </w:pPr>
      <w:rPr>
        <w:rFonts w:cs="Times New Roman"/>
      </w:rPr>
    </w:lvl>
    <w:lvl w:ilvl="8" w:tplc="4A260EE0" w:tentative="1">
      <w:start w:val="1"/>
      <w:numFmt w:val="lowerRoman"/>
      <w:lvlText w:val="%9."/>
      <w:lvlJc w:val="right"/>
      <w:pPr>
        <w:ind w:left="6480" w:hanging="180"/>
      </w:pPr>
      <w:rPr>
        <w:rFonts w:cs="Times New Roman"/>
      </w:rPr>
    </w:lvl>
  </w:abstractNum>
  <w:abstractNum w:abstractNumId="26" w15:restartNumberingAfterBreak="0">
    <w:nsid w:val="43026110"/>
    <w:multiLevelType w:val="hybridMultilevel"/>
    <w:tmpl w:val="FFFFFFFF"/>
    <w:lvl w:ilvl="0" w:tplc="95B6F81A">
      <w:numFmt w:val="bullet"/>
      <w:lvlText w:val="-"/>
      <w:lvlJc w:val="left"/>
      <w:pPr>
        <w:ind w:left="720" w:hanging="360"/>
      </w:pPr>
      <w:rPr>
        <w:rFonts w:ascii="Times New Roman" w:eastAsia="Times New Roman" w:hAnsi="Times New Roman" w:hint="default"/>
        <w:i w:val="0"/>
      </w:rPr>
    </w:lvl>
    <w:lvl w:ilvl="1" w:tplc="888E4B1A" w:tentative="1">
      <w:start w:val="1"/>
      <w:numFmt w:val="bullet"/>
      <w:lvlText w:val="o"/>
      <w:lvlJc w:val="left"/>
      <w:pPr>
        <w:ind w:left="1440" w:hanging="360"/>
      </w:pPr>
      <w:rPr>
        <w:rFonts w:ascii="Courier New" w:hAnsi="Courier New" w:hint="default"/>
      </w:rPr>
    </w:lvl>
    <w:lvl w:ilvl="2" w:tplc="A94EBA5C" w:tentative="1">
      <w:start w:val="1"/>
      <w:numFmt w:val="bullet"/>
      <w:lvlText w:val=""/>
      <w:lvlJc w:val="left"/>
      <w:pPr>
        <w:ind w:left="2160" w:hanging="360"/>
      </w:pPr>
      <w:rPr>
        <w:rFonts w:ascii="Wingdings" w:hAnsi="Wingdings" w:hint="default"/>
      </w:rPr>
    </w:lvl>
    <w:lvl w:ilvl="3" w:tplc="C9D0C00A" w:tentative="1">
      <w:start w:val="1"/>
      <w:numFmt w:val="bullet"/>
      <w:lvlText w:val=""/>
      <w:lvlJc w:val="left"/>
      <w:pPr>
        <w:ind w:left="2880" w:hanging="360"/>
      </w:pPr>
      <w:rPr>
        <w:rFonts w:ascii="Symbol" w:hAnsi="Symbol" w:hint="default"/>
      </w:rPr>
    </w:lvl>
    <w:lvl w:ilvl="4" w:tplc="BD28205A" w:tentative="1">
      <w:start w:val="1"/>
      <w:numFmt w:val="bullet"/>
      <w:lvlText w:val="o"/>
      <w:lvlJc w:val="left"/>
      <w:pPr>
        <w:ind w:left="3600" w:hanging="360"/>
      </w:pPr>
      <w:rPr>
        <w:rFonts w:ascii="Courier New" w:hAnsi="Courier New" w:hint="default"/>
      </w:rPr>
    </w:lvl>
    <w:lvl w:ilvl="5" w:tplc="9ABCA0B0" w:tentative="1">
      <w:start w:val="1"/>
      <w:numFmt w:val="bullet"/>
      <w:lvlText w:val=""/>
      <w:lvlJc w:val="left"/>
      <w:pPr>
        <w:ind w:left="4320" w:hanging="360"/>
      </w:pPr>
      <w:rPr>
        <w:rFonts w:ascii="Wingdings" w:hAnsi="Wingdings" w:hint="default"/>
      </w:rPr>
    </w:lvl>
    <w:lvl w:ilvl="6" w:tplc="2D78A428" w:tentative="1">
      <w:start w:val="1"/>
      <w:numFmt w:val="bullet"/>
      <w:lvlText w:val=""/>
      <w:lvlJc w:val="left"/>
      <w:pPr>
        <w:ind w:left="5040" w:hanging="360"/>
      </w:pPr>
      <w:rPr>
        <w:rFonts w:ascii="Symbol" w:hAnsi="Symbol" w:hint="default"/>
      </w:rPr>
    </w:lvl>
    <w:lvl w:ilvl="7" w:tplc="1EEA38DC" w:tentative="1">
      <w:start w:val="1"/>
      <w:numFmt w:val="bullet"/>
      <w:lvlText w:val="o"/>
      <w:lvlJc w:val="left"/>
      <w:pPr>
        <w:ind w:left="5760" w:hanging="360"/>
      </w:pPr>
      <w:rPr>
        <w:rFonts w:ascii="Courier New" w:hAnsi="Courier New" w:hint="default"/>
      </w:rPr>
    </w:lvl>
    <w:lvl w:ilvl="8" w:tplc="B29C8AA4" w:tentative="1">
      <w:start w:val="1"/>
      <w:numFmt w:val="bullet"/>
      <w:lvlText w:val=""/>
      <w:lvlJc w:val="left"/>
      <w:pPr>
        <w:ind w:left="6480" w:hanging="360"/>
      </w:pPr>
      <w:rPr>
        <w:rFonts w:ascii="Wingdings" w:hAnsi="Wingdings" w:hint="default"/>
      </w:rPr>
    </w:lvl>
  </w:abstractNum>
  <w:abstractNum w:abstractNumId="27" w15:restartNumberingAfterBreak="0">
    <w:nsid w:val="467373A9"/>
    <w:multiLevelType w:val="hybridMultilevel"/>
    <w:tmpl w:val="FFFFFFFF"/>
    <w:lvl w:ilvl="0" w:tplc="947E2552">
      <w:start w:val="1"/>
      <w:numFmt w:val="decimal"/>
      <w:lvlText w:val="%1."/>
      <w:lvlJc w:val="left"/>
      <w:pPr>
        <w:tabs>
          <w:tab w:val="num" w:pos="930"/>
        </w:tabs>
        <w:ind w:left="930" w:hanging="570"/>
      </w:pPr>
      <w:rPr>
        <w:rFonts w:cs="Times New Roman" w:hint="default"/>
      </w:rPr>
    </w:lvl>
    <w:lvl w:ilvl="1" w:tplc="0B2E3B86">
      <w:start w:val="5"/>
      <w:numFmt w:val="decimal"/>
      <w:lvlText w:val="%2"/>
      <w:lvlJc w:val="left"/>
      <w:pPr>
        <w:tabs>
          <w:tab w:val="num" w:pos="1650"/>
        </w:tabs>
        <w:ind w:left="1650" w:hanging="570"/>
      </w:pPr>
      <w:rPr>
        <w:rFonts w:cs="Times New Roman" w:hint="default"/>
      </w:rPr>
    </w:lvl>
    <w:lvl w:ilvl="2" w:tplc="06E6FECE" w:tentative="1">
      <w:start w:val="1"/>
      <w:numFmt w:val="lowerRoman"/>
      <w:lvlText w:val="%3."/>
      <w:lvlJc w:val="right"/>
      <w:pPr>
        <w:tabs>
          <w:tab w:val="num" w:pos="2160"/>
        </w:tabs>
        <w:ind w:left="2160" w:hanging="180"/>
      </w:pPr>
      <w:rPr>
        <w:rFonts w:cs="Times New Roman"/>
      </w:rPr>
    </w:lvl>
    <w:lvl w:ilvl="3" w:tplc="C6228536" w:tentative="1">
      <w:start w:val="1"/>
      <w:numFmt w:val="decimal"/>
      <w:lvlText w:val="%4."/>
      <w:lvlJc w:val="left"/>
      <w:pPr>
        <w:tabs>
          <w:tab w:val="num" w:pos="2880"/>
        </w:tabs>
        <w:ind w:left="2880" w:hanging="360"/>
      </w:pPr>
      <w:rPr>
        <w:rFonts w:cs="Times New Roman"/>
      </w:rPr>
    </w:lvl>
    <w:lvl w:ilvl="4" w:tplc="FC4CB0D0" w:tentative="1">
      <w:start w:val="1"/>
      <w:numFmt w:val="lowerLetter"/>
      <w:lvlText w:val="%5."/>
      <w:lvlJc w:val="left"/>
      <w:pPr>
        <w:tabs>
          <w:tab w:val="num" w:pos="3600"/>
        </w:tabs>
        <w:ind w:left="3600" w:hanging="360"/>
      </w:pPr>
      <w:rPr>
        <w:rFonts w:cs="Times New Roman"/>
      </w:rPr>
    </w:lvl>
    <w:lvl w:ilvl="5" w:tplc="CF384F40" w:tentative="1">
      <w:start w:val="1"/>
      <w:numFmt w:val="lowerRoman"/>
      <w:lvlText w:val="%6."/>
      <w:lvlJc w:val="right"/>
      <w:pPr>
        <w:tabs>
          <w:tab w:val="num" w:pos="4320"/>
        </w:tabs>
        <w:ind w:left="4320" w:hanging="180"/>
      </w:pPr>
      <w:rPr>
        <w:rFonts w:cs="Times New Roman"/>
      </w:rPr>
    </w:lvl>
    <w:lvl w:ilvl="6" w:tplc="CAEC3ABC" w:tentative="1">
      <w:start w:val="1"/>
      <w:numFmt w:val="decimal"/>
      <w:lvlText w:val="%7."/>
      <w:lvlJc w:val="left"/>
      <w:pPr>
        <w:tabs>
          <w:tab w:val="num" w:pos="5040"/>
        </w:tabs>
        <w:ind w:left="5040" w:hanging="360"/>
      </w:pPr>
      <w:rPr>
        <w:rFonts w:cs="Times New Roman"/>
      </w:rPr>
    </w:lvl>
    <w:lvl w:ilvl="7" w:tplc="BC52441E" w:tentative="1">
      <w:start w:val="1"/>
      <w:numFmt w:val="lowerLetter"/>
      <w:lvlText w:val="%8."/>
      <w:lvlJc w:val="left"/>
      <w:pPr>
        <w:tabs>
          <w:tab w:val="num" w:pos="5760"/>
        </w:tabs>
        <w:ind w:left="5760" w:hanging="360"/>
      </w:pPr>
      <w:rPr>
        <w:rFonts w:cs="Times New Roman"/>
      </w:rPr>
    </w:lvl>
    <w:lvl w:ilvl="8" w:tplc="9A82F282" w:tentative="1">
      <w:start w:val="1"/>
      <w:numFmt w:val="lowerRoman"/>
      <w:lvlText w:val="%9."/>
      <w:lvlJc w:val="right"/>
      <w:pPr>
        <w:tabs>
          <w:tab w:val="num" w:pos="6480"/>
        </w:tabs>
        <w:ind w:left="6480" w:hanging="180"/>
      </w:pPr>
      <w:rPr>
        <w:rFonts w:cs="Times New Roman"/>
      </w:rPr>
    </w:lvl>
  </w:abstractNum>
  <w:abstractNum w:abstractNumId="28" w15:restartNumberingAfterBreak="0">
    <w:nsid w:val="48EA040E"/>
    <w:multiLevelType w:val="hybridMultilevel"/>
    <w:tmpl w:val="FFFFFFFF"/>
    <w:lvl w:ilvl="0" w:tplc="860ABB94">
      <w:start w:val="1"/>
      <w:numFmt w:val="bullet"/>
      <w:lvlText w:val="-"/>
      <w:lvlJc w:val="left"/>
      <w:pPr>
        <w:tabs>
          <w:tab w:val="num" w:pos="720"/>
        </w:tabs>
        <w:ind w:left="720" w:hanging="360"/>
      </w:pPr>
      <w:rPr>
        <w:rFonts w:ascii="Times New Roman" w:eastAsia="Times New Roman" w:hAnsi="Times New Roman" w:hint="default"/>
      </w:rPr>
    </w:lvl>
    <w:lvl w:ilvl="1" w:tplc="C8F27792" w:tentative="1">
      <w:start w:val="1"/>
      <w:numFmt w:val="bullet"/>
      <w:lvlText w:val="o"/>
      <w:lvlJc w:val="left"/>
      <w:pPr>
        <w:tabs>
          <w:tab w:val="num" w:pos="1440"/>
        </w:tabs>
        <w:ind w:left="1440" w:hanging="360"/>
      </w:pPr>
      <w:rPr>
        <w:rFonts w:ascii="Courier New" w:hAnsi="Courier New" w:hint="default"/>
      </w:rPr>
    </w:lvl>
    <w:lvl w:ilvl="2" w:tplc="94E210B8" w:tentative="1">
      <w:start w:val="1"/>
      <w:numFmt w:val="bullet"/>
      <w:lvlText w:val=""/>
      <w:lvlJc w:val="left"/>
      <w:pPr>
        <w:tabs>
          <w:tab w:val="num" w:pos="2160"/>
        </w:tabs>
        <w:ind w:left="2160" w:hanging="360"/>
      </w:pPr>
      <w:rPr>
        <w:rFonts w:ascii="Wingdings" w:hAnsi="Wingdings" w:hint="default"/>
      </w:rPr>
    </w:lvl>
    <w:lvl w:ilvl="3" w:tplc="D56E6B70" w:tentative="1">
      <w:start w:val="1"/>
      <w:numFmt w:val="bullet"/>
      <w:lvlText w:val=""/>
      <w:lvlJc w:val="left"/>
      <w:pPr>
        <w:tabs>
          <w:tab w:val="num" w:pos="2880"/>
        </w:tabs>
        <w:ind w:left="2880" w:hanging="360"/>
      </w:pPr>
      <w:rPr>
        <w:rFonts w:ascii="Symbol" w:hAnsi="Symbol" w:hint="default"/>
      </w:rPr>
    </w:lvl>
    <w:lvl w:ilvl="4" w:tplc="44E67B4C" w:tentative="1">
      <w:start w:val="1"/>
      <w:numFmt w:val="bullet"/>
      <w:lvlText w:val="o"/>
      <w:lvlJc w:val="left"/>
      <w:pPr>
        <w:tabs>
          <w:tab w:val="num" w:pos="3600"/>
        </w:tabs>
        <w:ind w:left="3600" w:hanging="360"/>
      </w:pPr>
      <w:rPr>
        <w:rFonts w:ascii="Courier New" w:hAnsi="Courier New" w:hint="default"/>
      </w:rPr>
    </w:lvl>
    <w:lvl w:ilvl="5" w:tplc="B9D84468" w:tentative="1">
      <w:start w:val="1"/>
      <w:numFmt w:val="bullet"/>
      <w:lvlText w:val=""/>
      <w:lvlJc w:val="left"/>
      <w:pPr>
        <w:tabs>
          <w:tab w:val="num" w:pos="4320"/>
        </w:tabs>
        <w:ind w:left="4320" w:hanging="360"/>
      </w:pPr>
      <w:rPr>
        <w:rFonts w:ascii="Wingdings" w:hAnsi="Wingdings" w:hint="default"/>
      </w:rPr>
    </w:lvl>
    <w:lvl w:ilvl="6" w:tplc="ACDE3252" w:tentative="1">
      <w:start w:val="1"/>
      <w:numFmt w:val="bullet"/>
      <w:lvlText w:val=""/>
      <w:lvlJc w:val="left"/>
      <w:pPr>
        <w:tabs>
          <w:tab w:val="num" w:pos="5040"/>
        </w:tabs>
        <w:ind w:left="5040" w:hanging="360"/>
      </w:pPr>
      <w:rPr>
        <w:rFonts w:ascii="Symbol" w:hAnsi="Symbol" w:hint="default"/>
      </w:rPr>
    </w:lvl>
    <w:lvl w:ilvl="7" w:tplc="D93202D0" w:tentative="1">
      <w:start w:val="1"/>
      <w:numFmt w:val="bullet"/>
      <w:lvlText w:val="o"/>
      <w:lvlJc w:val="left"/>
      <w:pPr>
        <w:tabs>
          <w:tab w:val="num" w:pos="5760"/>
        </w:tabs>
        <w:ind w:left="5760" w:hanging="360"/>
      </w:pPr>
      <w:rPr>
        <w:rFonts w:ascii="Courier New" w:hAnsi="Courier New" w:hint="default"/>
      </w:rPr>
    </w:lvl>
    <w:lvl w:ilvl="8" w:tplc="36AA71F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0" w15:restartNumberingAfterBreak="0">
    <w:nsid w:val="51E21733"/>
    <w:multiLevelType w:val="multilevel"/>
    <w:tmpl w:val="FFFFFFFF"/>
    <w:lvl w:ilvl="0">
      <w:start w:val="1"/>
      <w:numFmt w:val="decimal"/>
      <w:pStyle w:val="Heading1Agency"/>
      <w:suff w:val="space"/>
      <w:lvlText w:val="%1. "/>
      <w:lvlJc w:val="left"/>
      <w:rPr>
        <w:rFonts w:cs="Times New Roman" w:hint="default"/>
      </w:rPr>
    </w:lvl>
    <w:lvl w:ilvl="1">
      <w:start w:val="1"/>
      <w:numFmt w:val="decimal"/>
      <w:pStyle w:val="Heading2Agency"/>
      <w:suff w:val="space"/>
      <w:lvlText w:val="%1.%2. "/>
      <w:lvlJc w:val="left"/>
      <w:rPr>
        <w:rFonts w:cs="Times New Roman" w:hint="default"/>
      </w:rPr>
    </w:lvl>
    <w:lvl w:ilvl="2">
      <w:start w:val="1"/>
      <w:numFmt w:val="decimal"/>
      <w:pStyle w:val="Heading3Agency"/>
      <w:suff w:val="space"/>
      <w:lvlText w:val="%1.%2.%3. "/>
      <w:lvlJc w:val="left"/>
      <w:rPr>
        <w:rFonts w:cs="Times New Roman" w:hint="default"/>
      </w:rPr>
    </w:lvl>
    <w:lvl w:ilvl="3">
      <w:start w:val="1"/>
      <w:numFmt w:val="decimal"/>
      <w:pStyle w:val="Heading4Agency"/>
      <w:isLgl/>
      <w:suff w:val="space"/>
      <w:lvlText w:val="%1.%2.%3.%4. "/>
      <w:lvlJc w:val="left"/>
      <w:rPr>
        <w:rFonts w:cs="Times New Roman" w:hint="default"/>
      </w:rPr>
    </w:lvl>
    <w:lvl w:ilvl="4">
      <w:start w:val="1"/>
      <w:numFmt w:val="decimal"/>
      <w:pStyle w:val="Heading5Agency"/>
      <w:suff w:val="space"/>
      <w:lvlText w:val="%1.%2.%3.%4.%5. "/>
      <w:lvlJc w:val="left"/>
      <w:rPr>
        <w:rFonts w:cs="Times New Roman" w:hint="default"/>
      </w:rPr>
    </w:lvl>
    <w:lvl w:ilvl="5">
      <w:start w:val="1"/>
      <w:numFmt w:val="decimal"/>
      <w:pStyle w:val="Heading6Agency"/>
      <w:suff w:val="space"/>
      <w:lvlText w:val="%1.%2.%3.%4.%5.%6. "/>
      <w:lvlJc w:val="left"/>
      <w:rPr>
        <w:rFonts w:cs="Times New Roman" w:hint="default"/>
      </w:rPr>
    </w:lvl>
    <w:lvl w:ilvl="6">
      <w:start w:val="1"/>
      <w:numFmt w:val="decimal"/>
      <w:pStyle w:val="Heading7Agency"/>
      <w:suff w:val="space"/>
      <w:lvlText w:val="%1.%2.%3.%4.%5.%6.%7. "/>
      <w:lvlJc w:val="left"/>
      <w:rPr>
        <w:rFonts w:cs="Times New Roman" w:hint="default"/>
      </w:rPr>
    </w:lvl>
    <w:lvl w:ilvl="7">
      <w:start w:val="1"/>
      <w:numFmt w:val="decimal"/>
      <w:pStyle w:val="Heading8Agency"/>
      <w:suff w:val="space"/>
      <w:lvlText w:val="%1.%2.%3.%4.%5.%6.%7.%8. "/>
      <w:lvlJc w:val="left"/>
      <w:rPr>
        <w:rFonts w:cs="Times New Roman" w:hint="default"/>
      </w:rPr>
    </w:lvl>
    <w:lvl w:ilvl="8">
      <w:start w:val="1"/>
      <w:numFmt w:val="decimal"/>
      <w:pStyle w:val="Heading9Agency"/>
      <w:suff w:val="space"/>
      <w:lvlText w:val="%1.%2.%3.%4.%5.%6.%7.%8.%9. "/>
      <w:lvlJc w:val="left"/>
      <w:rPr>
        <w:rFonts w:cs="Times New Roman" w:hint="default"/>
      </w:rPr>
    </w:lvl>
  </w:abstractNum>
  <w:abstractNum w:abstractNumId="31" w15:restartNumberingAfterBreak="0">
    <w:nsid w:val="54853B79"/>
    <w:multiLevelType w:val="hybridMultilevel"/>
    <w:tmpl w:val="FFFFFFFF"/>
    <w:lvl w:ilvl="0" w:tplc="077093B2">
      <w:start w:val="1"/>
      <w:numFmt w:val="lowerLetter"/>
      <w:lvlText w:val="%1."/>
      <w:lvlJc w:val="left"/>
      <w:pPr>
        <w:ind w:left="720" w:hanging="360"/>
      </w:pPr>
      <w:rPr>
        <w:rFonts w:cs="Times New Roman" w:hint="default"/>
      </w:rPr>
    </w:lvl>
    <w:lvl w:ilvl="1" w:tplc="A816DAF2" w:tentative="1">
      <w:start w:val="1"/>
      <w:numFmt w:val="lowerLetter"/>
      <w:lvlText w:val="%2."/>
      <w:lvlJc w:val="left"/>
      <w:pPr>
        <w:ind w:left="1440" w:hanging="360"/>
      </w:pPr>
      <w:rPr>
        <w:rFonts w:cs="Times New Roman"/>
      </w:rPr>
    </w:lvl>
    <w:lvl w:ilvl="2" w:tplc="009A5DF4" w:tentative="1">
      <w:start w:val="1"/>
      <w:numFmt w:val="lowerRoman"/>
      <w:lvlText w:val="%3."/>
      <w:lvlJc w:val="right"/>
      <w:pPr>
        <w:ind w:left="2160" w:hanging="180"/>
      </w:pPr>
      <w:rPr>
        <w:rFonts w:cs="Times New Roman"/>
      </w:rPr>
    </w:lvl>
    <w:lvl w:ilvl="3" w:tplc="CE30806E" w:tentative="1">
      <w:start w:val="1"/>
      <w:numFmt w:val="decimal"/>
      <w:lvlText w:val="%4."/>
      <w:lvlJc w:val="left"/>
      <w:pPr>
        <w:ind w:left="2880" w:hanging="360"/>
      </w:pPr>
      <w:rPr>
        <w:rFonts w:cs="Times New Roman"/>
      </w:rPr>
    </w:lvl>
    <w:lvl w:ilvl="4" w:tplc="9E20D7BA" w:tentative="1">
      <w:start w:val="1"/>
      <w:numFmt w:val="lowerLetter"/>
      <w:lvlText w:val="%5."/>
      <w:lvlJc w:val="left"/>
      <w:pPr>
        <w:ind w:left="3600" w:hanging="360"/>
      </w:pPr>
      <w:rPr>
        <w:rFonts w:cs="Times New Roman"/>
      </w:rPr>
    </w:lvl>
    <w:lvl w:ilvl="5" w:tplc="7D78E8AA" w:tentative="1">
      <w:start w:val="1"/>
      <w:numFmt w:val="lowerRoman"/>
      <w:lvlText w:val="%6."/>
      <w:lvlJc w:val="right"/>
      <w:pPr>
        <w:ind w:left="4320" w:hanging="180"/>
      </w:pPr>
      <w:rPr>
        <w:rFonts w:cs="Times New Roman"/>
      </w:rPr>
    </w:lvl>
    <w:lvl w:ilvl="6" w:tplc="40C671C2" w:tentative="1">
      <w:start w:val="1"/>
      <w:numFmt w:val="decimal"/>
      <w:lvlText w:val="%7."/>
      <w:lvlJc w:val="left"/>
      <w:pPr>
        <w:ind w:left="5040" w:hanging="360"/>
      </w:pPr>
      <w:rPr>
        <w:rFonts w:cs="Times New Roman"/>
      </w:rPr>
    </w:lvl>
    <w:lvl w:ilvl="7" w:tplc="B3FC36E0" w:tentative="1">
      <w:start w:val="1"/>
      <w:numFmt w:val="lowerLetter"/>
      <w:lvlText w:val="%8."/>
      <w:lvlJc w:val="left"/>
      <w:pPr>
        <w:ind w:left="5760" w:hanging="360"/>
      </w:pPr>
      <w:rPr>
        <w:rFonts w:cs="Times New Roman"/>
      </w:rPr>
    </w:lvl>
    <w:lvl w:ilvl="8" w:tplc="B922EAD0" w:tentative="1">
      <w:start w:val="1"/>
      <w:numFmt w:val="lowerRoman"/>
      <w:lvlText w:val="%9."/>
      <w:lvlJc w:val="right"/>
      <w:pPr>
        <w:ind w:left="6480" w:hanging="180"/>
      </w:pPr>
      <w:rPr>
        <w:rFonts w:cs="Times New Roman"/>
      </w:rPr>
    </w:lvl>
  </w:abstractNum>
  <w:abstractNum w:abstractNumId="32"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3" w15:restartNumberingAfterBreak="0">
    <w:nsid w:val="56664B30"/>
    <w:multiLevelType w:val="hybridMultilevel"/>
    <w:tmpl w:val="FFFFFFFF"/>
    <w:lvl w:ilvl="0" w:tplc="7158D906">
      <w:numFmt w:val="bullet"/>
      <w:lvlText w:val="-"/>
      <w:lvlJc w:val="left"/>
      <w:pPr>
        <w:tabs>
          <w:tab w:val="num" w:pos="720"/>
        </w:tabs>
        <w:ind w:left="720" w:hanging="360"/>
      </w:pPr>
      <w:rPr>
        <w:rFonts w:ascii="Times New Roman" w:eastAsia="Times New Roman" w:hAnsi="Times New Roman" w:hint="default"/>
      </w:rPr>
    </w:lvl>
    <w:lvl w:ilvl="1" w:tplc="4E125F68" w:tentative="1">
      <w:start w:val="1"/>
      <w:numFmt w:val="bullet"/>
      <w:lvlText w:val="o"/>
      <w:lvlJc w:val="left"/>
      <w:pPr>
        <w:tabs>
          <w:tab w:val="num" w:pos="1440"/>
        </w:tabs>
        <w:ind w:left="1440" w:hanging="360"/>
      </w:pPr>
      <w:rPr>
        <w:rFonts w:ascii="Courier New" w:hAnsi="Courier New" w:hint="default"/>
      </w:rPr>
    </w:lvl>
    <w:lvl w:ilvl="2" w:tplc="9078C010" w:tentative="1">
      <w:start w:val="1"/>
      <w:numFmt w:val="bullet"/>
      <w:lvlText w:val=""/>
      <w:lvlJc w:val="left"/>
      <w:pPr>
        <w:tabs>
          <w:tab w:val="num" w:pos="2160"/>
        </w:tabs>
        <w:ind w:left="2160" w:hanging="360"/>
      </w:pPr>
      <w:rPr>
        <w:rFonts w:ascii="Wingdings" w:hAnsi="Wingdings" w:hint="default"/>
      </w:rPr>
    </w:lvl>
    <w:lvl w:ilvl="3" w:tplc="D6F88F46" w:tentative="1">
      <w:start w:val="1"/>
      <w:numFmt w:val="bullet"/>
      <w:lvlText w:val=""/>
      <w:lvlJc w:val="left"/>
      <w:pPr>
        <w:tabs>
          <w:tab w:val="num" w:pos="2880"/>
        </w:tabs>
        <w:ind w:left="2880" w:hanging="360"/>
      </w:pPr>
      <w:rPr>
        <w:rFonts w:ascii="Symbol" w:hAnsi="Symbol" w:hint="default"/>
      </w:rPr>
    </w:lvl>
    <w:lvl w:ilvl="4" w:tplc="E34685DA" w:tentative="1">
      <w:start w:val="1"/>
      <w:numFmt w:val="bullet"/>
      <w:lvlText w:val="o"/>
      <w:lvlJc w:val="left"/>
      <w:pPr>
        <w:tabs>
          <w:tab w:val="num" w:pos="3600"/>
        </w:tabs>
        <w:ind w:left="3600" w:hanging="360"/>
      </w:pPr>
      <w:rPr>
        <w:rFonts w:ascii="Courier New" w:hAnsi="Courier New" w:hint="default"/>
      </w:rPr>
    </w:lvl>
    <w:lvl w:ilvl="5" w:tplc="A1246B76" w:tentative="1">
      <w:start w:val="1"/>
      <w:numFmt w:val="bullet"/>
      <w:lvlText w:val=""/>
      <w:lvlJc w:val="left"/>
      <w:pPr>
        <w:tabs>
          <w:tab w:val="num" w:pos="4320"/>
        </w:tabs>
        <w:ind w:left="4320" w:hanging="360"/>
      </w:pPr>
      <w:rPr>
        <w:rFonts w:ascii="Wingdings" w:hAnsi="Wingdings" w:hint="default"/>
      </w:rPr>
    </w:lvl>
    <w:lvl w:ilvl="6" w:tplc="2910C264" w:tentative="1">
      <w:start w:val="1"/>
      <w:numFmt w:val="bullet"/>
      <w:lvlText w:val=""/>
      <w:lvlJc w:val="left"/>
      <w:pPr>
        <w:tabs>
          <w:tab w:val="num" w:pos="5040"/>
        </w:tabs>
        <w:ind w:left="5040" w:hanging="360"/>
      </w:pPr>
      <w:rPr>
        <w:rFonts w:ascii="Symbol" w:hAnsi="Symbol" w:hint="default"/>
      </w:rPr>
    </w:lvl>
    <w:lvl w:ilvl="7" w:tplc="204EC4E8" w:tentative="1">
      <w:start w:val="1"/>
      <w:numFmt w:val="bullet"/>
      <w:lvlText w:val="o"/>
      <w:lvlJc w:val="left"/>
      <w:pPr>
        <w:tabs>
          <w:tab w:val="num" w:pos="5760"/>
        </w:tabs>
        <w:ind w:left="5760" w:hanging="360"/>
      </w:pPr>
      <w:rPr>
        <w:rFonts w:ascii="Courier New" w:hAnsi="Courier New" w:hint="default"/>
      </w:rPr>
    </w:lvl>
    <w:lvl w:ilvl="8" w:tplc="B43E649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8B56C73"/>
    <w:multiLevelType w:val="hybridMultilevel"/>
    <w:tmpl w:val="FFFFFFFF"/>
    <w:lvl w:ilvl="0" w:tplc="5D76DFD0">
      <w:start w:val="2"/>
      <w:numFmt w:val="decimal"/>
      <w:lvlText w:val="%1."/>
      <w:lvlJc w:val="left"/>
      <w:pPr>
        <w:tabs>
          <w:tab w:val="num" w:pos="570"/>
        </w:tabs>
        <w:ind w:left="570" w:hanging="570"/>
      </w:pPr>
      <w:rPr>
        <w:rFonts w:cs="Times New Roman" w:hint="default"/>
      </w:rPr>
    </w:lvl>
    <w:lvl w:ilvl="1" w:tplc="B896E878" w:tentative="1">
      <w:start w:val="1"/>
      <w:numFmt w:val="lowerLetter"/>
      <w:lvlText w:val="%2."/>
      <w:lvlJc w:val="left"/>
      <w:pPr>
        <w:tabs>
          <w:tab w:val="num" w:pos="1080"/>
        </w:tabs>
        <w:ind w:left="1080" w:hanging="360"/>
      </w:pPr>
      <w:rPr>
        <w:rFonts w:cs="Times New Roman"/>
      </w:rPr>
    </w:lvl>
    <w:lvl w:ilvl="2" w:tplc="DE8C1E46" w:tentative="1">
      <w:start w:val="1"/>
      <w:numFmt w:val="lowerRoman"/>
      <w:lvlText w:val="%3."/>
      <w:lvlJc w:val="right"/>
      <w:pPr>
        <w:tabs>
          <w:tab w:val="num" w:pos="1800"/>
        </w:tabs>
        <w:ind w:left="1800" w:hanging="180"/>
      </w:pPr>
      <w:rPr>
        <w:rFonts w:cs="Times New Roman"/>
      </w:rPr>
    </w:lvl>
    <w:lvl w:ilvl="3" w:tplc="D3E2016A" w:tentative="1">
      <w:start w:val="1"/>
      <w:numFmt w:val="decimal"/>
      <w:lvlText w:val="%4."/>
      <w:lvlJc w:val="left"/>
      <w:pPr>
        <w:tabs>
          <w:tab w:val="num" w:pos="2520"/>
        </w:tabs>
        <w:ind w:left="2520" w:hanging="360"/>
      </w:pPr>
      <w:rPr>
        <w:rFonts w:cs="Times New Roman"/>
      </w:rPr>
    </w:lvl>
    <w:lvl w:ilvl="4" w:tplc="A1ACB154" w:tentative="1">
      <w:start w:val="1"/>
      <w:numFmt w:val="lowerLetter"/>
      <w:lvlText w:val="%5."/>
      <w:lvlJc w:val="left"/>
      <w:pPr>
        <w:tabs>
          <w:tab w:val="num" w:pos="3240"/>
        </w:tabs>
        <w:ind w:left="3240" w:hanging="360"/>
      </w:pPr>
      <w:rPr>
        <w:rFonts w:cs="Times New Roman"/>
      </w:rPr>
    </w:lvl>
    <w:lvl w:ilvl="5" w:tplc="8C52CD18" w:tentative="1">
      <w:start w:val="1"/>
      <w:numFmt w:val="lowerRoman"/>
      <w:lvlText w:val="%6."/>
      <w:lvlJc w:val="right"/>
      <w:pPr>
        <w:tabs>
          <w:tab w:val="num" w:pos="3960"/>
        </w:tabs>
        <w:ind w:left="3960" w:hanging="180"/>
      </w:pPr>
      <w:rPr>
        <w:rFonts w:cs="Times New Roman"/>
      </w:rPr>
    </w:lvl>
    <w:lvl w:ilvl="6" w:tplc="B1883608" w:tentative="1">
      <w:start w:val="1"/>
      <w:numFmt w:val="decimal"/>
      <w:lvlText w:val="%7."/>
      <w:lvlJc w:val="left"/>
      <w:pPr>
        <w:tabs>
          <w:tab w:val="num" w:pos="4680"/>
        </w:tabs>
        <w:ind w:left="4680" w:hanging="360"/>
      </w:pPr>
      <w:rPr>
        <w:rFonts w:cs="Times New Roman"/>
      </w:rPr>
    </w:lvl>
    <w:lvl w:ilvl="7" w:tplc="2A66D898" w:tentative="1">
      <w:start w:val="1"/>
      <w:numFmt w:val="lowerLetter"/>
      <w:lvlText w:val="%8."/>
      <w:lvlJc w:val="left"/>
      <w:pPr>
        <w:tabs>
          <w:tab w:val="num" w:pos="5400"/>
        </w:tabs>
        <w:ind w:left="5400" w:hanging="360"/>
      </w:pPr>
      <w:rPr>
        <w:rFonts w:cs="Times New Roman"/>
      </w:rPr>
    </w:lvl>
    <w:lvl w:ilvl="8" w:tplc="D1821578" w:tentative="1">
      <w:start w:val="1"/>
      <w:numFmt w:val="lowerRoman"/>
      <w:lvlText w:val="%9."/>
      <w:lvlJc w:val="right"/>
      <w:pPr>
        <w:tabs>
          <w:tab w:val="num" w:pos="6120"/>
        </w:tabs>
        <w:ind w:left="6120" w:hanging="180"/>
      </w:pPr>
      <w:rPr>
        <w:rFonts w:cs="Times New Roman"/>
      </w:rPr>
    </w:lvl>
  </w:abstractNum>
  <w:abstractNum w:abstractNumId="35" w15:restartNumberingAfterBreak="0">
    <w:nsid w:val="593C1FAA"/>
    <w:multiLevelType w:val="hybridMultilevel"/>
    <w:tmpl w:val="FFFFFFFF"/>
    <w:lvl w:ilvl="0" w:tplc="B95223BA">
      <w:numFmt w:val="bullet"/>
      <w:lvlText w:val="-"/>
      <w:lvlJc w:val="left"/>
      <w:pPr>
        <w:ind w:left="720" w:hanging="360"/>
      </w:pPr>
      <w:rPr>
        <w:rFonts w:ascii="Times New Roman" w:eastAsia="Times New Roman" w:hAnsi="Times New Roman" w:hint="default"/>
      </w:rPr>
    </w:lvl>
    <w:lvl w:ilvl="1" w:tplc="FF16ADE2" w:tentative="1">
      <w:start w:val="1"/>
      <w:numFmt w:val="bullet"/>
      <w:lvlText w:val="o"/>
      <w:lvlJc w:val="left"/>
      <w:pPr>
        <w:ind w:left="1440" w:hanging="360"/>
      </w:pPr>
      <w:rPr>
        <w:rFonts w:ascii="Courier New" w:hAnsi="Courier New" w:hint="default"/>
      </w:rPr>
    </w:lvl>
    <w:lvl w:ilvl="2" w:tplc="51EC325A" w:tentative="1">
      <w:start w:val="1"/>
      <w:numFmt w:val="bullet"/>
      <w:lvlText w:val=""/>
      <w:lvlJc w:val="left"/>
      <w:pPr>
        <w:ind w:left="2160" w:hanging="360"/>
      </w:pPr>
      <w:rPr>
        <w:rFonts w:ascii="Wingdings" w:hAnsi="Wingdings" w:hint="default"/>
      </w:rPr>
    </w:lvl>
    <w:lvl w:ilvl="3" w:tplc="ED768492" w:tentative="1">
      <w:start w:val="1"/>
      <w:numFmt w:val="bullet"/>
      <w:lvlText w:val=""/>
      <w:lvlJc w:val="left"/>
      <w:pPr>
        <w:ind w:left="2880" w:hanging="360"/>
      </w:pPr>
      <w:rPr>
        <w:rFonts w:ascii="Symbol" w:hAnsi="Symbol" w:hint="default"/>
      </w:rPr>
    </w:lvl>
    <w:lvl w:ilvl="4" w:tplc="5AAE5D30" w:tentative="1">
      <w:start w:val="1"/>
      <w:numFmt w:val="bullet"/>
      <w:lvlText w:val="o"/>
      <w:lvlJc w:val="left"/>
      <w:pPr>
        <w:ind w:left="3600" w:hanging="360"/>
      </w:pPr>
      <w:rPr>
        <w:rFonts w:ascii="Courier New" w:hAnsi="Courier New" w:hint="default"/>
      </w:rPr>
    </w:lvl>
    <w:lvl w:ilvl="5" w:tplc="5AF2537C" w:tentative="1">
      <w:start w:val="1"/>
      <w:numFmt w:val="bullet"/>
      <w:lvlText w:val=""/>
      <w:lvlJc w:val="left"/>
      <w:pPr>
        <w:ind w:left="4320" w:hanging="360"/>
      </w:pPr>
      <w:rPr>
        <w:rFonts w:ascii="Wingdings" w:hAnsi="Wingdings" w:hint="default"/>
      </w:rPr>
    </w:lvl>
    <w:lvl w:ilvl="6" w:tplc="53C29AD2" w:tentative="1">
      <w:start w:val="1"/>
      <w:numFmt w:val="bullet"/>
      <w:lvlText w:val=""/>
      <w:lvlJc w:val="left"/>
      <w:pPr>
        <w:ind w:left="5040" w:hanging="360"/>
      </w:pPr>
      <w:rPr>
        <w:rFonts w:ascii="Symbol" w:hAnsi="Symbol" w:hint="default"/>
      </w:rPr>
    </w:lvl>
    <w:lvl w:ilvl="7" w:tplc="F14A294C" w:tentative="1">
      <w:start w:val="1"/>
      <w:numFmt w:val="bullet"/>
      <w:lvlText w:val="o"/>
      <w:lvlJc w:val="left"/>
      <w:pPr>
        <w:ind w:left="5760" w:hanging="360"/>
      </w:pPr>
      <w:rPr>
        <w:rFonts w:ascii="Courier New" w:hAnsi="Courier New" w:hint="default"/>
      </w:rPr>
    </w:lvl>
    <w:lvl w:ilvl="8" w:tplc="C388C598" w:tentative="1">
      <w:start w:val="1"/>
      <w:numFmt w:val="bullet"/>
      <w:lvlText w:val=""/>
      <w:lvlJc w:val="left"/>
      <w:pPr>
        <w:ind w:left="6480" w:hanging="360"/>
      </w:pPr>
      <w:rPr>
        <w:rFonts w:ascii="Wingdings" w:hAnsi="Wingdings" w:hint="default"/>
      </w:rPr>
    </w:lvl>
  </w:abstractNum>
  <w:abstractNum w:abstractNumId="36" w15:restartNumberingAfterBreak="0">
    <w:nsid w:val="59B706BF"/>
    <w:multiLevelType w:val="hybridMultilevel"/>
    <w:tmpl w:val="FFFFFFFF"/>
    <w:lvl w:ilvl="0" w:tplc="8984FA2E">
      <w:start w:val="1"/>
      <w:numFmt w:val="bullet"/>
      <w:lvlText w:val=""/>
      <w:lvlJc w:val="left"/>
      <w:pPr>
        <w:tabs>
          <w:tab w:val="num" w:pos="720"/>
        </w:tabs>
        <w:ind w:left="720" w:hanging="360"/>
      </w:pPr>
      <w:rPr>
        <w:rFonts w:ascii="Symbol" w:hAnsi="Symbol" w:hint="default"/>
      </w:rPr>
    </w:lvl>
    <w:lvl w:ilvl="1" w:tplc="4AA038EE" w:tentative="1">
      <w:start w:val="1"/>
      <w:numFmt w:val="bullet"/>
      <w:lvlText w:val=""/>
      <w:lvlJc w:val="left"/>
      <w:pPr>
        <w:tabs>
          <w:tab w:val="num" w:pos="1440"/>
        </w:tabs>
        <w:ind w:left="1440" w:hanging="360"/>
      </w:pPr>
      <w:rPr>
        <w:rFonts w:ascii="Symbol" w:hAnsi="Symbol" w:hint="default"/>
      </w:rPr>
    </w:lvl>
    <w:lvl w:ilvl="2" w:tplc="71623FB6" w:tentative="1">
      <w:start w:val="1"/>
      <w:numFmt w:val="bullet"/>
      <w:lvlText w:val=""/>
      <w:lvlJc w:val="left"/>
      <w:pPr>
        <w:tabs>
          <w:tab w:val="num" w:pos="2160"/>
        </w:tabs>
        <w:ind w:left="2160" w:hanging="360"/>
      </w:pPr>
      <w:rPr>
        <w:rFonts w:ascii="Symbol" w:hAnsi="Symbol" w:hint="default"/>
      </w:rPr>
    </w:lvl>
    <w:lvl w:ilvl="3" w:tplc="8C984908" w:tentative="1">
      <w:start w:val="1"/>
      <w:numFmt w:val="bullet"/>
      <w:lvlText w:val=""/>
      <w:lvlJc w:val="left"/>
      <w:pPr>
        <w:tabs>
          <w:tab w:val="num" w:pos="2880"/>
        </w:tabs>
        <w:ind w:left="2880" w:hanging="360"/>
      </w:pPr>
      <w:rPr>
        <w:rFonts w:ascii="Symbol" w:hAnsi="Symbol" w:hint="default"/>
      </w:rPr>
    </w:lvl>
    <w:lvl w:ilvl="4" w:tplc="45C6104C" w:tentative="1">
      <w:start w:val="1"/>
      <w:numFmt w:val="bullet"/>
      <w:lvlText w:val=""/>
      <w:lvlJc w:val="left"/>
      <w:pPr>
        <w:tabs>
          <w:tab w:val="num" w:pos="3600"/>
        </w:tabs>
        <w:ind w:left="3600" w:hanging="360"/>
      </w:pPr>
      <w:rPr>
        <w:rFonts w:ascii="Symbol" w:hAnsi="Symbol" w:hint="default"/>
      </w:rPr>
    </w:lvl>
    <w:lvl w:ilvl="5" w:tplc="8FECBA9A" w:tentative="1">
      <w:start w:val="1"/>
      <w:numFmt w:val="bullet"/>
      <w:lvlText w:val=""/>
      <w:lvlJc w:val="left"/>
      <w:pPr>
        <w:tabs>
          <w:tab w:val="num" w:pos="4320"/>
        </w:tabs>
        <w:ind w:left="4320" w:hanging="360"/>
      </w:pPr>
      <w:rPr>
        <w:rFonts w:ascii="Symbol" w:hAnsi="Symbol" w:hint="default"/>
      </w:rPr>
    </w:lvl>
    <w:lvl w:ilvl="6" w:tplc="141238BA" w:tentative="1">
      <w:start w:val="1"/>
      <w:numFmt w:val="bullet"/>
      <w:lvlText w:val=""/>
      <w:lvlJc w:val="left"/>
      <w:pPr>
        <w:tabs>
          <w:tab w:val="num" w:pos="5040"/>
        </w:tabs>
        <w:ind w:left="5040" w:hanging="360"/>
      </w:pPr>
      <w:rPr>
        <w:rFonts w:ascii="Symbol" w:hAnsi="Symbol" w:hint="default"/>
      </w:rPr>
    </w:lvl>
    <w:lvl w:ilvl="7" w:tplc="C2527428" w:tentative="1">
      <w:start w:val="1"/>
      <w:numFmt w:val="bullet"/>
      <w:lvlText w:val=""/>
      <w:lvlJc w:val="left"/>
      <w:pPr>
        <w:tabs>
          <w:tab w:val="num" w:pos="5760"/>
        </w:tabs>
        <w:ind w:left="5760" w:hanging="360"/>
      </w:pPr>
      <w:rPr>
        <w:rFonts w:ascii="Symbol" w:hAnsi="Symbol" w:hint="default"/>
      </w:rPr>
    </w:lvl>
    <w:lvl w:ilvl="8" w:tplc="BE846380"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5B45364D"/>
    <w:multiLevelType w:val="singleLevel"/>
    <w:tmpl w:val="FFFFFFFF"/>
    <w:lvl w:ilvl="0">
      <w:start w:val="8"/>
      <w:numFmt w:val="decimal"/>
      <w:lvlText w:val="%1."/>
      <w:lvlJc w:val="left"/>
      <w:pPr>
        <w:tabs>
          <w:tab w:val="num" w:pos="570"/>
        </w:tabs>
        <w:ind w:left="570" w:hanging="570"/>
      </w:pPr>
      <w:rPr>
        <w:rFonts w:cs="Times New Roman" w:hint="default"/>
        <w:b/>
      </w:rPr>
    </w:lvl>
  </w:abstractNum>
  <w:abstractNum w:abstractNumId="38" w15:restartNumberingAfterBreak="0">
    <w:nsid w:val="612225B2"/>
    <w:multiLevelType w:val="hybridMultilevel"/>
    <w:tmpl w:val="FFFFFFFF"/>
    <w:lvl w:ilvl="0" w:tplc="952C5460">
      <w:start w:val="1"/>
      <w:numFmt w:val="bullet"/>
      <w:lvlText w:val=""/>
      <w:lvlJc w:val="left"/>
      <w:pPr>
        <w:tabs>
          <w:tab w:val="num" w:pos="284"/>
        </w:tabs>
        <w:ind w:left="284" w:hanging="284"/>
      </w:pPr>
      <w:rPr>
        <w:rFonts w:ascii="Symbol" w:hAnsi="Symbol" w:hint="default"/>
      </w:rPr>
    </w:lvl>
    <w:lvl w:ilvl="1" w:tplc="4D2AD0A0" w:tentative="1">
      <w:start w:val="1"/>
      <w:numFmt w:val="bullet"/>
      <w:lvlText w:val="o"/>
      <w:lvlJc w:val="left"/>
      <w:pPr>
        <w:tabs>
          <w:tab w:val="num" w:pos="1440"/>
        </w:tabs>
        <w:ind w:left="1440" w:hanging="360"/>
      </w:pPr>
      <w:rPr>
        <w:rFonts w:ascii="Courier New" w:hAnsi="Courier New" w:hint="default"/>
      </w:rPr>
    </w:lvl>
    <w:lvl w:ilvl="2" w:tplc="0BA63054" w:tentative="1">
      <w:start w:val="1"/>
      <w:numFmt w:val="bullet"/>
      <w:lvlText w:val=""/>
      <w:lvlJc w:val="left"/>
      <w:pPr>
        <w:tabs>
          <w:tab w:val="num" w:pos="2160"/>
        </w:tabs>
        <w:ind w:left="2160" w:hanging="360"/>
      </w:pPr>
      <w:rPr>
        <w:rFonts w:ascii="Wingdings" w:hAnsi="Wingdings" w:hint="default"/>
      </w:rPr>
    </w:lvl>
    <w:lvl w:ilvl="3" w:tplc="4FACFE8A" w:tentative="1">
      <w:start w:val="1"/>
      <w:numFmt w:val="bullet"/>
      <w:lvlText w:val=""/>
      <w:lvlJc w:val="left"/>
      <w:pPr>
        <w:tabs>
          <w:tab w:val="num" w:pos="2880"/>
        </w:tabs>
        <w:ind w:left="2880" w:hanging="360"/>
      </w:pPr>
      <w:rPr>
        <w:rFonts w:ascii="Symbol" w:hAnsi="Symbol" w:hint="default"/>
      </w:rPr>
    </w:lvl>
    <w:lvl w:ilvl="4" w:tplc="BAC6B386" w:tentative="1">
      <w:start w:val="1"/>
      <w:numFmt w:val="bullet"/>
      <w:lvlText w:val="o"/>
      <w:lvlJc w:val="left"/>
      <w:pPr>
        <w:tabs>
          <w:tab w:val="num" w:pos="3600"/>
        </w:tabs>
        <w:ind w:left="3600" w:hanging="360"/>
      </w:pPr>
      <w:rPr>
        <w:rFonts w:ascii="Courier New" w:hAnsi="Courier New" w:hint="default"/>
      </w:rPr>
    </w:lvl>
    <w:lvl w:ilvl="5" w:tplc="A1FCA81A" w:tentative="1">
      <w:start w:val="1"/>
      <w:numFmt w:val="bullet"/>
      <w:lvlText w:val=""/>
      <w:lvlJc w:val="left"/>
      <w:pPr>
        <w:tabs>
          <w:tab w:val="num" w:pos="4320"/>
        </w:tabs>
        <w:ind w:left="4320" w:hanging="360"/>
      </w:pPr>
      <w:rPr>
        <w:rFonts w:ascii="Wingdings" w:hAnsi="Wingdings" w:hint="default"/>
      </w:rPr>
    </w:lvl>
    <w:lvl w:ilvl="6" w:tplc="74AA1FA2" w:tentative="1">
      <w:start w:val="1"/>
      <w:numFmt w:val="bullet"/>
      <w:lvlText w:val=""/>
      <w:lvlJc w:val="left"/>
      <w:pPr>
        <w:tabs>
          <w:tab w:val="num" w:pos="5040"/>
        </w:tabs>
        <w:ind w:left="5040" w:hanging="360"/>
      </w:pPr>
      <w:rPr>
        <w:rFonts w:ascii="Symbol" w:hAnsi="Symbol" w:hint="default"/>
      </w:rPr>
    </w:lvl>
    <w:lvl w:ilvl="7" w:tplc="D4F6746A" w:tentative="1">
      <w:start w:val="1"/>
      <w:numFmt w:val="bullet"/>
      <w:lvlText w:val="o"/>
      <w:lvlJc w:val="left"/>
      <w:pPr>
        <w:tabs>
          <w:tab w:val="num" w:pos="5760"/>
        </w:tabs>
        <w:ind w:left="5760" w:hanging="360"/>
      </w:pPr>
      <w:rPr>
        <w:rFonts w:ascii="Courier New" w:hAnsi="Courier New" w:hint="default"/>
      </w:rPr>
    </w:lvl>
    <w:lvl w:ilvl="8" w:tplc="AB80DFCE"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1901BD3"/>
    <w:multiLevelType w:val="hybridMultilevel"/>
    <w:tmpl w:val="FFFFFFFF"/>
    <w:lvl w:ilvl="0" w:tplc="DA42910A">
      <w:start w:val="1"/>
      <w:numFmt w:val="lowerLetter"/>
      <w:lvlText w:val="%1)"/>
      <w:lvlJc w:val="left"/>
      <w:pPr>
        <w:tabs>
          <w:tab w:val="num" w:pos="1800"/>
        </w:tabs>
        <w:ind w:left="1800" w:hanging="360"/>
      </w:pPr>
      <w:rPr>
        <w:rFonts w:cs="Times New Roman"/>
      </w:rPr>
    </w:lvl>
    <w:lvl w:ilvl="1" w:tplc="B4FE15EE">
      <w:start w:val="1"/>
      <w:numFmt w:val="lowerRoman"/>
      <w:lvlText w:val="%2."/>
      <w:lvlJc w:val="right"/>
      <w:pPr>
        <w:tabs>
          <w:tab w:val="num" w:pos="2520"/>
        </w:tabs>
        <w:ind w:left="2520" w:hanging="360"/>
      </w:pPr>
      <w:rPr>
        <w:rFonts w:cs="Times New Roman"/>
      </w:rPr>
    </w:lvl>
    <w:lvl w:ilvl="2" w:tplc="B6648BA4">
      <w:start w:val="1"/>
      <w:numFmt w:val="lowerRoman"/>
      <w:lvlText w:val="%3."/>
      <w:lvlJc w:val="right"/>
      <w:pPr>
        <w:tabs>
          <w:tab w:val="num" w:pos="3240"/>
        </w:tabs>
        <w:ind w:left="3240" w:hanging="180"/>
      </w:pPr>
      <w:rPr>
        <w:rFonts w:cs="Times New Roman"/>
      </w:rPr>
    </w:lvl>
    <w:lvl w:ilvl="3" w:tplc="B048309A" w:tentative="1">
      <w:start w:val="1"/>
      <w:numFmt w:val="decimal"/>
      <w:lvlText w:val="%4."/>
      <w:lvlJc w:val="left"/>
      <w:pPr>
        <w:tabs>
          <w:tab w:val="num" w:pos="3960"/>
        </w:tabs>
        <w:ind w:left="3960" w:hanging="360"/>
      </w:pPr>
      <w:rPr>
        <w:rFonts w:cs="Times New Roman"/>
      </w:rPr>
    </w:lvl>
    <w:lvl w:ilvl="4" w:tplc="F2ECFD40" w:tentative="1">
      <w:start w:val="1"/>
      <w:numFmt w:val="lowerLetter"/>
      <w:lvlText w:val="%5."/>
      <w:lvlJc w:val="left"/>
      <w:pPr>
        <w:tabs>
          <w:tab w:val="num" w:pos="4680"/>
        </w:tabs>
        <w:ind w:left="4680" w:hanging="360"/>
      </w:pPr>
      <w:rPr>
        <w:rFonts w:cs="Times New Roman"/>
      </w:rPr>
    </w:lvl>
    <w:lvl w:ilvl="5" w:tplc="164CC394" w:tentative="1">
      <w:start w:val="1"/>
      <w:numFmt w:val="lowerRoman"/>
      <w:lvlText w:val="%6."/>
      <w:lvlJc w:val="right"/>
      <w:pPr>
        <w:tabs>
          <w:tab w:val="num" w:pos="5400"/>
        </w:tabs>
        <w:ind w:left="5400" w:hanging="180"/>
      </w:pPr>
      <w:rPr>
        <w:rFonts w:cs="Times New Roman"/>
      </w:rPr>
    </w:lvl>
    <w:lvl w:ilvl="6" w:tplc="9538111C" w:tentative="1">
      <w:start w:val="1"/>
      <w:numFmt w:val="decimal"/>
      <w:lvlText w:val="%7."/>
      <w:lvlJc w:val="left"/>
      <w:pPr>
        <w:tabs>
          <w:tab w:val="num" w:pos="6120"/>
        </w:tabs>
        <w:ind w:left="6120" w:hanging="360"/>
      </w:pPr>
      <w:rPr>
        <w:rFonts w:cs="Times New Roman"/>
      </w:rPr>
    </w:lvl>
    <w:lvl w:ilvl="7" w:tplc="A2B0E4D2" w:tentative="1">
      <w:start w:val="1"/>
      <w:numFmt w:val="lowerLetter"/>
      <w:lvlText w:val="%8."/>
      <w:lvlJc w:val="left"/>
      <w:pPr>
        <w:tabs>
          <w:tab w:val="num" w:pos="6840"/>
        </w:tabs>
        <w:ind w:left="6840" w:hanging="360"/>
      </w:pPr>
      <w:rPr>
        <w:rFonts w:cs="Times New Roman"/>
      </w:rPr>
    </w:lvl>
    <w:lvl w:ilvl="8" w:tplc="0E88E984" w:tentative="1">
      <w:start w:val="1"/>
      <w:numFmt w:val="lowerRoman"/>
      <w:lvlText w:val="%9."/>
      <w:lvlJc w:val="right"/>
      <w:pPr>
        <w:tabs>
          <w:tab w:val="num" w:pos="7560"/>
        </w:tabs>
        <w:ind w:left="7560" w:hanging="180"/>
      </w:pPr>
      <w:rPr>
        <w:rFonts w:cs="Times New Roman"/>
      </w:rPr>
    </w:lvl>
  </w:abstractNum>
  <w:abstractNum w:abstractNumId="40" w15:restartNumberingAfterBreak="0">
    <w:nsid w:val="638649FD"/>
    <w:multiLevelType w:val="hybridMultilevel"/>
    <w:tmpl w:val="FFFFFFFF"/>
    <w:lvl w:ilvl="0" w:tplc="9A1CA5EC">
      <w:start w:val="1"/>
      <w:numFmt w:val="decimal"/>
      <w:lvlText w:val="%1."/>
      <w:lvlJc w:val="left"/>
      <w:pPr>
        <w:tabs>
          <w:tab w:val="num" w:pos="1353"/>
        </w:tabs>
        <w:ind w:left="1353" w:hanging="360"/>
      </w:pPr>
      <w:rPr>
        <w:rFonts w:cs="Times New Roman"/>
      </w:rPr>
    </w:lvl>
    <w:lvl w:ilvl="1" w:tplc="EDD248EC" w:tentative="1">
      <w:start w:val="1"/>
      <w:numFmt w:val="lowerLetter"/>
      <w:lvlText w:val="%2."/>
      <w:lvlJc w:val="left"/>
      <w:pPr>
        <w:tabs>
          <w:tab w:val="num" w:pos="2073"/>
        </w:tabs>
        <w:ind w:left="2073" w:hanging="360"/>
      </w:pPr>
      <w:rPr>
        <w:rFonts w:cs="Times New Roman"/>
      </w:rPr>
    </w:lvl>
    <w:lvl w:ilvl="2" w:tplc="ED9C222A" w:tentative="1">
      <w:start w:val="1"/>
      <w:numFmt w:val="lowerRoman"/>
      <w:lvlText w:val="%3."/>
      <w:lvlJc w:val="right"/>
      <w:pPr>
        <w:tabs>
          <w:tab w:val="num" w:pos="2793"/>
        </w:tabs>
        <w:ind w:left="2793" w:hanging="180"/>
      </w:pPr>
      <w:rPr>
        <w:rFonts w:cs="Times New Roman"/>
      </w:rPr>
    </w:lvl>
    <w:lvl w:ilvl="3" w:tplc="EC7E39DE" w:tentative="1">
      <w:start w:val="1"/>
      <w:numFmt w:val="decimal"/>
      <w:lvlText w:val="%4."/>
      <w:lvlJc w:val="left"/>
      <w:pPr>
        <w:tabs>
          <w:tab w:val="num" w:pos="3513"/>
        </w:tabs>
        <w:ind w:left="3513" w:hanging="360"/>
      </w:pPr>
      <w:rPr>
        <w:rFonts w:cs="Times New Roman"/>
      </w:rPr>
    </w:lvl>
    <w:lvl w:ilvl="4" w:tplc="8CA06E70" w:tentative="1">
      <w:start w:val="1"/>
      <w:numFmt w:val="lowerLetter"/>
      <w:lvlText w:val="%5."/>
      <w:lvlJc w:val="left"/>
      <w:pPr>
        <w:tabs>
          <w:tab w:val="num" w:pos="4233"/>
        </w:tabs>
        <w:ind w:left="4233" w:hanging="360"/>
      </w:pPr>
      <w:rPr>
        <w:rFonts w:cs="Times New Roman"/>
      </w:rPr>
    </w:lvl>
    <w:lvl w:ilvl="5" w:tplc="564E7586" w:tentative="1">
      <w:start w:val="1"/>
      <w:numFmt w:val="lowerRoman"/>
      <w:lvlText w:val="%6."/>
      <w:lvlJc w:val="right"/>
      <w:pPr>
        <w:tabs>
          <w:tab w:val="num" w:pos="4953"/>
        </w:tabs>
        <w:ind w:left="4953" w:hanging="180"/>
      </w:pPr>
      <w:rPr>
        <w:rFonts w:cs="Times New Roman"/>
      </w:rPr>
    </w:lvl>
    <w:lvl w:ilvl="6" w:tplc="252C5B96" w:tentative="1">
      <w:start w:val="1"/>
      <w:numFmt w:val="decimal"/>
      <w:lvlText w:val="%7."/>
      <w:lvlJc w:val="left"/>
      <w:pPr>
        <w:tabs>
          <w:tab w:val="num" w:pos="5673"/>
        </w:tabs>
        <w:ind w:left="5673" w:hanging="360"/>
      </w:pPr>
      <w:rPr>
        <w:rFonts w:cs="Times New Roman"/>
      </w:rPr>
    </w:lvl>
    <w:lvl w:ilvl="7" w:tplc="1688D6CE" w:tentative="1">
      <w:start w:val="1"/>
      <w:numFmt w:val="lowerLetter"/>
      <w:lvlText w:val="%8."/>
      <w:lvlJc w:val="left"/>
      <w:pPr>
        <w:tabs>
          <w:tab w:val="num" w:pos="6393"/>
        </w:tabs>
        <w:ind w:left="6393" w:hanging="360"/>
      </w:pPr>
      <w:rPr>
        <w:rFonts w:cs="Times New Roman"/>
      </w:rPr>
    </w:lvl>
    <w:lvl w:ilvl="8" w:tplc="210ACE80" w:tentative="1">
      <w:start w:val="1"/>
      <w:numFmt w:val="lowerRoman"/>
      <w:lvlText w:val="%9."/>
      <w:lvlJc w:val="right"/>
      <w:pPr>
        <w:tabs>
          <w:tab w:val="num" w:pos="7113"/>
        </w:tabs>
        <w:ind w:left="7113" w:hanging="180"/>
      </w:pPr>
      <w:rPr>
        <w:rFonts w:cs="Times New Roman"/>
      </w:rPr>
    </w:lvl>
  </w:abstractNum>
  <w:abstractNum w:abstractNumId="41" w15:restartNumberingAfterBreak="0">
    <w:nsid w:val="6518235F"/>
    <w:multiLevelType w:val="hybridMultilevel"/>
    <w:tmpl w:val="FFFFFFFF"/>
    <w:lvl w:ilvl="0" w:tplc="FB86CF76">
      <w:start w:val="10"/>
      <w:numFmt w:val="decimal"/>
      <w:lvlText w:val="%1."/>
      <w:lvlJc w:val="left"/>
      <w:pPr>
        <w:tabs>
          <w:tab w:val="num" w:pos="930"/>
        </w:tabs>
        <w:ind w:left="930" w:hanging="570"/>
      </w:pPr>
      <w:rPr>
        <w:rFonts w:cs="Times New Roman" w:hint="default"/>
      </w:rPr>
    </w:lvl>
    <w:lvl w:ilvl="1" w:tplc="7138FCF4" w:tentative="1">
      <w:start w:val="1"/>
      <w:numFmt w:val="lowerLetter"/>
      <w:lvlText w:val="%2."/>
      <w:lvlJc w:val="left"/>
      <w:pPr>
        <w:tabs>
          <w:tab w:val="num" w:pos="1440"/>
        </w:tabs>
        <w:ind w:left="1440" w:hanging="360"/>
      </w:pPr>
      <w:rPr>
        <w:rFonts w:cs="Times New Roman"/>
      </w:rPr>
    </w:lvl>
    <w:lvl w:ilvl="2" w:tplc="E5F0A3EE" w:tentative="1">
      <w:start w:val="1"/>
      <w:numFmt w:val="lowerRoman"/>
      <w:lvlText w:val="%3."/>
      <w:lvlJc w:val="right"/>
      <w:pPr>
        <w:tabs>
          <w:tab w:val="num" w:pos="2160"/>
        </w:tabs>
        <w:ind w:left="2160" w:hanging="180"/>
      </w:pPr>
      <w:rPr>
        <w:rFonts w:cs="Times New Roman"/>
      </w:rPr>
    </w:lvl>
    <w:lvl w:ilvl="3" w:tplc="7CBA7362" w:tentative="1">
      <w:start w:val="1"/>
      <w:numFmt w:val="decimal"/>
      <w:lvlText w:val="%4."/>
      <w:lvlJc w:val="left"/>
      <w:pPr>
        <w:tabs>
          <w:tab w:val="num" w:pos="2880"/>
        </w:tabs>
        <w:ind w:left="2880" w:hanging="360"/>
      </w:pPr>
      <w:rPr>
        <w:rFonts w:cs="Times New Roman"/>
      </w:rPr>
    </w:lvl>
    <w:lvl w:ilvl="4" w:tplc="DB98126A" w:tentative="1">
      <w:start w:val="1"/>
      <w:numFmt w:val="lowerLetter"/>
      <w:lvlText w:val="%5."/>
      <w:lvlJc w:val="left"/>
      <w:pPr>
        <w:tabs>
          <w:tab w:val="num" w:pos="3600"/>
        </w:tabs>
        <w:ind w:left="3600" w:hanging="360"/>
      </w:pPr>
      <w:rPr>
        <w:rFonts w:cs="Times New Roman"/>
      </w:rPr>
    </w:lvl>
    <w:lvl w:ilvl="5" w:tplc="D6309FDC" w:tentative="1">
      <w:start w:val="1"/>
      <w:numFmt w:val="lowerRoman"/>
      <w:lvlText w:val="%6."/>
      <w:lvlJc w:val="right"/>
      <w:pPr>
        <w:tabs>
          <w:tab w:val="num" w:pos="4320"/>
        </w:tabs>
        <w:ind w:left="4320" w:hanging="180"/>
      </w:pPr>
      <w:rPr>
        <w:rFonts w:cs="Times New Roman"/>
      </w:rPr>
    </w:lvl>
    <w:lvl w:ilvl="6" w:tplc="31784234" w:tentative="1">
      <w:start w:val="1"/>
      <w:numFmt w:val="decimal"/>
      <w:lvlText w:val="%7."/>
      <w:lvlJc w:val="left"/>
      <w:pPr>
        <w:tabs>
          <w:tab w:val="num" w:pos="5040"/>
        </w:tabs>
        <w:ind w:left="5040" w:hanging="360"/>
      </w:pPr>
      <w:rPr>
        <w:rFonts w:cs="Times New Roman"/>
      </w:rPr>
    </w:lvl>
    <w:lvl w:ilvl="7" w:tplc="3CE0DAD6" w:tentative="1">
      <w:start w:val="1"/>
      <w:numFmt w:val="lowerLetter"/>
      <w:lvlText w:val="%8."/>
      <w:lvlJc w:val="left"/>
      <w:pPr>
        <w:tabs>
          <w:tab w:val="num" w:pos="5760"/>
        </w:tabs>
        <w:ind w:left="5760" w:hanging="360"/>
      </w:pPr>
      <w:rPr>
        <w:rFonts w:cs="Times New Roman"/>
      </w:rPr>
    </w:lvl>
    <w:lvl w:ilvl="8" w:tplc="C1E0613A" w:tentative="1">
      <w:start w:val="1"/>
      <w:numFmt w:val="lowerRoman"/>
      <w:lvlText w:val="%9."/>
      <w:lvlJc w:val="right"/>
      <w:pPr>
        <w:tabs>
          <w:tab w:val="num" w:pos="6480"/>
        </w:tabs>
        <w:ind w:left="6480" w:hanging="180"/>
      </w:pPr>
      <w:rPr>
        <w:rFonts w:cs="Times New Roman"/>
      </w:rPr>
    </w:lvl>
  </w:abstractNum>
  <w:abstractNum w:abstractNumId="42" w15:restartNumberingAfterBreak="0">
    <w:nsid w:val="658C02A1"/>
    <w:multiLevelType w:val="singleLevel"/>
    <w:tmpl w:val="FFFFFFFF"/>
    <w:lvl w:ilvl="0">
      <w:start w:val="1"/>
      <w:numFmt w:val="upperRoman"/>
      <w:lvlText w:val="%1."/>
      <w:lvlJc w:val="left"/>
      <w:pPr>
        <w:tabs>
          <w:tab w:val="num" w:pos="720"/>
        </w:tabs>
        <w:ind w:left="360" w:hanging="360"/>
      </w:pPr>
      <w:rPr>
        <w:rFonts w:cs="Times New Roman"/>
      </w:rPr>
    </w:lvl>
  </w:abstractNum>
  <w:abstractNum w:abstractNumId="43" w15:restartNumberingAfterBreak="0">
    <w:nsid w:val="65B2238D"/>
    <w:multiLevelType w:val="hybridMultilevel"/>
    <w:tmpl w:val="FFFFFFFF"/>
    <w:lvl w:ilvl="0" w:tplc="55F05BFE">
      <w:numFmt w:val="bullet"/>
      <w:lvlText w:val="-"/>
      <w:lvlJc w:val="left"/>
      <w:pPr>
        <w:ind w:left="720" w:hanging="360"/>
      </w:pPr>
      <w:rPr>
        <w:rFonts w:ascii="Times New Roman" w:eastAsia="Times New Roman" w:hAnsi="Times New Roman" w:hint="default"/>
      </w:rPr>
    </w:lvl>
    <w:lvl w:ilvl="1" w:tplc="A5E48F76" w:tentative="1">
      <w:start w:val="1"/>
      <w:numFmt w:val="bullet"/>
      <w:lvlText w:val="o"/>
      <w:lvlJc w:val="left"/>
      <w:pPr>
        <w:ind w:left="1440" w:hanging="360"/>
      </w:pPr>
      <w:rPr>
        <w:rFonts w:ascii="Courier New" w:hAnsi="Courier New" w:hint="default"/>
      </w:rPr>
    </w:lvl>
    <w:lvl w:ilvl="2" w:tplc="4ABA251A" w:tentative="1">
      <w:start w:val="1"/>
      <w:numFmt w:val="bullet"/>
      <w:lvlText w:val=""/>
      <w:lvlJc w:val="left"/>
      <w:pPr>
        <w:ind w:left="2160" w:hanging="360"/>
      </w:pPr>
      <w:rPr>
        <w:rFonts w:ascii="Wingdings" w:hAnsi="Wingdings" w:hint="default"/>
      </w:rPr>
    </w:lvl>
    <w:lvl w:ilvl="3" w:tplc="B852B51E" w:tentative="1">
      <w:start w:val="1"/>
      <w:numFmt w:val="bullet"/>
      <w:lvlText w:val=""/>
      <w:lvlJc w:val="left"/>
      <w:pPr>
        <w:ind w:left="2880" w:hanging="360"/>
      </w:pPr>
      <w:rPr>
        <w:rFonts w:ascii="Symbol" w:hAnsi="Symbol" w:hint="default"/>
      </w:rPr>
    </w:lvl>
    <w:lvl w:ilvl="4" w:tplc="F3B881AE" w:tentative="1">
      <w:start w:val="1"/>
      <w:numFmt w:val="bullet"/>
      <w:lvlText w:val="o"/>
      <w:lvlJc w:val="left"/>
      <w:pPr>
        <w:ind w:left="3600" w:hanging="360"/>
      </w:pPr>
      <w:rPr>
        <w:rFonts w:ascii="Courier New" w:hAnsi="Courier New" w:hint="default"/>
      </w:rPr>
    </w:lvl>
    <w:lvl w:ilvl="5" w:tplc="702A6424" w:tentative="1">
      <w:start w:val="1"/>
      <w:numFmt w:val="bullet"/>
      <w:lvlText w:val=""/>
      <w:lvlJc w:val="left"/>
      <w:pPr>
        <w:ind w:left="4320" w:hanging="360"/>
      </w:pPr>
      <w:rPr>
        <w:rFonts w:ascii="Wingdings" w:hAnsi="Wingdings" w:hint="default"/>
      </w:rPr>
    </w:lvl>
    <w:lvl w:ilvl="6" w:tplc="3334D3C8" w:tentative="1">
      <w:start w:val="1"/>
      <w:numFmt w:val="bullet"/>
      <w:lvlText w:val=""/>
      <w:lvlJc w:val="left"/>
      <w:pPr>
        <w:ind w:left="5040" w:hanging="360"/>
      </w:pPr>
      <w:rPr>
        <w:rFonts w:ascii="Symbol" w:hAnsi="Symbol" w:hint="default"/>
      </w:rPr>
    </w:lvl>
    <w:lvl w:ilvl="7" w:tplc="559EE964" w:tentative="1">
      <w:start w:val="1"/>
      <w:numFmt w:val="bullet"/>
      <w:lvlText w:val="o"/>
      <w:lvlJc w:val="left"/>
      <w:pPr>
        <w:ind w:left="5760" w:hanging="360"/>
      </w:pPr>
      <w:rPr>
        <w:rFonts w:ascii="Courier New" w:hAnsi="Courier New" w:hint="default"/>
      </w:rPr>
    </w:lvl>
    <w:lvl w:ilvl="8" w:tplc="68B2D680" w:tentative="1">
      <w:start w:val="1"/>
      <w:numFmt w:val="bullet"/>
      <w:lvlText w:val=""/>
      <w:lvlJc w:val="left"/>
      <w:pPr>
        <w:ind w:left="6480" w:hanging="360"/>
      </w:pPr>
      <w:rPr>
        <w:rFonts w:ascii="Wingdings" w:hAnsi="Wingdings" w:hint="default"/>
      </w:rPr>
    </w:lvl>
  </w:abstractNum>
  <w:abstractNum w:abstractNumId="44" w15:restartNumberingAfterBreak="0">
    <w:nsid w:val="68247730"/>
    <w:multiLevelType w:val="singleLevel"/>
    <w:tmpl w:val="FFFFFFFF"/>
    <w:lvl w:ilvl="0">
      <w:start w:val="5"/>
      <w:numFmt w:val="decimal"/>
      <w:lvlText w:val="%1."/>
      <w:lvlJc w:val="left"/>
      <w:pPr>
        <w:tabs>
          <w:tab w:val="num" w:pos="570"/>
        </w:tabs>
        <w:ind w:left="570" w:hanging="570"/>
      </w:pPr>
      <w:rPr>
        <w:rFonts w:cs="Times New Roman" w:hint="default"/>
      </w:rPr>
    </w:lvl>
  </w:abstractNum>
  <w:abstractNum w:abstractNumId="45" w15:restartNumberingAfterBreak="0">
    <w:nsid w:val="6A58012E"/>
    <w:multiLevelType w:val="hybridMultilevel"/>
    <w:tmpl w:val="FFFFFFFF"/>
    <w:lvl w:ilvl="0" w:tplc="942846B0">
      <w:start w:val="1"/>
      <w:numFmt w:val="bullet"/>
      <w:lvlText w:val=""/>
      <w:lvlJc w:val="left"/>
      <w:pPr>
        <w:tabs>
          <w:tab w:val="num" w:pos="720"/>
        </w:tabs>
        <w:ind w:left="720" w:hanging="360"/>
      </w:pPr>
      <w:rPr>
        <w:rFonts w:ascii="Symbol" w:hAnsi="Symbol" w:hint="default"/>
      </w:rPr>
    </w:lvl>
    <w:lvl w:ilvl="1" w:tplc="39ACFD4E" w:tentative="1">
      <w:start w:val="1"/>
      <w:numFmt w:val="bullet"/>
      <w:lvlText w:val=""/>
      <w:lvlJc w:val="left"/>
      <w:pPr>
        <w:tabs>
          <w:tab w:val="num" w:pos="1440"/>
        </w:tabs>
        <w:ind w:left="1440" w:hanging="360"/>
      </w:pPr>
      <w:rPr>
        <w:rFonts w:ascii="Symbol" w:hAnsi="Symbol" w:hint="default"/>
      </w:rPr>
    </w:lvl>
    <w:lvl w:ilvl="2" w:tplc="48647116" w:tentative="1">
      <w:start w:val="1"/>
      <w:numFmt w:val="bullet"/>
      <w:lvlText w:val=""/>
      <w:lvlJc w:val="left"/>
      <w:pPr>
        <w:tabs>
          <w:tab w:val="num" w:pos="2160"/>
        </w:tabs>
        <w:ind w:left="2160" w:hanging="360"/>
      </w:pPr>
      <w:rPr>
        <w:rFonts w:ascii="Symbol" w:hAnsi="Symbol" w:hint="default"/>
      </w:rPr>
    </w:lvl>
    <w:lvl w:ilvl="3" w:tplc="BE8CB638" w:tentative="1">
      <w:start w:val="1"/>
      <w:numFmt w:val="bullet"/>
      <w:lvlText w:val=""/>
      <w:lvlJc w:val="left"/>
      <w:pPr>
        <w:tabs>
          <w:tab w:val="num" w:pos="2880"/>
        </w:tabs>
        <w:ind w:left="2880" w:hanging="360"/>
      </w:pPr>
      <w:rPr>
        <w:rFonts w:ascii="Symbol" w:hAnsi="Symbol" w:hint="default"/>
      </w:rPr>
    </w:lvl>
    <w:lvl w:ilvl="4" w:tplc="12F0BE26" w:tentative="1">
      <w:start w:val="1"/>
      <w:numFmt w:val="bullet"/>
      <w:lvlText w:val=""/>
      <w:lvlJc w:val="left"/>
      <w:pPr>
        <w:tabs>
          <w:tab w:val="num" w:pos="3600"/>
        </w:tabs>
        <w:ind w:left="3600" w:hanging="360"/>
      </w:pPr>
      <w:rPr>
        <w:rFonts w:ascii="Symbol" w:hAnsi="Symbol" w:hint="default"/>
      </w:rPr>
    </w:lvl>
    <w:lvl w:ilvl="5" w:tplc="44922A38" w:tentative="1">
      <w:start w:val="1"/>
      <w:numFmt w:val="bullet"/>
      <w:lvlText w:val=""/>
      <w:lvlJc w:val="left"/>
      <w:pPr>
        <w:tabs>
          <w:tab w:val="num" w:pos="4320"/>
        </w:tabs>
        <w:ind w:left="4320" w:hanging="360"/>
      </w:pPr>
      <w:rPr>
        <w:rFonts w:ascii="Symbol" w:hAnsi="Symbol" w:hint="default"/>
      </w:rPr>
    </w:lvl>
    <w:lvl w:ilvl="6" w:tplc="0D0034BA" w:tentative="1">
      <w:start w:val="1"/>
      <w:numFmt w:val="bullet"/>
      <w:lvlText w:val=""/>
      <w:lvlJc w:val="left"/>
      <w:pPr>
        <w:tabs>
          <w:tab w:val="num" w:pos="5040"/>
        </w:tabs>
        <w:ind w:left="5040" w:hanging="360"/>
      </w:pPr>
      <w:rPr>
        <w:rFonts w:ascii="Symbol" w:hAnsi="Symbol" w:hint="default"/>
      </w:rPr>
    </w:lvl>
    <w:lvl w:ilvl="7" w:tplc="1558274C" w:tentative="1">
      <w:start w:val="1"/>
      <w:numFmt w:val="bullet"/>
      <w:lvlText w:val=""/>
      <w:lvlJc w:val="left"/>
      <w:pPr>
        <w:tabs>
          <w:tab w:val="num" w:pos="5760"/>
        </w:tabs>
        <w:ind w:left="5760" w:hanging="360"/>
      </w:pPr>
      <w:rPr>
        <w:rFonts w:ascii="Symbol" w:hAnsi="Symbol" w:hint="default"/>
      </w:rPr>
    </w:lvl>
    <w:lvl w:ilvl="8" w:tplc="EDF0A2B4" w:tentative="1">
      <w:start w:val="1"/>
      <w:numFmt w:val="bullet"/>
      <w:lvlText w:val=""/>
      <w:lvlJc w:val="left"/>
      <w:pPr>
        <w:tabs>
          <w:tab w:val="num" w:pos="6480"/>
        </w:tabs>
        <w:ind w:left="6480" w:hanging="360"/>
      </w:pPr>
      <w:rPr>
        <w:rFonts w:ascii="Symbol" w:hAnsi="Symbol" w:hint="default"/>
      </w:rPr>
    </w:lvl>
  </w:abstractNum>
  <w:abstractNum w:abstractNumId="46" w15:restartNumberingAfterBreak="0">
    <w:nsid w:val="6B014835"/>
    <w:multiLevelType w:val="multilevel"/>
    <w:tmpl w:val="FFFFFFFF"/>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7"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8" w15:restartNumberingAfterBreak="0">
    <w:nsid w:val="6D941758"/>
    <w:multiLevelType w:val="singleLevel"/>
    <w:tmpl w:val="FFFFFFFF"/>
    <w:lvl w:ilvl="0">
      <w:start w:val="1"/>
      <w:numFmt w:val="decimal"/>
      <w:lvlText w:val="%1."/>
      <w:lvlJc w:val="left"/>
      <w:pPr>
        <w:tabs>
          <w:tab w:val="num" w:pos="360"/>
        </w:tabs>
        <w:ind w:left="360" w:hanging="360"/>
      </w:pPr>
      <w:rPr>
        <w:rFonts w:cs="Times New Roman" w:hint="default"/>
        <w:b/>
      </w:rPr>
    </w:lvl>
  </w:abstractNum>
  <w:abstractNum w:abstractNumId="49" w15:restartNumberingAfterBreak="0">
    <w:nsid w:val="6F3628FF"/>
    <w:multiLevelType w:val="hybridMultilevel"/>
    <w:tmpl w:val="FFFFFFFF"/>
    <w:lvl w:ilvl="0" w:tplc="922E605C">
      <w:start w:val="1"/>
      <w:numFmt w:val="bullet"/>
      <w:lvlText w:val=""/>
      <w:lvlJc w:val="left"/>
      <w:pPr>
        <w:ind w:left="720" w:hanging="360"/>
      </w:pPr>
      <w:rPr>
        <w:rFonts w:ascii="Symbol" w:hAnsi="Symbol" w:hint="default"/>
        <w:color w:val="000000" w:themeColor="text1"/>
      </w:rPr>
    </w:lvl>
    <w:lvl w:ilvl="1" w:tplc="3BB88E70" w:tentative="1">
      <w:start w:val="1"/>
      <w:numFmt w:val="bullet"/>
      <w:lvlText w:val="o"/>
      <w:lvlJc w:val="left"/>
      <w:pPr>
        <w:ind w:left="1440" w:hanging="360"/>
      </w:pPr>
      <w:rPr>
        <w:rFonts w:ascii="Courier New" w:hAnsi="Courier New" w:hint="default"/>
      </w:rPr>
    </w:lvl>
    <w:lvl w:ilvl="2" w:tplc="03C03906" w:tentative="1">
      <w:start w:val="1"/>
      <w:numFmt w:val="bullet"/>
      <w:lvlText w:val=""/>
      <w:lvlJc w:val="left"/>
      <w:pPr>
        <w:ind w:left="2160" w:hanging="360"/>
      </w:pPr>
      <w:rPr>
        <w:rFonts w:ascii="Wingdings" w:hAnsi="Wingdings" w:hint="default"/>
      </w:rPr>
    </w:lvl>
    <w:lvl w:ilvl="3" w:tplc="F33CDBA0" w:tentative="1">
      <w:start w:val="1"/>
      <w:numFmt w:val="bullet"/>
      <w:lvlText w:val=""/>
      <w:lvlJc w:val="left"/>
      <w:pPr>
        <w:ind w:left="2880" w:hanging="360"/>
      </w:pPr>
      <w:rPr>
        <w:rFonts w:ascii="Symbol" w:hAnsi="Symbol" w:hint="default"/>
      </w:rPr>
    </w:lvl>
    <w:lvl w:ilvl="4" w:tplc="13B42322" w:tentative="1">
      <w:start w:val="1"/>
      <w:numFmt w:val="bullet"/>
      <w:lvlText w:val="o"/>
      <w:lvlJc w:val="left"/>
      <w:pPr>
        <w:ind w:left="3600" w:hanging="360"/>
      </w:pPr>
      <w:rPr>
        <w:rFonts w:ascii="Courier New" w:hAnsi="Courier New" w:hint="default"/>
      </w:rPr>
    </w:lvl>
    <w:lvl w:ilvl="5" w:tplc="36A84200" w:tentative="1">
      <w:start w:val="1"/>
      <w:numFmt w:val="bullet"/>
      <w:lvlText w:val=""/>
      <w:lvlJc w:val="left"/>
      <w:pPr>
        <w:ind w:left="4320" w:hanging="360"/>
      </w:pPr>
      <w:rPr>
        <w:rFonts w:ascii="Wingdings" w:hAnsi="Wingdings" w:hint="default"/>
      </w:rPr>
    </w:lvl>
    <w:lvl w:ilvl="6" w:tplc="5366D676" w:tentative="1">
      <w:start w:val="1"/>
      <w:numFmt w:val="bullet"/>
      <w:lvlText w:val=""/>
      <w:lvlJc w:val="left"/>
      <w:pPr>
        <w:ind w:left="5040" w:hanging="360"/>
      </w:pPr>
      <w:rPr>
        <w:rFonts w:ascii="Symbol" w:hAnsi="Symbol" w:hint="default"/>
      </w:rPr>
    </w:lvl>
    <w:lvl w:ilvl="7" w:tplc="E480C36C" w:tentative="1">
      <w:start w:val="1"/>
      <w:numFmt w:val="bullet"/>
      <w:lvlText w:val="o"/>
      <w:lvlJc w:val="left"/>
      <w:pPr>
        <w:ind w:left="5760" w:hanging="360"/>
      </w:pPr>
      <w:rPr>
        <w:rFonts w:ascii="Courier New" w:hAnsi="Courier New" w:hint="default"/>
      </w:rPr>
    </w:lvl>
    <w:lvl w:ilvl="8" w:tplc="8682979E" w:tentative="1">
      <w:start w:val="1"/>
      <w:numFmt w:val="bullet"/>
      <w:lvlText w:val=""/>
      <w:lvlJc w:val="left"/>
      <w:pPr>
        <w:ind w:left="6480" w:hanging="360"/>
      </w:pPr>
      <w:rPr>
        <w:rFonts w:ascii="Wingdings" w:hAnsi="Wingdings" w:hint="default"/>
      </w:rPr>
    </w:lvl>
  </w:abstractNum>
  <w:abstractNum w:abstractNumId="50" w15:restartNumberingAfterBreak="0">
    <w:nsid w:val="6F9337D0"/>
    <w:multiLevelType w:val="hybridMultilevel"/>
    <w:tmpl w:val="FFFFFFFF"/>
    <w:lvl w:ilvl="0" w:tplc="4C5001C2">
      <w:start w:val="1"/>
      <w:numFmt w:val="bullet"/>
      <w:lvlText w:val=""/>
      <w:lvlJc w:val="left"/>
      <w:pPr>
        <w:tabs>
          <w:tab w:val="num" w:pos="720"/>
        </w:tabs>
        <w:ind w:left="720" w:hanging="360"/>
      </w:pPr>
      <w:rPr>
        <w:rFonts w:ascii="Symbol" w:hAnsi="Symbol" w:hint="default"/>
      </w:rPr>
    </w:lvl>
    <w:lvl w:ilvl="1" w:tplc="D018E3F8">
      <w:start w:val="1"/>
      <w:numFmt w:val="bullet"/>
      <w:lvlText w:val="o"/>
      <w:lvlJc w:val="left"/>
      <w:pPr>
        <w:tabs>
          <w:tab w:val="num" w:pos="1440"/>
        </w:tabs>
        <w:ind w:left="1440" w:hanging="360"/>
      </w:pPr>
      <w:rPr>
        <w:rFonts w:ascii="Courier New" w:hAnsi="Courier New" w:hint="default"/>
      </w:rPr>
    </w:lvl>
    <w:lvl w:ilvl="2" w:tplc="4A5AAC1C">
      <w:start w:val="1"/>
      <w:numFmt w:val="bullet"/>
      <w:lvlText w:val=""/>
      <w:lvlJc w:val="left"/>
      <w:pPr>
        <w:tabs>
          <w:tab w:val="num" w:pos="2160"/>
        </w:tabs>
        <w:ind w:left="2160" w:hanging="360"/>
      </w:pPr>
      <w:rPr>
        <w:rFonts w:ascii="Wingdings" w:hAnsi="Wingdings" w:hint="default"/>
      </w:rPr>
    </w:lvl>
    <w:lvl w:ilvl="3" w:tplc="476C57A4">
      <w:start w:val="1"/>
      <w:numFmt w:val="bullet"/>
      <w:lvlText w:val=""/>
      <w:lvlJc w:val="left"/>
      <w:pPr>
        <w:tabs>
          <w:tab w:val="num" w:pos="2880"/>
        </w:tabs>
        <w:ind w:left="2880" w:hanging="360"/>
      </w:pPr>
      <w:rPr>
        <w:rFonts w:ascii="Symbol" w:hAnsi="Symbol" w:hint="default"/>
      </w:rPr>
    </w:lvl>
    <w:lvl w:ilvl="4" w:tplc="C458F84C">
      <w:start w:val="1"/>
      <w:numFmt w:val="bullet"/>
      <w:lvlText w:val="o"/>
      <w:lvlJc w:val="left"/>
      <w:pPr>
        <w:tabs>
          <w:tab w:val="num" w:pos="3600"/>
        </w:tabs>
        <w:ind w:left="3600" w:hanging="360"/>
      </w:pPr>
      <w:rPr>
        <w:rFonts w:ascii="Courier New" w:hAnsi="Courier New" w:hint="default"/>
      </w:rPr>
    </w:lvl>
    <w:lvl w:ilvl="5" w:tplc="290AD05A">
      <w:start w:val="1"/>
      <w:numFmt w:val="bullet"/>
      <w:lvlText w:val=""/>
      <w:lvlJc w:val="left"/>
      <w:pPr>
        <w:tabs>
          <w:tab w:val="num" w:pos="4320"/>
        </w:tabs>
        <w:ind w:left="4320" w:hanging="360"/>
      </w:pPr>
      <w:rPr>
        <w:rFonts w:ascii="Wingdings" w:hAnsi="Wingdings" w:hint="default"/>
      </w:rPr>
    </w:lvl>
    <w:lvl w:ilvl="6" w:tplc="9D4C1B3C">
      <w:start w:val="1"/>
      <w:numFmt w:val="bullet"/>
      <w:lvlText w:val=""/>
      <w:lvlJc w:val="left"/>
      <w:pPr>
        <w:tabs>
          <w:tab w:val="num" w:pos="5040"/>
        </w:tabs>
        <w:ind w:left="5040" w:hanging="360"/>
      </w:pPr>
      <w:rPr>
        <w:rFonts w:ascii="Symbol" w:hAnsi="Symbol" w:hint="default"/>
      </w:rPr>
    </w:lvl>
    <w:lvl w:ilvl="7" w:tplc="570AA08A">
      <w:start w:val="1"/>
      <w:numFmt w:val="bullet"/>
      <w:lvlText w:val="o"/>
      <w:lvlJc w:val="left"/>
      <w:pPr>
        <w:tabs>
          <w:tab w:val="num" w:pos="5760"/>
        </w:tabs>
        <w:ind w:left="5760" w:hanging="360"/>
      </w:pPr>
      <w:rPr>
        <w:rFonts w:ascii="Courier New" w:hAnsi="Courier New" w:hint="default"/>
      </w:rPr>
    </w:lvl>
    <w:lvl w:ilvl="8" w:tplc="3BB4B742">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0897BF7"/>
    <w:multiLevelType w:val="hybridMultilevel"/>
    <w:tmpl w:val="FFFFFFFF"/>
    <w:lvl w:ilvl="0" w:tplc="898EB2E8">
      <w:start w:val="1"/>
      <w:numFmt w:val="decimal"/>
      <w:lvlText w:val="%1."/>
      <w:lvlJc w:val="left"/>
      <w:pPr>
        <w:ind w:left="720" w:hanging="360"/>
      </w:pPr>
      <w:rPr>
        <w:rFonts w:cs="Times New Roman"/>
      </w:rPr>
    </w:lvl>
    <w:lvl w:ilvl="1" w:tplc="E61C648E" w:tentative="1">
      <w:start w:val="1"/>
      <w:numFmt w:val="lowerLetter"/>
      <w:lvlText w:val="%2."/>
      <w:lvlJc w:val="left"/>
      <w:pPr>
        <w:ind w:left="1440" w:hanging="360"/>
      </w:pPr>
      <w:rPr>
        <w:rFonts w:cs="Times New Roman"/>
      </w:rPr>
    </w:lvl>
    <w:lvl w:ilvl="2" w:tplc="F4D8CC0A" w:tentative="1">
      <w:start w:val="1"/>
      <w:numFmt w:val="lowerRoman"/>
      <w:lvlText w:val="%3."/>
      <w:lvlJc w:val="right"/>
      <w:pPr>
        <w:ind w:left="2160" w:hanging="180"/>
      </w:pPr>
      <w:rPr>
        <w:rFonts w:cs="Times New Roman"/>
      </w:rPr>
    </w:lvl>
    <w:lvl w:ilvl="3" w:tplc="238E489C" w:tentative="1">
      <w:start w:val="1"/>
      <w:numFmt w:val="decimal"/>
      <w:lvlText w:val="%4."/>
      <w:lvlJc w:val="left"/>
      <w:pPr>
        <w:ind w:left="2880" w:hanging="360"/>
      </w:pPr>
      <w:rPr>
        <w:rFonts w:cs="Times New Roman"/>
      </w:rPr>
    </w:lvl>
    <w:lvl w:ilvl="4" w:tplc="D6FE49CC" w:tentative="1">
      <w:start w:val="1"/>
      <w:numFmt w:val="lowerLetter"/>
      <w:lvlText w:val="%5."/>
      <w:lvlJc w:val="left"/>
      <w:pPr>
        <w:ind w:left="3600" w:hanging="360"/>
      </w:pPr>
      <w:rPr>
        <w:rFonts w:cs="Times New Roman"/>
      </w:rPr>
    </w:lvl>
    <w:lvl w:ilvl="5" w:tplc="841CAD78" w:tentative="1">
      <w:start w:val="1"/>
      <w:numFmt w:val="lowerRoman"/>
      <w:lvlText w:val="%6."/>
      <w:lvlJc w:val="right"/>
      <w:pPr>
        <w:ind w:left="4320" w:hanging="180"/>
      </w:pPr>
      <w:rPr>
        <w:rFonts w:cs="Times New Roman"/>
      </w:rPr>
    </w:lvl>
    <w:lvl w:ilvl="6" w:tplc="6812F338" w:tentative="1">
      <w:start w:val="1"/>
      <w:numFmt w:val="decimal"/>
      <w:lvlText w:val="%7."/>
      <w:lvlJc w:val="left"/>
      <w:pPr>
        <w:ind w:left="5040" w:hanging="360"/>
      </w:pPr>
      <w:rPr>
        <w:rFonts w:cs="Times New Roman"/>
      </w:rPr>
    </w:lvl>
    <w:lvl w:ilvl="7" w:tplc="6928A690" w:tentative="1">
      <w:start w:val="1"/>
      <w:numFmt w:val="lowerLetter"/>
      <w:lvlText w:val="%8."/>
      <w:lvlJc w:val="left"/>
      <w:pPr>
        <w:ind w:left="5760" w:hanging="360"/>
      </w:pPr>
      <w:rPr>
        <w:rFonts w:cs="Times New Roman"/>
      </w:rPr>
    </w:lvl>
    <w:lvl w:ilvl="8" w:tplc="6E2C020E" w:tentative="1">
      <w:start w:val="1"/>
      <w:numFmt w:val="lowerRoman"/>
      <w:lvlText w:val="%9."/>
      <w:lvlJc w:val="right"/>
      <w:pPr>
        <w:ind w:left="6480" w:hanging="180"/>
      </w:pPr>
      <w:rPr>
        <w:rFonts w:cs="Times New Roman"/>
      </w:rPr>
    </w:lvl>
  </w:abstractNum>
  <w:abstractNum w:abstractNumId="52" w15:restartNumberingAfterBreak="0">
    <w:nsid w:val="71FB76EB"/>
    <w:multiLevelType w:val="hybridMultilevel"/>
    <w:tmpl w:val="FFFFFFFF"/>
    <w:lvl w:ilvl="0" w:tplc="9EEA0BFC">
      <w:start w:val="1"/>
      <w:numFmt w:val="decimal"/>
      <w:lvlText w:val="%1."/>
      <w:lvlJc w:val="left"/>
      <w:pPr>
        <w:tabs>
          <w:tab w:val="num" w:pos="720"/>
        </w:tabs>
        <w:ind w:left="720" w:hanging="360"/>
      </w:pPr>
      <w:rPr>
        <w:rFonts w:cs="Times New Roman"/>
      </w:rPr>
    </w:lvl>
    <w:lvl w:ilvl="1" w:tplc="1A160728" w:tentative="1">
      <w:start w:val="1"/>
      <w:numFmt w:val="lowerLetter"/>
      <w:lvlText w:val="%2."/>
      <w:lvlJc w:val="left"/>
      <w:pPr>
        <w:tabs>
          <w:tab w:val="num" w:pos="1440"/>
        </w:tabs>
        <w:ind w:left="1440" w:hanging="360"/>
      </w:pPr>
      <w:rPr>
        <w:rFonts w:cs="Times New Roman"/>
      </w:rPr>
    </w:lvl>
    <w:lvl w:ilvl="2" w:tplc="0686893C" w:tentative="1">
      <w:start w:val="1"/>
      <w:numFmt w:val="lowerRoman"/>
      <w:lvlText w:val="%3."/>
      <w:lvlJc w:val="right"/>
      <w:pPr>
        <w:tabs>
          <w:tab w:val="num" w:pos="2160"/>
        </w:tabs>
        <w:ind w:left="2160" w:hanging="180"/>
      </w:pPr>
      <w:rPr>
        <w:rFonts w:cs="Times New Roman"/>
      </w:rPr>
    </w:lvl>
    <w:lvl w:ilvl="3" w:tplc="5D7CCFE6" w:tentative="1">
      <w:start w:val="1"/>
      <w:numFmt w:val="decimal"/>
      <w:lvlText w:val="%4."/>
      <w:lvlJc w:val="left"/>
      <w:pPr>
        <w:tabs>
          <w:tab w:val="num" w:pos="2880"/>
        </w:tabs>
        <w:ind w:left="2880" w:hanging="360"/>
      </w:pPr>
      <w:rPr>
        <w:rFonts w:cs="Times New Roman"/>
      </w:rPr>
    </w:lvl>
    <w:lvl w:ilvl="4" w:tplc="60AE7B72" w:tentative="1">
      <w:start w:val="1"/>
      <w:numFmt w:val="lowerLetter"/>
      <w:lvlText w:val="%5."/>
      <w:lvlJc w:val="left"/>
      <w:pPr>
        <w:tabs>
          <w:tab w:val="num" w:pos="3600"/>
        </w:tabs>
        <w:ind w:left="3600" w:hanging="360"/>
      </w:pPr>
      <w:rPr>
        <w:rFonts w:cs="Times New Roman"/>
      </w:rPr>
    </w:lvl>
    <w:lvl w:ilvl="5" w:tplc="5ACA5850" w:tentative="1">
      <w:start w:val="1"/>
      <w:numFmt w:val="lowerRoman"/>
      <w:lvlText w:val="%6."/>
      <w:lvlJc w:val="right"/>
      <w:pPr>
        <w:tabs>
          <w:tab w:val="num" w:pos="4320"/>
        </w:tabs>
        <w:ind w:left="4320" w:hanging="180"/>
      </w:pPr>
      <w:rPr>
        <w:rFonts w:cs="Times New Roman"/>
      </w:rPr>
    </w:lvl>
    <w:lvl w:ilvl="6" w:tplc="91829084" w:tentative="1">
      <w:start w:val="1"/>
      <w:numFmt w:val="decimal"/>
      <w:lvlText w:val="%7."/>
      <w:lvlJc w:val="left"/>
      <w:pPr>
        <w:tabs>
          <w:tab w:val="num" w:pos="5040"/>
        </w:tabs>
        <w:ind w:left="5040" w:hanging="360"/>
      </w:pPr>
      <w:rPr>
        <w:rFonts w:cs="Times New Roman"/>
      </w:rPr>
    </w:lvl>
    <w:lvl w:ilvl="7" w:tplc="8CF8A7DE" w:tentative="1">
      <w:start w:val="1"/>
      <w:numFmt w:val="lowerLetter"/>
      <w:lvlText w:val="%8."/>
      <w:lvlJc w:val="left"/>
      <w:pPr>
        <w:tabs>
          <w:tab w:val="num" w:pos="5760"/>
        </w:tabs>
        <w:ind w:left="5760" w:hanging="360"/>
      </w:pPr>
      <w:rPr>
        <w:rFonts w:cs="Times New Roman"/>
      </w:rPr>
    </w:lvl>
    <w:lvl w:ilvl="8" w:tplc="8F42727C" w:tentative="1">
      <w:start w:val="1"/>
      <w:numFmt w:val="lowerRoman"/>
      <w:lvlText w:val="%9."/>
      <w:lvlJc w:val="right"/>
      <w:pPr>
        <w:tabs>
          <w:tab w:val="num" w:pos="6480"/>
        </w:tabs>
        <w:ind w:left="6480" w:hanging="180"/>
      </w:pPr>
      <w:rPr>
        <w:rFonts w:cs="Times New Roman"/>
      </w:rPr>
    </w:lvl>
  </w:abstractNum>
  <w:abstractNum w:abstractNumId="53" w15:restartNumberingAfterBreak="0">
    <w:nsid w:val="72352945"/>
    <w:multiLevelType w:val="multilevel"/>
    <w:tmpl w:val="FFFFFFFF"/>
    <w:lvl w:ilvl="0">
      <w:start w:val="3"/>
      <w:numFmt w:val="decimal"/>
      <w:lvlText w:val="%1"/>
      <w:lvlJc w:val="left"/>
      <w:pPr>
        <w:tabs>
          <w:tab w:val="num" w:pos="420"/>
        </w:tabs>
        <w:ind w:left="420" w:hanging="420"/>
      </w:pPr>
      <w:rPr>
        <w:rFonts w:cs="Times New Roman" w:hint="default"/>
        <w:b/>
      </w:rPr>
    </w:lvl>
    <w:lvl w:ilvl="1">
      <w:start w:val="4"/>
      <w:numFmt w:val="decimal"/>
      <w:lvlText w:val="%1.%2"/>
      <w:lvlJc w:val="left"/>
      <w:pPr>
        <w:tabs>
          <w:tab w:val="num" w:pos="708"/>
        </w:tabs>
        <w:ind w:left="708" w:hanging="420"/>
      </w:pPr>
      <w:rPr>
        <w:rFonts w:cs="Times New Roman" w:hint="default"/>
        <w:b/>
      </w:rPr>
    </w:lvl>
    <w:lvl w:ilvl="2">
      <w:start w:val="1"/>
      <w:numFmt w:val="decimal"/>
      <w:lvlText w:val="%1.%2.%3"/>
      <w:lvlJc w:val="left"/>
      <w:pPr>
        <w:tabs>
          <w:tab w:val="num" w:pos="1296"/>
        </w:tabs>
        <w:ind w:left="1296" w:hanging="720"/>
      </w:pPr>
      <w:rPr>
        <w:rFonts w:cs="Times New Roman" w:hint="default"/>
        <w:b/>
      </w:rPr>
    </w:lvl>
    <w:lvl w:ilvl="3">
      <w:start w:val="1"/>
      <w:numFmt w:val="decimal"/>
      <w:lvlText w:val="%1.%2.%3.%4"/>
      <w:lvlJc w:val="left"/>
      <w:pPr>
        <w:tabs>
          <w:tab w:val="num" w:pos="1584"/>
        </w:tabs>
        <w:ind w:left="1584" w:hanging="720"/>
      </w:pPr>
      <w:rPr>
        <w:rFonts w:cs="Times New Roman" w:hint="default"/>
        <w:b/>
      </w:rPr>
    </w:lvl>
    <w:lvl w:ilvl="4">
      <w:start w:val="1"/>
      <w:numFmt w:val="decimal"/>
      <w:lvlText w:val="%1.%2.%3.%4.%5"/>
      <w:lvlJc w:val="left"/>
      <w:pPr>
        <w:tabs>
          <w:tab w:val="num" w:pos="2232"/>
        </w:tabs>
        <w:ind w:left="2232" w:hanging="1080"/>
      </w:pPr>
      <w:rPr>
        <w:rFonts w:cs="Times New Roman" w:hint="default"/>
        <w:b/>
      </w:rPr>
    </w:lvl>
    <w:lvl w:ilvl="5">
      <w:start w:val="1"/>
      <w:numFmt w:val="decimal"/>
      <w:lvlText w:val="%1.%2.%3.%4.%5.%6"/>
      <w:lvlJc w:val="left"/>
      <w:pPr>
        <w:tabs>
          <w:tab w:val="num" w:pos="2520"/>
        </w:tabs>
        <w:ind w:left="2520" w:hanging="1080"/>
      </w:pPr>
      <w:rPr>
        <w:rFonts w:cs="Times New Roman" w:hint="default"/>
        <w:b/>
      </w:rPr>
    </w:lvl>
    <w:lvl w:ilvl="6">
      <w:start w:val="1"/>
      <w:numFmt w:val="decimal"/>
      <w:lvlText w:val="%1.%2.%3.%4.%5.%6.%7"/>
      <w:lvlJc w:val="left"/>
      <w:pPr>
        <w:tabs>
          <w:tab w:val="num" w:pos="3168"/>
        </w:tabs>
        <w:ind w:left="3168" w:hanging="1440"/>
      </w:pPr>
      <w:rPr>
        <w:rFonts w:cs="Times New Roman" w:hint="default"/>
        <w:b/>
      </w:rPr>
    </w:lvl>
    <w:lvl w:ilvl="7">
      <w:start w:val="1"/>
      <w:numFmt w:val="decimal"/>
      <w:lvlText w:val="%1.%2.%3.%4.%5.%6.%7.%8"/>
      <w:lvlJc w:val="left"/>
      <w:pPr>
        <w:tabs>
          <w:tab w:val="num" w:pos="3456"/>
        </w:tabs>
        <w:ind w:left="3456" w:hanging="1440"/>
      </w:pPr>
      <w:rPr>
        <w:rFonts w:cs="Times New Roman" w:hint="default"/>
        <w:b/>
      </w:rPr>
    </w:lvl>
    <w:lvl w:ilvl="8">
      <w:start w:val="1"/>
      <w:numFmt w:val="decimal"/>
      <w:lvlText w:val="%1.%2.%3.%4.%5.%6.%7.%8.%9"/>
      <w:lvlJc w:val="left"/>
      <w:pPr>
        <w:tabs>
          <w:tab w:val="num" w:pos="4104"/>
        </w:tabs>
        <w:ind w:left="4104" w:hanging="1800"/>
      </w:pPr>
      <w:rPr>
        <w:rFonts w:cs="Times New Roman" w:hint="default"/>
        <w:b/>
      </w:rPr>
    </w:lvl>
  </w:abstractNum>
  <w:abstractNum w:abstractNumId="54" w15:restartNumberingAfterBreak="0">
    <w:nsid w:val="75766E97"/>
    <w:multiLevelType w:val="hybridMultilevel"/>
    <w:tmpl w:val="FFFFFFFF"/>
    <w:lvl w:ilvl="0" w:tplc="D004A9E8">
      <w:numFmt w:val="bullet"/>
      <w:lvlText w:val="-"/>
      <w:lvlJc w:val="left"/>
      <w:pPr>
        <w:ind w:left="360" w:hanging="360"/>
      </w:pPr>
      <w:rPr>
        <w:rFonts w:ascii="Times New Roman" w:eastAsia="Times New Roman" w:hAnsi="Times New Roman" w:hint="default"/>
      </w:rPr>
    </w:lvl>
    <w:lvl w:ilvl="1" w:tplc="DADE0F86" w:tentative="1">
      <w:start w:val="1"/>
      <w:numFmt w:val="bullet"/>
      <w:lvlText w:val="o"/>
      <w:lvlJc w:val="left"/>
      <w:pPr>
        <w:ind w:left="1080" w:hanging="360"/>
      </w:pPr>
      <w:rPr>
        <w:rFonts w:ascii="Courier New" w:hAnsi="Courier New" w:hint="default"/>
      </w:rPr>
    </w:lvl>
    <w:lvl w:ilvl="2" w:tplc="F23EC4B2" w:tentative="1">
      <w:start w:val="1"/>
      <w:numFmt w:val="bullet"/>
      <w:lvlText w:val=""/>
      <w:lvlJc w:val="left"/>
      <w:pPr>
        <w:ind w:left="1800" w:hanging="360"/>
      </w:pPr>
      <w:rPr>
        <w:rFonts w:ascii="Wingdings" w:hAnsi="Wingdings" w:hint="default"/>
      </w:rPr>
    </w:lvl>
    <w:lvl w:ilvl="3" w:tplc="8BFEF380" w:tentative="1">
      <w:start w:val="1"/>
      <w:numFmt w:val="bullet"/>
      <w:lvlText w:val=""/>
      <w:lvlJc w:val="left"/>
      <w:pPr>
        <w:ind w:left="2520" w:hanging="360"/>
      </w:pPr>
      <w:rPr>
        <w:rFonts w:ascii="Symbol" w:hAnsi="Symbol" w:hint="default"/>
      </w:rPr>
    </w:lvl>
    <w:lvl w:ilvl="4" w:tplc="1FDCB1F0" w:tentative="1">
      <w:start w:val="1"/>
      <w:numFmt w:val="bullet"/>
      <w:lvlText w:val="o"/>
      <w:lvlJc w:val="left"/>
      <w:pPr>
        <w:ind w:left="3240" w:hanging="360"/>
      </w:pPr>
      <w:rPr>
        <w:rFonts w:ascii="Courier New" w:hAnsi="Courier New" w:hint="default"/>
      </w:rPr>
    </w:lvl>
    <w:lvl w:ilvl="5" w:tplc="BCC20D36" w:tentative="1">
      <w:start w:val="1"/>
      <w:numFmt w:val="bullet"/>
      <w:lvlText w:val=""/>
      <w:lvlJc w:val="left"/>
      <w:pPr>
        <w:ind w:left="3960" w:hanging="360"/>
      </w:pPr>
      <w:rPr>
        <w:rFonts w:ascii="Wingdings" w:hAnsi="Wingdings" w:hint="default"/>
      </w:rPr>
    </w:lvl>
    <w:lvl w:ilvl="6" w:tplc="2D88486C" w:tentative="1">
      <w:start w:val="1"/>
      <w:numFmt w:val="bullet"/>
      <w:lvlText w:val=""/>
      <w:lvlJc w:val="left"/>
      <w:pPr>
        <w:ind w:left="4680" w:hanging="360"/>
      </w:pPr>
      <w:rPr>
        <w:rFonts w:ascii="Symbol" w:hAnsi="Symbol" w:hint="default"/>
      </w:rPr>
    </w:lvl>
    <w:lvl w:ilvl="7" w:tplc="DB3AE81C" w:tentative="1">
      <w:start w:val="1"/>
      <w:numFmt w:val="bullet"/>
      <w:lvlText w:val="o"/>
      <w:lvlJc w:val="left"/>
      <w:pPr>
        <w:ind w:left="5400" w:hanging="360"/>
      </w:pPr>
      <w:rPr>
        <w:rFonts w:ascii="Courier New" w:hAnsi="Courier New" w:hint="default"/>
      </w:rPr>
    </w:lvl>
    <w:lvl w:ilvl="8" w:tplc="36A24EBA" w:tentative="1">
      <w:start w:val="1"/>
      <w:numFmt w:val="bullet"/>
      <w:lvlText w:val=""/>
      <w:lvlJc w:val="left"/>
      <w:pPr>
        <w:ind w:left="6120" w:hanging="360"/>
      </w:pPr>
      <w:rPr>
        <w:rFonts w:ascii="Wingdings" w:hAnsi="Wingdings" w:hint="default"/>
      </w:rPr>
    </w:lvl>
  </w:abstractNum>
  <w:num w:numId="1" w16cid:durableId="5862503">
    <w:abstractNumId w:val="0"/>
    <w:lvlOverride w:ilvl="0">
      <w:lvl w:ilvl="0">
        <w:start w:val="1"/>
        <w:numFmt w:val="bullet"/>
        <w:lvlText w:val="-"/>
        <w:legacy w:legacy="1" w:legacySpace="0" w:legacyIndent="360"/>
        <w:lvlJc w:val="left"/>
        <w:pPr>
          <w:ind w:left="360" w:hanging="360"/>
        </w:pPr>
      </w:lvl>
    </w:lvlOverride>
  </w:num>
  <w:num w:numId="2" w16cid:durableId="163305232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8682944">
    <w:abstractNumId w:val="48"/>
  </w:num>
  <w:num w:numId="4" w16cid:durableId="1963029370">
    <w:abstractNumId w:val="47"/>
  </w:num>
  <w:num w:numId="5" w16cid:durableId="1397705079">
    <w:abstractNumId w:val="18"/>
  </w:num>
  <w:num w:numId="6" w16cid:durableId="779303183">
    <w:abstractNumId w:val="32"/>
  </w:num>
  <w:num w:numId="7" w16cid:durableId="1100755499">
    <w:abstractNumId w:val="29"/>
  </w:num>
  <w:num w:numId="8" w16cid:durableId="1415980821">
    <w:abstractNumId w:val="9"/>
  </w:num>
  <w:num w:numId="9" w16cid:durableId="354156926">
    <w:abstractNumId w:val="44"/>
  </w:num>
  <w:num w:numId="10" w16cid:durableId="1966807952">
    <w:abstractNumId w:val="46"/>
  </w:num>
  <w:num w:numId="11" w16cid:durableId="520516425">
    <w:abstractNumId w:val="23"/>
  </w:num>
  <w:num w:numId="12" w16cid:durableId="170294812">
    <w:abstractNumId w:val="20"/>
  </w:num>
  <w:num w:numId="13" w16cid:durableId="1104687981">
    <w:abstractNumId w:val="2"/>
  </w:num>
  <w:num w:numId="14" w16cid:durableId="138692333">
    <w:abstractNumId w:val="42"/>
  </w:num>
  <w:num w:numId="15" w16cid:durableId="858465688">
    <w:abstractNumId w:val="27"/>
  </w:num>
  <w:num w:numId="16" w16cid:durableId="2084985404">
    <w:abstractNumId w:val="52"/>
  </w:num>
  <w:num w:numId="17" w16cid:durableId="103503951">
    <w:abstractNumId w:val="11"/>
  </w:num>
  <w:num w:numId="18" w16cid:durableId="311763064">
    <w:abstractNumId w:val="1"/>
  </w:num>
  <w:num w:numId="19" w16cid:durableId="1248922179">
    <w:abstractNumId w:val="24"/>
  </w:num>
  <w:num w:numId="20" w16cid:durableId="1301762958">
    <w:abstractNumId w:val="3"/>
  </w:num>
  <w:num w:numId="21" w16cid:durableId="856238582">
    <w:abstractNumId w:val="8"/>
  </w:num>
  <w:num w:numId="22" w16cid:durableId="170221357">
    <w:abstractNumId w:val="37"/>
  </w:num>
  <w:num w:numId="23" w16cid:durableId="333187289">
    <w:abstractNumId w:val="41"/>
  </w:num>
  <w:num w:numId="24" w16cid:durableId="461776288">
    <w:abstractNumId w:val="34"/>
  </w:num>
  <w:num w:numId="25" w16cid:durableId="463039563">
    <w:abstractNumId w:val="19"/>
  </w:num>
  <w:num w:numId="26" w16cid:durableId="1032270497">
    <w:abstractNumId w:val="13"/>
  </w:num>
  <w:num w:numId="27" w16cid:durableId="144207830">
    <w:abstractNumId w:val="28"/>
  </w:num>
  <w:num w:numId="28" w16cid:durableId="939723280">
    <w:abstractNumId w:val="33"/>
  </w:num>
  <w:num w:numId="29" w16cid:durableId="1129981024">
    <w:abstractNumId w:val="21"/>
  </w:num>
  <w:num w:numId="30" w16cid:durableId="1087111887">
    <w:abstractNumId w:val="12"/>
  </w:num>
  <w:num w:numId="31" w16cid:durableId="1704599232">
    <w:abstractNumId w:val="39"/>
  </w:num>
  <w:num w:numId="32" w16cid:durableId="1620334082">
    <w:abstractNumId w:val="40"/>
  </w:num>
  <w:num w:numId="33" w16cid:durableId="1107772710">
    <w:abstractNumId w:val="38"/>
  </w:num>
  <w:num w:numId="34" w16cid:durableId="305625834">
    <w:abstractNumId w:val="22"/>
  </w:num>
  <w:num w:numId="35" w16cid:durableId="1123885448">
    <w:abstractNumId w:val="4"/>
  </w:num>
  <w:num w:numId="36" w16cid:durableId="144053622">
    <w:abstractNumId w:val="53"/>
  </w:num>
  <w:num w:numId="37" w16cid:durableId="374700051">
    <w:abstractNumId w:val="16"/>
  </w:num>
  <w:num w:numId="38" w16cid:durableId="1159156440">
    <w:abstractNumId w:val="15"/>
  </w:num>
  <w:num w:numId="39" w16cid:durableId="1773161344">
    <w:abstractNumId w:val="6"/>
  </w:num>
  <w:num w:numId="40" w16cid:durableId="1160192493">
    <w:abstractNumId w:val="10"/>
  </w:num>
  <w:num w:numId="41" w16cid:durableId="832571059">
    <w:abstractNumId w:val="43"/>
  </w:num>
  <w:num w:numId="42" w16cid:durableId="839391070">
    <w:abstractNumId w:val="51"/>
  </w:num>
  <w:num w:numId="43" w16cid:durableId="835925097">
    <w:abstractNumId w:val="49"/>
  </w:num>
  <w:num w:numId="44" w16cid:durableId="1890528831">
    <w:abstractNumId w:val="7"/>
  </w:num>
  <w:num w:numId="45" w16cid:durableId="1789205528">
    <w:abstractNumId w:val="25"/>
  </w:num>
  <w:num w:numId="46" w16cid:durableId="42757941">
    <w:abstractNumId w:val="14"/>
  </w:num>
  <w:num w:numId="47" w16cid:durableId="364258142">
    <w:abstractNumId w:val="31"/>
  </w:num>
  <w:num w:numId="48" w16cid:durableId="274019410">
    <w:abstractNumId w:val="17"/>
  </w:num>
  <w:num w:numId="49" w16cid:durableId="1578860206">
    <w:abstractNumId w:val="50"/>
  </w:num>
  <w:num w:numId="50" w16cid:durableId="561060285">
    <w:abstractNumId w:val="5"/>
  </w:num>
  <w:num w:numId="51" w16cid:durableId="552273602">
    <w:abstractNumId w:val="26"/>
  </w:num>
  <w:num w:numId="52" w16cid:durableId="1664970532">
    <w:abstractNumId w:val="54"/>
  </w:num>
  <w:num w:numId="53" w16cid:durableId="91359457">
    <w:abstractNumId w:val="30"/>
  </w:num>
  <w:num w:numId="54" w16cid:durableId="1539199171">
    <w:abstractNumId w:val="36"/>
  </w:num>
  <w:num w:numId="55" w16cid:durableId="2117141299">
    <w:abstractNumId w:val="45"/>
  </w:num>
  <w:num w:numId="56" w16cid:durableId="1784807567">
    <w:abstractNumId w:val="35"/>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ançois-Xavier Renault">
    <w15:presenceInfo w15:providerId="None" w15:userId="François-Xavier Renaul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F5966"/>
    <w:rsid w:val="00001735"/>
    <w:rsid w:val="00001813"/>
    <w:rsid w:val="00004ADA"/>
    <w:rsid w:val="000053ED"/>
    <w:rsid w:val="00006337"/>
    <w:rsid w:val="00006344"/>
    <w:rsid w:val="000066FA"/>
    <w:rsid w:val="00006A27"/>
    <w:rsid w:val="00006DF2"/>
    <w:rsid w:val="00007EFA"/>
    <w:rsid w:val="00010615"/>
    <w:rsid w:val="00010D21"/>
    <w:rsid w:val="000120E5"/>
    <w:rsid w:val="00012F8A"/>
    <w:rsid w:val="000132B1"/>
    <w:rsid w:val="000133A2"/>
    <w:rsid w:val="0001355F"/>
    <w:rsid w:val="00014258"/>
    <w:rsid w:val="000146C7"/>
    <w:rsid w:val="00014C08"/>
    <w:rsid w:val="00015A02"/>
    <w:rsid w:val="00016A7B"/>
    <w:rsid w:val="00020F5E"/>
    <w:rsid w:val="00021040"/>
    <w:rsid w:val="000213A4"/>
    <w:rsid w:val="00021AAC"/>
    <w:rsid w:val="000225C1"/>
    <w:rsid w:val="00022A4C"/>
    <w:rsid w:val="0002475D"/>
    <w:rsid w:val="00024AB1"/>
    <w:rsid w:val="00025061"/>
    <w:rsid w:val="00026243"/>
    <w:rsid w:val="000264D2"/>
    <w:rsid w:val="000271D4"/>
    <w:rsid w:val="00030168"/>
    <w:rsid w:val="000308D4"/>
    <w:rsid w:val="00031E32"/>
    <w:rsid w:val="000324B7"/>
    <w:rsid w:val="00032589"/>
    <w:rsid w:val="000332A7"/>
    <w:rsid w:val="0003377D"/>
    <w:rsid w:val="00033FB8"/>
    <w:rsid w:val="00034359"/>
    <w:rsid w:val="00034508"/>
    <w:rsid w:val="00034D87"/>
    <w:rsid w:val="00034FA9"/>
    <w:rsid w:val="000363CF"/>
    <w:rsid w:val="00037915"/>
    <w:rsid w:val="00037A49"/>
    <w:rsid w:val="00037F37"/>
    <w:rsid w:val="00040867"/>
    <w:rsid w:val="000408CD"/>
    <w:rsid w:val="000409B5"/>
    <w:rsid w:val="00040BBC"/>
    <w:rsid w:val="00041407"/>
    <w:rsid w:val="00041483"/>
    <w:rsid w:val="00041920"/>
    <w:rsid w:val="00041922"/>
    <w:rsid w:val="00042DD6"/>
    <w:rsid w:val="0004305E"/>
    <w:rsid w:val="000431E5"/>
    <w:rsid w:val="00043225"/>
    <w:rsid w:val="00043855"/>
    <w:rsid w:val="00045A5F"/>
    <w:rsid w:val="00045AE8"/>
    <w:rsid w:val="000460B9"/>
    <w:rsid w:val="00047AAB"/>
    <w:rsid w:val="00047E4C"/>
    <w:rsid w:val="00051B8B"/>
    <w:rsid w:val="00051F9F"/>
    <w:rsid w:val="00052375"/>
    <w:rsid w:val="00052587"/>
    <w:rsid w:val="00052F0D"/>
    <w:rsid w:val="0005345A"/>
    <w:rsid w:val="0005353F"/>
    <w:rsid w:val="0005358B"/>
    <w:rsid w:val="00054759"/>
    <w:rsid w:val="00054A85"/>
    <w:rsid w:val="00054E3F"/>
    <w:rsid w:val="00055EB4"/>
    <w:rsid w:val="000560F7"/>
    <w:rsid w:val="0005674E"/>
    <w:rsid w:val="0005677D"/>
    <w:rsid w:val="0006149E"/>
    <w:rsid w:val="00061EC5"/>
    <w:rsid w:val="00062695"/>
    <w:rsid w:val="000626D7"/>
    <w:rsid w:val="00062804"/>
    <w:rsid w:val="00063F19"/>
    <w:rsid w:val="000640B3"/>
    <w:rsid w:val="000643D3"/>
    <w:rsid w:val="00064ECB"/>
    <w:rsid w:val="000667EB"/>
    <w:rsid w:val="00067231"/>
    <w:rsid w:val="0006741C"/>
    <w:rsid w:val="00067B16"/>
    <w:rsid w:val="00070356"/>
    <w:rsid w:val="00070B85"/>
    <w:rsid w:val="00071AF4"/>
    <w:rsid w:val="00071DEF"/>
    <w:rsid w:val="00071EC0"/>
    <w:rsid w:val="000728D1"/>
    <w:rsid w:val="0007332D"/>
    <w:rsid w:val="00073D6C"/>
    <w:rsid w:val="00073F73"/>
    <w:rsid w:val="000743C0"/>
    <w:rsid w:val="00074FEF"/>
    <w:rsid w:val="000753D6"/>
    <w:rsid w:val="00075CA0"/>
    <w:rsid w:val="000763AA"/>
    <w:rsid w:val="00076EED"/>
    <w:rsid w:val="00077587"/>
    <w:rsid w:val="00077C5A"/>
    <w:rsid w:val="0008034A"/>
    <w:rsid w:val="00080394"/>
    <w:rsid w:val="00080416"/>
    <w:rsid w:val="0008056C"/>
    <w:rsid w:val="000805F4"/>
    <w:rsid w:val="00080987"/>
    <w:rsid w:val="000814AF"/>
    <w:rsid w:val="00081AD9"/>
    <w:rsid w:val="00082F19"/>
    <w:rsid w:val="0008367E"/>
    <w:rsid w:val="00083775"/>
    <w:rsid w:val="000839FD"/>
    <w:rsid w:val="00084706"/>
    <w:rsid w:val="00084B7A"/>
    <w:rsid w:val="00084D2A"/>
    <w:rsid w:val="000856FB"/>
    <w:rsid w:val="00085BC1"/>
    <w:rsid w:val="000864A9"/>
    <w:rsid w:val="0008754F"/>
    <w:rsid w:val="000877A7"/>
    <w:rsid w:val="00087C42"/>
    <w:rsid w:val="00090665"/>
    <w:rsid w:val="00092424"/>
    <w:rsid w:val="00092C23"/>
    <w:rsid w:val="00093209"/>
    <w:rsid w:val="00093690"/>
    <w:rsid w:val="00093954"/>
    <w:rsid w:val="00094E80"/>
    <w:rsid w:val="00095C2D"/>
    <w:rsid w:val="00096032"/>
    <w:rsid w:val="00096C0B"/>
    <w:rsid w:val="0009752B"/>
    <w:rsid w:val="000977DB"/>
    <w:rsid w:val="000A0219"/>
    <w:rsid w:val="000A160F"/>
    <w:rsid w:val="000A214D"/>
    <w:rsid w:val="000A3091"/>
    <w:rsid w:val="000A31FD"/>
    <w:rsid w:val="000A32C7"/>
    <w:rsid w:val="000A3C68"/>
    <w:rsid w:val="000A3C9A"/>
    <w:rsid w:val="000A4893"/>
    <w:rsid w:val="000A4A62"/>
    <w:rsid w:val="000A550C"/>
    <w:rsid w:val="000A6D21"/>
    <w:rsid w:val="000A7977"/>
    <w:rsid w:val="000A7DD2"/>
    <w:rsid w:val="000B11BC"/>
    <w:rsid w:val="000B1356"/>
    <w:rsid w:val="000B164E"/>
    <w:rsid w:val="000B2484"/>
    <w:rsid w:val="000B2CB1"/>
    <w:rsid w:val="000B2E81"/>
    <w:rsid w:val="000B31B4"/>
    <w:rsid w:val="000B34EF"/>
    <w:rsid w:val="000B3960"/>
    <w:rsid w:val="000B3FB4"/>
    <w:rsid w:val="000B426F"/>
    <w:rsid w:val="000B44DF"/>
    <w:rsid w:val="000B4589"/>
    <w:rsid w:val="000B46C7"/>
    <w:rsid w:val="000B512F"/>
    <w:rsid w:val="000B536D"/>
    <w:rsid w:val="000B54E6"/>
    <w:rsid w:val="000B575C"/>
    <w:rsid w:val="000B5C0B"/>
    <w:rsid w:val="000B5DB1"/>
    <w:rsid w:val="000B6B34"/>
    <w:rsid w:val="000C0456"/>
    <w:rsid w:val="000C05F9"/>
    <w:rsid w:val="000C093F"/>
    <w:rsid w:val="000C15C5"/>
    <w:rsid w:val="000C16D1"/>
    <w:rsid w:val="000C2037"/>
    <w:rsid w:val="000C4608"/>
    <w:rsid w:val="000C4CA5"/>
    <w:rsid w:val="000C503C"/>
    <w:rsid w:val="000C5288"/>
    <w:rsid w:val="000C52BD"/>
    <w:rsid w:val="000C55E1"/>
    <w:rsid w:val="000C5634"/>
    <w:rsid w:val="000C704C"/>
    <w:rsid w:val="000C7BA4"/>
    <w:rsid w:val="000D09F1"/>
    <w:rsid w:val="000D0B50"/>
    <w:rsid w:val="000D11A3"/>
    <w:rsid w:val="000D1556"/>
    <w:rsid w:val="000D196E"/>
    <w:rsid w:val="000D289D"/>
    <w:rsid w:val="000D3B27"/>
    <w:rsid w:val="000D4B5D"/>
    <w:rsid w:val="000D4C36"/>
    <w:rsid w:val="000D4D2C"/>
    <w:rsid w:val="000D4EF9"/>
    <w:rsid w:val="000D5A62"/>
    <w:rsid w:val="000D5B55"/>
    <w:rsid w:val="000D7743"/>
    <w:rsid w:val="000D7974"/>
    <w:rsid w:val="000E0A74"/>
    <w:rsid w:val="000E15BC"/>
    <w:rsid w:val="000E1DB4"/>
    <w:rsid w:val="000E2307"/>
    <w:rsid w:val="000E24E7"/>
    <w:rsid w:val="000E3092"/>
    <w:rsid w:val="000E31E6"/>
    <w:rsid w:val="000E3243"/>
    <w:rsid w:val="000E3C6F"/>
    <w:rsid w:val="000E56B9"/>
    <w:rsid w:val="000E587F"/>
    <w:rsid w:val="000E5FD4"/>
    <w:rsid w:val="000E66BD"/>
    <w:rsid w:val="000E7332"/>
    <w:rsid w:val="000E755D"/>
    <w:rsid w:val="000F01E4"/>
    <w:rsid w:val="000F0527"/>
    <w:rsid w:val="000F0C28"/>
    <w:rsid w:val="000F1881"/>
    <w:rsid w:val="000F19C3"/>
    <w:rsid w:val="000F1CBF"/>
    <w:rsid w:val="000F2016"/>
    <w:rsid w:val="000F217F"/>
    <w:rsid w:val="000F3414"/>
    <w:rsid w:val="000F4B3B"/>
    <w:rsid w:val="000F4BF4"/>
    <w:rsid w:val="000F57C5"/>
    <w:rsid w:val="000F5953"/>
    <w:rsid w:val="000F5A52"/>
    <w:rsid w:val="000F5C2C"/>
    <w:rsid w:val="000F5C89"/>
    <w:rsid w:val="000F5CD6"/>
    <w:rsid w:val="000F61B5"/>
    <w:rsid w:val="000F63A9"/>
    <w:rsid w:val="00100755"/>
    <w:rsid w:val="001007B6"/>
    <w:rsid w:val="00100DE0"/>
    <w:rsid w:val="00100E89"/>
    <w:rsid w:val="0010122B"/>
    <w:rsid w:val="0010143C"/>
    <w:rsid w:val="00101865"/>
    <w:rsid w:val="00101AAB"/>
    <w:rsid w:val="00101F91"/>
    <w:rsid w:val="001029AC"/>
    <w:rsid w:val="00103EEE"/>
    <w:rsid w:val="001044A6"/>
    <w:rsid w:val="00104D2E"/>
    <w:rsid w:val="0010511C"/>
    <w:rsid w:val="001052C0"/>
    <w:rsid w:val="0010542B"/>
    <w:rsid w:val="001068B4"/>
    <w:rsid w:val="001068BC"/>
    <w:rsid w:val="00106ED4"/>
    <w:rsid w:val="0011040C"/>
    <w:rsid w:val="00110851"/>
    <w:rsid w:val="001112AB"/>
    <w:rsid w:val="00111C22"/>
    <w:rsid w:val="001122F5"/>
    <w:rsid w:val="001124BB"/>
    <w:rsid w:val="00113212"/>
    <w:rsid w:val="00113467"/>
    <w:rsid w:val="00113A41"/>
    <w:rsid w:val="001144C6"/>
    <w:rsid w:val="00114AFF"/>
    <w:rsid w:val="00114E35"/>
    <w:rsid w:val="0011541F"/>
    <w:rsid w:val="001171C4"/>
    <w:rsid w:val="001177F8"/>
    <w:rsid w:val="00117A0D"/>
    <w:rsid w:val="001202D1"/>
    <w:rsid w:val="0012096E"/>
    <w:rsid w:val="00120FD6"/>
    <w:rsid w:val="00122177"/>
    <w:rsid w:val="00122387"/>
    <w:rsid w:val="0012242E"/>
    <w:rsid w:val="00122CBB"/>
    <w:rsid w:val="001238C7"/>
    <w:rsid w:val="001254DE"/>
    <w:rsid w:val="00125A7F"/>
    <w:rsid w:val="00125C87"/>
    <w:rsid w:val="001263D6"/>
    <w:rsid w:val="0012671D"/>
    <w:rsid w:val="00127560"/>
    <w:rsid w:val="00127A98"/>
    <w:rsid w:val="0013023E"/>
    <w:rsid w:val="00130B0A"/>
    <w:rsid w:val="00130BB9"/>
    <w:rsid w:val="00131100"/>
    <w:rsid w:val="00131928"/>
    <w:rsid w:val="00131FB9"/>
    <w:rsid w:val="00131FC0"/>
    <w:rsid w:val="0013270E"/>
    <w:rsid w:val="00132C7A"/>
    <w:rsid w:val="00134878"/>
    <w:rsid w:val="00134A76"/>
    <w:rsid w:val="001353F2"/>
    <w:rsid w:val="00135A2A"/>
    <w:rsid w:val="00136117"/>
    <w:rsid w:val="001369E2"/>
    <w:rsid w:val="001378B7"/>
    <w:rsid w:val="00137ABD"/>
    <w:rsid w:val="001405C5"/>
    <w:rsid w:val="001413B6"/>
    <w:rsid w:val="00141A04"/>
    <w:rsid w:val="001421BB"/>
    <w:rsid w:val="00143734"/>
    <w:rsid w:val="00143C8C"/>
    <w:rsid w:val="00144227"/>
    <w:rsid w:val="00145673"/>
    <w:rsid w:val="00145910"/>
    <w:rsid w:val="00145B8D"/>
    <w:rsid w:val="00146D90"/>
    <w:rsid w:val="00147589"/>
    <w:rsid w:val="0014759E"/>
    <w:rsid w:val="0015033A"/>
    <w:rsid w:val="00150F03"/>
    <w:rsid w:val="0015196E"/>
    <w:rsid w:val="00151EB2"/>
    <w:rsid w:val="00152E6F"/>
    <w:rsid w:val="0015306A"/>
    <w:rsid w:val="00153A21"/>
    <w:rsid w:val="00154BA8"/>
    <w:rsid w:val="00155BF9"/>
    <w:rsid w:val="00155F5A"/>
    <w:rsid w:val="0015608B"/>
    <w:rsid w:val="0015655F"/>
    <w:rsid w:val="00156B33"/>
    <w:rsid w:val="001570CC"/>
    <w:rsid w:val="00157313"/>
    <w:rsid w:val="00157895"/>
    <w:rsid w:val="00157D4E"/>
    <w:rsid w:val="0016026D"/>
    <w:rsid w:val="0016032E"/>
    <w:rsid w:val="001603D0"/>
    <w:rsid w:val="00161222"/>
    <w:rsid w:val="00161EED"/>
    <w:rsid w:val="001634D5"/>
    <w:rsid w:val="001641AB"/>
    <w:rsid w:val="00164392"/>
    <w:rsid w:val="001649EA"/>
    <w:rsid w:val="00164E4B"/>
    <w:rsid w:val="00164EE5"/>
    <w:rsid w:val="00165A63"/>
    <w:rsid w:val="00165B79"/>
    <w:rsid w:val="00165DA5"/>
    <w:rsid w:val="00166021"/>
    <w:rsid w:val="00166499"/>
    <w:rsid w:val="001664EB"/>
    <w:rsid w:val="00167368"/>
    <w:rsid w:val="0016796D"/>
    <w:rsid w:val="00167D43"/>
    <w:rsid w:val="001706B2"/>
    <w:rsid w:val="0017135A"/>
    <w:rsid w:val="0017170F"/>
    <w:rsid w:val="00172456"/>
    <w:rsid w:val="0017251D"/>
    <w:rsid w:val="001727A5"/>
    <w:rsid w:val="00173468"/>
    <w:rsid w:val="0017474D"/>
    <w:rsid w:val="00174CE2"/>
    <w:rsid w:val="001755ED"/>
    <w:rsid w:val="00176B7D"/>
    <w:rsid w:val="00176D33"/>
    <w:rsid w:val="00176E1F"/>
    <w:rsid w:val="001779CC"/>
    <w:rsid w:val="00177DAD"/>
    <w:rsid w:val="00177FBA"/>
    <w:rsid w:val="00180BF0"/>
    <w:rsid w:val="001811D5"/>
    <w:rsid w:val="0018160A"/>
    <w:rsid w:val="001819DC"/>
    <w:rsid w:val="001827A5"/>
    <w:rsid w:val="0018282C"/>
    <w:rsid w:val="00182D53"/>
    <w:rsid w:val="00183471"/>
    <w:rsid w:val="0018448A"/>
    <w:rsid w:val="00184A77"/>
    <w:rsid w:val="00184E5E"/>
    <w:rsid w:val="0018559A"/>
    <w:rsid w:val="001864C2"/>
    <w:rsid w:val="00186BB7"/>
    <w:rsid w:val="001871B1"/>
    <w:rsid w:val="001874E0"/>
    <w:rsid w:val="00187A88"/>
    <w:rsid w:val="00190238"/>
    <w:rsid w:val="00190FB5"/>
    <w:rsid w:val="0019118E"/>
    <w:rsid w:val="001917E0"/>
    <w:rsid w:val="00191E25"/>
    <w:rsid w:val="0019201F"/>
    <w:rsid w:val="00192925"/>
    <w:rsid w:val="00192E93"/>
    <w:rsid w:val="00193F16"/>
    <w:rsid w:val="00194010"/>
    <w:rsid w:val="00194E2A"/>
    <w:rsid w:val="00195C0C"/>
    <w:rsid w:val="00196CC0"/>
    <w:rsid w:val="00196E53"/>
    <w:rsid w:val="001973E5"/>
    <w:rsid w:val="00197CC4"/>
    <w:rsid w:val="001A116F"/>
    <w:rsid w:val="001A174D"/>
    <w:rsid w:val="001A1D28"/>
    <w:rsid w:val="001A1D8C"/>
    <w:rsid w:val="001A1D94"/>
    <w:rsid w:val="001A2FA6"/>
    <w:rsid w:val="001A3955"/>
    <w:rsid w:val="001A3E73"/>
    <w:rsid w:val="001A3EA7"/>
    <w:rsid w:val="001A5517"/>
    <w:rsid w:val="001A5A9C"/>
    <w:rsid w:val="001A5FB0"/>
    <w:rsid w:val="001A6B57"/>
    <w:rsid w:val="001A6BD3"/>
    <w:rsid w:val="001A725E"/>
    <w:rsid w:val="001B065D"/>
    <w:rsid w:val="001B07D3"/>
    <w:rsid w:val="001B0BFB"/>
    <w:rsid w:val="001B0E1F"/>
    <w:rsid w:val="001B1133"/>
    <w:rsid w:val="001B25E7"/>
    <w:rsid w:val="001B2940"/>
    <w:rsid w:val="001B2C56"/>
    <w:rsid w:val="001B383D"/>
    <w:rsid w:val="001B3888"/>
    <w:rsid w:val="001B3B97"/>
    <w:rsid w:val="001B3F7C"/>
    <w:rsid w:val="001B42CD"/>
    <w:rsid w:val="001B4D78"/>
    <w:rsid w:val="001B5B63"/>
    <w:rsid w:val="001B6892"/>
    <w:rsid w:val="001B6DBA"/>
    <w:rsid w:val="001B73D1"/>
    <w:rsid w:val="001B7730"/>
    <w:rsid w:val="001B7847"/>
    <w:rsid w:val="001B7E91"/>
    <w:rsid w:val="001C02C8"/>
    <w:rsid w:val="001C0B8F"/>
    <w:rsid w:val="001C1C2F"/>
    <w:rsid w:val="001C2235"/>
    <w:rsid w:val="001C270D"/>
    <w:rsid w:val="001C357B"/>
    <w:rsid w:val="001C376E"/>
    <w:rsid w:val="001C3E9D"/>
    <w:rsid w:val="001C531B"/>
    <w:rsid w:val="001C564D"/>
    <w:rsid w:val="001C5DD3"/>
    <w:rsid w:val="001C61A0"/>
    <w:rsid w:val="001C6538"/>
    <w:rsid w:val="001C6838"/>
    <w:rsid w:val="001C71B7"/>
    <w:rsid w:val="001C7B78"/>
    <w:rsid w:val="001D038F"/>
    <w:rsid w:val="001D0CD2"/>
    <w:rsid w:val="001D0CFC"/>
    <w:rsid w:val="001D10B3"/>
    <w:rsid w:val="001D119C"/>
    <w:rsid w:val="001D1842"/>
    <w:rsid w:val="001D1EB3"/>
    <w:rsid w:val="001D29A3"/>
    <w:rsid w:val="001D3185"/>
    <w:rsid w:val="001D361B"/>
    <w:rsid w:val="001D39EB"/>
    <w:rsid w:val="001D3D3E"/>
    <w:rsid w:val="001D3FBE"/>
    <w:rsid w:val="001D4CEB"/>
    <w:rsid w:val="001D53C0"/>
    <w:rsid w:val="001D56BD"/>
    <w:rsid w:val="001D5DF4"/>
    <w:rsid w:val="001D6EB9"/>
    <w:rsid w:val="001D778F"/>
    <w:rsid w:val="001D7A7F"/>
    <w:rsid w:val="001D7E14"/>
    <w:rsid w:val="001E0D57"/>
    <w:rsid w:val="001E130E"/>
    <w:rsid w:val="001E24CE"/>
    <w:rsid w:val="001E28B1"/>
    <w:rsid w:val="001E35FD"/>
    <w:rsid w:val="001E3751"/>
    <w:rsid w:val="001E41E1"/>
    <w:rsid w:val="001E4243"/>
    <w:rsid w:val="001E4592"/>
    <w:rsid w:val="001E4ABF"/>
    <w:rsid w:val="001E57E4"/>
    <w:rsid w:val="001E5CC4"/>
    <w:rsid w:val="001E6049"/>
    <w:rsid w:val="001E6A12"/>
    <w:rsid w:val="001E6F21"/>
    <w:rsid w:val="001E73CE"/>
    <w:rsid w:val="001E7844"/>
    <w:rsid w:val="001E792A"/>
    <w:rsid w:val="001E79CF"/>
    <w:rsid w:val="001F0469"/>
    <w:rsid w:val="001F08D6"/>
    <w:rsid w:val="001F1091"/>
    <w:rsid w:val="001F1DBD"/>
    <w:rsid w:val="001F207B"/>
    <w:rsid w:val="001F2171"/>
    <w:rsid w:val="001F3C55"/>
    <w:rsid w:val="001F3F31"/>
    <w:rsid w:val="001F427F"/>
    <w:rsid w:val="001F437D"/>
    <w:rsid w:val="001F4905"/>
    <w:rsid w:val="001F5392"/>
    <w:rsid w:val="001F5B9F"/>
    <w:rsid w:val="001F5C3E"/>
    <w:rsid w:val="001F6253"/>
    <w:rsid w:val="001F6423"/>
    <w:rsid w:val="00200761"/>
    <w:rsid w:val="00201A69"/>
    <w:rsid w:val="00201B9E"/>
    <w:rsid w:val="00201E6A"/>
    <w:rsid w:val="00201EB8"/>
    <w:rsid w:val="00202610"/>
    <w:rsid w:val="002029C2"/>
    <w:rsid w:val="0020399E"/>
    <w:rsid w:val="0020456B"/>
    <w:rsid w:val="002056AB"/>
    <w:rsid w:val="002057AF"/>
    <w:rsid w:val="00206128"/>
    <w:rsid w:val="00206B6C"/>
    <w:rsid w:val="0020718B"/>
    <w:rsid w:val="002071DF"/>
    <w:rsid w:val="002077DC"/>
    <w:rsid w:val="00207C7A"/>
    <w:rsid w:val="002100DE"/>
    <w:rsid w:val="00210428"/>
    <w:rsid w:val="00210BBB"/>
    <w:rsid w:val="0021132B"/>
    <w:rsid w:val="002114C0"/>
    <w:rsid w:val="00211D38"/>
    <w:rsid w:val="00212236"/>
    <w:rsid w:val="00213860"/>
    <w:rsid w:val="00213B1B"/>
    <w:rsid w:val="0021403E"/>
    <w:rsid w:val="002144F7"/>
    <w:rsid w:val="00215677"/>
    <w:rsid w:val="00215EAD"/>
    <w:rsid w:val="00216AD4"/>
    <w:rsid w:val="00216EE1"/>
    <w:rsid w:val="00217670"/>
    <w:rsid w:val="00220CA9"/>
    <w:rsid w:val="002214F4"/>
    <w:rsid w:val="00221737"/>
    <w:rsid w:val="002221F4"/>
    <w:rsid w:val="002224F9"/>
    <w:rsid w:val="00222E63"/>
    <w:rsid w:val="00223043"/>
    <w:rsid w:val="00223450"/>
    <w:rsid w:val="00223B24"/>
    <w:rsid w:val="00223C92"/>
    <w:rsid w:val="00224A0F"/>
    <w:rsid w:val="00224C0C"/>
    <w:rsid w:val="00224D14"/>
    <w:rsid w:val="00224DC8"/>
    <w:rsid w:val="002253FC"/>
    <w:rsid w:val="0022571B"/>
    <w:rsid w:val="00225890"/>
    <w:rsid w:val="00225FF5"/>
    <w:rsid w:val="00226F2A"/>
    <w:rsid w:val="002275B3"/>
    <w:rsid w:val="002275B8"/>
    <w:rsid w:val="00230020"/>
    <w:rsid w:val="0023162C"/>
    <w:rsid w:val="00231B62"/>
    <w:rsid w:val="002322D5"/>
    <w:rsid w:val="0023333E"/>
    <w:rsid w:val="00235391"/>
    <w:rsid w:val="002359E5"/>
    <w:rsid w:val="00235A61"/>
    <w:rsid w:val="00235C53"/>
    <w:rsid w:val="00236279"/>
    <w:rsid w:val="002369E1"/>
    <w:rsid w:val="00236AE6"/>
    <w:rsid w:val="00237BC4"/>
    <w:rsid w:val="00240E23"/>
    <w:rsid w:val="002414C9"/>
    <w:rsid w:val="002416F3"/>
    <w:rsid w:val="0024175E"/>
    <w:rsid w:val="002419AD"/>
    <w:rsid w:val="00241D48"/>
    <w:rsid w:val="0024218B"/>
    <w:rsid w:val="002429E1"/>
    <w:rsid w:val="002442BB"/>
    <w:rsid w:val="00244316"/>
    <w:rsid w:val="00244E36"/>
    <w:rsid w:val="0024517C"/>
    <w:rsid w:val="00245AFC"/>
    <w:rsid w:val="00245CBB"/>
    <w:rsid w:val="0024612F"/>
    <w:rsid w:val="00246349"/>
    <w:rsid w:val="00247069"/>
    <w:rsid w:val="0024762E"/>
    <w:rsid w:val="00250187"/>
    <w:rsid w:val="002505F0"/>
    <w:rsid w:val="00252617"/>
    <w:rsid w:val="002531AE"/>
    <w:rsid w:val="0025343E"/>
    <w:rsid w:val="0025349D"/>
    <w:rsid w:val="0025406F"/>
    <w:rsid w:val="00254623"/>
    <w:rsid w:val="00254E4C"/>
    <w:rsid w:val="0025564B"/>
    <w:rsid w:val="00256798"/>
    <w:rsid w:val="0025687F"/>
    <w:rsid w:val="00257900"/>
    <w:rsid w:val="00260C28"/>
    <w:rsid w:val="00260E55"/>
    <w:rsid w:val="00260E99"/>
    <w:rsid w:val="00261BCC"/>
    <w:rsid w:val="00261E5B"/>
    <w:rsid w:val="002626C5"/>
    <w:rsid w:val="00262A1D"/>
    <w:rsid w:val="00265011"/>
    <w:rsid w:val="002659FB"/>
    <w:rsid w:val="00265D68"/>
    <w:rsid w:val="0026627E"/>
    <w:rsid w:val="00266E75"/>
    <w:rsid w:val="00267B70"/>
    <w:rsid w:val="00267CCA"/>
    <w:rsid w:val="00270492"/>
    <w:rsid w:val="00270535"/>
    <w:rsid w:val="00270889"/>
    <w:rsid w:val="00270EDD"/>
    <w:rsid w:val="00271008"/>
    <w:rsid w:val="00271713"/>
    <w:rsid w:val="00271F5F"/>
    <w:rsid w:val="002743D2"/>
    <w:rsid w:val="0027455C"/>
    <w:rsid w:val="0027485D"/>
    <w:rsid w:val="00274C45"/>
    <w:rsid w:val="002750B4"/>
    <w:rsid w:val="0027604F"/>
    <w:rsid w:val="002767E4"/>
    <w:rsid w:val="00277B40"/>
    <w:rsid w:val="002809C3"/>
    <w:rsid w:val="00280D57"/>
    <w:rsid w:val="002816B8"/>
    <w:rsid w:val="00281ACD"/>
    <w:rsid w:val="00281DD1"/>
    <w:rsid w:val="00282E0D"/>
    <w:rsid w:val="002830ED"/>
    <w:rsid w:val="00283417"/>
    <w:rsid w:val="00283421"/>
    <w:rsid w:val="00283571"/>
    <w:rsid w:val="002837A1"/>
    <w:rsid w:val="00284541"/>
    <w:rsid w:val="00285702"/>
    <w:rsid w:val="00285B48"/>
    <w:rsid w:val="00285F35"/>
    <w:rsid w:val="002863FA"/>
    <w:rsid w:val="0028682A"/>
    <w:rsid w:val="0028697F"/>
    <w:rsid w:val="00286A98"/>
    <w:rsid w:val="00286EAA"/>
    <w:rsid w:val="002873DD"/>
    <w:rsid w:val="002878B2"/>
    <w:rsid w:val="00287BA3"/>
    <w:rsid w:val="00287DF7"/>
    <w:rsid w:val="00287E1F"/>
    <w:rsid w:val="00287E2B"/>
    <w:rsid w:val="00287E7E"/>
    <w:rsid w:val="002901E9"/>
    <w:rsid w:val="002911A4"/>
    <w:rsid w:val="002914A1"/>
    <w:rsid w:val="002916E0"/>
    <w:rsid w:val="00291C5E"/>
    <w:rsid w:val="00291CD8"/>
    <w:rsid w:val="002932A8"/>
    <w:rsid w:val="002949BC"/>
    <w:rsid w:val="002959B4"/>
    <w:rsid w:val="00295D5A"/>
    <w:rsid w:val="00295E66"/>
    <w:rsid w:val="0029651B"/>
    <w:rsid w:val="00296CED"/>
    <w:rsid w:val="002974A3"/>
    <w:rsid w:val="00297CE8"/>
    <w:rsid w:val="002A03B5"/>
    <w:rsid w:val="002A12E3"/>
    <w:rsid w:val="002A13F3"/>
    <w:rsid w:val="002A1816"/>
    <w:rsid w:val="002A1FCC"/>
    <w:rsid w:val="002A2491"/>
    <w:rsid w:val="002A2E65"/>
    <w:rsid w:val="002A2EB0"/>
    <w:rsid w:val="002A30F4"/>
    <w:rsid w:val="002A3EE6"/>
    <w:rsid w:val="002A5273"/>
    <w:rsid w:val="002A587C"/>
    <w:rsid w:val="002A5B4C"/>
    <w:rsid w:val="002A5F53"/>
    <w:rsid w:val="002A626B"/>
    <w:rsid w:val="002A6933"/>
    <w:rsid w:val="002B0002"/>
    <w:rsid w:val="002B0A77"/>
    <w:rsid w:val="002B118D"/>
    <w:rsid w:val="002B2224"/>
    <w:rsid w:val="002B2225"/>
    <w:rsid w:val="002B2411"/>
    <w:rsid w:val="002B30C9"/>
    <w:rsid w:val="002B31B9"/>
    <w:rsid w:val="002B35F8"/>
    <w:rsid w:val="002B3762"/>
    <w:rsid w:val="002B5243"/>
    <w:rsid w:val="002B5473"/>
    <w:rsid w:val="002B5792"/>
    <w:rsid w:val="002B5B52"/>
    <w:rsid w:val="002B647B"/>
    <w:rsid w:val="002B6B74"/>
    <w:rsid w:val="002B6E08"/>
    <w:rsid w:val="002B7919"/>
    <w:rsid w:val="002B79A6"/>
    <w:rsid w:val="002C09B6"/>
    <w:rsid w:val="002C191B"/>
    <w:rsid w:val="002C29C1"/>
    <w:rsid w:val="002C3120"/>
    <w:rsid w:val="002C31E6"/>
    <w:rsid w:val="002C360C"/>
    <w:rsid w:val="002C429E"/>
    <w:rsid w:val="002C4A8D"/>
    <w:rsid w:val="002C4B8A"/>
    <w:rsid w:val="002C6450"/>
    <w:rsid w:val="002C6663"/>
    <w:rsid w:val="002C6B99"/>
    <w:rsid w:val="002C6CD2"/>
    <w:rsid w:val="002D0481"/>
    <w:rsid w:val="002D0512"/>
    <w:rsid w:val="002D076D"/>
    <w:rsid w:val="002D0CC8"/>
    <w:rsid w:val="002D11F9"/>
    <w:rsid w:val="002D1A26"/>
    <w:rsid w:val="002D1C5A"/>
    <w:rsid w:val="002D2ADF"/>
    <w:rsid w:val="002D40D6"/>
    <w:rsid w:val="002D43AF"/>
    <w:rsid w:val="002D4455"/>
    <w:rsid w:val="002D461E"/>
    <w:rsid w:val="002D56E6"/>
    <w:rsid w:val="002D5729"/>
    <w:rsid w:val="002D5E74"/>
    <w:rsid w:val="002D5E97"/>
    <w:rsid w:val="002D60A8"/>
    <w:rsid w:val="002D65BF"/>
    <w:rsid w:val="002D6C24"/>
    <w:rsid w:val="002D6EE8"/>
    <w:rsid w:val="002D70D5"/>
    <w:rsid w:val="002D756C"/>
    <w:rsid w:val="002D76D0"/>
    <w:rsid w:val="002E032C"/>
    <w:rsid w:val="002E05B8"/>
    <w:rsid w:val="002E05F1"/>
    <w:rsid w:val="002E0CB0"/>
    <w:rsid w:val="002E1B8E"/>
    <w:rsid w:val="002E2756"/>
    <w:rsid w:val="002E3162"/>
    <w:rsid w:val="002E358F"/>
    <w:rsid w:val="002E3B8A"/>
    <w:rsid w:val="002E4FB3"/>
    <w:rsid w:val="002E5571"/>
    <w:rsid w:val="002E56D0"/>
    <w:rsid w:val="002E5728"/>
    <w:rsid w:val="002E5848"/>
    <w:rsid w:val="002E5A7D"/>
    <w:rsid w:val="002E5A96"/>
    <w:rsid w:val="002E6396"/>
    <w:rsid w:val="002E7875"/>
    <w:rsid w:val="002F09E7"/>
    <w:rsid w:val="002F1932"/>
    <w:rsid w:val="002F27F3"/>
    <w:rsid w:val="002F2FBE"/>
    <w:rsid w:val="002F3239"/>
    <w:rsid w:val="002F3F4F"/>
    <w:rsid w:val="002F5A45"/>
    <w:rsid w:val="002F5DD1"/>
    <w:rsid w:val="002F5ECB"/>
    <w:rsid w:val="002F619C"/>
    <w:rsid w:val="002F69B5"/>
    <w:rsid w:val="002F6BE3"/>
    <w:rsid w:val="002F782A"/>
    <w:rsid w:val="00300523"/>
    <w:rsid w:val="0030094C"/>
    <w:rsid w:val="00300DC2"/>
    <w:rsid w:val="00300F28"/>
    <w:rsid w:val="00301A3B"/>
    <w:rsid w:val="00301AEE"/>
    <w:rsid w:val="00301D0E"/>
    <w:rsid w:val="00303100"/>
    <w:rsid w:val="003032D2"/>
    <w:rsid w:val="003036FF"/>
    <w:rsid w:val="00303A10"/>
    <w:rsid w:val="0030406B"/>
    <w:rsid w:val="00304B53"/>
    <w:rsid w:val="0030537B"/>
    <w:rsid w:val="00305420"/>
    <w:rsid w:val="00305A94"/>
    <w:rsid w:val="0030658A"/>
    <w:rsid w:val="0030744E"/>
    <w:rsid w:val="0031016A"/>
    <w:rsid w:val="00311690"/>
    <w:rsid w:val="00311B54"/>
    <w:rsid w:val="00311C66"/>
    <w:rsid w:val="003124E7"/>
    <w:rsid w:val="00313BD2"/>
    <w:rsid w:val="00313E8A"/>
    <w:rsid w:val="003144A4"/>
    <w:rsid w:val="0031452F"/>
    <w:rsid w:val="00314ADB"/>
    <w:rsid w:val="0031527D"/>
    <w:rsid w:val="0031535E"/>
    <w:rsid w:val="00315747"/>
    <w:rsid w:val="00315BDF"/>
    <w:rsid w:val="00316542"/>
    <w:rsid w:val="0031675C"/>
    <w:rsid w:val="0031679E"/>
    <w:rsid w:val="00316F54"/>
    <w:rsid w:val="00316F8A"/>
    <w:rsid w:val="00317189"/>
    <w:rsid w:val="00320DA1"/>
    <w:rsid w:val="00321639"/>
    <w:rsid w:val="003218B1"/>
    <w:rsid w:val="00322447"/>
    <w:rsid w:val="00322DD6"/>
    <w:rsid w:val="00322E74"/>
    <w:rsid w:val="00323067"/>
    <w:rsid w:val="00323F6C"/>
    <w:rsid w:val="00324B2F"/>
    <w:rsid w:val="00324D75"/>
    <w:rsid w:val="00325F38"/>
    <w:rsid w:val="00326B90"/>
    <w:rsid w:val="00326EA2"/>
    <w:rsid w:val="003271B7"/>
    <w:rsid w:val="00327272"/>
    <w:rsid w:val="00327416"/>
    <w:rsid w:val="00327943"/>
    <w:rsid w:val="0033059B"/>
    <w:rsid w:val="003306D0"/>
    <w:rsid w:val="00330D33"/>
    <w:rsid w:val="00330E5D"/>
    <w:rsid w:val="0033113A"/>
    <w:rsid w:val="00331677"/>
    <w:rsid w:val="003319E2"/>
    <w:rsid w:val="00332E3B"/>
    <w:rsid w:val="00333210"/>
    <w:rsid w:val="0033395D"/>
    <w:rsid w:val="003339C8"/>
    <w:rsid w:val="00333F79"/>
    <w:rsid w:val="00334D92"/>
    <w:rsid w:val="00334E86"/>
    <w:rsid w:val="003350C8"/>
    <w:rsid w:val="00335311"/>
    <w:rsid w:val="0034007E"/>
    <w:rsid w:val="003403F7"/>
    <w:rsid w:val="00340C91"/>
    <w:rsid w:val="00340D81"/>
    <w:rsid w:val="00340DEF"/>
    <w:rsid w:val="00341D15"/>
    <w:rsid w:val="00342186"/>
    <w:rsid w:val="00342305"/>
    <w:rsid w:val="003434A5"/>
    <w:rsid w:val="00343563"/>
    <w:rsid w:val="003440DB"/>
    <w:rsid w:val="003448D5"/>
    <w:rsid w:val="00344A34"/>
    <w:rsid w:val="00344F71"/>
    <w:rsid w:val="00345CAD"/>
    <w:rsid w:val="00346F01"/>
    <w:rsid w:val="00346FC3"/>
    <w:rsid w:val="00347012"/>
    <w:rsid w:val="00347803"/>
    <w:rsid w:val="00347874"/>
    <w:rsid w:val="00347EE2"/>
    <w:rsid w:val="00350175"/>
    <w:rsid w:val="003503B3"/>
    <w:rsid w:val="00350959"/>
    <w:rsid w:val="00350C14"/>
    <w:rsid w:val="00350F9A"/>
    <w:rsid w:val="00351EAD"/>
    <w:rsid w:val="00352568"/>
    <w:rsid w:val="003536B5"/>
    <w:rsid w:val="00353774"/>
    <w:rsid w:val="003538A0"/>
    <w:rsid w:val="003543F5"/>
    <w:rsid w:val="00354926"/>
    <w:rsid w:val="00355D8B"/>
    <w:rsid w:val="003563D4"/>
    <w:rsid w:val="00356A80"/>
    <w:rsid w:val="00356C32"/>
    <w:rsid w:val="0035709E"/>
    <w:rsid w:val="00357D81"/>
    <w:rsid w:val="003602A8"/>
    <w:rsid w:val="003609D9"/>
    <w:rsid w:val="003626AF"/>
    <w:rsid w:val="00362C3C"/>
    <w:rsid w:val="00363AB6"/>
    <w:rsid w:val="00363C5D"/>
    <w:rsid w:val="0036405B"/>
    <w:rsid w:val="00364133"/>
    <w:rsid w:val="0036423B"/>
    <w:rsid w:val="00364494"/>
    <w:rsid w:val="003652D8"/>
    <w:rsid w:val="00365811"/>
    <w:rsid w:val="00366B60"/>
    <w:rsid w:val="0036709C"/>
    <w:rsid w:val="003700EE"/>
    <w:rsid w:val="00370227"/>
    <w:rsid w:val="00370B2E"/>
    <w:rsid w:val="00371615"/>
    <w:rsid w:val="003716CF"/>
    <w:rsid w:val="0037190D"/>
    <w:rsid w:val="00371F4C"/>
    <w:rsid w:val="003725EA"/>
    <w:rsid w:val="0037283F"/>
    <w:rsid w:val="00372AFD"/>
    <w:rsid w:val="00373B4D"/>
    <w:rsid w:val="00374667"/>
    <w:rsid w:val="00375738"/>
    <w:rsid w:val="00375D70"/>
    <w:rsid w:val="00375E89"/>
    <w:rsid w:val="0037632F"/>
    <w:rsid w:val="0037651C"/>
    <w:rsid w:val="00380703"/>
    <w:rsid w:val="00380CD8"/>
    <w:rsid w:val="00380D6D"/>
    <w:rsid w:val="00380FF4"/>
    <w:rsid w:val="0038171D"/>
    <w:rsid w:val="00382216"/>
    <w:rsid w:val="003826CE"/>
    <w:rsid w:val="00383F29"/>
    <w:rsid w:val="00384A81"/>
    <w:rsid w:val="00384C8E"/>
    <w:rsid w:val="003853C0"/>
    <w:rsid w:val="0038618C"/>
    <w:rsid w:val="0038629D"/>
    <w:rsid w:val="00386DB2"/>
    <w:rsid w:val="00387031"/>
    <w:rsid w:val="00387B7F"/>
    <w:rsid w:val="00387CA5"/>
    <w:rsid w:val="0039061E"/>
    <w:rsid w:val="00390753"/>
    <w:rsid w:val="003907AB"/>
    <w:rsid w:val="0039092E"/>
    <w:rsid w:val="00390F79"/>
    <w:rsid w:val="0039174F"/>
    <w:rsid w:val="0039192B"/>
    <w:rsid w:val="00391AF8"/>
    <w:rsid w:val="00392DBD"/>
    <w:rsid w:val="00393DD6"/>
    <w:rsid w:val="00394140"/>
    <w:rsid w:val="00394F87"/>
    <w:rsid w:val="00395060"/>
    <w:rsid w:val="003956D0"/>
    <w:rsid w:val="0039602B"/>
    <w:rsid w:val="003968E4"/>
    <w:rsid w:val="00396C5A"/>
    <w:rsid w:val="003A0291"/>
    <w:rsid w:val="003A02CD"/>
    <w:rsid w:val="003A15C3"/>
    <w:rsid w:val="003A1678"/>
    <w:rsid w:val="003A29D4"/>
    <w:rsid w:val="003A2EFA"/>
    <w:rsid w:val="003A32DD"/>
    <w:rsid w:val="003A5CAE"/>
    <w:rsid w:val="003A664C"/>
    <w:rsid w:val="003A6EFF"/>
    <w:rsid w:val="003B0823"/>
    <w:rsid w:val="003B14C5"/>
    <w:rsid w:val="003B152E"/>
    <w:rsid w:val="003B206E"/>
    <w:rsid w:val="003B209F"/>
    <w:rsid w:val="003B30D0"/>
    <w:rsid w:val="003B39A0"/>
    <w:rsid w:val="003B3C66"/>
    <w:rsid w:val="003B3DA8"/>
    <w:rsid w:val="003B41D6"/>
    <w:rsid w:val="003B5957"/>
    <w:rsid w:val="003B6E4E"/>
    <w:rsid w:val="003B7620"/>
    <w:rsid w:val="003C019D"/>
    <w:rsid w:val="003C1DEC"/>
    <w:rsid w:val="003C1EB9"/>
    <w:rsid w:val="003C265C"/>
    <w:rsid w:val="003C2CDE"/>
    <w:rsid w:val="003C42A3"/>
    <w:rsid w:val="003C4BBC"/>
    <w:rsid w:val="003C54B7"/>
    <w:rsid w:val="003C5D49"/>
    <w:rsid w:val="003C7E73"/>
    <w:rsid w:val="003D013F"/>
    <w:rsid w:val="003D0541"/>
    <w:rsid w:val="003D077A"/>
    <w:rsid w:val="003D0F4A"/>
    <w:rsid w:val="003D17C0"/>
    <w:rsid w:val="003D1BF4"/>
    <w:rsid w:val="003D3E43"/>
    <w:rsid w:val="003D5673"/>
    <w:rsid w:val="003D5839"/>
    <w:rsid w:val="003D5AA2"/>
    <w:rsid w:val="003D60CF"/>
    <w:rsid w:val="003D6261"/>
    <w:rsid w:val="003D649E"/>
    <w:rsid w:val="003D6BA5"/>
    <w:rsid w:val="003D737B"/>
    <w:rsid w:val="003D76D7"/>
    <w:rsid w:val="003E0104"/>
    <w:rsid w:val="003E1AA7"/>
    <w:rsid w:val="003E1AF5"/>
    <w:rsid w:val="003E1B89"/>
    <w:rsid w:val="003E1CC0"/>
    <w:rsid w:val="003E2601"/>
    <w:rsid w:val="003E2AD3"/>
    <w:rsid w:val="003E2CE0"/>
    <w:rsid w:val="003E33AE"/>
    <w:rsid w:val="003E394D"/>
    <w:rsid w:val="003E46CC"/>
    <w:rsid w:val="003E4728"/>
    <w:rsid w:val="003E52FA"/>
    <w:rsid w:val="003E6061"/>
    <w:rsid w:val="003E67B2"/>
    <w:rsid w:val="003E6821"/>
    <w:rsid w:val="003E6B00"/>
    <w:rsid w:val="003E6EF4"/>
    <w:rsid w:val="003E77DF"/>
    <w:rsid w:val="003E78FD"/>
    <w:rsid w:val="003E7BF2"/>
    <w:rsid w:val="003F0053"/>
    <w:rsid w:val="003F04B0"/>
    <w:rsid w:val="003F04B6"/>
    <w:rsid w:val="003F1017"/>
    <w:rsid w:val="003F1521"/>
    <w:rsid w:val="003F16C4"/>
    <w:rsid w:val="003F1E92"/>
    <w:rsid w:val="003F1F65"/>
    <w:rsid w:val="003F1F90"/>
    <w:rsid w:val="003F27AB"/>
    <w:rsid w:val="003F3767"/>
    <w:rsid w:val="003F3B13"/>
    <w:rsid w:val="003F3D4E"/>
    <w:rsid w:val="003F4DB6"/>
    <w:rsid w:val="003F6100"/>
    <w:rsid w:val="003F6210"/>
    <w:rsid w:val="003F6716"/>
    <w:rsid w:val="003F6760"/>
    <w:rsid w:val="003F6E0E"/>
    <w:rsid w:val="003F7244"/>
    <w:rsid w:val="003F7373"/>
    <w:rsid w:val="003F77CF"/>
    <w:rsid w:val="003F7979"/>
    <w:rsid w:val="004001B5"/>
    <w:rsid w:val="004014A3"/>
    <w:rsid w:val="0040188F"/>
    <w:rsid w:val="00401AB1"/>
    <w:rsid w:val="00401CFD"/>
    <w:rsid w:val="00401FCB"/>
    <w:rsid w:val="004022F6"/>
    <w:rsid w:val="0040245A"/>
    <w:rsid w:val="00403018"/>
    <w:rsid w:val="004030CC"/>
    <w:rsid w:val="00403A2D"/>
    <w:rsid w:val="00403C12"/>
    <w:rsid w:val="00403C98"/>
    <w:rsid w:val="00403F0C"/>
    <w:rsid w:val="00405329"/>
    <w:rsid w:val="004056F3"/>
    <w:rsid w:val="00405C9D"/>
    <w:rsid w:val="00405CC3"/>
    <w:rsid w:val="00405CC7"/>
    <w:rsid w:val="004065F4"/>
    <w:rsid w:val="004066E0"/>
    <w:rsid w:val="004076C6"/>
    <w:rsid w:val="0041021D"/>
    <w:rsid w:val="004109FC"/>
    <w:rsid w:val="00410E64"/>
    <w:rsid w:val="00410F71"/>
    <w:rsid w:val="0041193D"/>
    <w:rsid w:val="00412450"/>
    <w:rsid w:val="00412D18"/>
    <w:rsid w:val="0041363E"/>
    <w:rsid w:val="004141E7"/>
    <w:rsid w:val="00414B2D"/>
    <w:rsid w:val="0041742F"/>
    <w:rsid w:val="00420F2A"/>
    <w:rsid w:val="004217BF"/>
    <w:rsid w:val="00421C18"/>
    <w:rsid w:val="00421DAA"/>
    <w:rsid w:val="00421E07"/>
    <w:rsid w:val="004221D2"/>
    <w:rsid w:val="004228C3"/>
    <w:rsid w:val="00423268"/>
    <w:rsid w:val="00423F8A"/>
    <w:rsid w:val="004245B1"/>
    <w:rsid w:val="004245F3"/>
    <w:rsid w:val="00424840"/>
    <w:rsid w:val="00424F74"/>
    <w:rsid w:val="0042624B"/>
    <w:rsid w:val="004264CA"/>
    <w:rsid w:val="00426507"/>
    <w:rsid w:val="00427D00"/>
    <w:rsid w:val="00431035"/>
    <w:rsid w:val="0043176F"/>
    <w:rsid w:val="00431D14"/>
    <w:rsid w:val="00432160"/>
    <w:rsid w:val="00432882"/>
    <w:rsid w:val="00433F10"/>
    <w:rsid w:val="00434039"/>
    <w:rsid w:val="00434505"/>
    <w:rsid w:val="00434872"/>
    <w:rsid w:val="00434FB1"/>
    <w:rsid w:val="00435C08"/>
    <w:rsid w:val="00436DEC"/>
    <w:rsid w:val="0043746D"/>
    <w:rsid w:val="004377A1"/>
    <w:rsid w:val="00437C48"/>
    <w:rsid w:val="00437F73"/>
    <w:rsid w:val="00437FCC"/>
    <w:rsid w:val="0044044A"/>
    <w:rsid w:val="004409C0"/>
    <w:rsid w:val="004414EA"/>
    <w:rsid w:val="00441F68"/>
    <w:rsid w:val="0044261A"/>
    <w:rsid w:val="0044322B"/>
    <w:rsid w:val="00443578"/>
    <w:rsid w:val="00443BF2"/>
    <w:rsid w:val="004441EC"/>
    <w:rsid w:val="004446D4"/>
    <w:rsid w:val="00444D2E"/>
    <w:rsid w:val="0044505D"/>
    <w:rsid w:val="00445A41"/>
    <w:rsid w:val="00445F14"/>
    <w:rsid w:val="00445FB9"/>
    <w:rsid w:val="00446AF3"/>
    <w:rsid w:val="00446C6B"/>
    <w:rsid w:val="00446D2B"/>
    <w:rsid w:val="00447013"/>
    <w:rsid w:val="0044797F"/>
    <w:rsid w:val="00447C5A"/>
    <w:rsid w:val="0045019D"/>
    <w:rsid w:val="0045145D"/>
    <w:rsid w:val="0045160D"/>
    <w:rsid w:val="0045257B"/>
    <w:rsid w:val="004548FB"/>
    <w:rsid w:val="00454BE9"/>
    <w:rsid w:val="0045541D"/>
    <w:rsid w:val="00455FA1"/>
    <w:rsid w:val="00460310"/>
    <w:rsid w:val="0046057F"/>
    <w:rsid w:val="00460744"/>
    <w:rsid w:val="004610BE"/>
    <w:rsid w:val="004619FA"/>
    <w:rsid w:val="00461B1B"/>
    <w:rsid w:val="00461C12"/>
    <w:rsid w:val="00462430"/>
    <w:rsid w:val="0046292D"/>
    <w:rsid w:val="00462A71"/>
    <w:rsid w:val="00463751"/>
    <w:rsid w:val="00463CFC"/>
    <w:rsid w:val="00463E43"/>
    <w:rsid w:val="0046413D"/>
    <w:rsid w:val="00464FFB"/>
    <w:rsid w:val="004651BD"/>
    <w:rsid w:val="004653C5"/>
    <w:rsid w:val="00465584"/>
    <w:rsid w:val="004662E6"/>
    <w:rsid w:val="00466D9B"/>
    <w:rsid w:val="00467409"/>
    <w:rsid w:val="00467527"/>
    <w:rsid w:val="00467696"/>
    <w:rsid w:val="004679CD"/>
    <w:rsid w:val="00467A4F"/>
    <w:rsid w:val="00470446"/>
    <w:rsid w:val="004711B2"/>
    <w:rsid w:val="00471669"/>
    <w:rsid w:val="00471E97"/>
    <w:rsid w:val="00471FB0"/>
    <w:rsid w:val="004726D0"/>
    <w:rsid w:val="00472CCF"/>
    <w:rsid w:val="0047352B"/>
    <w:rsid w:val="004735F9"/>
    <w:rsid w:val="00473828"/>
    <w:rsid w:val="00474110"/>
    <w:rsid w:val="00474335"/>
    <w:rsid w:val="00474D7F"/>
    <w:rsid w:val="004750B0"/>
    <w:rsid w:val="00475B32"/>
    <w:rsid w:val="00475F16"/>
    <w:rsid w:val="0047621E"/>
    <w:rsid w:val="004763EC"/>
    <w:rsid w:val="004768B0"/>
    <w:rsid w:val="004769D7"/>
    <w:rsid w:val="00477358"/>
    <w:rsid w:val="00481A72"/>
    <w:rsid w:val="00482041"/>
    <w:rsid w:val="0048264A"/>
    <w:rsid w:val="00483710"/>
    <w:rsid w:val="004839A6"/>
    <w:rsid w:val="004839CA"/>
    <w:rsid w:val="00483B5B"/>
    <w:rsid w:val="00484B81"/>
    <w:rsid w:val="0048591E"/>
    <w:rsid w:val="00485E0B"/>
    <w:rsid w:val="00485E38"/>
    <w:rsid w:val="0048654D"/>
    <w:rsid w:val="00486F5E"/>
    <w:rsid w:val="00487840"/>
    <w:rsid w:val="00487D2F"/>
    <w:rsid w:val="00490BC9"/>
    <w:rsid w:val="0049227A"/>
    <w:rsid w:val="004934F5"/>
    <w:rsid w:val="00493A5B"/>
    <w:rsid w:val="00493C58"/>
    <w:rsid w:val="00493E98"/>
    <w:rsid w:val="00493FD0"/>
    <w:rsid w:val="0049411D"/>
    <w:rsid w:val="0049428C"/>
    <w:rsid w:val="004944AA"/>
    <w:rsid w:val="004946EB"/>
    <w:rsid w:val="00494777"/>
    <w:rsid w:val="00494B90"/>
    <w:rsid w:val="00495A58"/>
    <w:rsid w:val="004960A5"/>
    <w:rsid w:val="00496B04"/>
    <w:rsid w:val="00497D4D"/>
    <w:rsid w:val="004A0134"/>
    <w:rsid w:val="004A0C27"/>
    <w:rsid w:val="004A0D03"/>
    <w:rsid w:val="004A10F7"/>
    <w:rsid w:val="004A140C"/>
    <w:rsid w:val="004A17C0"/>
    <w:rsid w:val="004A1E2B"/>
    <w:rsid w:val="004A2046"/>
    <w:rsid w:val="004A2680"/>
    <w:rsid w:val="004A3015"/>
    <w:rsid w:val="004A34B0"/>
    <w:rsid w:val="004A35BE"/>
    <w:rsid w:val="004A3785"/>
    <w:rsid w:val="004A37FC"/>
    <w:rsid w:val="004A3BBF"/>
    <w:rsid w:val="004A49BE"/>
    <w:rsid w:val="004A4DBD"/>
    <w:rsid w:val="004A4F4F"/>
    <w:rsid w:val="004A5245"/>
    <w:rsid w:val="004A5D80"/>
    <w:rsid w:val="004A63B1"/>
    <w:rsid w:val="004A64D3"/>
    <w:rsid w:val="004A6580"/>
    <w:rsid w:val="004A6892"/>
    <w:rsid w:val="004A73F6"/>
    <w:rsid w:val="004B0222"/>
    <w:rsid w:val="004B096D"/>
    <w:rsid w:val="004B0AED"/>
    <w:rsid w:val="004B2F89"/>
    <w:rsid w:val="004B3013"/>
    <w:rsid w:val="004B4C51"/>
    <w:rsid w:val="004B4F12"/>
    <w:rsid w:val="004B520C"/>
    <w:rsid w:val="004B5ACB"/>
    <w:rsid w:val="004B5D1B"/>
    <w:rsid w:val="004B63BD"/>
    <w:rsid w:val="004C000A"/>
    <w:rsid w:val="004C0837"/>
    <w:rsid w:val="004C1419"/>
    <w:rsid w:val="004C1B54"/>
    <w:rsid w:val="004C1D4A"/>
    <w:rsid w:val="004C26FB"/>
    <w:rsid w:val="004C2C42"/>
    <w:rsid w:val="004C3C7F"/>
    <w:rsid w:val="004C3E70"/>
    <w:rsid w:val="004C3EBF"/>
    <w:rsid w:val="004C4430"/>
    <w:rsid w:val="004C52FF"/>
    <w:rsid w:val="004C54DD"/>
    <w:rsid w:val="004C5BE1"/>
    <w:rsid w:val="004C6A74"/>
    <w:rsid w:val="004C6C93"/>
    <w:rsid w:val="004C7286"/>
    <w:rsid w:val="004C7A4C"/>
    <w:rsid w:val="004C7E7D"/>
    <w:rsid w:val="004D06D4"/>
    <w:rsid w:val="004D0C5E"/>
    <w:rsid w:val="004D10B7"/>
    <w:rsid w:val="004D1D79"/>
    <w:rsid w:val="004D2C7C"/>
    <w:rsid w:val="004D314C"/>
    <w:rsid w:val="004D318A"/>
    <w:rsid w:val="004D329C"/>
    <w:rsid w:val="004D36C8"/>
    <w:rsid w:val="004D3949"/>
    <w:rsid w:val="004D3F1C"/>
    <w:rsid w:val="004D4892"/>
    <w:rsid w:val="004D689F"/>
    <w:rsid w:val="004D6A17"/>
    <w:rsid w:val="004D6D8B"/>
    <w:rsid w:val="004D6FA8"/>
    <w:rsid w:val="004E001B"/>
    <w:rsid w:val="004E03E2"/>
    <w:rsid w:val="004E1C08"/>
    <w:rsid w:val="004E1C35"/>
    <w:rsid w:val="004E23C0"/>
    <w:rsid w:val="004E29C8"/>
    <w:rsid w:val="004E2FF6"/>
    <w:rsid w:val="004E30DA"/>
    <w:rsid w:val="004E312A"/>
    <w:rsid w:val="004E46C1"/>
    <w:rsid w:val="004E47E8"/>
    <w:rsid w:val="004E51FF"/>
    <w:rsid w:val="004E53C1"/>
    <w:rsid w:val="004E65F7"/>
    <w:rsid w:val="004E72FB"/>
    <w:rsid w:val="004F0F7D"/>
    <w:rsid w:val="004F10A8"/>
    <w:rsid w:val="004F1617"/>
    <w:rsid w:val="004F1DDB"/>
    <w:rsid w:val="004F2709"/>
    <w:rsid w:val="004F27AD"/>
    <w:rsid w:val="004F3287"/>
    <w:rsid w:val="004F381E"/>
    <w:rsid w:val="004F447F"/>
    <w:rsid w:val="004F46BF"/>
    <w:rsid w:val="004F501A"/>
    <w:rsid w:val="004F62DB"/>
    <w:rsid w:val="004F6926"/>
    <w:rsid w:val="00501521"/>
    <w:rsid w:val="005017DA"/>
    <w:rsid w:val="00501AE2"/>
    <w:rsid w:val="00501DA0"/>
    <w:rsid w:val="00502917"/>
    <w:rsid w:val="00503394"/>
    <w:rsid w:val="0050357B"/>
    <w:rsid w:val="00503661"/>
    <w:rsid w:val="00503895"/>
    <w:rsid w:val="005038BD"/>
    <w:rsid w:val="005046F8"/>
    <w:rsid w:val="00504807"/>
    <w:rsid w:val="00504C75"/>
    <w:rsid w:val="00505147"/>
    <w:rsid w:val="005051C9"/>
    <w:rsid w:val="00505334"/>
    <w:rsid w:val="00505C42"/>
    <w:rsid w:val="005061E8"/>
    <w:rsid w:val="00506B62"/>
    <w:rsid w:val="00506ED3"/>
    <w:rsid w:val="00506F2A"/>
    <w:rsid w:val="00506F45"/>
    <w:rsid w:val="00507224"/>
    <w:rsid w:val="00510065"/>
    <w:rsid w:val="00510ACE"/>
    <w:rsid w:val="005112B7"/>
    <w:rsid w:val="005117C9"/>
    <w:rsid w:val="0051194B"/>
    <w:rsid w:val="00511D38"/>
    <w:rsid w:val="0051260E"/>
    <w:rsid w:val="00512EAD"/>
    <w:rsid w:val="00512EC0"/>
    <w:rsid w:val="00512F58"/>
    <w:rsid w:val="005134E9"/>
    <w:rsid w:val="005139B2"/>
    <w:rsid w:val="005143ED"/>
    <w:rsid w:val="005148AF"/>
    <w:rsid w:val="005148B2"/>
    <w:rsid w:val="00515D8C"/>
    <w:rsid w:val="005160B2"/>
    <w:rsid w:val="005160C9"/>
    <w:rsid w:val="00516DAE"/>
    <w:rsid w:val="00517151"/>
    <w:rsid w:val="0051761D"/>
    <w:rsid w:val="00517F55"/>
    <w:rsid w:val="00520228"/>
    <w:rsid w:val="00520557"/>
    <w:rsid w:val="005208F8"/>
    <w:rsid w:val="00521109"/>
    <w:rsid w:val="005221B6"/>
    <w:rsid w:val="005222BF"/>
    <w:rsid w:val="00522E61"/>
    <w:rsid w:val="00524CFF"/>
    <w:rsid w:val="00526026"/>
    <w:rsid w:val="00526AAA"/>
    <w:rsid w:val="0052733C"/>
    <w:rsid w:val="00527622"/>
    <w:rsid w:val="00527920"/>
    <w:rsid w:val="00527ADC"/>
    <w:rsid w:val="00527CE7"/>
    <w:rsid w:val="00527FE9"/>
    <w:rsid w:val="005333A6"/>
    <w:rsid w:val="00533E91"/>
    <w:rsid w:val="0053417E"/>
    <w:rsid w:val="005341EC"/>
    <w:rsid w:val="00534A4E"/>
    <w:rsid w:val="005350E7"/>
    <w:rsid w:val="0053559E"/>
    <w:rsid w:val="00535844"/>
    <w:rsid w:val="00535845"/>
    <w:rsid w:val="00535850"/>
    <w:rsid w:val="0053597C"/>
    <w:rsid w:val="00536C0C"/>
    <w:rsid w:val="00540380"/>
    <w:rsid w:val="00540485"/>
    <w:rsid w:val="0054168D"/>
    <w:rsid w:val="00541872"/>
    <w:rsid w:val="0054288D"/>
    <w:rsid w:val="00542CA0"/>
    <w:rsid w:val="005437A3"/>
    <w:rsid w:val="00543BDF"/>
    <w:rsid w:val="005440BB"/>
    <w:rsid w:val="005448D8"/>
    <w:rsid w:val="0054561E"/>
    <w:rsid w:val="00545739"/>
    <w:rsid w:val="0054600B"/>
    <w:rsid w:val="005462F6"/>
    <w:rsid w:val="00551115"/>
    <w:rsid w:val="00551B7E"/>
    <w:rsid w:val="00551BF5"/>
    <w:rsid w:val="0055273F"/>
    <w:rsid w:val="00552AC8"/>
    <w:rsid w:val="0055304E"/>
    <w:rsid w:val="00553397"/>
    <w:rsid w:val="00554347"/>
    <w:rsid w:val="00554805"/>
    <w:rsid w:val="00554AC5"/>
    <w:rsid w:val="00554DD4"/>
    <w:rsid w:val="00554E5B"/>
    <w:rsid w:val="00555969"/>
    <w:rsid w:val="00555CF4"/>
    <w:rsid w:val="005561D6"/>
    <w:rsid w:val="005567EB"/>
    <w:rsid w:val="00560063"/>
    <w:rsid w:val="00560076"/>
    <w:rsid w:val="00560356"/>
    <w:rsid w:val="0056076D"/>
    <w:rsid w:val="00560EC6"/>
    <w:rsid w:val="005610EB"/>
    <w:rsid w:val="00561267"/>
    <w:rsid w:val="00562478"/>
    <w:rsid w:val="00562981"/>
    <w:rsid w:val="0056299A"/>
    <w:rsid w:val="00563620"/>
    <w:rsid w:val="00563707"/>
    <w:rsid w:val="005639C0"/>
    <w:rsid w:val="00564350"/>
    <w:rsid w:val="005646BD"/>
    <w:rsid w:val="00564FFD"/>
    <w:rsid w:val="0056528F"/>
    <w:rsid w:val="0056606E"/>
    <w:rsid w:val="00566E67"/>
    <w:rsid w:val="00570019"/>
    <w:rsid w:val="0057017A"/>
    <w:rsid w:val="00570540"/>
    <w:rsid w:val="00570873"/>
    <w:rsid w:val="00570C8A"/>
    <w:rsid w:val="00571F59"/>
    <w:rsid w:val="005726E1"/>
    <w:rsid w:val="005731F2"/>
    <w:rsid w:val="00574372"/>
    <w:rsid w:val="005748FF"/>
    <w:rsid w:val="00575B37"/>
    <w:rsid w:val="00575BA2"/>
    <w:rsid w:val="00575E2F"/>
    <w:rsid w:val="00575EFF"/>
    <w:rsid w:val="005775DF"/>
    <w:rsid w:val="0058004F"/>
    <w:rsid w:val="00580323"/>
    <w:rsid w:val="005815E2"/>
    <w:rsid w:val="00581AF8"/>
    <w:rsid w:val="00581BF1"/>
    <w:rsid w:val="00582CC1"/>
    <w:rsid w:val="00583483"/>
    <w:rsid w:val="00583822"/>
    <w:rsid w:val="00583F1B"/>
    <w:rsid w:val="00584A5D"/>
    <w:rsid w:val="00584F96"/>
    <w:rsid w:val="00585E84"/>
    <w:rsid w:val="00585F38"/>
    <w:rsid w:val="005867EC"/>
    <w:rsid w:val="00586D5B"/>
    <w:rsid w:val="0058713E"/>
    <w:rsid w:val="0058793B"/>
    <w:rsid w:val="00587B12"/>
    <w:rsid w:val="00590138"/>
    <w:rsid w:val="00590224"/>
    <w:rsid w:val="00590317"/>
    <w:rsid w:val="005903C4"/>
    <w:rsid w:val="005903E4"/>
    <w:rsid w:val="00591E01"/>
    <w:rsid w:val="005920A1"/>
    <w:rsid w:val="00593207"/>
    <w:rsid w:val="00593B07"/>
    <w:rsid w:val="00594308"/>
    <w:rsid w:val="00594BBC"/>
    <w:rsid w:val="00594FD5"/>
    <w:rsid w:val="005950A5"/>
    <w:rsid w:val="005953F3"/>
    <w:rsid w:val="005957A3"/>
    <w:rsid w:val="005964DC"/>
    <w:rsid w:val="0059708C"/>
    <w:rsid w:val="005971E5"/>
    <w:rsid w:val="005973C3"/>
    <w:rsid w:val="005A02DB"/>
    <w:rsid w:val="005A02DF"/>
    <w:rsid w:val="005A28D4"/>
    <w:rsid w:val="005A33A5"/>
    <w:rsid w:val="005A37E1"/>
    <w:rsid w:val="005A44B8"/>
    <w:rsid w:val="005A454E"/>
    <w:rsid w:val="005A4B7C"/>
    <w:rsid w:val="005A4D74"/>
    <w:rsid w:val="005A5578"/>
    <w:rsid w:val="005A5F35"/>
    <w:rsid w:val="005A649A"/>
    <w:rsid w:val="005A69D6"/>
    <w:rsid w:val="005A6E11"/>
    <w:rsid w:val="005A6EA8"/>
    <w:rsid w:val="005B0297"/>
    <w:rsid w:val="005B129D"/>
    <w:rsid w:val="005B27F6"/>
    <w:rsid w:val="005B3029"/>
    <w:rsid w:val="005B3DFF"/>
    <w:rsid w:val="005B4631"/>
    <w:rsid w:val="005B4976"/>
    <w:rsid w:val="005B4EAF"/>
    <w:rsid w:val="005B4FE8"/>
    <w:rsid w:val="005B5283"/>
    <w:rsid w:val="005B58B0"/>
    <w:rsid w:val="005B5E70"/>
    <w:rsid w:val="005B611B"/>
    <w:rsid w:val="005B73AD"/>
    <w:rsid w:val="005B7592"/>
    <w:rsid w:val="005B769F"/>
    <w:rsid w:val="005B7864"/>
    <w:rsid w:val="005B7AEA"/>
    <w:rsid w:val="005C1D4D"/>
    <w:rsid w:val="005C20D5"/>
    <w:rsid w:val="005C2921"/>
    <w:rsid w:val="005C31B8"/>
    <w:rsid w:val="005C443F"/>
    <w:rsid w:val="005C5615"/>
    <w:rsid w:val="005C5622"/>
    <w:rsid w:val="005C598C"/>
    <w:rsid w:val="005C5DD8"/>
    <w:rsid w:val="005C6251"/>
    <w:rsid w:val="005C6816"/>
    <w:rsid w:val="005C6DF1"/>
    <w:rsid w:val="005C7117"/>
    <w:rsid w:val="005C7D96"/>
    <w:rsid w:val="005C7DC4"/>
    <w:rsid w:val="005D0CD5"/>
    <w:rsid w:val="005D132D"/>
    <w:rsid w:val="005D13CC"/>
    <w:rsid w:val="005D21A9"/>
    <w:rsid w:val="005D3981"/>
    <w:rsid w:val="005D3C18"/>
    <w:rsid w:val="005D436A"/>
    <w:rsid w:val="005D447D"/>
    <w:rsid w:val="005D5521"/>
    <w:rsid w:val="005D557F"/>
    <w:rsid w:val="005D785C"/>
    <w:rsid w:val="005D78F7"/>
    <w:rsid w:val="005D7B86"/>
    <w:rsid w:val="005D7C37"/>
    <w:rsid w:val="005E0087"/>
    <w:rsid w:val="005E0E8F"/>
    <w:rsid w:val="005E1076"/>
    <w:rsid w:val="005E13F2"/>
    <w:rsid w:val="005E23A8"/>
    <w:rsid w:val="005E23FB"/>
    <w:rsid w:val="005E2EEA"/>
    <w:rsid w:val="005E36CF"/>
    <w:rsid w:val="005E3746"/>
    <w:rsid w:val="005E3E31"/>
    <w:rsid w:val="005E40F1"/>
    <w:rsid w:val="005E53AC"/>
    <w:rsid w:val="005E5B0D"/>
    <w:rsid w:val="005E66BC"/>
    <w:rsid w:val="005E6761"/>
    <w:rsid w:val="005E7F06"/>
    <w:rsid w:val="005F0B7C"/>
    <w:rsid w:val="005F1132"/>
    <w:rsid w:val="005F260F"/>
    <w:rsid w:val="005F2686"/>
    <w:rsid w:val="005F2B2D"/>
    <w:rsid w:val="005F2D8F"/>
    <w:rsid w:val="005F3BA6"/>
    <w:rsid w:val="005F3FF2"/>
    <w:rsid w:val="005F43AB"/>
    <w:rsid w:val="005F467C"/>
    <w:rsid w:val="005F4B12"/>
    <w:rsid w:val="005F551C"/>
    <w:rsid w:val="005F5EA2"/>
    <w:rsid w:val="005F6987"/>
    <w:rsid w:val="005F72FB"/>
    <w:rsid w:val="005F79D6"/>
    <w:rsid w:val="005F7CFA"/>
    <w:rsid w:val="005F7D2F"/>
    <w:rsid w:val="00600091"/>
    <w:rsid w:val="00600D0F"/>
    <w:rsid w:val="006010B5"/>
    <w:rsid w:val="00601D9D"/>
    <w:rsid w:val="006029E6"/>
    <w:rsid w:val="00602CF3"/>
    <w:rsid w:val="00603B42"/>
    <w:rsid w:val="006047EE"/>
    <w:rsid w:val="0060480F"/>
    <w:rsid w:val="0060617D"/>
    <w:rsid w:val="006070AD"/>
    <w:rsid w:val="00607CA5"/>
    <w:rsid w:val="006101E6"/>
    <w:rsid w:val="006103CA"/>
    <w:rsid w:val="006104AD"/>
    <w:rsid w:val="00610614"/>
    <w:rsid w:val="006111E2"/>
    <w:rsid w:val="00611539"/>
    <w:rsid w:val="006118A0"/>
    <w:rsid w:val="00612DFF"/>
    <w:rsid w:val="006135BC"/>
    <w:rsid w:val="006136CC"/>
    <w:rsid w:val="00613DE3"/>
    <w:rsid w:val="006148A9"/>
    <w:rsid w:val="00615ECD"/>
    <w:rsid w:val="0061688E"/>
    <w:rsid w:val="00616DD2"/>
    <w:rsid w:val="00617821"/>
    <w:rsid w:val="00617D88"/>
    <w:rsid w:val="006219AB"/>
    <w:rsid w:val="00621D45"/>
    <w:rsid w:val="00622092"/>
    <w:rsid w:val="006226F2"/>
    <w:rsid w:val="00622767"/>
    <w:rsid w:val="00622C64"/>
    <w:rsid w:val="0062360B"/>
    <w:rsid w:val="006239C1"/>
    <w:rsid w:val="006247CF"/>
    <w:rsid w:val="006249B3"/>
    <w:rsid w:val="00624A6E"/>
    <w:rsid w:val="00624E2D"/>
    <w:rsid w:val="006253C8"/>
    <w:rsid w:val="0062563B"/>
    <w:rsid w:val="00625A88"/>
    <w:rsid w:val="006263BE"/>
    <w:rsid w:val="006263F8"/>
    <w:rsid w:val="00626A90"/>
    <w:rsid w:val="00626BEA"/>
    <w:rsid w:val="00626D23"/>
    <w:rsid w:val="00627FF3"/>
    <w:rsid w:val="006307C1"/>
    <w:rsid w:val="00630D66"/>
    <w:rsid w:val="00631400"/>
    <w:rsid w:val="00631802"/>
    <w:rsid w:val="006319AD"/>
    <w:rsid w:val="006322C4"/>
    <w:rsid w:val="006328BF"/>
    <w:rsid w:val="00632B1E"/>
    <w:rsid w:val="00632DA1"/>
    <w:rsid w:val="00632FC6"/>
    <w:rsid w:val="00633BDC"/>
    <w:rsid w:val="00633C93"/>
    <w:rsid w:val="00634103"/>
    <w:rsid w:val="006341ED"/>
    <w:rsid w:val="00634212"/>
    <w:rsid w:val="006343DF"/>
    <w:rsid w:val="00634874"/>
    <w:rsid w:val="00635351"/>
    <w:rsid w:val="006357B4"/>
    <w:rsid w:val="00635F04"/>
    <w:rsid w:val="006364BC"/>
    <w:rsid w:val="00636AF3"/>
    <w:rsid w:val="00636B29"/>
    <w:rsid w:val="00636D5A"/>
    <w:rsid w:val="00637318"/>
    <w:rsid w:val="006374DA"/>
    <w:rsid w:val="00637815"/>
    <w:rsid w:val="006406E0"/>
    <w:rsid w:val="00640BBD"/>
    <w:rsid w:val="006410CE"/>
    <w:rsid w:val="00641590"/>
    <w:rsid w:val="00641763"/>
    <w:rsid w:val="00642143"/>
    <w:rsid w:val="00642340"/>
    <w:rsid w:val="00642508"/>
    <w:rsid w:val="006427FE"/>
    <w:rsid w:val="00642A35"/>
    <w:rsid w:val="00642C42"/>
    <w:rsid w:val="00643001"/>
    <w:rsid w:val="0064383E"/>
    <w:rsid w:val="00643FA7"/>
    <w:rsid w:val="006445EC"/>
    <w:rsid w:val="00645B94"/>
    <w:rsid w:val="00645CBB"/>
    <w:rsid w:val="0064686F"/>
    <w:rsid w:val="00647573"/>
    <w:rsid w:val="00650025"/>
    <w:rsid w:val="00650B5E"/>
    <w:rsid w:val="00651EEB"/>
    <w:rsid w:val="0065206B"/>
    <w:rsid w:val="0065223E"/>
    <w:rsid w:val="00652527"/>
    <w:rsid w:val="00652975"/>
    <w:rsid w:val="00654080"/>
    <w:rsid w:val="00654CE8"/>
    <w:rsid w:val="00654DEA"/>
    <w:rsid w:val="0065549F"/>
    <w:rsid w:val="006554B5"/>
    <w:rsid w:val="006556BB"/>
    <w:rsid w:val="0065651F"/>
    <w:rsid w:val="00656F31"/>
    <w:rsid w:val="00656FCC"/>
    <w:rsid w:val="00660D27"/>
    <w:rsid w:val="00660D29"/>
    <w:rsid w:val="00661D65"/>
    <w:rsid w:val="00662093"/>
    <w:rsid w:val="0066209F"/>
    <w:rsid w:val="006622F1"/>
    <w:rsid w:val="00664D17"/>
    <w:rsid w:val="00664FD9"/>
    <w:rsid w:val="00665C82"/>
    <w:rsid w:val="00666B7F"/>
    <w:rsid w:val="00666BF1"/>
    <w:rsid w:val="00667F9B"/>
    <w:rsid w:val="00670183"/>
    <w:rsid w:val="00671AC4"/>
    <w:rsid w:val="00671F31"/>
    <w:rsid w:val="006734F4"/>
    <w:rsid w:val="006737A1"/>
    <w:rsid w:val="00673DB9"/>
    <w:rsid w:val="00673E44"/>
    <w:rsid w:val="00674B1D"/>
    <w:rsid w:val="006753A2"/>
    <w:rsid w:val="00675C92"/>
    <w:rsid w:val="00680685"/>
    <w:rsid w:val="0068075D"/>
    <w:rsid w:val="00680818"/>
    <w:rsid w:val="00680D4B"/>
    <w:rsid w:val="006828F8"/>
    <w:rsid w:val="0068376E"/>
    <w:rsid w:val="0068390A"/>
    <w:rsid w:val="00683EB1"/>
    <w:rsid w:val="00684349"/>
    <w:rsid w:val="00684DAD"/>
    <w:rsid w:val="00685128"/>
    <w:rsid w:val="00685D6E"/>
    <w:rsid w:val="00685D83"/>
    <w:rsid w:val="00687A2D"/>
    <w:rsid w:val="00687C55"/>
    <w:rsid w:val="00690D2D"/>
    <w:rsid w:val="0069243B"/>
    <w:rsid w:val="00693C11"/>
    <w:rsid w:val="00693C89"/>
    <w:rsid w:val="006943B4"/>
    <w:rsid w:val="00694AA7"/>
    <w:rsid w:val="00695F15"/>
    <w:rsid w:val="00695FCB"/>
    <w:rsid w:val="006A113A"/>
    <w:rsid w:val="006A2A36"/>
    <w:rsid w:val="006A2B98"/>
    <w:rsid w:val="006A4600"/>
    <w:rsid w:val="006A4CC2"/>
    <w:rsid w:val="006A504A"/>
    <w:rsid w:val="006A545B"/>
    <w:rsid w:val="006A558A"/>
    <w:rsid w:val="006A570F"/>
    <w:rsid w:val="006A5F10"/>
    <w:rsid w:val="006A610A"/>
    <w:rsid w:val="006A7136"/>
    <w:rsid w:val="006A772A"/>
    <w:rsid w:val="006B074B"/>
    <w:rsid w:val="006B0946"/>
    <w:rsid w:val="006B0D83"/>
    <w:rsid w:val="006B1150"/>
    <w:rsid w:val="006B1787"/>
    <w:rsid w:val="006B1E3E"/>
    <w:rsid w:val="006B1F25"/>
    <w:rsid w:val="006B275A"/>
    <w:rsid w:val="006B2B5C"/>
    <w:rsid w:val="006B3B17"/>
    <w:rsid w:val="006B3F45"/>
    <w:rsid w:val="006B4557"/>
    <w:rsid w:val="006B4C44"/>
    <w:rsid w:val="006B4E13"/>
    <w:rsid w:val="006B5070"/>
    <w:rsid w:val="006B51DB"/>
    <w:rsid w:val="006B53C5"/>
    <w:rsid w:val="006B63D0"/>
    <w:rsid w:val="006B673B"/>
    <w:rsid w:val="006B69CF"/>
    <w:rsid w:val="006B7A47"/>
    <w:rsid w:val="006B7E97"/>
    <w:rsid w:val="006C001D"/>
    <w:rsid w:val="006C0071"/>
    <w:rsid w:val="006C0720"/>
    <w:rsid w:val="006C1385"/>
    <w:rsid w:val="006C15A7"/>
    <w:rsid w:val="006C1AFB"/>
    <w:rsid w:val="006C1E20"/>
    <w:rsid w:val="006C1ED4"/>
    <w:rsid w:val="006C220E"/>
    <w:rsid w:val="006C30CF"/>
    <w:rsid w:val="006C3AD8"/>
    <w:rsid w:val="006C3F56"/>
    <w:rsid w:val="006C3F9C"/>
    <w:rsid w:val="006C53EB"/>
    <w:rsid w:val="006C5402"/>
    <w:rsid w:val="006C587E"/>
    <w:rsid w:val="006C6114"/>
    <w:rsid w:val="006C6735"/>
    <w:rsid w:val="006C6779"/>
    <w:rsid w:val="006C7BF0"/>
    <w:rsid w:val="006D1024"/>
    <w:rsid w:val="006D1393"/>
    <w:rsid w:val="006D1AB7"/>
    <w:rsid w:val="006D1C56"/>
    <w:rsid w:val="006D1CE1"/>
    <w:rsid w:val="006D2B26"/>
    <w:rsid w:val="006D2E80"/>
    <w:rsid w:val="006D3927"/>
    <w:rsid w:val="006D41CD"/>
    <w:rsid w:val="006D4A47"/>
    <w:rsid w:val="006D4DC0"/>
    <w:rsid w:val="006D5F41"/>
    <w:rsid w:val="006D6752"/>
    <w:rsid w:val="006D7333"/>
    <w:rsid w:val="006D7CCB"/>
    <w:rsid w:val="006D7DC6"/>
    <w:rsid w:val="006E06B0"/>
    <w:rsid w:val="006E0968"/>
    <w:rsid w:val="006E1C00"/>
    <w:rsid w:val="006E2ED1"/>
    <w:rsid w:val="006E3C85"/>
    <w:rsid w:val="006E3E34"/>
    <w:rsid w:val="006E4CF3"/>
    <w:rsid w:val="006E52FF"/>
    <w:rsid w:val="006E5C81"/>
    <w:rsid w:val="006E5D92"/>
    <w:rsid w:val="006E626B"/>
    <w:rsid w:val="006E6998"/>
    <w:rsid w:val="006E6AFC"/>
    <w:rsid w:val="006E6C8D"/>
    <w:rsid w:val="006E75E0"/>
    <w:rsid w:val="006F0A39"/>
    <w:rsid w:val="006F0DED"/>
    <w:rsid w:val="006F1488"/>
    <w:rsid w:val="006F205C"/>
    <w:rsid w:val="006F252A"/>
    <w:rsid w:val="006F29EF"/>
    <w:rsid w:val="006F430A"/>
    <w:rsid w:val="006F4338"/>
    <w:rsid w:val="006F5B5B"/>
    <w:rsid w:val="006F7096"/>
    <w:rsid w:val="006F7A33"/>
    <w:rsid w:val="006F7CA2"/>
    <w:rsid w:val="006F7E00"/>
    <w:rsid w:val="00700AA6"/>
    <w:rsid w:val="007018D0"/>
    <w:rsid w:val="007022EE"/>
    <w:rsid w:val="007034B2"/>
    <w:rsid w:val="00704949"/>
    <w:rsid w:val="00704CB3"/>
    <w:rsid w:val="00705027"/>
    <w:rsid w:val="0070502E"/>
    <w:rsid w:val="007055AC"/>
    <w:rsid w:val="00706322"/>
    <w:rsid w:val="00707067"/>
    <w:rsid w:val="007070B0"/>
    <w:rsid w:val="007070FD"/>
    <w:rsid w:val="00707AB5"/>
    <w:rsid w:val="00707F80"/>
    <w:rsid w:val="007114BE"/>
    <w:rsid w:val="0071180D"/>
    <w:rsid w:val="0071256B"/>
    <w:rsid w:val="00712CA9"/>
    <w:rsid w:val="00712DAB"/>
    <w:rsid w:val="00712F90"/>
    <w:rsid w:val="0071330D"/>
    <w:rsid w:val="00714574"/>
    <w:rsid w:val="00714832"/>
    <w:rsid w:val="00714C56"/>
    <w:rsid w:val="00715540"/>
    <w:rsid w:val="007163B8"/>
    <w:rsid w:val="00716862"/>
    <w:rsid w:val="00716AAF"/>
    <w:rsid w:val="0071728E"/>
    <w:rsid w:val="00717DF9"/>
    <w:rsid w:val="0072004B"/>
    <w:rsid w:val="007200A0"/>
    <w:rsid w:val="007205A6"/>
    <w:rsid w:val="00720608"/>
    <w:rsid w:val="00720865"/>
    <w:rsid w:val="00720B59"/>
    <w:rsid w:val="00720D56"/>
    <w:rsid w:val="00721235"/>
    <w:rsid w:val="007218E9"/>
    <w:rsid w:val="0072272E"/>
    <w:rsid w:val="007228A4"/>
    <w:rsid w:val="00722DF9"/>
    <w:rsid w:val="00723356"/>
    <w:rsid w:val="007236F8"/>
    <w:rsid w:val="00725D3A"/>
    <w:rsid w:val="0072699D"/>
    <w:rsid w:val="00726C9B"/>
    <w:rsid w:val="00727621"/>
    <w:rsid w:val="00727955"/>
    <w:rsid w:val="00730469"/>
    <w:rsid w:val="007305EA"/>
    <w:rsid w:val="00730BB8"/>
    <w:rsid w:val="0073128D"/>
    <w:rsid w:val="007318B7"/>
    <w:rsid w:val="00731F4A"/>
    <w:rsid w:val="0073388F"/>
    <w:rsid w:val="00734374"/>
    <w:rsid w:val="0073487B"/>
    <w:rsid w:val="00735115"/>
    <w:rsid w:val="007362A4"/>
    <w:rsid w:val="007369E0"/>
    <w:rsid w:val="00736DB4"/>
    <w:rsid w:val="00737703"/>
    <w:rsid w:val="00737CE2"/>
    <w:rsid w:val="007406A9"/>
    <w:rsid w:val="00742638"/>
    <w:rsid w:val="00742856"/>
    <w:rsid w:val="00742F46"/>
    <w:rsid w:val="007430FE"/>
    <w:rsid w:val="00743A82"/>
    <w:rsid w:val="00743E5A"/>
    <w:rsid w:val="00744116"/>
    <w:rsid w:val="00744157"/>
    <w:rsid w:val="00744536"/>
    <w:rsid w:val="00744D70"/>
    <w:rsid w:val="00745578"/>
    <w:rsid w:val="007455CB"/>
    <w:rsid w:val="00745A78"/>
    <w:rsid w:val="00745E7C"/>
    <w:rsid w:val="00745F12"/>
    <w:rsid w:val="007468E5"/>
    <w:rsid w:val="00746E22"/>
    <w:rsid w:val="00747090"/>
    <w:rsid w:val="007470CF"/>
    <w:rsid w:val="0075005E"/>
    <w:rsid w:val="00750078"/>
    <w:rsid w:val="007509DC"/>
    <w:rsid w:val="0075170B"/>
    <w:rsid w:val="00751AAF"/>
    <w:rsid w:val="0075235B"/>
    <w:rsid w:val="007524C6"/>
    <w:rsid w:val="007530EC"/>
    <w:rsid w:val="0075320A"/>
    <w:rsid w:val="007536D8"/>
    <w:rsid w:val="00753B31"/>
    <w:rsid w:val="0075419B"/>
    <w:rsid w:val="00754452"/>
    <w:rsid w:val="00754DE9"/>
    <w:rsid w:val="00754F04"/>
    <w:rsid w:val="00756347"/>
    <w:rsid w:val="0075659B"/>
    <w:rsid w:val="00756C52"/>
    <w:rsid w:val="00756D25"/>
    <w:rsid w:val="00756D9C"/>
    <w:rsid w:val="00756E66"/>
    <w:rsid w:val="00756EE1"/>
    <w:rsid w:val="0075702F"/>
    <w:rsid w:val="007572B8"/>
    <w:rsid w:val="00757A9E"/>
    <w:rsid w:val="00760188"/>
    <w:rsid w:val="007606A8"/>
    <w:rsid w:val="00760F54"/>
    <w:rsid w:val="0076173F"/>
    <w:rsid w:val="007627B6"/>
    <w:rsid w:val="00762F9A"/>
    <w:rsid w:val="00763081"/>
    <w:rsid w:val="0076358B"/>
    <w:rsid w:val="00763CFA"/>
    <w:rsid w:val="00763E1A"/>
    <w:rsid w:val="00765610"/>
    <w:rsid w:val="00765A1C"/>
    <w:rsid w:val="00765B25"/>
    <w:rsid w:val="0076618A"/>
    <w:rsid w:val="007661F9"/>
    <w:rsid w:val="00766F97"/>
    <w:rsid w:val="00766FB4"/>
    <w:rsid w:val="007676F6"/>
    <w:rsid w:val="00767889"/>
    <w:rsid w:val="00770B1B"/>
    <w:rsid w:val="00770C91"/>
    <w:rsid w:val="00771473"/>
    <w:rsid w:val="00771542"/>
    <w:rsid w:val="007717B7"/>
    <w:rsid w:val="007728DC"/>
    <w:rsid w:val="0077349A"/>
    <w:rsid w:val="00773D06"/>
    <w:rsid w:val="00774198"/>
    <w:rsid w:val="0077487A"/>
    <w:rsid w:val="007756DE"/>
    <w:rsid w:val="00775E19"/>
    <w:rsid w:val="00776DB2"/>
    <w:rsid w:val="00776FAA"/>
    <w:rsid w:val="00777B74"/>
    <w:rsid w:val="007800EE"/>
    <w:rsid w:val="00780755"/>
    <w:rsid w:val="00780890"/>
    <w:rsid w:val="00780B8C"/>
    <w:rsid w:val="00780D2C"/>
    <w:rsid w:val="00782276"/>
    <w:rsid w:val="00782506"/>
    <w:rsid w:val="0078254D"/>
    <w:rsid w:val="00782819"/>
    <w:rsid w:val="0078297F"/>
    <w:rsid w:val="00783163"/>
    <w:rsid w:val="007845C6"/>
    <w:rsid w:val="0078484A"/>
    <w:rsid w:val="00784D5D"/>
    <w:rsid w:val="00785C06"/>
    <w:rsid w:val="00786B93"/>
    <w:rsid w:val="00790125"/>
    <w:rsid w:val="007918B5"/>
    <w:rsid w:val="00791EC0"/>
    <w:rsid w:val="007923D3"/>
    <w:rsid w:val="0079262E"/>
    <w:rsid w:val="007926CC"/>
    <w:rsid w:val="007929C6"/>
    <w:rsid w:val="007937E5"/>
    <w:rsid w:val="0079497B"/>
    <w:rsid w:val="00794AA9"/>
    <w:rsid w:val="00794C03"/>
    <w:rsid w:val="007957A0"/>
    <w:rsid w:val="007959A8"/>
    <w:rsid w:val="00795C2A"/>
    <w:rsid w:val="0079659D"/>
    <w:rsid w:val="00797070"/>
    <w:rsid w:val="0079722C"/>
    <w:rsid w:val="007A05B9"/>
    <w:rsid w:val="007A07D9"/>
    <w:rsid w:val="007A10E7"/>
    <w:rsid w:val="007A1182"/>
    <w:rsid w:val="007A17C0"/>
    <w:rsid w:val="007A19BF"/>
    <w:rsid w:val="007A321E"/>
    <w:rsid w:val="007A3BB0"/>
    <w:rsid w:val="007A3E14"/>
    <w:rsid w:val="007A42C1"/>
    <w:rsid w:val="007A47B0"/>
    <w:rsid w:val="007A51D7"/>
    <w:rsid w:val="007A5613"/>
    <w:rsid w:val="007A6054"/>
    <w:rsid w:val="007A6E70"/>
    <w:rsid w:val="007A70E2"/>
    <w:rsid w:val="007A7CA8"/>
    <w:rsid w:val="007B101D"/>
    <w:rsid w:val="007B11BA"/>
    <w:rsid w:val="007B14E6"/>
    <w:rsid w:val="007B1C78"/>
    <w:rsid w:val="007B2130"/>
    <w:rsid w:val="007B26EC"/>
    <w:rsid w:val="007B3466"/>
    <w:rsid w:val="007B3DC5"/>
    <w:rsid w:val="007B42D3"/>
    <w:rsid w:val="007B4700"/>
    <w:rsid w:val="007B5687"/>
    <w:rsid w:val="007B5C5E"/>
    <w:rsid w:val="007B61C0"/>
    <w:rsid w:val="007B62A4"/>
    <w:rsid w:val="007B6C73"/>
    <w:rsid w:val="007B7001"/>
    <w:rsid w:val="007B725C"/>
    <w:rsid w:val="007B7494"/>
    <w:rsid w:val="007B793D"/>
    <w:rsid w:val="007C09A8"/>
    <w:rsid w:val="007C1649"/>
    <w:rsid w:val="007C2740"/>
    <w:rsid w:val="007C2840"/>
    <w:rsid w:val="007C2AB8"/>
    <w:rsid w:val="007C347A"/>
    <w:rsid w:val="007C3D95"/>
    <w:rsid w:val="007C4865"/>
    <w:rsid w:val="007C4C1F"/>
    <w:rsid w:val="007C5269"/>
    <w:rsid w:val="007C5A7C"/>
    <w:rsid w:val="007C6856"/>
    <w:rsid w:val="007C6889"/>
    <w:rsid w:val="007C6FBD"/>
    <w:rsid w:val="007C7566"/>
    <w:rsid w:val="007D0529"/>
    <w:rsid w:val="007D2038"/>
    <w:rsid w:val="007D2E67"/>
    <w:rsid w:val="007D2EAE"/>
    <w:rsid w:val="007D2F97"/>
    <w:rsid w:val="007D3A38"/>
    <w:rsid w:val="007D3B90"/>
    <w:rsid w:val="007D4BE8"/>
    <w:rsid w:val="007D58C8"/>
    <w:rsid w:val="007D7006"/>
    <w:rsid w:val="007D7352"/>
    <w:rsid w:val="007E000A"/>
    <w:rsid w:val="007E0237"/>
    <w:rsid w:val="007E2029"/>
    <w:rsid w:val="007E240D"/>
    <w:rsid w:val="007E44A8"/>
    <w:rsid w:val="007E4A2A"/>
    <w:rsid w:val="007E649F"/>
    <w:rsid w:val="007E6672"/>
    <w:rsid w:val="007E6A58"/>
    <w:rsid w:val="007E7462"/>
    <w:rsid w:val="007E7717"/>
    <w:rsid w:val="007F0155"/>
    <w:rsid w:val="007F0A2E"/>
    <w:rsid w:val="007F0AE2"/>
    <w:rsid w:val="007F0E2D"/>
    <w:rsid w:val="007F0F1A"/>
    <w:rsid w:val="007F1236"/>
    <w:rsid w:val="007F1523"/>
    <w:rsid w:val="007F2430"/>
    <w:rsid w:val="007F2C5C"/>
    <w:rsid w:val="007F3469"/>
    <w:rsid w:val="007F3487"/>
    <w:rsid w:val="007F3B84"/>
    <w:rsid w:val="007F4487"/>
    <w:rsid w:val="007F4924"/>
    <w:rsid w:val="007F634A"/>
    <w:rsid w:val="007F6BC8"/>
    <w:rsid w:val="007F7DC0"/>
    <w:rsid w:val="007F7FC0"/>
    <w:rsid w:val="00800028"/>
    <w:rsid w:val="0080026B"/>
    <w:rsid w:val="008012E3"/>
    <w:rsid w:val="00801604"/>
    <w:rsid w:val="008019F5"/>
    <w:rsid w:val="00802551"/>
    <w:rsid w:val="00802EAC"/>
    <w:rsid w:val="008037D3"/>
    <w:rsid w:val="00803B8B"/>
    <w:rsid w:val="00803D99"/>
    <w:rsid w:val="00803EBD"/>
    <w:rsid w:val="008046BA"/>
    <w:rsid w:val="008052B0"/>
    <w:rsid w:val="00805A85"/>
    <w:rsid w:val="008065A1"/>
    <w:rsid w:val="0080665C"/>
    <w:rsid w:val="00806AC4"/>
    <w:rsid w:val="00806E52"/>
    <w:rsid w:val="008072BB"/>
    <w:rsid w:val="0080767D"/>
    <w:rsid w:val="00807882"/>
    <w:rsid w:val="0081077B"/>
    <w:rsid w:val="0081080E"/>
    <w:rsid w:val="00810A42"/>
    <w:rsid w:val="00811137"/>
    <w:rsid w:val="0081248E"/>
    <w:rsid w:val="00812DE7"/>
    <w:rsid w:val="0081368D"/>
    <w:rsid w:val="00813BA0"/>
    <w:rsid w:val="00813D34"/>
    <w:rsid w:val="0081405E"/>
    <w:rsid w:val="0081564D"/>
    <w:rsid w:val="00816419"/>
    <w:rsid w:val="008166CF"/>
    <w:rsid w:val="0081761F"/>
    <w:rsid w:val="00817C2A"/>
    <w:rsid w:val="00817DBB"/>
    <w:rsid w:val="008209C1"/>
    <w:rsid w:val="00820EC5"/>
    <w:rsid w:val="00821B93"/>
    <w:rsid w:val="0082234B"/>
    <w:rsid w:val="008225EB"/>
    <w:rsid w:val="0082312E"/>
    <w:rsid w:val="00823735"/>
    <w:rsid w:val="00824522"/>
    <w:rsid w:val="008246DA"/>
    <w:rsid w:val="00824756"/>
    <w:rsid w:val="0082475E"/>
    <w:rsid w:val="008247D8"/>
    <w:rsid w:val="00824A01"/>
    <w:rsid w:val="00825404"/>
    <w:rsid w:val="00825BD3"/>
    <w:rsid w:val="00825CB7"/>
    <w:rsid w:val="008261BA"/>
    <w:rsid w:val="0082665E"/>
    <w:rsid w:val="00826A29"/>
    <w:rsid w:val="00827062"/>
    <w:rsid w:val="00827198"/>
    <w:rsid w:val="008272E6"/>
    <w:rsid w:val="00827561"/>
    <w:rsid w:val="00827684"/>
    <w:rsid w:val="0083116F"/>
    <w:rsid w:val="00831180"/>
    <w:rsid w:val="00831845"/>
    <w:rsid w:val="00832B00"/>
    <w:rsid w:val="0083314D"/>
    <w:rsid w:val="0083331F"/>
    <w:rsid w:val="00833B95"/>
    <w:rsid w:val="00833BF6"/>
    <w:rsid w:val="00834032"/>
    <w:rsid w:val="00834E0A"/>
    <w:rsid w:val="00835383"/>
    <w:rsid w:val="008357D6"/>
    <w:rsid w:val="008375A5"/>
    <w:rsid w:val="00837D76"/>
    <w:rsid w:val="0084022D"/>
    <w:rsid w:val="00840277"/>
    <w:rsid w:val="008402DE"/>
    <w:rsid w:val="0084067B"/>
    <w:rsid w:val="00840D8A"/>
    <w:rsid w:val="00840EEA"/>
    <w:rsid w:val="008412F0"/>
    <w:rsid w:val="008417CF"/>
    <w:rsid w:val="008417F8"/>
    <w:rsid w:val="0084272C"/>
    <w:rsid w:val="008427CB"/>
    <w:rsid w:val="00843310"/>
    <w:rsid w:val="0084350B"/>
    <w:rsid w:val="00843769"/>
    <w:rsid w:val="008445EE"/>
    <w:rsid w:val="008446B7"/>
    <w:rsid w:val="008448F1"/>
    <w:rsid w:val="00845CB7"/>
    <w:rsid w:val="00847FC0"/>
    <w:rsid w:val="00850AC3"/>
    <w:rsid w:val="0085100D"/>
    <w:rsid w:val="008510C9"/>
    <w:rsid w:val="008517E2"/>
    <w:rsid w:val="00851A7E"/>
    <w:rsid w:val="00853C10"/>
    <w:rsid w:val="00853EDA"/>
    <w:rsid w:val="008543EF"/>
    <w:rsid w:val="008553CA"/>
    <w:rsid w:val="0085555C"/>
    <w:rsid w:val="00855570"/>
    <w:rsid w:val="0085567E"/>
    <w:rsid w:val="008557E9"/>
    <w:rsid w:val="008564A2"/>
    <w:rsid w:val="008564E5"/>
    <w:rsid w:val="008567EF"/>
    <w:rsid w:val="00856DB7"/>
    <w:rsid w:val="00856E9F"/>
    <w:rsid w:val="008572F2"/>
    <w:rsid w:val="008576C7"/>
    <w:rsid w:val="0086002D"/>
    <w:rsid w:val="008600DC"/>
    <w:rsid w:val="00860379"/>
    <w:rsid w:val="008606BC"/>
    <w:rsid w:val="008628C7"/>
    <w:rsid w:val="00862DF8"/>
    <w:rsid w:val="00864ED2"/>
    <w:rsid w:val="00864F74"/>
    <w:rsid w:val="00864FF9"/>
    <w:rsid w:val="00865014"/>
    <w:rsid w:val="00866003"/>
    <w:rsid w:val="00866E9C"/>
    <w:rsid w:val="00867320"/>
    <w:rsid w:val="0087080F"/>
    <w:rsid w:val="00870BC9"/>
    <w:rsid w:val="00871339"/>
    <w:rsid w:val="008722B0"/>
    <w:rsid w:val="00872880"/>
    <w:rsid w:val="008738DD"/>
    <w:rsid w:val="008741EF"/>
    <w:rsid w:val="00874BD2"/>
    <w:rsid w:val="00875119"/>
    <w:rsid w:val="00875D9F"/>
    <w:rsid w:val="0087614A"/>
    <w:rsid w:val="00876192"/>
    <w:rsid w:val="00876671"/>
    <w:rsid w:val="00876772"/>
    <w:rsid w:val="00876F20"/>
    <w:rsid w:val="0087705E"/>
    <w:rsid w:val="008773F4"/>
    <w:rsid w:val="00877542"/>
    <w:rsid w:val="00877C81"/>
    <w:rsid w:val="00880D19"/>
    <w:rsid w:val="0088169A"/>
    <w:rsid w:val="00881A3B"/>
    <w:rsid w:val="00881EFA"/>
    <w:rsid w:val="008828FE"/>
    <w:rsid w:val="00882D4D"/>
    <w:rsid w:val="0088377F"/>
    <w:rsid w:val="008845AF"/>
    <w:rsid w:val="008851A7"/>
    <w:rsid w:val="008851B4"/>
    <w:rsid w:val="0088563E"/>
    <w:rsid w:val="00885F84"/>
    <w:rsid w:val="0088655E"/>
    <w:rsid w:val="008865F0"/>
    <w:rsid w:val="00886A90"/>
    <w:rsid w:val="00886C51"/>
    <w:rsid w:val="008874FB"/>
    <w:rsid w:val="00890539"/>
    <w:rsid w:val="00891282"/>
    <w:rsid w:val="00891D86"/>
    <w:rsid w:val="008923F2"/>
    <w:rsid w:val="008924EC"/>
    <w:rsid w:val="008928A2"/>
    <w:rsid w:val="00892A87"/>
    <w:rsid w:val="00892FE6"/>
    <w:rsid w:val="008930D0"/>
    <w:rsid w:val="00893252"/>
    <w:rsid w:val="00893E31"/>
    <w:rsid w:val="00893F53"/>
    <w:rsid w:val="00894689"/>
    <w:rsid w:val="00896DA0"/>
    <w:rsid w:val="00897979"/>
    <w:rsid w:val="0089797F"/>
    <w:rsid w:val="008A0D8F"/>
    <w:rsid w:val="008A1008"/>
    <w:rsid w:val="008A139C"/>
    <w:rsid w:val="008A14E9"/>
    <w:rsid w:val="008A199F"/>
    <w:rsid w:val="008A2C92"/>
    <w:rsid w:val="008A3A9E"/>
    <w:rsid w:val="008A4637"/>
    <w:rsid w:val="008A4778"/>
    <w:rsid w:val="008A5431"/>
    <w:rsid w:val="008A5497"/>
    <w:rsid w:val="008A56CF"/>
    <w:rsid w:val="008A6253"/>
    <w:rsid w:val="008A70B1"/>
    <w:rsid w:val="008B0F62"/>
    <w:rsid w:val="008B1C1B"/>
    <w:rsid w:val="008B257A"/>
    <w:rsid w:val="008B31A7"/>
    <w:rsid w:val="008B359E"/>
    <w:rsid w:val="008B3B38"/>
    <w:rsid w:val="008B3D0A"/>
    <w:rsid w:val="008B3DEB"/>
    <w:rsid w:val="008B4264"/>
    <w:rsid w:val="008B4360"/>
    <w:rsid w:val="008B479B"/>
    <w:rsid w:val="008B4978"/>
    <w:rsid w:val="008B4E05"/>
    <w:rsid w:val="008B4F61"/>
    <w:rsid w:val="008B56A5"/>
    <w:rsid w:val="008B5EAA"/>
    <w:rsid w:val="008B63B2"/>
    <w:rsid w:val="008B65CD"/>
    <w:rsid w:val="008B66AA"/>
    <w:rsid w:val="008C1361"/>
    <w:rsid w:val="008C2638"/>
    <w:rsid w:val="008C2FC4"/>
    <w:rsid w:val="008C4EE7"/>
    <w:rsid w:val="008C59F1"/>
    <w:rsid w:val="008C5AA8"/>
    <w:rsid w:val="008C5B31"/>
    <w:rsid w:val="008C6AFB"/>
    <w:rsid w:val="008C7302"/>
    <w:rsid w:val="008C738A"/>
    <w:rsid w:val="008C7B94"/>
    <w:rsid w:val="008C7E34"/>
    <w:rsid w:val="008D003C"/>
    <w:rsid w:val="008D0623"/>
    <w:rsid w:val="008D0C84"/>
    <w:rsid w:val="008D10F7"/>
    <w:rsid w:val="008D14B3"/>
    <w:rsid w:val="008D27CD"/>
    <w:rsid w:val="008D3929"/>
    <w:rsid w:val="008D398D"/>
    <w:rsid w:val="008D43E5"/>
    <w:rsid w:val="008D442F"/>
    <w:rsid w:val="008D4925"/>
    <w:rsid w:val="008D60C0"/>
    <w:rsid w:val="008D6BC4"/>
    <w:rsid w:val="008E0228"/>
    <w:rsid w:val="008E1144"/>
    <w:rsid w:val="008E157F"/>
    <w:rsid w:val="008E21EE"/>
    <w:rsid w:val="008E2476"/>
    <w:rsid w:val="008E31C6"/>
    <w:rsid w:val="008E399E"/>
    <w:rsid w:val="008E3BDA"/>
    <w:rsid w:val="008E472C"/>
    <w:rsid w:val="008E507E"/>
    <w:rsid w:val="008E520C"/>
    <w:rsid w:val="008E5BDE"/>
    <w:rsid w:val="008E5F54"/>
    <w:rsid w:val="008E61AE"/>
    <w:rsid w:val="008E7282"/>
    <w:rsid w:val="008E7680"/>
    <w:rsid w:val="008E7DBE"/>
    <w:rsid w:val="008E7F80"/>
    <w:rsid w:val="008E7FD6"/>
    <w:rsid w:val="008F04FB"/>
    <w:rsid w:val="008F10A2"/>
    <w:rsid w:val="008F115F"/>
    <w:rsid w:val="008F1711"/>
    <w:rsid w:val="008F2119"/>
    <w:rsid w:val="008F264E"/>
    <w:rsid w:val="008F2B35"/>
    <w:rsid w:val="008F388B"/>
    <w:rsid w:val="008F4022"/>
    <w:rsid w:val="008F402C"/>
    <w:rsid w:val="008F46EF"/>
    <w:rsid w:val="008F49E3"/>
    <w:rsid w:val="008F5966"/>
    <w:rsid w:val="008F5C99"/>
    <w:rsid w:val="008F66C2"/>
    <w:rsid w:val="008F6919"/>
    <w:rsid w:val="008F7501"/>
    <w:rsid w:val="008F798B"/>
    <w:rsid w:val="008F7E14"/>
    <w:rsid w:val="00900306"/>
    <w:rsid w:val="00900314"/>
    <w:rsid w:val="00901445"/>
    <w:rsid w:val="009015F1"/>
    <w:rsid w:val="00901AC7"/>
    <w:rsid w:val="00901DC5"/>
    <w:rsid w:val="00901DD4"/>
    <w:rsid w:val="009021DE"/>
    <w:rsid w:val="009047DA"/>
    <w:rsid w:val="009047E2"/>
    <w:rsid w:val="00904B77"/>
    <w:rsid w:val="00904F69"/>
    <w:rsid w:val="00905207"/>
    <w:rsid w:val="0090538E"/>
    <w:rsid w:val="00905A43"/>
    <w:rsid w:val="00905A93"/>
    <w:rsid w:val="00905C7B"/>
    <w:rsid w:val="009069D0"/>
    <w:rsid w:val="00906A95"/>
    <w:rsid w:val="00906F7C"/>
    <w:rsid w:val="009102B4"/>
    <w:rsid w:val="009103D6"/>
    <w:rsid w:val="0091090D"/>
    <w:rsid w:val="00910AB8"/>
    <w:rsid w:val="00911164"/>
    <w:rsid w:val="009126B8"/>
    <w:rsid w:val="00912766"/>
    <w:rsid w:val="0091286B"/>
    <w:rsid w:val="00912E41"/>
    <w:rsid w:val="00913CC1"/>
    <w:rsid w:val="00914618"/>
    <w:rsid w:val="00914D82"/>
    <w:rsid w:val="00915D9A"/>
    <w:rsid w:val="0091750E"/>
    <w:rsid w:val="00917DCE"/>
    <w:rsid w:val="009200EC"/>
    <w:rsid w:val="0092040A"/>
    <w:rsid w:val="0092043E"/>
    <w:rsid w:val="00920B2F"/>
    <w:rsid w:val="00920FA0"/>
    <w:rsid w:val="0092114D"/>
    <w:rsid w:val="0092123B"/>
    <w:rsid w:val="00923C58"/>
    <w:rsid w:val="00924B21"/>
    <w:rsid w:val="009256EC"/>
    <w:rsid w:val="00926CE1"/>
    <w:rsid w:val="00926E47"/>
    <w:rsid w:val="00926F72"/>
    <w:rsid w:val="00927094"/>
    <w:rsid w:val="00927B0A"/>
    <w:rsid w:val="00927C57"/>
    <w:rsid w:val="0092F905"/>
    <w:rsid w:val="00930826"/>
    <w:rsid w:val="00930883"/>
    <w:rsid w:val="00930CEF"/>
    <w:rsid w:val="00930EEF"/>
    <w:rsid w:val="00931991"/>
    <w:rsid w:val="00931B77"/>
    <w:rsid w:val="00932646"/>
    <w:rsid w:val="00933980"/>
    <w:rsid w:val="0093405B"/>
    <w:rsid w:val="00934623"/>
    <w:rsid w:val="00934FE2"/>
    <w:rsid w:val="0093569B"/>
    <w:rsid w:val="00935DAC"/>
    <w:rsid w:val="00935DCD"/>
    <w:rsid w:val="009368E4"/>
    <w:rsid w:val="00936996"/>
    <w:rsid w:val="00936D23"/>
    <w:rsid w:val="00937072"/>
    <w:rsid w:val="009371AE"/>
    <w:rsid w:val="00937587"/>
    <w:rsid w:val="00937E3B"/>
    <w:rsid w:val="00941094"/>
    <w:rsid w:val="009416BF"/>
    <w:rsid w:val="0094177A"/>
    <w:rsid w:val="00942D1C"/>
    <w:rsid w:val="00942D7E"/>
    <w:rsid w:val="0094417E"/>
    <w:rsid w:val="00944752"/>
    <w:rsid w:val="00944AD1"/>
    <w:rsid w:val="0094781B"/>
    <w:rsid w:val="00950492"/>
    <w:rsid w:val="00950D5C"/>
    <w:rsid w:val="00950DE6"/>
    <w:rsid w:val="00952130"/>
    <w:rsid w:val="0095277A"/>
    <w:rsid w:val="00952982"/>
    <w:rsid w:val="00953B3A"/>
    <w:rsid w:val="0095443A"/>
    <w:rsid w:val="00955D75"/>
    <w:rsid w:val="0095631B"/>
    <w:rsid w:val="009566D9"/>
    <w:rsid w:val="00957C47"/>
    <w:rsid w:val="009615E1"/>
    <w:rsid w:val="009617AB"/>
    <w:rsid w:val="0096214B"/>
    <w:rsid w:val="009624E4"/>
    <w:rsid w:val="00962710"/>
    <w:rsid w:val="00963708"/>
    <w:rsid w:val="00963AE1"/>
    <w:rsid w:val="00964F31"/>
    <w:rsid w:val="00965028"/>
    <w:rsid w:val="0096575A"/>
    <w:rsid w:val="00967295"/>
    <w:rsid w:val="0096742F"/>
    <w:rsid w:val="00970406"/>
    <w:rsid w:val="00970C35"/>
    <w:rsid w:val="00970DE8"/>
    <w:rsid w:val="00970E16"/>
    <w:rsid w:val="0097118B"/>
    <w:rsid w:val="00971678"/>
    <w:rsid w:val="00971DC2"/>
    <w:rsid w:val="00972243"/>
    <w:rsid w:val="009728EE"/>
    <w:rsid w:val="00972D66"/>
    <w:rsid w:val="00972E09"/>
    <w:rsid w:val="0097303E"/>
    <w:rsid w:val="00973AF3"/>
    <w:rsid w:val="009758A9"/>
    <w:rsid w:val="00975A32"/>
    <w:rsid w:val="00976E2C"/>
    <w:rsid w:val="00977211"/>
    <w:rsid w:val="0097753C"/>
    <w:rsid w:val="00977EEC"/>
    <w:rsid w:val="00981AFB"/>
    <w:rsid w:val="00981F5E"/>
    <w:rsid w:val="009828E8"/>
    <w:rsid w:val="00982D3A"/>
    <w:rsid w:val="0098303C"/>
    <w:rsid w:val="00983A46"/>
    <w:rsid w:val="00983F42"/>
    <w:rsid w:val="009845D1"/>
    <w:rsid w:val="009849A5"/>
    <w:rsid w:val="00984F6D"/>
    <w:rsid w:val="00984FF3"/>
    <w:rsid w:val="0098554E"/>
    <w:rsid w:val="00985618"/>
    <w:rsid w:val="00985AF5"/>
    <w:rsid w:val="0098639B"/>
    <w:rsid w:val="00986F43"/>
    <w:rsid w:val="00987D9F"/>
    <w:rsid w:val="009908CB"/>
    <w:rsid w:val="00990BF2"/>
    <w:rsid w:val="00990F86"/>
    <w:rsid w:val="00991285"/>
    <w:rsid w:val="00991C1A"/>
    <w:rsid w:val="00991F79"/>
    <w:rsid w:val="00992191"/>
    <w:rsid w:val="00992497"/>
    <w:rsid w:val="009925E1"/>
    <w:rsid w:val="009933A9"/>
    <w:rsid w:val="00993DDB"/>
    <w:rsid w:val="0099425A"/>
    <w:rsid w:val="0099512E"/>
    <w:rsid w:val="0099530E"/>
    <w:rsid w:val="0099598C"/>
    <w:rsid w:val="00995E5A"/>
    <w:rsid w:val="00995FF9"/>
    <w:rsid w:val="0099607A"/>
    <w:rsid w:val="00996A83"/>
    <w:rsid w:val="00997873"/>
    <w:rsid w:val="009978C0"/>
    <w:rsid w:val="009A03EA"/>
    <w:rsid w:val="009A0DED"/>
    <w:rsid w:val="009A1757"/>
    <w:rsid w:val="009A3686"/>
    <w:rsid w:val="009A4414"/>
    <w:rsid w:val="009A6C3E"/>
    <w:rsid w:val="009A761C"/>
    <w:rsid w:val="009A7E8C"/>
    <w:rsid w:val="009B0562"/>
    <w:rsid w:val="009B156B"/>
    <w:rsid w:val="009B1CB1"/>
    <w:rsid w:val="009B1E65"/>
    <w:rsid w:val="009B25B7"/>
    <w:rsid w:val="009B3231"/>
    <w:rsid w:val="009B32EF"/>
    <w:rsid w:val="009B37F4"/>
    <w:rsid w:val="009B47A9"/>
    <w:rsid w:val="009B47CC"/>
    <w:rsid w:val="009B47F1"/>
    <w:rsid w:val="009B54BE"/>
    <w:rsid w:val="009B58BA"/>
    <w:rsid w:val="009B5AFC"/>
    <w:rsid w:val="009B6704"/>
    <w:rsid w:val="009B7675"/>
    <w:rsid w:val="009B7E11"/>
    <w:rsid w:val="009C0491"/>
    <w:rsid w:val="009C051F"/>
    <w:rsid w:val="009C0A24"/>
    <w:rsid w:val="009C0D5D"/>
    <w:rsid w:val="009C1263"/>
    <w:rsid w:val="009C15D6"/>
    <w:rsid w:val="009C19CE"/>
    <w:rsid w:val="009C1A30"/>
    <w:rsid w:val="009C1B98"/>
    <w:rsid w:val="009C1EF1"/>
    <w:rsid w:val="009C2541"/>
    <w:rsid w:val="009C32DC"/>
    <w:rsid w:val="009C418E"/>
    <w:rsid w:val="009C4CAC"/>
    <w:rsid w:val="009C52A6"/>
    <w:rsid w:val="009C61D4"/>
    <w:rsid w:val="009C6391"/>
    <w:rsid w:val="009C6956"/>
    <w:rsid w:val="009C71E4"/>
    <w:rsid w:val="009C7ADC"/>
    <w:rsid w:val="009D0631"/>
    <w:rsid w:val="009D0AAF"/>
    <w:rsid w:val="009D1589"/>
    <w:rsid w:val="009D19CE"/>
    <w:rsid w:val="009D1C30"/>
    <w:rsid w:val="009D22D2"/>
    <w:rsid w:val="009D22E0"/>
    <w:rsid w:val="009D3AA6"/>
    <w:rsid w:val="009D40E6"/>
    <w:rsid w:val="009D4213"/>
    <w:rsid w:val="009D44DE"/>
    <w:rsid w:val="009D4867"/>
    <w:rsid w:val="009D48CF"/>
    <w:rsid w:val="009D5080"/>
    <w:rsid w:val="009D68FB"/>
    <w:rsid w:val="009D77BA"/>
    <w:rsid w:val="009E0912"/>
    <w:rsid w:val="009E12C1"/>
    <w:rsid w:val="009E19B0"/>
    <w:rsid w:val="009E1B81"/>
    <w:rsid w:val="009E1D8F"/>
    <w:rsid w:val="009E1EFC"/>
    <w:rsid w:val="009E1EFE"/>
    <w:rsid w:val="009E22AE"/>
    <w:rsid w:val="009E299A"/>
    <w:rsid w:val="009E2C05"/>
    <w:rsid w:val="009E32EE"/>
    <w:rsid w:val="009E3563"/>
    <w:rsid w:val="009E3A63"/>
    <w:rsid w:val="009E3C2E"/>
    <w:rsid w:val="009E3ED7"/>
    <w:rsid w:val="009E48D4"/>
    <w:rsid w:val="009E53B6"/>
    <w:rsid w:val="009E5AAF"/>
    <w:rsid w:val="009E5DBA"/>
    <w:rsid w:val="009E65F9"/>
    <w:rsid w:val="009E697E"/>
    <w:rsid w:val="009E6BE2"/>
    <w:rsid w:val="009E7B94"/>
    <w:rsid w:val="009F02B2"/>
    <w:rsid w:val="009F0F56"/>
    <w:rsid w:val="009F1AEB"/>
    <w:rsid w:val="009F1C31"/>
    <w:rsid w:val="009F2461"/>
    <w:rsid w:val="009F3AC9"/>
    <w:rsid w:val="009F4366"/>
    <w:rsid w:val="009F45F7"/>
    <w:rsid w:val="009F4EB6"/>
    <w:rsid w:val="009F5336"/>
    <w:rsid w:val="009F58A7"/>
    <w:rsid w:val="009F5974"/>
    <w:rsid w:val="009F643C"/>
    <w:rsid w:val="009F67F4"/>
    <w:rsid w:val="009F6CF4"/>
    <w:rsid w:val="009F73B9"/>
    <w:rsid w:val="009F73F8"/>
    <w:rsid w:val="009F7CAC"/>
    <w:rsid w:val="00A000A1"/>
    <w:rsid w:val="00A001E8"/>
    <w:rsid w:val="00A00CFA"/>
    <w:rsid w:val="00A02C35"/>
    <w:rsid w:val="00A02F3B"/>
    <w:rsid w:val="00A0360E"/>
    <w:rsid w:val="00A03D15"/>
    <w:rsid w:val="00A03E6A"/>
    <w:rsid w:val="00A04188"/>
    <w:rsid w:val="00A0482C"/>
    <w:rsid w:val="00A04CE2"/>
    <w:rsid w:val="00A0522E"/>
    <w:rsid w:val="00A0554C"/>
    <w:rsid w:val="00A0664D"/>
    <w:rsid w:val="00A06684"/>
    <w:rsid w:val="00A06845"/>
    <w:rsid w:val="00A06B1D"/>
    <w:rsid w:val="00A06D06"/>
    <w:rsid w:val="00A06EAF"/>
    <w:rsid w:val="00A079E6"/>
    <w:rsid w:val="00A10179"/>
    <w:rsid w:val="00A10182"/>
    <w:rsid w:val="00A1019C"/>
    <w:rsid w:val="00A107D3"/>
    <w:rsid w:val="00A1182F"/>
    <w:rsid w:val="00A12556"/>
    <w:rsid w:val="00A12800"/>
    <w:rsid w:val="00A12CD3"/>
    <w:rsid w:val="00A13220"/>
    <w:rsid w:val="00A13EFB"/>
    <w:rsid w:val="00A1493F"/>
    <w:rsid w:val="00A15BF9"/>
    <w:rsid w:val="00A15EE5"/>
    <w:rsid w:val="00A16072"/>
    <w:rsid w:val="00A17EB4"/>
    <w:rsid w:val="00A21CC8"/>
    <w:rsid w:val="00A21F2A"/>
    <w:rsid w:val="00A22367"/>
    <w:rsid w:val="00A22523"/>
    <w:rsid w:val="00A22EC8"/>
    <w:rsid w:val="00A24830"/>
    <w:rsid w:val="00A25BA7"/>
    <w:rsid w:val="00A25D64"/>
    <w:rsid w:val="00A264B9"/>
    <w:rsid w:val="00A26F79"/>
    <w:rsid w:val="00A2709A"/>
    <w:rsid w:val="00A270CC"/>
    <w:rsid w:val="00A27157"/>
    <w:rsid w:val="00A274DB"/>
    <w:rsid w:val="00A27754"/>
    <w:rsid w:val="00A27BC9"/>
    <w:rsid w:val="00A27F24"/>
    <w:rsid w:val="00A3035F"/>
    <w:rsid w:val="00A3136F"/>
    <w:rsid w:val="00A315AA"/>
    <w:rsid w:val="00A3192C"/>
    <w:rsid w:val="00A32A29"/>
    <w:rsid w:val="00A3313C"/>
    <w:rsid w:val="00A3354E"/>
    <w:rsid w:val="00A338D5"/>
    <w:rsid w:val="00A33A6A"/>
    <w:rsid w:val="00A34014"/>
    <w:rsid w:val="00A34192"/>
    <w:rsid w:val="00A36A99"/>
    <w:rsid w:val="00A36E29"/>
    <w:rsid w:val="00A375C8"/>
    <w:rsid w:val="00A40164"/>
    <w:rsid w:val="00A40BA9"/>
    <w:rsid w:val="00A4194C"/>
    <w:rsid w:val="00A426F7"/>
    <w:rsid w:val="00A43A36"/>
    <w:rsid w:val="00A44DBA"/>
    <w:rsid w:val="00A45C51"/>
    <w:rsid w:val="00A45F5B"/>
    <w:rsid w:val="00A46455"/>
    <w:rsid w:val="00A474D7"/>
    <w:rsid w:val="00A4754D"/>
    <w:rsid w:val="00A47CE0"/>
    <w:rsid w:val="00A50165"/>
    <w:rsid w:val="00A51010"/>
    <w:rsid w:val="00A5363D"/>
    <w:rsid w:val="00A54046"/>
    <w:rsid w:val="00A5427C"/>
    <w:rsid w:val="00A5521A"/>
    <w:rsid w:val="00A5522A"/>
    <w:rsid w:val="00A555D7"/>
    <w:rsid w:val="00A55D15"/>
    <w:rsid w:val="00A56596"/>
    <w:rsid w:val="00A57103"/>
    <w:rsid w:val="00A57201"/>
    <w:rsid w:val="00A5733C"/>
    <w:rsid w:val="00A574C6"/>
    <w:rsid w:val="00A57C94"/>
    <w:rsid w:val="00A57DB6"/>
    <w:rsid w:val="00A5C804"/>
    <w:rsid w:val="00A602E9"/>
    <w:rsid w:val="00A603DD"/>
    <w:rsid w:val="00A6076B"/>
    <w:rsid w:val="00A60C13"/>
    <w:rsid w:val="00A61546"/>
    <w:rsid w:val="00A6389E"/>
    <w:rsid w:val="00A64ED2"/>
    <w:rsid w:val="00A650AD"/>
    <w:rsid w:val="00A654C6"/>
    <w:rsid w:val="00A656A8"/>
    <w:rsid w:val="00A7027B"/>
    <w:rsid w:val="00A71701"/>
    <w:rsid w:val="00A71931"/>
    <w:rsid w:val="00A71FCE"/>
    <w:rsid w:val="00A72C2E"/>
    <w:rsid w:val="00A73EFD"/>
    <w:rsid w:val="00A740DB"/>
    <w:rsid w:val="00A749C6"/>
    <w:rsid w:val="00A74A08"/>
    <w:rsid w:val="00A74A20"/>
    <w:rsid w:val="00A74A50"/>
    <w:rsid w:val="00A751AB"/>
    <w:rsid w:val="00A75EE8"/>
    <w:rsid w:val="00A80604"/>
    <w:rsid w:val="00A808C2"/>
    <w:rsid w:val="00A80A11"/>
    <w:rsid w:val="00A80B09"/>
    <w:rsid w:val="00A81298"/>
    <w:rsid w:val="00A8135D"/>
    <w:rsid w:val="00A81CE5"/>
    <w:rsid w:val="00A81D35"/>
    <w:rsid w:val="00A8225C"/>
    <w:rsid w:val="00A82386"/>
    <w:rsid w:val="00A8266D"/>
    <w:rsid w:val="00A83567"/>
    <w:rsid w:val="00A83F2B"/>
    <w:rsid w:val="00A840A0"/>
    <w:rsid w:val="00A84BFA"/>
    <w:rsid w:val="00A85456"/>
    <w:rsid w:val="00A85E69"/>
    <w:rsid w:val="00A864DF"/>
    <w:rsid w:val="00A87272"/>
    <w:rsid w:val="00A87A89"/>
    <w:rsid w:val="00A87AA1"/>
    <w:rsid w:val="00A90582"/>
    <w:rsid w:val="00A90975"/>
    <w:rsid w:val="00A90C06"/>
    <w:rsid w:val="00A90EF3"/>
    <w:rsid w:val="00A91034"/>
    <w:rsid w:val="00A91B2A"/>
    <w:rsid w:val="00A9302F"/>
    <w:rsid w:val="00A93057"/>
    <w:rsid w:val="00A9365C"/>
    <w:rsid w:val="00A93754"/>
    <w:rsid w:val="00A9420E"/>
    <w:rsid w:val="00A943D1"/>
    <w:rsid w:val="00A94D20"/>
    <w:rsid w:val="00A94EB5"/>
    <w:rsid w:val="00A95D27"/>
    <w:rsid w:val="00A96676"/>
    <w:rsid w:val="00A967C5"/>
    <w:rsid w:val="00A9690E"/>
    <w:rsid w:val="00A96CC9"/>
    <w:rsid w:val="00A96DF7"/>
    <w:rsid w:val="00A971B6"/>
    <w:rsid w:val="00A97A0E"/>
    <w:rsid w:val="00AA1508"/>
    <w:rsid w:val="00AA1EF5"/>
    <w:rsid w:val="00AA2E76"/>
    <w:rsid w:val="00AA3318"/>
    <w:rsid w:val="00AA33F0"/>
    <w:rsid w:val="00AA3811"/>
    <w:rsid w:val="00AA3BB2"/>
    <w:rsid w:val="00AA4AA2"/>
    <w:rsid w:val="00AA50C6"/>
    <w:rsid w:val="00AA55D9"/>
    <w:rsid w:val="00AA5BD7"/>
    <w:rsid w:val="00AA6A31"/>
    <w:rsid w:val="00AA758F"/>
    <w:rsid w:val="00AB033F"/>
    <w:rsid w:val="00AB06A4"/>
    <w:rsid w:val="00AB06EC"/>
    <w:rsid w:val="00AB116D"/>
    <w:rsid w:val="00AB1FC8"/>
    <w:rsid w:val="00AB251E"/>
    <w:rsid w:val="00AB34A1"/>
    <w:rsid w:val="00AB499F"/>
    <w:rsid w:val="00AB4FE5"/>
    <w:rsid w:val="00AB522D"/>
    <w:rsid w:val="00AB627E"/>
    <w:rsid w:val="00AB68E0"/>
    <w:rsid w:val="00AB6D33"/>
    <w:rsid w:val="00AB6F14"/>
    <w:rsid w:val="00AB7353"/>
    <w:rsid w:val="00AB79AC"/>
    <w:rsid w:val="00AB7AA7"/>
    <w:rsid w:val="00AB7CE6"/>
    <w:rsid w:val="00AC009A"/>
    <w:rsid w:val="00AC05DB"/>
    <w:rsid w:val="00AC0A9D"/>
    <w:rsid w:val="00AC0FC6"/>
    <w:rsid w:val="00AC1035"/>
    <w:rsid w:val="00AC131E"/>
    <w:rsid w:val="00AC251F"/>
    <w:rsid w:val="00AC2AD1"/>
    <w:rsid w:val="00AC3A63"/>
    <w:rsid w:val="00AC4025"/>
    <w:rsid w:val="00AC4A35"/>
    <w:rsid w:val="00AC570B"/>
    <w:rsid w:val="00AC6055"/>
    <w:rsid w:val="00AC60BF"/>
    <w:rsid w:val="00AC629C"/>
    <w:rsid w:val="00AC6E44"/>
    <w:rsid w:val="00AC7F0B"/>
    <w:rsid w:val="00AD0513"/>
    <w:rsid w:val="00AD0BC6"/>
    <w:rsid w:val="00AD1BE7"/>
    <w:rsid w:val="00AD2025"/>
    <w:rsid w:val="00AD20F1"/>
    <w:rsid w:val="00AD218A"/>
    <w:rsid w:val="00AD22D7"/>
    <w:rsid w:val="00AD26ED"/>
    <w:rsid w:val="00AD2C16"/>
    <w:rsid w:val="00AD3528"/>
    <w:rsid w:val="00AD3679"/>
    <w:rsid w:val="00AD3CCE"/>
    <w:rsid w:val="00AD42BC"/>
    <w:rsid w:val="00AD4BE5"/>
    <w:rsid w:val="00AD4D5E"/>
    <w:rsid w:val="00AD4FF9"/>
    <w:rsid w:val="00AD74B2"/>
    <w:rsid w:val="00AD763E"/>
    <w:rsid w:val="00AD7B3A"/>
    <w:rsid w:val="00AD7C1D"/>
    <w:rsid w:val="00AE0D63"/>
    <w:rsid w:val="00AE0EC8"/>
    <w:rsid w:val="00AE10C6"/>
    <w:rsid w:val="00AE1BCF"/>
    <w:rsid w:val="00AE1C17"/>
    <w:rsid w:val="00AE1EA8"/>
    <w:rsid w:val="00AE2B67"/>
    <w:rsid w:val="00AE2DCA"/>
    <w:rsid w:val="00AE49FA"/>
    <w:rsid w:val="00AE4DD2"/>
    <w:rsid w:val="00AE6A79"/>
    <w:rsid w:val="00AE7E2D"/>
    <w:rsid w:val="00AF0B1D"/>
    <w:rsid w:val="00AF3263"/>
    <w:rsid w:val="00AF33CC"/>
    <w:rsid w:val="00AF34B5"/>
    <w:rsid w:val="00AF3B56"/>
    <w:rsid w:val="00AF42FA"/>
    <w:rsid w:val="00AF4848"/>
    <w:rsid w:val="00AF54BC"/>
    <w:rsid w:val="00AF64CF"/>
    <w:rsid w:val="00AF6A40"/>
    <w:rsid w:val="00AF6D75"/>
    <w:rsid w:val="00AF7647"/>
    <w:rsid w:val="00B000D9"/>
    <w:rsid w:val="00B00D60"/>
    <w:rsid w:val="00B00DCE"/>
    <w:rsid w:val="00B01259"/>
    <w:rsid w:val="00B014FE"/>
    <w:rsid w:val="00B016EC"/>
    <w:rsid w:val="00B027BB"/>
    <w:rsid w:val="00B03068"/>
    <w:rsid w:val="00B042D1"/>
    <w:rsid w:val="00B04ABE"/>
    <w:rsid w:val="00B05A04"/>
    <w:rsid w:val="00B0620A"/>
    <w:rsid w:val="00B07128"/>
    <w:rsid w:val="00B07264"/>
    <w:rsid w:val="00B0729B"/>
    <w:rsid w:val="00B07CF4"/>
    <w:rsid w:val="00B07E38"/>
    <w:rsid w:val="00B10071"/>
    <w:rsid w:val="00B101F2"/>
    <w:rsid w:val="00B10728"/>
    <w:rsid w:val="00B10ADE"/>
    <w:rsid w:val="00B110CA"/>
    <w:rsid w:val="00B1134A"/>
    <w:rsid w:val="00B1183A"/>
    <w:rsid w:val="00B11AA4"/>
    <w:rsid w:val="00B12E64"/>
    <w:rsid w:val="00B12FB8"/>
    <w:rsid w:val="00B13E4D"/>
    <w:rsid w:val="00B140B9"/>
    <w:rsid w:val="00B14E7C"/>
    <w:rsid w:val="00B14E80"/>
    <w:rsid w:val="00B1558B"/>
    <w:rsid w:val="00B1641A"/>
    <w:rsid w:val="00B16BBB"/>
    <w:rsid w:val="00B17480"/>
    <w:rsid w:val="00B179F4"/>
    <w:rsid w:val="00B20526"/>
    <w:rsid w:val="00B206B6"/>
    <w:rsid w:val="00B2071F"/>
    <w:rsid w:val="00B21A8C"/>
    <w:rsid w:val="00B22334"/>
    <w:rsid w:val="00B22AC9"/>
    <w:rsid w:val="00B22F74"/>
    <w:rsid w:val="00B23AB9"/>
    <w:rsid w:val="00B24091"/>
    <w:rsid w:val="00B24436"/>
    <w:rsid w:val="00B24804"/>
    <w:rsid w:val="00B24B7A"/>
    <w:rsid w:val="00B25208"/>
    <w:rsid w:val="00B2547C"/>
    <w:rsid w:val="00B25570"/>
    <w:rsid w:val="00B25C57"/>
    <w:rsid w:val="00B265B1"/>
    <w:rsid w:val="00B268B2"/>
    <w:rsid w:val="00B26964"/>
    <w:rsid w:val="00B26BDE"/>
    <w:rsid w:val="00B26D11"/>
    <w:rsid w:val="00B306D3"/>
    <w:rsid w:val="00B30B46"/>
    <w:rsid w:val="00B30C15"/>
    <w:rsid w:val="00B3101A"/>
    <w:rsid w:val="00B31387"/>
    <w:rsid w:val="00B314B9"/>
    <w:rsid w:val="00B318B9"/>
    <w:rsid w:val="00B3208E"/>
    <w:rsid w:val="00B326E3"/>
    <w:rsid w:val="00B32B8F"/>
    <w:rsid w:val="00B32BA3"/>
    <w:rsid w:val="00B32EFD"/>
    <w:rsid w:val="00B3306B"/>
    <w:rsid w:val="00B34441"/>
    <w:rsid w:val="00B3445E"/>
    <w:rsid w:val="00B345B8"/>
    <w:rsid w:val="00B34E43"/>
    <w:rsid w:val="00B34F35"/>
    <w:rsid w:val="00B35545"/>
    <w:rsid w:val="00B3609C"/>
    <w:rsid w:val="00B36186"/>
    <w:rsid w:val="00B361F7"/>
    <w:rsid w:val="00B362F8"/>
    <w:rsid w:val="00B3631D"/>
    <w:rsid w:val="00B3683E"/>
    <w:rsid w:val="00B36C27"/>
    <w:rsid w:val="00B37684"/>
    <w:rsid w:val="00B401D2"/>
    <w:rsid w:val="00B401FE"/>
    <w:rsid w:val="00B40908"/>
    <w:rsid w:val="00B40AD9"/>
    <w:rsid w:val="00B40DA4"/>
    <w:rsid w:val="00B415D0"/>
    <w:rsid w:val="00B41EC0"/>
    <w:rsid w:val="00B4273F"/>
    <w:rsid w:val="00B42DEB"/>
    <w:rsid w:val="00B4308C"/>
    <w:rsid w:val="00B430CB"/>
    <w:rsid w:val="00B43A5F"/>
    <w:rsid w:val="00B43E85"/>
    <w:rsid w:val="00B44847"/>
    <w:rsid w:val="00B44983"/>
    <w:rsid w:val="00B45970"/>
    <w:rsid w:val="00B45A53"/>
    <w:rsid w:val="00B46061"/>
    <w:rsid w:val="00B46E37"/>
    <w:rsid w:val="00B473FB"/>
    <w:rsid w:val="00B474A9"/>
    <w:rsid w:val="00B47A52"/>
    <w:rsid w:val="00B47E84"/>
    <w:rsid w:val="00B50F63"/>
    <w:rsid w:val="00B515D6"/>
    <w:rsid w:val="00B520C5"/>
    <w:rsid w:val="00B52424"/>
    <w:rsid w:val="00B52E94"/>
    <w:rsid w:val="00B53128"/>
    <w:rsid w:val="00B53280"/>
    <w:rsid w:val="00B53318"/>
    <w:rsid w:val="00B54690"/>
    <w:rsid w:val="00B54C7F"/>
    <w:rsid w:val="00B54FED"/>
    <w:rsid w:val="00B551B6"/>
    <w:rsid w:val="00B557CC"/>
    <w:rsid w:val="00B5608C"/>
    <w:rsid w:val="00B56BE5"/>
    <w:rsid w:val="00B576EC"/>
    <w:rsid w:val="00B57747"/>
    <w:rsid w:val="00B57B7D"/>
    <w:rsid w:val="00B60592"/>
    <w:rsid w:val="00B60A8E"/>
    <w:rsid w:val="00B60BE2"/>
    <w:rsid w:val="00B61624"/>
    <w:rsid w:val="00B61D1A"/>
    <w:rsid w:val="00B61E9D"/>
    <w:rsid w:val="00B6213A"/>
    <w:rsid w:val="00B62A85"/>
    <w:rsid w:val="00B62DAD"/>
    <w:rsid w:val="00B6347D"/>
    <w:rsid w:val="00B638CF"/>
    <w:rsid w:val="00B63F61"/>
    <w:rsid w:val="00B644BB"/>
    <w:rsid w:val="00B6455E"/>
    <w:rsid w:val="00B64FD5"/>
    <w:rsid w:val="00B65250"/>
    <w:rsid w:val="00B658C3"/>
    <w:rsid w:val="00B66C32"/>
    <w:rsid w:val="00B675CD"/>
    <w:rsid w:val="00B70214"/>
    <w:rsid w:val="00B70A1E"/>
    <w:rsid w:val="00B71A35"/>
    <w:rsid w:val="00B7238E"/>
    <w:rsid w:val="00B73015"/>
    <w:rsid w:val="00B74A60"/>
    <w:rsid w:val="00B75B8D"/>
    <w:rsid w:val="00B75F72"/>
    <w:rsid w:val="00B763A3"/>
    <w:rsid w:val="00B765DC"/>
    <w:rsid w:val="00B7671A"/>
    <w:rsid w:val="00B76845"/>
    <w:rsid w:val="00B76867"/>
    <w:rsid w:val="00B76A6F"/>
    <w:rsid w:val="00B77B63"/>
    <w:rsid w:val="00B80597"/>
    <w:rsid w:val="00B809DF"/>
    <w:rsid w:val="00B81422"/>
    <w:rsid w:val="00B81D63"/>
    <w:rsid w:val="00B81DC9"/>
    <w:rsid w:val="00B821D7"/>
    <w:rsid w:val="00B8276E"/>
    <w:rsid w:val="00B82D96"/>
    <w:rsid w:val="00B8349A"/>
    <w:rsid w:val="00B845EA"/>
    <w:rsid w:val="00B860E1"/>
    <w:rsid w:val="00B8627E"/>
    <w:rsid w:val="00B86B98"/>
    <w:rsid w:val="00B873EF"/>
    <w:rsid w:val="00B878F3"/>
    <w:rsid w:val="00B8791B"/>
    <w:rsid w:val="00B8EBFA"/>
    <w:rsid w:val="00B90320"/>
    <w:rsid w:val="00B903DA"/>
    <w:rsid w:val="00B90DEB"/>
    <w:rsid w:val="00B91998"/>
    <w:rsid w:val="00B91B2C"/>
    <w:rsid w:val="00B91C39"/>
    <w:rsid w:val="00B923BB"/>
    <w:rsid w:val="00B9376E"/>
    <w:rsid w:val="00B9397B"/>
    <w:rsid w:val="00B93AF3"/>
    <w:rsid w:val="00B94239"/>
    <w:rsid w:val="00B94563"/>
    <w:rsid w:val="00B94DA7"/>
    <w:rsid w:val="00B95111"/>
    <w:rsid w:val="00B95B67"/>
    <w:rsid w:val="00B96ACE"/>
    <w:rsid w:val="00B972AB"/>
    <w:rsid w:val="00B97938"/>
    <w:rsid w:val="00BA0143"/>
    <w:rsid w:val="00BA06B3"/>
    <w:rsid w:val="00BA0720"/>
    <w:rsid w:val="00BA0730"/>
    <w:rsid w:val="00BA16AA"/>
    <w:rsid w:val="00BA2069"/>
    <w:rsid w:val="00BA235B"/>
    <w:rsid w:val="00BA2589"/>
    <w:rsid w:val="00BA3C99"/>
    <w:rsid w:val="00BA41CC"/>
    <w:rsid w:val="00BA4E63"/>
    <w:rsid w:val="00BA56E1"/>
    <w:rsid w:val="00BA6A51"/>
    <w:rsid w:val="00BA72B4"/>
    <w:rsid w:val="00BA736B"/>
    <w:rsid w:val="00BA74C8"/>
    <w:rsid w:val="00BA7939"/>
    <w:rsid w:val="00BA7A1C"/>
    <w:rsid w:val="00BB0220"/>
    <w:rsid w:val="00BB0FFD"/>
    <w:rsid w:val="00BB1842"/>
    <w:rsid w:val="00BB1A5D"/>
    <w:rsid w:val="00BB1D44"/>
    <w:rsid w:val="00BB2096"/>
    <w:rsid w:val="00BB2574"/>
    <w:rsid w:val="00BB2E50"/>
    <w:rsid w:val="00BB335F"/>
    <w:rsid w:val="00BB35D9"/>
    <w:rsid w:val="00BB446A"/>
    <w:rsid w:val="00BB4696"/>
    <w:rsid w:val="00BB4CB0"/>
    <w:rsid w:val="00BB5925"/>
    <w:rsid w:val="00BB5E49"/>
    <w:rsid w:val="00BB6FFC"/>
    <w:rsid w:val="00BB781A"/>
    <w:rsid w:val="00BB7BB9"/>
    <w:rsid w:val="00BB7BF8"/>
    <w:rsid w:val="00BB7F83"/>
    <w:rsid w:val="00BC044B"/>
    <w:rsid w:val="00BC157A"/>
    <w:rsid w:val="00BC1F4F"/>
    <w:rsid w:val="00BC233D"/>
    <w:rsid w:val="00BC24D3"/>
    <w:rsid w:val="00BC3419"/>
    <w:rsid w:val="00BC3CB2"/>
    <w:rsid w:val="00BC4F1E"/>
    <w:rsid w:val="00BC4F38"/>
    <w:rsid w:val="00BC5792"/>
    <w:rsid w:val="00BC617F"/>
    <w:rsid w:val="00BC6218"/>
    <w:rsid w:val="00BC6977"/>
    <w:rsid w:val="00BC6DC2"/>
    <w:rsid w:val="00BC6E01"/>
    <w:rsid w:val="00BC711A"/>
    <w:rsid w:val="00BC711E"/>
    <w:rsid w:val="00BC7517"/>
    <w:rsid w:val="00BC7B06"/>
    <w:rsid w:val="00BD01D2"/>
    <w:rsid w:val="00BD15D5"/>
    <w:rsid w:val="00BD1C5B"/>
    <w:rsid w:val="00BD2C18"/>
    <w:rsid w:val="00BD30D8"/>
    <w:rsid w:val="00BD3E8F"/>
    <w:rsid w:val="00BD47AF"/>
    <w:rsid w:val="00BD4A9A"/>
    <w:rsid w:val="00BD5A2A"/>
    <w:rsid w:val="00BD5FA6"/>
    <w:rsid w:val="00BD73A4"/>
    <w:rsid w:val="00BD75B1"/>
    <w:rsid w:val="00BD7CAE"/>
    <w:rsid w:val="00BE061C"/>
    <w:rsid w:val="00BE145F"/>
    <w:rsid w:val="00BE1943"/>
    <w:rsid w:val="00BE1B5A"/>
    <w:rsid w:val="00BE205D"/>
    <w:rsid w:val="00BE24F6"/>
    <w:rsid w:val="00BE2A79"/>
    <w:rsid w:val="00BE2D5B"/>
    <w:rsid w:val="00BE3588"/>
    <w:rsid w:val="00BE3D34"/>
    <w:rsid w:val="00BE4EDC"/>
    <w:rsid w:val="00BE562A"/>
    <w:rsid w:val="00BF06A5"/>
    <w:rsid w:val="00BF0E71"/>
    <w:rsid w:val="00BF1105"/>
    <w:rsid w:val="00BF11E0"/>
    <w:rsid w:val="00BF122B"/>
    <w:rsid w:val="00BF1AF0"/>
    <w:rsid w:val="00BF1F81"/>
    <w:rsid w:val="00BF243D"/>
    <w:rsid w:val="00BF347E"/>
    <w:rsid w:val="00BF38AE"/>
    <w:rsid w:val="00BF3D95"/>
    <w:rsid w:val="00BF49DA"/>
    <w:rsid w:val="00BF4FDA"/>
    <w:rsid w:val="00BF5B56"/>
    <w:rsid w:val="00BF6DAE"/>
    <w:rsid w:val="00BF6EA6"/>
    <w:rsid w:val="00BF7150"/>
    <w:rsid w:val="00BF73EA"/>
    <w:rsid w:val="00BF7964"/>
    <w:rsid w:val="00C00277"/>
    <w:rsid w:val="00C00393"/>
    <w:rsid w:val="00C010E2"/>
    <w:rsid w:val="00C01110"/>
    <w:rsid w:val="00C02632"/>
    <w:rsid w:val="00C030E8"/>
    <w:rsid w:val="00C03371"/>
    <w:rsid w:val="00C0348E"/>
    <w:rsid w:val="00C03CE5"/>
    <w:rsid w:val="00C044CD"/>
    <w:rsid w:val="00C044EF"/>
    <w:rsid w:val="00C045E0"/>
    <w:rsid w:val="00C0485C"/>
    <w:rsid w:val="00C06072"/>
    <w:rsid w:val="00C0669B"/>
    <w:rsid w:val="00C06989"/>
    <w:rsid w:val="00C06A02"/>
    <w:rsid w:val="00C07A75"/>
    <w:rsid w:val="00C100D0"/>
    <w:rsid w:val="00C10610"/>
    <w:rsid w:val="00C10AED"/>
    <w:rsid w:val="00C11554"/>
    <w:rsid w:val="00C1167A"/>
    <w:rsid w:val="00C11D58"/>
    <w:rsid w:val="00C12285"/>
    <w:rsid w:val="00C12B62"/>
    <w:rsid w:val="00C1315D"/>
    <w:rsid w:val="00C13789"/>
    <w:rsid w:val="00C14309"/>
    <w:rsid w:val="00C14687"/>
    <w:rsid w:val="00C14922"/>
    <w:rsid w:val="00C15106"/>
    <w:rsid w:val="00C1521D"/>
    <w:rsid w:val="00C15AC2"/>
    <w:rsid w:val="00C1622E"/>
    <w:rsid w:val="00C162A4"/>
    <w:rsid w:val="00C16B84"/>
    <w:rsid w:val="00C16E5B"/>
    <w:rsid w:val="00C16F70"/>
    <w:rsid w:val="00C170A6"/>
    <w:rsid w:val="00C2169C"/>
    <w:rsid w:val="00C21B7F"/>
    <w:rsid w:val="00C21C25"/>
    <w:rsid w:val="00C21CAB"/>
    <w:rsid w:val="00C21D86"/>
    <w:rsid w:val="00C22351"/>
    <w:rsid w:val="00C22B6E"/>
    <w:rsid w:val="00C22E54"/>
    <w:rsid w:val="00C23C2C"/>
    <w:rsid w:val="00C23E27"/>
    <w:rsid w:val="00C24987"/>
    <w:rsid w:val="00C24E0B"/>
    <w:rsid w:val="00C25D85"/>
    <w:rsid w:val="00C26693"/>
    <w:rsid w:val="00C26BC0"/>
    <w:rsid w:val="00C26C2F"/>
    <w:rsid w:val="00C26DDF"/>
    <w:rsid w:val="00C27BDE"/>
    <w:rsid w:val="00C30123"/>
    <w:rsid w:val="00C30B5F"/>
    <w:rsid w:val="00C30FFE"/>
    <w:rsid w:val="00C31DE4"/>
    <w:rsid w:val="00C3219F"/>
    <w:rsid w:val="00C32AFC"/>
    <w:rsid w:val="00C333F9"/>
    <w:rsid w:val="00C33AD6"/>
    <w:rsid w:val="00C341D1"/>
    <w:rsid w:val="00C345AD"/>
    <w:rsid w:val="00C34D7A"/>
    <w:rsid w:val="00C35340"/>
    <w:rsid w:val="00C3582E"/>
    <w:rsid w:val="00C35C59"/>
    <w:rsid w:val="00C35FE6"/>
    <w:rsid w:val="00C36297"/>
    <w:rsid w:val="00C36EAA"/>
    <w:rsid w:val="00C36ECE"/>
    <w:rsid w:val="00C37EE6"/>
    <w:rsid w:val="00C40653"/>
    <w:rsid w:val="00C40DBF"/>
    <w:rsid w:val="00C410DC"/>
    <w:rsid w:val="00C419DD"/>
    <w:rsid w:val="00C41D65"/>
    <w:rsid w:val="00C423A8"/>
    <w:rsid w:val="00C425D8"/>
    <w:rsid w:val="00C428DE"/>
    <w:rsid w:val="00C43503"/>
    <w:rsid w:val="00C439B3"/>
    <w:rsid w:val="00C43C1F"/>
    <w:rsid w:val="00C43D35"/>
    <w:rsid w:val="00C44BA7"/>
    <w:rsid w:val="00C45460"/>
    <w:rsid w:val="00C45511"/>
    <w:rsid w:val="00C46E7A"/>
    <w:rsid w:val="00C471F9"/>
    <w:rsid w:val="00C50AF0"/>
    <w:rsid w:val="00C5116F"/>
    <w:rsid w:val="00C51D76"/>
    <w:rsid w:val="00C51F4F"/>
    <w:rsid w:val="00C5205E"/>
    <w:rsid w:val="00C5255D"/>
    <w:rsid w:val="00C52CE2"/>
    <w:rsid w:val="00C52E40"/>
    <w:rsid w:val="00C53010"/>
    <w:rsid w:val="00C53962"/>
    <w:rsid w:val="00C53CB1"/>
    <w:rsid w:val="00C540FD"/>
    <w:rsid w:val="00C54421"/>
    <w:rsid w:val="00C54426"/>
    <w:rsid w:val="00C54B23"/>
    <w:rsid w:val="00C553B7"/>
    <w:rsid w:val="00C55979"/>
    <w:rsid w:val="00C55BFF"/>
    <w:rsid w:val="00C56C6E"/>
    <w:rsid w:val="00C57AD5"/>
    <w:rsid w:val="00C6023B"/>
    <w:rsid w:val="00C61074"/>
    <w:rsid w:val="00C610E2"/>
    <w:rsid w:val="00C62696"/>
    <w:rsid w:val="00C629F4"/>
    <w:rsid w:val="00C630E0"/>
    <w:rsid w:val="00C64051"/>
    <w:rsid w:val="00C64D74"/>
    <w:rsid w:val="00C653AD"/>
    <w:rsid w:val="00C657DC"/>
    <w:rsid w:val="00C6593D"/>
    <w:rsid w:val="00C66549"/>
    <w:rsid w:val="00C66BB6"/>
    <w:rsid w:val="00C66F6E"/>
    <w:rsid w:val="00C67499"/>
    <w:rsid w:val="00C6780A"/>
    <w:rsid w:val="00C70541"/>
    <w:rsid w:val="00C7066C"/>
    <w:rsid w:val="00C70C37"/>
    <w:rsid w:val="00C71B94"/>
    <w:rsid w:val="00C7247B"/>
    <w:rsid w:val="00C7262A"/>
    <w:rsid w:val="00C73214"/>
    <w:rsid w:val="00C73D1C"/>
    <w:rsid w:val="00C74EF3"/>
    <w:rsid w:val="00C755BD"/>
    <w:rsid w:val="00C75940"/>
    <w:rsid w:val="00C76B71"/>
    <w:rsid w:val="00C77373"/>
    <w:rsid w:val="00C77B6C"/>
    <w:rsid w:val="00C800B5"/>
    <w:rsid w:val="00C801A0"/>
    <w:rsid w:val="00C806A7"/>
    <w:rsid w:val="00C81286"/>
    <w:rsid w:val="00C81315"/>
    <w:rsid w:val="00C818D6"/>
    <w:rsid w:val="00C818FC"/>
    <w:rsid w:val="00C81FF5"/>
    <w:rsid w:val="00C82767"/>
    <w:rsid w:val="00C829D6"/>
    <w:rsid w:val="00C82DA2"/>
    <w:rsid w:val="00C83700"/>
    <w:rsid w:val="00C849C9"/>
    <w:rsid w:val="00C84AF7"/>
    <w:rsid w:val="00C84E03"/>
    <w:rsid w:val="00C85015"/>
    <w:rsid w:val="00C85282"/>
    <w:rsid w:val="00C86165"/>
    <w:rsid w:val="00C86266"/>
    <w:rsid w:val="00C862FC"/>
    <w:rsid w:val="00C8649C"/>
    <w:rsid w:val="00C873BE"/>
    <w:rsid w:val="00C87FA3"/>
    <w:rsid w:val="00C9036B"/>
    <w:rsid w:val="00C917D6"/>
    <w:rsid w:val="00C91C8D"/>
    <w:rsid w:val="00C924DA"/>
    <w:rsid w:val="00C92547"/>
    <w:rsid w:val="00C937E7"/>
    <w:rsid w:val="00C942E5"/>
    <w:rsid w:val="00C945B5"/>
    <w:rsid w:val="00C95EB0"/>
    <w:rsid w:val="00C96169"/>
    <w:rsid w:val="00C96189"/>
    <w:rsid w:val="00C966FE"/>
    <w:rsid w:val="00C9755E"/>
    <w:rsid w:val="00CA02D9"/>
    <w:rsid w:val="00CA035F"/>
    <w:rsid w:val="00CA0403"/>
    <w:rsid w:val="00CA0641"/>
    <w:rsid w:val="00CA0FD8"/>
    <w:rsid w:val="00CA2DBD"/>
    <w:rsid w:val="00CA5777"/>
    <w:rsid w:val="00CA5E0E"/>
    <w:rsid w:val="00CA6453"/>
    <w:rsid w:val="00CA6853"/>
    <w:rsid w:val="00CA7AF6"/>
    <w:rsid w:val="00CB043A"/>
    <w:rsid w:val="00CB09F6"/>
    <w:rsid w:val="00CB0B8D"/>
    <w:rsid w:val="00CB10F1"/>
    <w:rsid w:val="00CB1C9B"/>
    <w:rsid w:val="00CB2DDD"/>
    <w:rsid w:val="00CB2EB5"/>
    <w:rsid w:val="00CB32FC"/>
    <w:rsid w:val="00CB38C6"/>
    <w:rsid w:val="00CB3931"/>
    <w:rsid w:val="00CB3DC5"/>
    <w:rsid w:val="00CB42B2"/>
    <w:rsid w:val="00CB4AF8"/>
    <w:rsid w:val="00CB5947"/>
    <w:rsid w:val="00CB5EF1"/>
    <w:rsid w:val="00CB6B6C"/>
    <w:rsid w:val="00CB73A1"/>
    <w:rsid w:val="00CB7E61"/>
    <w:rsid w:val="00CC0A77"/>
    <w:rsid w:val="00CC0D0D"/>
    <w:rsid w:val="00CC1C6D"/>
    <w:rsid w:val="00CC3153"/>
    <w:rsid w:val="00CC398B"/>
    <w:rsid w:val="00CC3BFD"/>
    <w:rsid w:val="00CC3EE5"/>
    <w:rsid w:val="00CC49ED"/>
    <w:rsid w:val="00CC50FB"/>
    <w:rsid w:val="00CC5996"/>
    <w:rsid w:val="00CC64B7"/>
    <w:rsid w:val="00CC6C30"/>
    <w:rsid w:val="00CC751F"/>
    <w:rsid w:val="00CC7583"/>
    <w:rsid w:val="00CC770D"/>
    <w:rsid w:val="00CC78FD"/>
    <w:rsid w:val="00CC7CC5"/>
    <w:rsid w:val="00CC7E73"/>
    <w:rsid w:val="00CD04AD"/>
    <w:rsid w:val="00CD1099"/>
    <w:rsid w:val="00CD113D"/>
    <w:rsid w:val="00CD1390"/>
    <w:rsid w:val="00CD1AF9"/>
    <w:rsid w:val="00CD29B7"/>
    <w:rsid w:val="00CD3170"/>
    <w:rsid w:val="00CD3604"/>
    <w:rsid w:val="00CD4FE4"/>
    <w:rsid w:val="00CD51F8"/>
    <w:rsid w:val="00CD5DB9"/>
    <w:rsid w:val="00CD61A9"/>
    <w:rsid w:val="00CD61EF"/>
    <w:rsid w:val="00CD6D77"/>
    <w:rsid w:val="00CD77E7"/>
    <w:rsid w:val="00CD7844"/>
    <w:rsid w:val="00CD7D0A"/>
    <w:rsid w:val="00CE0684"/>
    <w:rsid w:val="00CE323F"/>
    <w:rsid w:val="00CE36E7"/>
    <w:rsid w:val="00CE39DC"/>
    <w:rsid w:val="00CE3D63"/>
    <w:rsid w:val="00CE469E"/>
    <w:rsid w:val="00CE539B"/>
    <w:rsid w:val="00CE5765"/>
    <w:rsid w:val="00CE6621"/>
    <w:rsid w:val="00CE6C04"/>
    <w:rsid w:val="00CE75FE"/>
    <w:rsid w:val="00CE7931"/>
    <w:rsid w:val="00CE793C"/>
    <w:rsid w:val="00CE7C71"/>
    <w:rsid w:val="00CF0D1F"/>
    <w:rsid w:val="00CF12A1"/>
    <w:rsid w:val="00CF13B7"/>
    <w:rsid w:val="00CF13D9"/>
    <w:rsid w:val="00CF18B2"/>
    <w:rsid w:val="00CF1C9F"/>
    <w:rsid w:val="00CF2395"/>
    <w:rsid w:val="00CF2A61"/>
    <w:rsid w:val="00CF4B53"/>
    <w:rsid w:val="00CF52D7"/>
    <w:rsid w:val="00CF69D9"/>
    <w:rsid w:val="00CF720E"/>
    <w:rsid w:val="00D00097"/>
    <w:rsid w:val="00D0060C"/>
    <w:rsid w:val="00D00B08"/>
    <w:rsid w:val="00D010C2"/>
    <w:rsid w:val="00D02DE7"/>
    <w:rsid w:val="00D02FB7"/>
    <w:rsid w:val="00D03463"/>
    <w:rsid w:val="00D040D9"/>
    <w:rsid w:val="00D04421"/>
    <w:rsid w:val="00D04BEE"/>
    <w:rsid w:val="00D057FC"/>
    <w:rsid w:val="00D059D5"/>
    <w:rsid w:val="00D05B6B"/>
    <w:rsid w:val="00D1033C"/>
    <w:rsid w:val="00D10E72"/>
    <w:rsid w:val="00D114D4"/>
    <w:rsid w:val="00D114D9"/>
    <w:rsid w:val="00D12226"/>
    <w:rsid w:val="00D1269F"/>
    <w:rsid w:val="00D13023"/>
    <w:rsid w:val="00D1390C"/>
    <w:rsid w:val="00D13BC5"/>
    <w:rsid w:val="00D1535E"/>
    <w:rsid w:val="00D15829"/>
    <w:rsid w:val="00D15AFC"/>
    <w:rsid w:val="00D16454"/>
    <w:rsid w:val="00D17202"/>
    <w:rsid w:val="00D2089D"/>
    <w:rsid w:val="00D2195E"/>
    <w:rsid w:val="00D21C76"/>
    <w:rsid w:val="00D21FA2"/>
    <w:rsid w:val="00D21FD1"/>
    <w:rsid w:val="00D220A0"/>
    <w:rsid w:val="00D220E1"/>
    <w:rsid w:val="00D22184"/>
    <w:rsid w:val="00D22840"/>
    <w:rsid w:val="00D23037"/>
    <w:rsid w:val="00D23DA9"/>
    <w:rsid w:val="00D23E4E"/>
    <w:rsid w:val="00D23FA6"/>
    <w:rsid w:val="00D243C4"/>
    <w:rsid w:val="00D25177"/>
    <w:rsid w:val="00D25C48"/>
    <w:rsid w:val="00D26FE9"/>
    <w:rsid w:val="00D27E41"/>
    <w:rsid w:val="00D307F2"/>
    <w:rsid w:val="00D3107F"/>
    <w:rsid w:val="00D313A2"/>
    <w:rsid w:val="00D31D31"/>
    <w:rsid w:val="00D32817"/>
    <w:rsid w:val="00D32EF4"/>
    <w:rsid w:val="00D33249"/>
    <w:rsid w:val="00D338A5"/>
    <w:rsid w:val="00D34E41"/>
    <w:rsid w:val="00D35245"/>
    <w:rsid w:val="00D35F73"/>
    <w:rsid w:val="00D3610D"/>
    <w:rsid w:val="00D37479"/>
    <w:rsid w:val="00D411CF"/>
    <w:rsid w:val="00D412B8"/>
    <w:rsid w:val="00D41AE9"/>
    <w:rsid w:val="00D41FE2"/>
    <w:rsid w:val="00D4211F"/>
    <w:rsid w:val="00D43571"/>
    <w:rsid w:val="00D44384"/>
    <w:rsid w:val="00D4590A"/>
    <w:rsid w:val="00D467DC"/>
    <w:rsid w:val="00D46DD8"/>
    <w:rsid w:val="00D46FC9"/>
    <w:rsid w:val="00D46FDA"/>
    <w:rsid w:val="00D47144"/>
    <w:rsid w:val="00D476E3"/>
    <w:rsid w:val="00D5066E"/>
    <w:rsid w:val="00D50B82"/>
    <w:rsid w:val="00D5159F"/>
    <w:rsid w:val="00D51D9C"/>
    <w:rsid w:val="00D525A2"/>
    <w:rsid w:val="00D5269B"/>
    <w:rsid w:val="00D527CC"/>
    <w:rsid w:val="00D52D49"/>
    <w:rsid w:val="00D532E5"/>
    <w:rsid w:val="00D538CF"/>
    <w:rsid w:val="00D53C45"/>
    <w:rsid w:val="00D549AF"/>
    <w:rsid w:val="00D54AEE"/>
    <w:rsid w:val="00D558A6"/>
    <w:rsid w:val="00D55F73"/>
    <w:rsid w:val="00D56249"/>
    <w:rsid w:val="00D56664"/>
    <w:rsid w:val="00D56DD6"/>
    <w:rsid w:val="00D573EE"/>
    <w:rsid w:val="00D578E6"/>
    <w:rsid w:val="00D57B10"/>
    <w:rsid w:val="00D600E8"/>
    <w:rsid w:val="00D61253"/>
    <w:rsid w:val="00D612EF"/>
    <w:rsid w:val="00D621D1"/>
    <w:rsid w:val="00D6257A"/>
    <w:rsid w:val="00D626E4"/>
    <w:rsid w:val="00D62E97"/>
    <w:rsid w:val="00D63233"/>
    <w:rsid w:val="00D632B8"/>
    <w:rsid w:val="00D64848"/>
    <w:rsid w:val="00D65748"/>
    <w:rsid w:val="00D6579F"/>
    <w:rsid w:val="00D6587A"/>
    <w:rsid w:val="00D6654B"/>
    <w:rsid w:val="00D70394"/>
    <w:rsid w:val="00D70486"/>
    <w:rsid w:val="00D70B2C"/>
    <w:rsid w:val="00D71E9A"/>
    <w:rsid w:val="00D71F84"/>
    <w:rsid w:val="00D72641"/>
    <w:rsid w:val="00D729C4"/>
    <w:rsid w:val="00D72A0B"/>
    <w:rsid w:val="00D72DFD"/>
    <w:rsid w:val="00D73636"/>
    <w:rsid w:val="00D7369C"/>
    <w:rsid w:val="00D74141"/>
    <w:rsid w:val="00D74485"/>
    <w:rsid w:val="00D74830"/>
    <w:rsid w:val="00D74E89"/>
    <w:rsid w:val="00D75853"/>
    <w:rsid w:val="00D763ED"/>
    <w:rsid w:val="00D76A63"/>
    <w:rsid w:val="00D7756D"/>
    <w:rsid w:val="00D77979"/>
    <w:rsid w:val="00D77E65"/>
    <w:rsid w:val="00D81C45"/>
    <w:rsid w:val="00D81FFD"/>
    <w:rsid w:val="00D826DA"/>
    <w:rsid w:val="00D82A04"/>
    <w:rsid w:val="00D82AF7"/>
    <w:rsid w:val="00D830DA"/>
    <w:rsid w:val="00D837D6"/>
    <w:rsid w:val="00D84171"/>
    <w:rsid w:val="00D84447"/>
    <w:rsid w:val="00D855E1"/>
    <w:rsid w:val="00D858DD"/>
    <w:rsid w:val="00D859A9"/>
    <w:rsid w:val="00D86C51"/>
    <w:rsid w:val="00D879CE"/>
    <w:rsid w:val="00D87EBC"/>
    <w:rsid w:val="00D87FBE"/>
    <w:rsid w:val="00D87FD5"/>
    <w:rsid w:val="00D91298"/>
    <w:rsid w:val="00D91660"/>
    <w:rsid w:val="00D916DB"/>
    <w:rsid w:val="00D91DC8"/>
    <w:rsid w:val="00D93282"/>
    <w:rsid w:val="00D934EF"/>
    <w:rsid w:val="00D93CFF"/>
    <w:rsid w:val="00D95243"/>
    <w:rsid w:val="00D95350"/>
    <w:rsid w:val="00D959F6"/>
    <w:rsid w:val="00D95B34"/>
    <w:rsid w:val="00D95E7F"/>
    <w:rsid w:val="00D960D3"/>
    <w:rsid w:val="00D9613D"/>
    <w:rsid w:val="00D961A5"/>
    <w:rsid w:val="00D96413"/>
    <w:rsid w:val="00D96552"/>
    <w:rsid w:val="00D96803"/>
    <w:rsid w:val="00D9689D"/>
    <w:rsid w:val="00D968C7"/>
    <w:rsid w:val="00D96FC7"/>
    <w:rsid w:val="00D97169"/>
    <w:rsid w:val="00D975C8"/>
    <w:rsid w:val="00DA047C"/>
    <w:rsid w:val="00DA0578"/>
    <w:rsid w:val="00DA189B"/>
    <w:rsid w:val="00DA1937"/>
    <w:rsid w:val="00DA1A15"/>
    <w:rsid w:val="00DA2B19"/>
    <w:rsid w:val="00DA2D48"/>
    <w:rsid w:val="00DA3474"/>
    <w:rsid w:val="00DA3B3E"/>
    <w:rsid w:val="00DA4507"/>
    <w:rsid w:val="00DA4717"/>
    <w:rsid w:val="00DA4F80"/>
    <w:rsid w:val="00DA556F"/>
    <w:rsid w:val="00DA5A80"/>
    <w:rsid w:val="00DA5BDB"/>
    <w:rsid w:val="00DA6451"/>
    <w:rsid w:val="00DA7070"/>
    <w:rsid w:val="00DB01B4"/>
    <w:rsid w:val="00DB14F9"/>
    <w:rsid w:val="00DB23F2"/>
    <w:rsid w:val="00DB2B20"/>
    <w:rsid w:val="00DB31D5"/>
    <w:rsid w:val="00DB3716"/>
    <w:rsid w:val="00DB389C"/>
    <w:rsid w:val="00DB4B10"/>
    <w:rsid w:val="00DB4E41"/>
    <w:rsid w:val="00DB52F3"/>
    <w:rsid w:val="00DB5EF3"/>
    <w:rsid w:val="00DB66AA"/>
    <w:rsid w:val="00DB75D9"/>
    <w:rsid w:val="00DB7AB5"/>
    <w:rsid w:val="00DB7F25"/>
    <w:rsid w:val="00DC0AF1"/>
    <w:rsid w:val="00DC0F6A"/>
    <w:rsid w:val="00DC13B8"/>
    <w:rsid w:val="00DC16B1"/>
    <w:rsid w:val="00DC1B00"/>
    <w:rsid w:val="00DC1D1C"/>
    <w:rsid w:val="00DC2171"/>
    <w:rsid w:val="00DC283B"/>
    <w:rsid w:val="00DC2A10"/>
    <w:rsid w:val="00DC3A5B"/>
    <w:rsid w:val="00DC3A76"/>
    <w:rsid w:val="00DC4EE1"/>
    <w:rsid w:val="00DC4FE1"/>
    <w:rsid w:val="00DC5586"/>
    <w:rsid w:val="00DC59BA"/>
    <w:rsid w:val="00DC5D14"/>
    <w:rsid w:val="00DC6555"/>
    <w:rsid w:val="00DC6F43"/>
    <w:rsid w:val="00DC6FD9"/>
    <w:rsid w:val="00DC73A2"/>
    <w:rsid w:val="00DD0837"/>
    <w:rsid w:val="00DD136B"/>
    <w:rsid w:val="00DD150E"/>
    <w:rsid w:val="00DD16DB"/>
    <w:rsid w:val="00DD1C6D"/>
    <w:rsid w:val="00DD1D07"/>
    <w:rsid w:val="00DD2120"/>
    <w:rsid w:val="00DD2338"/>
    <w:rsid w:val="00DD24F6"/>
    <w:rsid w:val="00DD267D"/>
    <w:rsid w:val="00DD2778"/>
    <w:rsid w:val="00DD4224"/>
    <w:rsid w:val="00DD4349"/>
    <w:rsid w:val="00DD49C1"/>
    <w:rsid w:val="00DD5D50"/>
    <w:rsid w:val="00DD6CFD"/>
    <w:rsid w:val="00DD7022"/>
    <w:rsid w:val="00DD7246"/>
    <w:rsid w:val="00DD791D"/>
    <w:rsid w:val="00DD7D15"/>
    <w:rsid w:val="00DE004A"/>
    <w:rsid w:val="00DE0E2F"/>
    <w:rsid w:val="00DE131E"/>
    <w:rsid w:val="00DE1537"/>
    <w:rsid w:val="00DE1540"/>
    <w:rsid w:val="00DE1A6D"/>
    <w:rsid w:val="00DE1D20"/>
    <w:rsid w:val="00DE1F58"/>
    <w:rsid w:val="00DE2005"/>
    <w:rsid w:val="00DE299C"/>
    <w:rsid w:val="00DE3885"/>
    <w:rsid w:val="00DE3CF8"/>
    <w:rsid w:val="00DE4DB9"/>
    <w:rsid w:val="00DE5AB4"/>
    <w:rsid w:val="00DE669F"/>
    <w:rsid w:val="00DE76BF"/>
    <w:rsid w:val="00DE7714"/>
    <w:rsid w:val="00DF04AF"/>
    <w:rsid w:val="00DF09F5"/>
    <w:rsid w:val="00DF20C3"/>
    <w:rsid w:val="00DF2221"/>
    <w:rsid w:val="00DF2BA3"/>
    <w:rsid w:val="00DF2C19"/>
    <w:rsid w:val="00DF3346"/>
    <w:rsid w:val="00DF33D3"/>
    <w:rsid w:val="00DF3AA9"/>
    <w:rsid w:val="00DF4309"/>
    <w:rsid w:val="00DF4CFA"/>
    <w:rsid w:val="00DF4F2C"/>
    <w:rsid w:val="00DF53A5"/>
    <w:rsid w:val="00DF5C5C"/>
    <w:rsid w:val="00DF6044"/>
    <w:rsid w:val="00DF6270"/>
    <w:rsid w:val="00DF6856"/>
    <w:rsid w:val="00DF6A8B"/>
    <w:rsid w:val="00DF6ABC"/>
    <w:rsid w:val="00DF6B72"/>
    <w:rsid w:val="00DF6D27"/>
    <w:rsid w:val="00DF74BD"/>
    <w:rsid w:val="00DF79AE"/>
    <w:rsid w:val="00DF7B47"/>
    <w:rsid w:val="00E01461"/>
    <w:rsid w:val="00E015B5"/>
    <w:rsid w:val="00E019F8"/>
    <w:rsid w:val="00E021EF"/>
    <w:rsid w:val="00E02319"/>
    <w:rsid w:val="00E02365"/>
    <w:rsid w:val="00E0279A"/>
    <w:rsid w:val="00E0313F"/>
    <w:rsid w:val="00E033F7"/>
    <w:rsid w:val="00E03791"/>
    <w:rsid w:val="00E03960"/>
    <w:rsid w:val="00E03A42"/>
    <w:rsid w:val="00E03A4E"/>
    <w:rsid w:val="00E0443C"/>
    <w:rsid w:val="00E044F9"/>
    <w:rsid w:val="00E046B4"/>
    <w:rsid w:val="00E05E45"/>
    <w:rsid w:val="00E05E9F"/>
    <w:rsid w:val="00E06F01"/>
    <w:rsid w:val="00E07CE7"/>
    <w:rsid w:val="00E07E95"/>
    <w:rsid w:val="00E1049A"/>
    <w:rsid w:val="00E1070F"/>
    <w:rsid w:val="00E10BC7"/>
    <w:rsid w:val="00E1196E"/>
    <w:rsid w:val="00E11D85"/>
    <w:rsid w:val="00E11ED4"/>
    <w:rsid w:val="00E12B55"/>
    <w:rsid w:val="00E12E75"/>
    <w:rsid w:val="00E13E20"/>
    <w:rsid w:val="00E141B3"/>
    <w:rsid w:val="00E14264"/>
    <w:rsid w:val="00E16328"/>
    <w:rsid w:val="00E167A7"/>
    <w:rsid w:val="00E16944"/>
    <w:rsid w:val="00E16E9E"/>
    <w:rsid w:val="00E16FD7"/>
    <w:rsid w:val="00E17594"/>
    <w:rsid w:val="00E175E3"/>
    <w:rsid w:val="00E179C1"/>
    <w:rsid w:val="00E17B08"/>
    <w:rsid w:val="00E17DF7"/>
    <w:rsid w:val="00E17E81"/>
    <w:rsid w:val="00E2039F"/>
    <w:rsid w:val="00E20D67"/>
    <w:rsid w:val="00E2178B"/>
    <w:rsid w:val="00E21AA0"/>
    <w:rsid w:val="00E21FE4"/>
    <w:rsid w:val="00E234F2"/>
    <w:rsid w:val="00E2398A"/>
    <w:rsid w:val="00E23C2A"/>
    <w:rsid w:val="00E24DC2"/>
    <w:rsid w:val="00E25175"/>
    <w:rsid w:val="00E25875"/>
    <w:rsid w:val="00E25983"/>
    <w:rsid w:val="00E25AF6"/>
    <w:rsid w:val="00E268E0"/>
    <w:rsid w:val="00E30D06"/>
    <w:rsid w:val="00E30D69"/>
    <w:rsid w:val="00E30EDB"/>
    <w:rsid w:val="00E3199F"/>
    <w:rsid w:val="00E320B7"/>
    <w:rsid w:val="00E322DA"/>
    <w:rsid w:val="00E33776"/>
    <w:rsid w:val="00E34176"/>
    <w:rsid w:val="00E34D9F"/>
    <w:rsid w:val="00E34E85"/>
    <w:rsid w:val="00E34E99"/>
    <w:rsid w:val="00E350AE"/>
    <w:rsid w:val="00E36035"/>
    <w:rsid w:val="00E365CE"/>
    <w:rsid w:val="00E36BFE"/>
    <w:rsid w:val="00E371AD"/>
    <w:rsid w:val="00E374DA"/>
    <w:rsid w:val="00E37A83"/>
    <w:rsid w:val="00E37F2E"/>
    <w:rsid w:val="00E422FB"/>
    <w:rsid w:val="00E42EA4"/>
    <w:rsid w:val="00E43167"/>
    <w:rsid w:val="00E43459"/>
    <w:rsid w:val="00E435F2"/>
    <w:rsid w:val="00E44D9D"/>
    <w:rsid w:val="00E45781"/>
    <w:rsid w:val="00E45C95"/>
    <w:rsid w:val="00E45CED"/>
    <w:rsid w:val="00E4666E"/>
    <w:rsid w:val="00E46FDF"/>
    <w:rsid w:val="00E50C1E"/>
    <w:rsid w:val="00E50F0C"/>
    <w:rsid w:val="00E513E6"/>
    <w:rsid w:val="00E517CF"/>
    <w:rsid w:val="00E520B3"/>
    <w:rsid w:val="00E5236F"/>
    <w:rsid w:val="00E52EA2"/>
    <w:rsid w:val="00E53DCC"/>
    <w:rsid w:val="00E53E1B"/>
    <w:rsid w:val="00E5412D"/>
    <w:rsid w:val="00E54188"/>
    <w:rsid w:val="00E54409"/>
    <w:rsid w:val="00E54E88"/>
    <w:rsid w:val="00E54FF2"/>
    <w:rsid w:val="00E557FD"/>
    <w:rsid w:val="00E564AF"/>
    <w:rsid w:val="00E5681C"/>
    <w:rsid w:val="00E5695F"/>
    <w:rsid w:val="00E56A50"/>
    <w:rsid w:val="00E56B1B"/>
    <w:rsid w:val="00E57748"/>
    <w:rsid w:val="00E57A1D"/>
    <w:rsid w:val="00E57AE3"/>
    <w:rsid w:val="00E60BDE"/>
    <w:rsid w:val="00E60E59"/>
    <w:rsid w:val="00E61852"/>
    <w:rsid w:val="00E62039"/>
    <w:rsid w:val="00E64213"/>
    <w:rsid w:val="00E64BA8"/>
    <w:rsid w:val="00E64EEE"/>
    <w:rsid w:val="00E65163"/>
    <w:rsid w:val="00E6536B"/>
    <w:rsid w:val="00E65AAE"/>
    <w:rsid w:val="00E65C31"/>
    <w:rsid w:val="00E65F81"/>
    <w:rsid w:val="00E66393"/>
    <w:rsid w:val="00E66549"/>
    <w:rsid w:val="00E66E4F"/>
    <w:rsid w:val="00E67343"/>
    <w:rsid w:val="00E678CF"/>
    <w:rsid w:val="00E67A02"/>
    <w:rsid w:val="00E67B40"/>
    <w:rsid w:val="00E67C9D"/>
    <w:rsid w:val="00E7018A"/>
    <w:rsid w:val="00E70963"/>
    <w:rsid w:val="00E71873"/>
    <w:rsid w:val="00E71A06"/>
    <w:rsid w:val="00E71A93"/>
    <w:rsid w:val="00E71EE6"/>
    <w:rsid w:val="00E72454"/>
    <w:rsid w:val="00E72494"/>
    <w:rsid w:val="00E73576"/>
    <w:rsid w:val="00E737B1"/>
    <w:rsid w:val="00E73980"/>
    <w:rsid w:val="00E73C72"/>
    <w:rsid w:val="00E73CBC"/>
    <w:rsid w:val="00E74837"/>
    <w:rsid w:val="00E74E1C"/>
    <w:rsid w:val="00E750F5"/>
    <w:rsid w:val="00E7626D"/>
    <w:rsid w:val="00E76629"/>
    <w:rsid w:val="00E76BAC"/>
    <w:rsid w:val="00E76F19"/>
    <w:rsid w:val="00E7776A"/>
    <w:rsid w:val="00E80527"/>
    <w:rsid w:val="00E8061E"/>
    <w:rsid w:val="00E80B85"/>
    <w:rsid w:val="00E80F9A"/>
    <w:rsid w:val="00E81493"/>
    <w:rsid w:val="00E816CB"/>
    <w:rsid w:val="00E81B4E"/>
    <w:rsid w:val="00E82070"/>
    <w:rsid w:val="00E82104"/>
    <w:rsid w:val="00E82368"/>
    <w:rsid w:val="00E82AE2"/>
    <w:rsid w:val="00E83A39"/>
    <w:rsid w:val="00E840CF"/>
    <w:rsid w:val="00E8456B"/>
    <w:rsid w:val="00E8466D"/>
    <w:rsid w:val="00E84C3C"/>
    <w:rsid w:val="00E84D99"/>
    <w:rsid w:val="00E85479"/>
    <w:rsid w:val="00E858C3"/>
    <w:rsid w:val="00E85F9A"/>
    <w:rsid w:val="00E86FAA"/>
    <w:rsid w:val="00E87B37"/>
    <w:rsid w:val="00E90101"/>
    <w:rsid w:val="00E90711"/>
    <w:rsid w:val="00E911A4"/>
    <w:rsid w:val="00E913AC"/>
    <w:rsid w:val="00E91F86"/>
    <w:rsid w:val="00E927F8"/>
    <w:rsid w:val="00E93F39"/>
    <w:rsid w:val="00E945D7"/>
    <w:rsid w:val="00E94770"/>
    <w:rsid w:val="00E9583F"/>
    <w:rsid w:val="00E958E5"/>
    <w:rsid w:val="00E96DF7"/>
    <w:rsid w:val="00E970AB"/>
    <w:rsid w:val="00E9717C"/>
    <w:rsid w:val="00E9796C"/>
    <w:rsid w:val="00EA00B4"/>
    <w:rsid w:val="00EA03FB"/>
    <w:rsid w:val="00EA150F"/>
    <w:rsid w:val="00EA199D"/>
    <w:rsid w:val="00EA1A3E"/>
    <w:rsid w:val="00EA1C47"/>
    <w:rsid w:val="00EA1C90"/>
    <w:rsid w:val="00EA1DFD"/>
    <w:rsid w:val="00EA27BC"/>
    <w:rsid w:val="00EA2A86"/>
    <w:rsid w:val="00EA31D3"/>
    <w:rsid w:val="00EA37C1"/>
    <w:rsid w:val="00EA38ED"/>
    <w:rsid w:val="00EA3B18"/>
    <w:rsid w:val="00EA3D5A"/>
    <w:rsid w:val="00EA40AF"/>
    <w:rsid w:val="00EA5A87"/>
    <w:rsid w:val="00EA640D"/>
    <w:rsid w:val="00EA67FC"/>
    <w:rsid w:val="00EA7198"/>
    <w:rsid w:val="00EB01D2"/>
    <w:rsid w:val="00EB0E5F"/>
    <w:rsid w:val="00EB1259"/>
    <w:rsid w:val="00EB12BA"/>
    <w:rsid w:val="00EB1BFE"/>
    <w:rsid w:val="00EB1EDF"/>
    <w:rsid w:val="00EB2ECC"/>
    <w:rsid w:val="00EB3159"/>
    <w:rsid w:val="00EB3866"/>
    <w:rsid w:val="00EB39EF"/>
    <w:rsid w:val="00EB3F11"/>
    <w:rsid w:val="00EB3FFA"/>
    <w:rsid w:val="00EB4011"/>
    <w:rsid w:val="00EB4BF1"/>
    <w:rsid w:val="00EB595B"/>
    <w:rsid w:val="00EB5FE6"/>
    <w:rsid w:val="00EB6B6C"/>
    <w:rsid w:val="00EB6CD7"/>
    <w:rsid w:val="00EB75B8"/>
    <w:rsid w:val="00EB762B"/>
    <w:rsid w:val="00EB7963"/>
    <w:rsid w:val="00EC0569"/>
    <w:rsid w:val="00EC0653"/>
    <w:rsid w:val="00EC0AD6"/>
    <w:rsid w:val="00EC0E27"/>
    <w:rsid w:val="00EC1099"/>
    <w:rsid w:val="00EC136B"/>
    <w:rsid w:val="00EC1F44"/>
    <w:rsid w:val="00EC46AA"/>
    <w:rsid w:val="00EC4827"/>
    <w:rsid w:val="00EC4C8A"/>
    <w:rsid w:val="00EC5515"/>
    <w:rsid w:val="00EC6A88"/>
    <w:rsid w:val="00EC778B"/>
    <w:rsid w:val="00EC7B9C"/>
    <w:rsid w:val="00ED01E7"/>
    <w:rsid w:val="00ED01EE"/>
    <w:rsid w:val="00ED069E"/>
    <w:rsid w:val="00ED1098"/>
    <w:rsid w:val="00ED29A0"/>
    <w:rsid w:val="00ED3017"/>
    <w:rsid w:val="00ED34A9"/>
    <w:rsid w:val="00ED34E9"/>
    <w:rsid w:val="00ED37FE"/>
    <w:rsid w:val="00ED39D4"/>
    <w:rsid w:val="00ED4239"/>
    <w:rsid w:val="00ED4470"/>
    <w:rsid w:val="00ED4740"/>
    <w:rsid w:val="00ED49B6"/>
    <w:rsid w:val="00ED49BE"/>
    <w:rsid w:val="00ED4C45"/>
    <w:rsid w:val="00ED51F5"/>
    <w:rsid w:val="00ED52CF"/>
    <w:rsid w:val="00ED5386"/>
    <w:rsid w:val="00ED5707"/>
    <w:rsid w:val="00ED608D"/>
    <w:rsid w:val="00ED6271"/>
    <w:rsid w:val="00ED6F67"/>
    <w:rsid w:val="00ED74B9"/>
    <w:rsid w:val="00ED7CE0"/>
    <w:rsid w:val="00EE0E30"/>
    <w:rsid w:val="00EE29C7"/>
    <w:rsid w:val="00EE2F36"/>
    <w:rsid w:val="00EE350D"/>
    <w:rsid w:val="00EE36BC"/>
    <w:rsid w:val="00EE39D3"/>
    <w:rsid w:val="00EE3F2D"/>
    <w:rsid w:val="00EE4269"/>
    <w:rsid w:val="00EE5BA6"/>
    <w:rsid w:val="00EE5CF2"/>
    <w:rsid w:val="00EE5E2F"/>
    <w:rsid w:val="00EE6276"/>
    <w:rsid w:val="00EE6384"/>
    <w:rsid w:val="00EE65F6"/>
    <w:rsid w:val="00EE72D5"/>
    <w:rsid w:val="00EF0071"/>
    <w:rsid w:val="00EF040A"/>
    <w:rsid w:val="00EF0C14"/>
    <w:rsid w:val="00EF0C4F"/>
    <w:rsid w:val="00EF0D88"/>
    <w:rsid w:val="00EF0E5B"/>
    <w:rsid w:val="00EF0F3A"/>
    <w:rsid w:val="00EF2482"/>
    <w:rsid w:val="00EF2668"/>
    <w:rsid w:val="00EF2690"/>
    <w:rsid w:val="00EF4F5A"/>
    <w:rsid w:val="00EF69D3"/>
    <w:rsid w:val="00EF6B1C"/>
    <w:rsid w:val="00EF78CE"/>
    <w:rsid w:val="00EF7B83"/>
    <w:rsid w:val="00F0049A"/>
    <w:rsid w:val="00F00C5A"/>
    <w:rsid w:val="00F010F9"/>
    <w:rsid w:val="00F01942"/>
    <w:rsid w:val="00F023FA"/>
    <w:rsid w:val="00F030F9"/>
    <w:rsid w:val="00F0319E"/>
    <w:rsid w:val="00F03926"/>
    <w:rsid w:val="00F0393D"/>
    <w:rsid w:val="00F03968"/>
    <w:rsid w:val="00F03E6D"/>
    <w:rsid w:val="00F049E5"/>
    <w:rsid w:val="00F0534B"/>
    <w:rsid w:val="00F062E6"/>
    <w:rsid w:val="00F0670B"/>
    <w:rsid w:val="00F07439"/>
    <w:rsid w:val="00F07613"/>
    <w:rsid w:val="00F0767C"/>
    <w:rsid w:val="00F07CBB"/>
    <w:rsid w:val="00F07FCF"/>
    <w:rsid w:val="00F1016F"/>
    <w:rsid w:val="00F11159"/>
    <w:rsid w:val="00F118A5"/>
    <w:rsid w:val="00F12699"/>
    <w:rsid w:val="00F12835"/>
    <w:rsid w:val="00F12874"/>
    <w:rsid w:val="00F12A94"/>
    <w:rsid w:val="00F12F95"/>
    <w:rsid w:val="00F13C61"/>
    <w:rsid w:val="00F14090"/>
    <w:rsid w:val="00F1450E"/>
    <w:rsid w:val="00F145CF"/>
    <w:rsid w:val="00F14CD7"/>
    <w:rsid w:val="00F14D36"/>
    <w:rsid w:val="00F153E0"/>
    <w:rsid w:val="00F1722D"/>
    <w:rsid w:val="00F20209"/>
    <w:rsid w:val="00F20AD5"/>
    <w:rsid w:val="00F21E20"/>
    <w:rsid w:val="00F22025"/>
    <w:rsid w:val="00F22BC5"/>
    <w:rsid w:val="00F22E9F"/>
    <w:rsid w:val="00F23AC0"/>
    <w:rsid w:val="00F241F4"/>
    <w:rsid w:val="00F24795"/>
    <w:rsid w:val="00F24D40"/>
    <w:rsid w:val="00F24D6E"/>
    <w:rsid w:val="00F24F82"/>
    <w:rsid w:val="00F25C83"/>
    <w:rsid w:val="00F25E12"/>
    <w:rsid w:val="00F263D0"/>
    <w:rsid w:val="00F30D03"/>
    <w:rsid w:val="00F31264"/>
    <w:rsid w:val="00F31AC9"/>
    <w:rsid w:val="00F33F8B"/>
    <w:rsid w:val="00F34550"/>
    <w:rsid w:val="00F34922"/>
    <w:rsid w:val="00F34DAF"/>
    <w:rsid w:val="00F34DEE"/>
    <w:rsid w:val="00F356CC"/>
    <w:rsid w:val="00F35FDA"/>
    <w:rsid w:val="00F36815"/>
    <w:rsid w:val="00F377E0"/>
    <w:rsid w:val="00F37B99"/>
    <w:rsid w:val="00F40076"/>
    <w:rsid w:val="00F40C42"/>
    <w:rsid w:val="00F40CDC"/>
    <w:rsid w:val="00F417BA"/>
    <w:rsid w:val="00F41843"/>
    <w:rsid w:val="00F42223"/>
    <w:rsid w:val="00F42935"/>
    <w:rsid w:val="00F44287"/>
    <w:rsid w:val="00F44295"/>
    <w:rsid w:val="00F442D3"/>
    <w:rsid w:val="00F447DE"/>
    <w:rsid w:val="00F4594F"/>
    <w:rsid w:val="00F47269"/>
    <w:rsid w:val="00F4743E"/>
    <w:rsid w:val="00F47DB2"/>
    <w:rsid w:val="00F501D0"/>
    <w:rsid w:val="00F506F6"/>
    <w:rsid w:val="00F50FCC"/>
    <w:rsid w:val="00F5211B"/>
    <w:rsid w:val="00F52208"/>
    <w:rsid w:val="00F528EA"/>
    <w:rsid w:val="00F52A1B"/>
    <w:rsid w:val="00F53403"/>
    <w:rsid w:val="00F537AF"/>
    <w:rsid w:val="00F538F3"/>
    <w:rsid w:val="00F53C4E"/>
    <w:rsid w:val="00F53F8C"/>
    <w:rsid w:val="00F541A0"/>
    <w:rsid w:val="00F5472F"/>
    <w:rsid w:val="00F548F4"/>
    <w:rsid w:val="00F54D1F"/>
    <w:rsid w:val="00F551C0"/>
    <w:rsid w:val="00F555EF"/>
    <w:rsid w:val="00F56D35"/>
    <w:rsid w:val="00F56E57"/>
    <w:rsid w:val="00F57478"/>
    <w:rsid w:val="00F579E0"/>
    <w:rsid w:val="00F57DD1"/>
    <w:rsid w:val="00F60E4D"/>
    <w:rsid w:val="00F620F8"/>
    <w:rsid w:val="00F63004"/>
    <w:rsid w:val="00F63BC4"/>
    <w:rsid w:val="00F63C59"/>
    <w:rsid w:val="00F6443D"/>
    <w:rsid w:val="00F64927"/>
    <w:rsid w:val="00F65116"/>
    <w:rsid w:val="00F6518C"/>
    <w:rsid w:val="00F651E6"/>
    <w:rsid w:val="00F655E5"/>
    <w:rsid w:val="00F66573"/>
    <w:rsid w:val="00F66A1C"/>
    <w:rsid w:val="00F66DE2"/>
    <w:rsid w:val="00F66E4E"/>
    <w:rsid w:val="00F66F30"/>
    <w:rsid w:val="00F67AE8"/>
    <w:rsid w:val="00F67EB3"/>
    <w:rsid w:val="00F703DB"/>
    <w:rsid w:val="00F709BB"/>
    <w:rsid w:val="00F72767"/>
    <w:rsid w:val="00F7332F"/>
    <w:rsid w:val="00F74BAC"/>
    <w:rsid w:val="00F75340"/>
    <w:rsid w:val="00F7538A"/>
    <w:rsid w:val="00F75CC3"/>
    <w:rsid w:val="00F75F23"/>
    <w:rsid w:val="00F7628B"/>
    <w:rsid w:val="00F76415"/>
    <w:rsid w:val="00F76636"/>
    <w:rsid w:val="00F7723A"/>
    <w:rsid w:val="00F77D51"/>
    <w:rsid w:val="00F81239"/>
    <w:rsid w:val="00F8130B"/>
    <w:rsid w:val="00F816DA"/>
    <w:rsid w:val="00F81985"/>
    <w:rsid w:val="00F81F91"/>
    <w:rsid w:val="00F821C6"/>
    <w:rsid w:val="00F8234F"/>
    <w:rsid w:val="00F823B5"/>
    <w:rsid w:val="00F8250A"/>
    <w:rsid w:val="00F829C5"/>
    <w:rsid w:val="00F82F5E"/>
    <w:rsid w:val="00F82FA1"/>
    <w:rsid w:val="00F831B9"/>
    <w:rsid w:val="00F83A82"/>
    <w:rsid w:val="00F83D54"/>
    <w:rsid w:val="00F83F46"/>
    <w:rsid w:val="00F83F85"/>
    <w:rsid w:val="00F843DD"/>
    <w:rsid w:val="00F849F8"/>
    <w:rsid w:val="00F84F7A"/>
    <w:rsid w:val="00F8503E"/>
    <w:rsid w:val="00F851A3"/>
    <w:rsid w:val="00F864C9"/>
    <w:rsid w:val="00F869CF"/>
    <w:rsid w:val="00F86DAD"/>
    <w:rsid w:val="00F876BD"/>
    <w:rsid w:val="00F90FA9"/>
    <w:rsid w:val="00F92197"/>
    <w:rsid w:val="00F92BA8"/>
    <w:rsid w:val="00F92FBD"/>
    <w:rsid w:val="00F93175"/>
    <w:rsid w:val="00F93565"/>
    <w:rsid w:val="00F93626"/>
    <w:rsid w:val="00F9374D"/>
    <w:rsid w:val="00F93A4C"/>
    <w:rsid w:val="00F948CE"/>
    <w:rsid w:val="00F94DF6"/>
    <w:rsid w:val="00F94EB7"/>
    <w:rsid w:val="00F9502F"/>
    <w:rsid w:val="00F9538A"/>
    <w:rsid w:val="00F9581B"/>
    <w:rsid w:val="00F95E7B"/>
    <w:rsid w:val="00F960AB"/>
    <w:rsid w:val="00F9644D"/>
    <w:rsid w:val="00F9704F"/>
    <w:rsid w:val="00F9711B"/>
    <w:rsid w:val="00F9743E"/>
    <w:rsid w:val="00F97B4E"/>
    <w:rsid w:val="00FA0086"/>
    <w:rsid w:val="00FA02F3"/>
    <w:rsid w:val="00FA23C9"/>
    <w:rsid w:val="00FA3385"/>
    <w:rsid w:val="00FA390B"/>
    <w:rsid w:val="00FA4835"/>
    <w:rsid w:val="00FA513B"/>
    <w:rsid w:val="00FA7693"/>
    <w:rsid w:val="00FB03BA"/>
    <w:rsid w:val="00FB1906"/>
    <w:rsid w:val="00FB1DC9"/>
    <w:rsid w:val="00FB2622"/>
    <w:rsid w:val="00FB285E"/>
    <w:rsid w:val="00FB29FD"/>
    <w:rsid w:val="00FB34F7"/>
    <w:rsid w:val="00FB3981"/>
    <w:rsid w:val="00FB3B1B"/>
    <w:rsid w:val="00FB4D42"/>
    <w:rsid w:val="00FB5967"/>
    <w:rsid w:val="00FB5A80"/>
    <w:rsid w:val="00FB5D87"/>
    <w:rsid w:val="00FB605A"/>
    <w:rsid w:val="00FB7A34"/>
    <w:rsid w:val="00FC00CA"/>
    <w:rsid w:val="00FC1B71"/>
    <w:rsid w:val="00FC1E35"/>
    <w:rsid w:val="00FC2191"/>
    <w:rsid w:val="00FC2BE0"/>
    <w:rsid w:val="00FC3BDB"/>
    <w:rsid w:val="00FC3D54"/>
    <w:rsid w:val="00FC425F"/>
    <w:rsid w:val="00FC43FF"/>
    <w:rsid w:val="00FC46B6"/>
    <w:rsid w:val="00FC54A3"/>
    <w:rsid w:val="00FC5C7E"/>
    <w:rsid w:val="00FC65CA"/>
    <w:rsid w:val="00FC67EA"/>
    <w:rsid w:val="00FC695A"/>
    <w:rsid w:val="00FC6AAE"/>
    <w:rsid w:val="00FC70F4"/>
    <w:rsid w:val="00FC74E1"/>
    <w:rsid w:val="00FC7E18"/>
    <w:rsid w:val="00FC7E44"/>
    <w:rsid w:val="00FD0570"/>
    <w:rsid w:val="00FD0CA7"/>
    <w:rsid w:val="00FD0DF1"/>
    <w:rsid w:val="00FD1224"/>
    <w:rsid w:val="00FD1312"/>
    <w:rsid w:val="00FD1649"/>
    <w:rsid w:val="00FD1C41"/>
    <w:rsid w:val="00FD23A3"/>
    <w:rsid w:val="00FD31AA"/>
    <w:rsid w:val="00FD3839"/>
    <w:rsid w:val="00FD3B37"/>
    <w:rsid w:val="00FD46BB"/>
    <w:rsid w:val="00FD4C9B"/>
    <w:rsid w:val="00FD50A9"/>
    <w:rsid w:val="00FD595C"/>
    <w:rsid w:val="00FD6EBC"/>
    <w:rsid w:val="00FE0115"/>
    <w:rsid w:val="00FE05C5"/>
    <w:rsid w:val="00FE086A"/>
    <w:rsid w:val="00FE0EBE"/>
    <w:rsid w:val="00FE10F0"/>
    <w:rsid w:val="00FE1A89"/>
    <w:rsid w:val="00FE2781"/>
    <w:rsid w:val="00FE3DD4"/>
    <w:rsid w:val="00FE3E38"/>
    <w:rsid w:val="00FE4343"/>
    <w:rsid w:val="00FE43B4"/>
    <w:rsid w:val="00FE4DF4"/>
    <w:rsid w:val="00FE50C4"/>
    <w:rsid w:val="00FE5152"/>
    <w:rsid w:val="00FE5745"/>
    <w:rsid w:val="00FE5973"/>
    <w:rsid w:val="00FE5AEB"/>
    <w:rsid w:val="00FE5C61"/>
    <w:rsid w:val="00FE6B15"/>
    <w:rsid w:val="00FE6E2E"/>
    <w:rsid w:val="00FE6F59"/>
    <w:rsid w:val="00FE708C"/>
    <w:rsid w:val="00FE77BD"/>
    <w:rsid w:val="00FE7A83"/>
    <w:rsid w:val="00FE7F74"/>
    <w:rsid w:val="00FF0BA1"/>
    <w:rsid w:val="00FF2238"/>
    <w:rsid w:val="00FF2D95"/>
    <w:rsid w:val="00FF2FB8"/>
    <w:rsid w:val="00FF3E6A"/>
    <w:rsid w:val="00FF43DB"/>
    <w:rsid w:val="00FF483E"/>
    <w:rsid w:val="00FF53AC"/>
    <w:rsid w:val="00FF5EBF"/>
    <w:rsid w:val="00FF6A0F"/>
    <w:rsid w:val="00FF6A6D"/>
    <w:rsid w:val="00FF6EA3"/>
    <w:rsid w:val="00FF6F60"/>
    <w:rsid w:val="00FF6F71"/>
    <w:rsid w:val="00FF7160"/>
    <w:rsid w:val="00FF755B"/>
    <w:rsid w:val="00FF7A6B"/>
    <w:rsid w:val="010A0FC9"/>
    <w:rsid w:val="0145A969"/>
    <w:rsid w:val="01667DE4"/>
    <w:rsid w:val="0174BDA4"/>
    <w:rsid w:val="01984402"/>
    <w:rsid w:val="01A5A7EC"/>
    <w:rsid w:val="01CCEE4A"/>
    <w:rsid w:val="02107705"/>
    <w:rsid w:val="02488B56"/>
    <w:rsid w:val="025DC23C"/>
    <w:rsid w:val="0272075B"/>
    <w:rsid w:val="02742717"/>
    <w:rsid w:val="0299CD6B"/>
    <w:rsid w:val="02D01B54"/>
    <w:rsid w:val="02E814C1"/>
    <w:rsid w:val="0301653E"/>
    <w:rsid w:val="03264604"/>
    <w:rsid w:val="032AC226"/>
    <w:rsid w:val="03342CD2"/>
    <w:rsid w:val="0343FE37"/>
    <w:rsid w:val="0362916E"/>
    <w:rsid w:val="03930B84"/>
    <w:rsid w:val="03A68805"/>
    <w:rsid w:val="03ABE57B"/>
    <w:rsid w:val="03E01F02"/>
    <w:rsid w:val="03F0A6DD"/>
    <w:rsid w:val="0402AE18"/>
    <w:rsid w:val="0419E2A8"/>
    <w:rsid w:val="04A5A672"/>
    <w:rsid w:val="04F17570"/>
    <w:rsid w:val="050DEA05"/>
    <w:rsid w:val="05267E14"/>
    <w:rsid w:val="0540B9D2"/>
    <w:rsid w:val="057B51C9"/>
    <w:rsid w:val="05E0B2E1"/>
    <w:rsid w:val="05E8875A"/>
    <w:rsid w:val="066B76CC"/>
    <w:rsid w:val="066FB256"/>
    <w:rsid w:val="06F36A05"/>
    <w:rsid w:val="0739B762"/>
    <w:rsid w:val="077A8608"/>
    <w:rsid w:val="0804B510"/>
    <w:rsid w:val="08203D73"/>
    <w:rsid w:val="08B2F28B"/>
    <w:rsid w:val="08CEE12D"/>
    <w:rsid w:val="09165669"/>
    <w:rsid w:val="0918B84A"/>
    <w:rsid w:val="09750A39"/>
    <w:rsid w:val="09CC4763"/>
    <w:rsid w:val="0A18A9EF"/>
    <w:rsid w:val="0B595152"/>
    <w:rsid w:val="0B96891A"/>
    <w:rsid w:val="0BC7D128"/>
    <w:rsid w:val="0BCD682D"/>
    <w:rsid w:val="0BECA8FA"/>
    <w:rsid w:val="0BF1AFB0"/>
    <w:rsid w:val="0C2E8326"/>
    <w:rsid w:val="0C4EC575"/>
    <w:rsid w:val="0CEE59BF"/>
    <w:rsid w:val="0D25C783"/>
    <w:rsid w:val="0D388415"/>
    <w:rsid w:val="0D7D9467"/>
    <w:rsid w:val="0E37128E"/>
    <w:rsid w:val="0E382D92"/>
    <w:rsid w:val="0E4EDB45"/>
    <w:rsid w:val="0E7483B4"/>
    <w:rsid w:val="0E8B4E79"/>
    <w:rsid w:val="0E95711A"/>
    <w:rsid w:val="0ED37EDB"/>
    <w:rsid w:val="0ED7403F"/>
    <w:rsid w:val="0F21F94A"/>
    <w:rsid w:val="0F4F2E12"/>
    <w:rsid w:val="0F5EBA2D"/>
    <w:rsid w:val="0F6FD8E3"/>
    <w:rsid w:val="0F9EE891"/>
    <w:rsid w:val="0FA77399"/>
    <w:rsid w:val="0FDF8245"/>
    <w:rsid w:val="0FFF3CA5"/>
    <w:rsid w:val="1009618E"/>
    <w:rsid w:val="101E34ED"/>
    <w:rsid w:val="10331494"/>
    <w:rsid w:val="106DA918"/>
    <w:rsid w:val="10BE55D0"/>
    <w:rsid w:val="10CF5ED1"/>
    <w:rsid w:val="10D64F60"/>
    <w:rsid w:val="10E6547F"/>
    <w:rsid w:val="10E8CBEC"/>
    <w:rsid w:val="1148D90B"/>
    <w:rsid w:val="116D2771"/>
    <w:rsid w:val="116D867B"/>
    <w:rsid w:val="117B8A1D"/>
    <w:rsid w:val="11A8EF43"/>
    <w:rsid w:val="11AA9A70"/>
    <w:rsid w:val="11CFF306"/>
    <w:rsid w:val="11D229EC"/>
    <w:rsid w:val="12193E98"/>
    <w:rsid w:val="12732A34"/>
    <w:rsid w:val="129AAFF7"/>
    <w:rsid w:val="12A04F4F"/>
    <w:rsid w:val="12E2E8E0"/>
    <w:rsid w:val="1395D470"/>
    <w:rsid w:val="13BCD29D"/>
    <w:rsid w:val="13C4985A"/>
    <w:rsid w:val="14206CAE"/>
    <w:rsid w:val="1439326C"/>
    <w:rsid w:val="146940C1"/>
    <w:rsid w:val="147962A9"/>
    <w:rsid w:val="14E98FFF"/>
    <w:rsid w:val="14F87F45"/>
    <w:rsid w:val="15310218"/>
    <w:rsid w:val="15369CFF"/>
    <w:rsid w:val="15784D36"/>
    <w:rsid w:val="15812578"/>
    <w:rsid w:val="15891B72"/>
    <w:rsid w:val="15F4D1C6"/>
    <w:rsid w:val="15FF7EE2"/>
    <w:rsid w:val="16107635"/>
    <w:rsid w:val="166FEFA8"/>
    <w:rsid w:val="168E3E9F"/>
    <w:rsid w:val="16DFE6DC"/>
    <w:rsid w:val="17322388"/>
    <w:rsid w:val="175D1984"/>
    <w:rsid w:val="17BC6A4D"/>
    <w:rsid w:val="17E048CC"/>
    <w:rsid w:val="1803A338"/>
    <w:rsid w:val="186A8C83"/>
    <w:rsid w:val="1896B9A6"/>
    <w:rsid w:val="1902B12B"/>
    <w:rsid w:val="191D07AA"/>
    <w:rsid w:val="1974F5F0"/>
    <w:rsid w:val="19D2073F"/>
    <w:rsid w:val="1AB3B022"/>
    <w:rsid w:val="1B677359"/>
    <w:rsid w:val="1C0BC50D"/>
    <w:rsid w:val="1C170814"/>
    <w:rsid w:val="1C1B0695"/>
    <w:rsid w:val="1D3A41A1"/>
    <w:rsid w:val="1D3BD297"/>
    <w:rsid w:val="1D823CE3"/>
    <w:rsid w:val="1D86D689"/>
    <w:rsid w:val="1DCB95B0"/>
    <w:rsid w:val="1DDAE9B3"/>
    <w:rsid w:val="1DEC8398"/>
    <w:rsid w:val="1DECCF89"/>
    <w:rsid w:val="1EA957E1"/>
    <w:rsid w:val="1ECE3CAC"/>
    <w:rsid w:val="1FB6C36D"/>
    <w:rsid w:val="20870900"/>
    <w:rsid w:val="20C9D4E0"/>
    <w:rsid w:val="20E28D43"/>
    <w:rsid w:val="2104169E"/>
    <w:rsid w:val="2149383D"/>
    <w:rsid w:val="215D62F6"/>
    <w:rsid w:val="216C7B21"/>
    <w:rsid w:val="217362A0"/>
    <w:rsid w:val="21799C8B"/>
    <w:rsid w:val="222D1974"/>
    <w:rsid w:val="2243EE52"/>
    <w:rsid w:val="2246E199"/>
    <w:rsid w:val="22C0D245"/>
    <w:rsid w:val="22F02A97"/>
    <w:rsid w:val="22FE7905"/>
    <w:rsid w:val="230EFE15"/>
    <w:rsid w:val="231D7C9A"/>
    <w:rsid w:val="23331C63"/>
    <w:rsid w:val="23341917"/>
    <w:rsid w:val="235D59AB"/>
    <w:rsid w:val="2366A5CC"/>
    <w:rsid w:val="23BEA9C2"/>
    <w:rsid w:val="23E2B1FA"/>
    <w:rsid w:val="24155EF6"/>
    <w:rsid w:val="241C4BF1"/>
    <w:rsid w:val="24A811C5"/>
    <w:rsid w:val="24E34A4C"/>
    <w:rsid w:val="24E41AA4"/>
    <w:rsid w:val="253C2C35"/>
    <w:rsid w:val="255860F2"/>
    <w:rsid w:val="2622315B"/>
    <w:rsid w:val="263A2AC8"/>
    <w:rsid w:val="27151483"/>
    <w:rsid w:val="2715EABD"/>
    <w:rsid w:val="27322EE7"/>
    <w:rsid w:val="275A5E1D"/>
    <w:rsid w:val="275F3C89"/>
    <w:rsid w:val="2772707D"/>
    <w:rsid w:val="27DFC521"/>
    <w:rsid w:val="28465D52"/>
    <w:rsid w:val="28517155"/>
    <w:rsid w:val="287CB229"/>
    <w:rsid w:val="2917E7DC"/>
    <w:rsid w:val="29A029D2"/>
    <w:rsid w:val="29CDECCB"/>
    <w:rsid w:val="2A28C4D5"/>
    <w:rsid w:val="2A5153B6"/>
    <w:rsid w:val="2A617F67"/>
    <w:rsid w:val="2A6676A1"/>
    <w:rsid w:val="2A7ADC1F"/>
    <w:rsid w:val="2A867D07"/>
    <w:rsid w:val="2B7FFEE1"/>
    <w:rsid w:val="2BD49B82"/>
    <w:rsid w:val="2BD9C889"/>
    <w:rsid w:val="2BF23135"/>
    <w:rsid w:val="2C6A7402"/>
    <w:rsid w:val="2C8041C1"/>
    <w:rsid w:val="2C878333"/>
    <w:rsid w:val="2C9EECF5"/>
    <w:rsid w:val="2CC24707"/>
    <w:rsid w:val="2CE86A1C"/>
    <w:rsid w:val="2CEE7F5F"/>
    <w:rsid w:val="2CF31126"/>
    <w:rsid w:val="2D0E4933"/>
    <w:rsid w:val="2D2584CA"/>
    <w:rsid w:val="2D2FCB3F"/>
    <w:rsid w:val="2D3B67B9"/>
    <w:rsid w:val="2DAD2634"/>
    <w:rsid w:val="2E059AF3"/>
    <w:rsid w:val="2E0C67E6"/>
    <w:rsid w:val="2E3AFC9A"/>
    <w:rsid w:val="2F3B95BB"/>
    <w:rsid w:val="2F3BD0F8"/>
    <w:rsid w:val="2F512611"/>
    <w:rsid w:val="2F59F48E"/>
    <w:rsid w:val="2F983899"/>
    <w:rsid w:val="30116B77"/>
    <w:rsid w:val="302AA1DC"/>
    <w:rsid w:val="3035674C"/>
    <w:rsid w:val="303B2625"/>
    <w:rsid w:val="306E9BB1"/>
    <w:rsid w:val="30768937"/>
    <w:rsid w:val="30E0E856"/>
    <w:rsid w:val="30ECF672"/>
    <w:rsid w:val="31081305"/>
    <w:rsid w:val="310F14C8"/>
    <w:rsid w:val="3129B306"/>
    <w:rsid w:val="314F39EA"/>
    <w:rsid w:val="31961DF1"/>
    <w:rsid w:val="31A1F8BE"/>
    <w:rsid w:val="31E5E83B"/>
    <w:rsid w:val="31EBDA6D"/>
    <w:rsid w:val="32158BF0"/>
    <w:rsid w:val="326BE167"/>
    <w:rsid w:val="32CA5A34"/>
    <w:rsid w:val="32CCB814"/>
    <w:rsid w:val="32E603C2"/>
    <w:rsid w:val="3327E466"/>
    <w:rsid w:val="333C2FD3"/>
    <w:rsid w:val="3350E0C4"/>
    <w:rsid w:val="335D3E71"/>
    <w:rsid w:val="336A8978"/>
    <w:rsid w:val="33852A9B"/>
    <w:rsid w:val="33C779D4"/>
    <w:rsid w:val="33CD64C5"/>
    <w:rsid w:val="33E5BACB"/>
    <w:rsid w:val="33EC55DF"/>
    <w:rsid w:val="33F223CE"/>
    <w:rsid w:val="343B6683"/>
    <w:rsid w:val="34406CB4"/>
    <w:rsid w:val="348B7983"/>
    <w:rsid w:val="34A14A21"/>
    <w:rsid w:val="35354F99"/>
    <w:rsid w:val="3594A503"/>
    <w:rsid w:val="35C84C18"/>
    <w:rsid w:val="35E61D26"/>
    <w:rsid w:val="363AF5BA"/>
    <w:rsid w:val="3642EE7B"/>
    <w:rsid w:val="36515FA1"/>
    <w:rsid w:val="367DB989"/>
    <w:rsid w:val="36B15202"/>
    <w:rsid w:val="36B8E783"/>
    <w:rsid w:val="36FF7961"/>
    <w:rsid w:val="3727CC52"/>
    <w:rsid w:val="378AA177"/>
    <w:rsid w:val="379CE06E"/>
    <w:rsid w:val="37A4A537"/>
    <w:rsid w:val="37BA29F3"/>
    <w:rsid w:val="37C7D816"/>
    <w:rsid w:val="37CAAB53"/>
    <w:rsid w:val="380B111C"/>
    <w:rsid w:val="3830C840"/>
    <w:rsid w:val="38357A72"/>
    <w:rsid w:val="383A37C2"/>
    <w:rsid w:val="38D14D73"/>
    <w:rsid w:val="38D91C39"/>
    <w:rsid w:val="38E72AF6"/>
    <w:rsid w:val="38EF187C"/>
    <w:rsid w:val="3927B04C"/>
    <w:rsid w:val="39556A7C"/>
    <w:rsid w:val="395974F5"/>
    <w:rsid w:val="395FE7E5"/>
    <w:rsid w:val="39AD0CB8"/>
    <w:rsid w:val="39D14ADD"/>
    <w:rsid w:val="3A42E11B"/>
    <w:rsid w:val="3A4C4533"/>
    <w:rsid w:val="3A73CCC7"/>
    <w:rsid w:val="3A8EEDD9"/>
    <w:rsid w:val="3AB62BFA"/>
    <w:rsid w:val="3AE88125"/>
    <w:rsid w:val="3AF3A599"/>
    <w:rsid w:val="3AFF068B"/>
    <w:rsid w:val="3B5A8E09"/>
    <w:rsid w:val="3B69E2C4"/>
    <w:rsid w:val="3B8C3B59"/>
    <w:rsid w:val="3B8DEF71"/>
    <w:rsid w:val="3BA99E6A"/>
    <w:rsid w:val="3BB42466"/>
    <w:rsid w:val="3BCA06E8"/>
    <w:rsid w:val="3BCF4CDD"/>
    <w:rsid w:val="3C19CB96"/>
    <w:rsid w:val="3C25FAF8"/>
    <w:rsid w:val="3CBD054D"/>
    <w:rsid w:val="3CD90693"/>
    <w:rsid w:val="3CE0D2FD"/>
    <w:rsid w:val="3D9D1B32"/>
    <w:rsid w:val="3DC19A4D"/>
    <w:rsid w:val="3DEB26FE"/>
    <w:rsid w:val="3DEC6AE7"/>
    <w:rsid w:val="3E0B73B0"/>
    <w:rsid w:val="3E607BF0"/>
    <w:rsid w:val="3E6B8249"/>
    <w:rsid w:val="3E7CA35E"/>
    <w:rsid w:val="3E7ED881"/>
    <w:rsid w:val="3EDB6891"/>
    <w:rsid w:val="3EF3ABD4"/>
    <w:rsid w:val="3F12A343"/>
    <w:rsid w:val="3F2E4058"/>
    <w:rsid w:val="3F4A444A"/>
    <w:rsid w:val="3F4CF85B"/>
    <w:rsid w:val="3F5E5A00"/>
    <w:rsid w:val="3F87AF37"/>
    <w:rsid w:val="3F94FBA7"/>
    <w:rsid w:val="400E4C05"/>
    <w:rsid w:val="4060E381"/>
    <w:rsid w:val="408B1762"/>
    <w:rsid w:val="408F6393"/>
    <w:rsid w:val="411A72CF"/>
    <w:rsid w:val="4163813C"/>
    <w:rsid w:val="41A0C740"/>
    <w:rsid w:val="41AC6B2A"/>
    <w:rsid w:val="41C44704"/>
    <w:rsid w:val="41C81E17"/>
    <w:rsid w:val="41F61343"/>
    <w:rsid w:val="422052B3"/>
    <w:rsid w:val="42553DBB"/>
    <w:rsid w:val="42A94257"/>
    <w:rsid w:val="431452CF"/>
    <w:rsid w:val="43931F59"/>
    <w:rsid w:val="44259DDA"/>
    <w:rsid w:val="4429CCBA"/>
    <w:rsid w:val="4435482A"/>
    <w:rsid w:val="443B1A85"/>
    <w:rsid w:val="44598ABB"/>
    <w:rsid w:val="4479C56A"/>
    <w:rsid w:val="44A09701"/>
    <w:rsid w:val="44F72C46"/>
    <w:rsid w:val="45091998"/>
    <w:rsid w:val="4532D805"/>
    <w:rsid w:val="453391F6"/>
    <w:rsid w:val="4533D10D"/>
    <w:rsid w:val="45669E96"/>
    <w:rsid w:val="45991B3D"/>
    <w:rsid w:val="45A9A1EA"/>
    <w:rsid w:val="45EDC757"/>
    <w:rsid w:val="461E5E97"/>
    <w:rsid w:val="462581D4"/>
    <w:rsid w:val="46468C64"/>
    <w:rsid w:val="4664EBF0"/>
    <w:rsid w:val="46D34666"/>
    <w:rsid w:val="47344618"/>
    <w:rsid w:val="47CCD86D"/>
    <w:rsid w:val="47E31285"/>
    <w:rsid w:val="47F14B9F"/>
    <w:rsid w:val="487D00EA"/>
    <w:rsid w:val="48B8F790"/>
    <w:rsid w:val="48EC13E9"/>
    <w:rsid w:val="491E849B"/>
    <w:rsid w:val="49744762"/>
    <w:rsid w:val="498C40CF"/>
    <w:rsid w:val="49F15221"/>
    <w:rsid w:val="49F615E4"/>
    <w:rsid w:val="4A0CDE46"/>
    <w:rsid w:val="4A3DE2F1"/>
    <w:rsid w:val="4A781399"/>
    <w:rsid w:val="4A9821A4"/>
    <w:rsid w:val="4B01B5E8"/>
    <w:rsid w:val="4B1D7A44"/>
    <w:rsid w:val="4BE45463"/>
    <w:rsid w:val="4C9DF6AD"/>
    <w:rsid w:val="4CC2E572"/>
    <w:rsid w:val="4CE6580B"/>
    <w:rsid w:val="4CF1A3E8"/>
    <w:rsid w:val="4D457D42"/>
    <w:rsid w:val="4D50720D"/>
    <w:rsid w:val="4D6BBC2E"/>
    <w:rsid w:val="4D71D224"/>
    <w:rsid w:val="4D77D064"/>
    <w:rsid w:val="4D89826A"/>
    <w:rsid w:val="4E97391D"/>
    <w:rsid w:val="4EBF6D95"/>
    <w:rsid w:val="4ED14C14"/>
    <w:rsid w:val="4ED6CB12"/>
    <w:rsid w:val="4F437043"/>
    <w:rsid w:val="4F7DB830"/>
    <w:rsid w:val="4F9D6307"/>
    <w:rsid w:val="501E97F6"/>
    <w:rsid w:val="50220A98"/>
    <w:rsid w:val="506D0EB7"/>
    <w:rsid w:val="50741CED"/>
    <w:rsid w:val="50814BE9"/>
    <w:rsid w:val="508613B1"/>
    <w:rsid w:val="50B4B6A1"/>
    <w:rsid w:val="50B98ED5"/>
    <w:rsid w:val="50D94C2B"/>
    <w:rsid w:val="515667ED"/>
    <w:rsid w:val="516B059D"/>
    <w:rsid w:val="5170D325"/>
    <w:rsid w:val="51F1B2D4"/>
    <w:rsid w:val="520CE293"/>
    <w:rsid w:val="533988AA"/>
    <w:rsid w:val="53C572A1"/>
    <w:rsid w:val="53FA4053"/>
    <w:rsid w:val="54097AD4"/>
    <w:rsid w:val="54775FEF"/>
    <w:rsid w:val="54A46BB3"/>
    <w:rsid w:val="54B03F4D"/>
    <w:rsid w:val="54DD1414"/>
    <w:rsid w:val="54F169D4"/>
    <w:rsid w:val="552603F9"/>
    <w:rsid w:val="5563499E"/>
    <w:rsid w:val="558021CB"/>
    <w:rsid w:val="55B41917"/>
    <w:rsid w:val="55ECC39A"/>
    <w:rsid w:val="560B3431"/>
    <w:rsid w:val="56294411"/>
    <w:rsid w:val="562D21FB"/>
    <w:rsid w:val="5671FE19"/>
    <w:rsid w:val="56BD6995"/>
    <w:rsid w:val="56F31D23"/>
    <w:rsid w:val="56FB1057"/>
    <w:rsid w:val="5705DFB2"/>
    <w:rsid w:val="571368BD"/>
    <w:rsid w:val="571F7C88"/>
    <w:rsid w:val="5720163D"/>
    <w:rsid w:val="5759C855"/>
    <w:rsid w:val="576AD30D"/>
    <w:rsid w:val="577F2936"/>
    <w:rsid w:val="57801889"/>
    <w:rsid w:val="57ABEF8F"/>
    <w:rsid w:val="57BB01AC"/>
    <w:rsid w:val="580CED2C"/>
    <w:rsid w:val="587356DC"/>
    <w:rsid w:val="588577BA"/>
    <w:rsid w:val="58878494"/>
    <w:rsid w:val="58DBCB85"/>
    <w:rsid w:val="591FC576"/>
    <w:rsid w:val="592B0E33"/>
    <w:rsid w:val="5948E32C"/>
    <w:rsid w:val="594B65AA"/>
    <w:rsid w:val="598B674B"/>
    <w:rsid w:val="59976BDB"/>
    <w:rsid w:val="59C0E459"/>
    <w:rsid w:val="59D92D0E"/>
    <w:rsid w:val="5A24986F"/>
    <w:rsid w:val="5ABD9568"/>
    <w:rsid w:val="5AEBDFB9"/>
    <w:rsid w:val="5B07183E"/>
    <w:rsid w:val="5B07F599"/>
    <w:rsid w:val="5B186305"/>
    <w:rsid w:val="5B2F8117"/>
    <w:rsid w:val="5B9B241B"/>
    <w:rsid w:val="5BC7A93F"/>
    <w:rsid w:val="5BE5847D"/>
    <w:rsid w:val="5C30A8D5"/>
    <w:rsid w:val="5C4312DB"/>
    <w:rsid w:val="5C7AB4CA"/>
    <w:rsid w:val="5C7D79A6"/>
    <w:rsid w:val="5C943A10"/>
    <w:rsid w:val="5CB8FACB"/>
    <w:rsid w:val="5CE71CE5"/>
    <w:rsid w:val="5D1639C7"/>
    <w:rsid w:val="5D4E1A0F"/>
    <w:rsid w:val="5DEC1D7E"/>
    <w:rsid w:val="5E98D0AE"/>
    <w:rsid w:val="5EBF05D0"/>
    <w:rsid w:val="5EC26F4F"/>
    <w:rsid w:val="5EC74CBD"/>
    <w:rsid w:val="5F2C0DF8"/>
    <w:rsid w:val="5F34B5F7"/>
    <w:rsid w:val="5F54B996"/>
    <w:rsid w:val="5F621FBC"/>
    <w:rsid w:val="5F80F162"/>
    <w:rsid w:val="5F9A8E90"/>
    <w:rsid w:val="5FC9B9D6"/>
    <w:rsid w:val="6031BEB7"/>
    <w:rsid w:val="6035A277"/>
    <w:rsid w:val="60450CF0"/>
    <w:rsid w:val="604C13CD"/>
    <w:rsid w:val="60A17F49"/>
    <w:rsid w:val="60B27C57"/>
    <w:rsid w:val="60D3F20F"/>
    <w:rsid w:val="6166FDC5"/>
    <w:rsid w:val="616C121F"/>
    <w:rsid w:val="61CFB652"/>
    <w:rsid w:val="62EA5B2D"/>
    <w:rsid w:val="6314A190"/>
    <w:rsid w:val="632EFBAD"/>
    <w:rsid w:val="634A4F71"/>
    <w:rsid w:val="637C6B7F"/>
    <w:rsid w:val="63A31D63"/>
    <w:rsid w:val="63ACAEC4"/>
    <w:rsid w:val="63B806BA"/>
    <w:rsid w:val="641F2300"/>
    <w:rsid w:val="641F98BF"/>
    <w:rsid w:val="644FBB5A"/>
    <w:rsid w:val="64F3A127"/>
    <w:rsid w:val="6537D436"/>
    <w:rsid w:val="65392A6A"/>
    <w:rsid w:val="653C8CE6"/>
    <w:rsid w:val="653DB17E"/>
    <w:rsid w:val="6589F40D"/>
    <w:rsid w:val="65F51AE7"/>
    <w:rsid w:val="661471AF"/>
    <w:rsid w:val="6663E20F"/>
    <w:rsid w:val="66F15F80"/>
    <w:rsid w:val="6718B657"/>
    <w:rsid w:val="6739730B"/>
    <w:rsid w:val="67442C16"/>
    <w:rsid w:val="67463080"/>
    <w:rsid w:val="6756C3C2"/>
    <w:rsid w:val="676DE538"/>
    <w:rsid w:val="6779605B"/>
    <w:rsid w:val="67E812B3"/>
    <w:rsid w:val="685725B2"/>
    <w:rsid w:val="6872356A"/>
    <w:rsid w:val="68B0C812"/>
    <w:rsid w:val="68DF861E"/>
    <w:rsid w:val="6900FF18"/>
    <w:rsid w:val="69102B3E"/>
    <w:rsid w:val="692F077C"/>
    <w:rsid w:val="695217E5"/>
    <w:rsid w:val="69A1D740"/>
    <w:rsid w:val="69B1007F"/>
    <w:rsid w:val="6A30B2CE"/>
    <w:rsid w:val="6A50D904"/>
    <w:rsid w:val="6A5BE564"/>
    <w:rsid w:val="6AC05131"/>
    <w:rsid w:val="6AE3B122"/>
    <w:rsid w:val="6AEFDF16"/>
    <w:rsid w:val="6AF2B5F3"/>
    <w:rsid w:val="6B2B2ED8"/>
    <w:rsid w:val="6B317D74"/>
    <w:rsid w:val="6B7EDE24"/>
    <w:rsid w:val="6B832C2F"/>
    <w:rsid w:val="6B8EC674"/>
    <w:rsid w:val="6BCA19A8"/>
    <w:rsid w:val="6BCA50B9"/>
    <w:rsid w:val="6C179165"/>
    <w:rsid w:val="6C1D2B63"/>
    <w:rsid w:val="6C39C04B"/>
    <w:rsid w:val="6C6DC7C5"/>
    <w:rsid w:val="6C7DD5A9"/>
    <w:rsid w:val="6C9AA330"/>
    <w:rsid w:val="6C9B1E86"/>
    <w:rsid w:val="6CA808ED"/>
    <w:rsid w:val="6CAE61E1"/>
    <w:rsid w:val="6CC49627"/>
    <w:rsid w:val="6CF2C082"/>
    <w:rsid w:val="6D4358B9"/>
    <w:rsid w:val="6D7D46AE"/>
    <w:rsid w:val="6DF43DA7"/>
    <w:rsid w:val="6ED5EC67"/>
    <w:rsid w:val="6F28F120"/>
    <w:rsid w:val="6F34A6BC"/>
    <w:rsid w:val="6F38B180"/>
    <w:rsid w:val="6F95F19C"/>
    <w:rsid w:val="6F9DB537"/>
    <w:rsid w:val="6FC71AE5"/>
    <w:rsid w:val="6FD00EE2"/>
    <w:rsid w:val="701845FA"/>
    <w:rsid w:val="70DC45EB"/>
    <w:rsid w:val="715E5F56"/>
    <w:rsid w:val="71AD6BED"/>
    <w:rsid w:val="71B3F308"/>
    <w:rsid w:val="71B60036"/>
    <w:rsid w:val="71B652E1"/>
    <w:rsid w:val="721B3F79"/>
    <w:rsid w:val="721EC0CF"/>
    <w:rsid w:val="722254CF"/>
    <w:rsid w:val="7266ECF1"/>
    <w:rsid w:val="728E28F7"/>
    <w:rsid w:val="733BADA3"/>
    <w:rsid w:val="733E6B5F"/>
    <w:rsid w:val="738320F5"/>
    <w:rsid w:val="738D395C"/>
    <w:rsid w:val="73ADC2CC"/>
    <w:rsid w:val="74124854"/>
    <w:rsid w:val="7420E322"/>
    <w:rsid w:val="74D0732F"/>
    <w:rsid w:val="755B9147"/>
    <w:rsid w:val="75AF7D03"/>
    <w:rsid w:val="760DE304"/>
    <w:rsid w:val="762AF049"/>
    <w:rsid w:val="7658146B"/>
    <w:rsid w:val="7672105F"/>
    <w:rsid w:val="769BC7C4"/>
    <w:rsid w:val="76AAA81B"/>
    <w:rsid w:val="76BFEFF8"/>
    <w:rsid w:val="76D48FD8"/>
    <w:rsid w:val="770A0FFE"/>
    <w:rsid w:val="779D59C2"/>
    <w:rsid w:val="7807A347"/>
    <w:rsid w:val="781B2A20"/>
    <w:rsid w:val="785C2044"/>
    <w:rsid w:val="78AC91E7"/>
    <w:rsid w:val="79047998"/>
    <w:rsid w:val="79049810"/>
    <w:rsid w:val="7928982C"/>
    <w:rsid w:val="792A74A2"/>
    <w:rsid w:val="79659925"/>
    <w:rsid w:val="7988CC07"/>
    <w:rsid w:val="798C8042"/>
    <w:rsid w:val="798F69E0"/>
    <w:rsid w:val="79C25A1A"/>
    <w:rsid w:val="79D999F7"/>
    <w:rsid w:val="7A0EB586"/>
    <w:rsid w:val="7A722A07"/>
    <w:rsid w:val="7A82E0B8"/>
    <w:rsid w:val="7A974A90"/>
    <w:rsid w:val="7AAFA807"/>
    <w:rsid w:val="7B11B04B"/>
    <w:rsid w:val="7BACD7C4"/>
    <w:rsid w:val="7BB782C8"/>
    <w:rsid w:val="7C0A700C"/>
    <w:rsid w:val="7C157403"/>
    <w:rsid w:val="7C2253AA"/>
    <w:rsid w:val="7C4B1534"/>
    <w:rsid w:val="7C59C65E"/>
    <w:rsid w:val="7C6B9024"/>
    <w:rsid w:val="7CB4A2AD"/>
    <w:rsid w:val="7CB9F3B1"/>
    <w:rsid w:val="7CC06CC9"/>
    <w:rsid w:val="7CE14690"/>
    <w:rsid w:val="7D551FD8"/>
    <w:rsid w:val="7E20AFA1"/>
    <w:rsid w:val="7E527B88"/>
    <w:rsid w:val="7E7A8C6F"/>
    <w:rsid w:val="7ECD5D19"/>
    <w:rsid w:val="7ED4CA63"/>
    <w:rsid w:val="7ED8D85D"/>
    <w:rsid w:val="7EE759B3"/>
    <w:rsid w:val="7EE785EF"/>
    <w:rsid w:val="7EEE7F3D"/>
    <w:rsid w:val="7EF3D38F"/>
    <w:rsid w:val="7F0EA109"/>
    <w:rsid w:val="7F0EC35E"/>
    <w:rsid w:val="7FB2ADD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322115"/>
  <w14:defaultImageDpi w14:val="0"/>
  <w15:docId w15:val="{346409C5-F620-4B4D-98AE-30D020B0C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076"/>
    <w:pPr>
      <w:tabs>
        <w:tab w:val="left" w:pos="567"/>
      </w:tabs>
      <w:spacing w:line="260" w:lineRule="exact"/>
    </w:pPr>
    <w:rPr>
      <w:sz w:val="22"/>
      <w:lang w:eastAsia="en-US"/>
    </w:rPr>
  </w:style>
  <w:style w:type="paragraph" w:styleId="Titre1">
    <w:name w:val="heading 1"/>
    <w:basedOn w:val="Normal"/>
    <w:next w:val="Normal"/>
    <w:link w:val="Titre1Car"/>
    <w:uiPriority w:val="9"/>
    <w:qFormat/>
    <w:rsid w:val="00E033F7"/>
    <w:pPr>
      <w:jc w:val="center"/>
      <w:outlineLvl w:val="0"/>
    </w:pPr>
    <w:rPr>
      <w:b/>
      <w:bCs/>
    </w:rPr>
  </w:style>
  <w:style w:type="paragraph" w:styleId="Titre2">
    <w:name w:val="heading 2"/>
    <w:basedOn w:val="Normal"/>
    <w:next w:val="Normal"/>
    <w:link w:val="Titre2Car"/>
    <w:uiPriority w:val="9"/>
    <w:qFormat/>
    <w:rsid w:val="00E033F7"/>
    <w:pPr>
      <w:keepNext/>
      <w:keepLines/>
      <w:ind w:left="567" w:hanging="567"/>
      <w:jc w:val="both"/>
      <w:outlineLvl w:val="1"/>
    </w:pPr>
    <w:rPr>
      <w:b/>
      <w:caps/>
      <w:szCs w:val="22"/>
    </w:rPr>
  </w:style>
  <w:style w:type="paragraph" w:styleId="Titre3">
    <w:name w:val="heading 3"/>
    <w:basedOn w:val="Normal"/>
    <w:next w:val="Normal"/>
    <w:link w:val="Titre3Car"/>
    <w:uiPriority w:val="9"/>
    <w:qFormat/>
    <w:rsid w:val="00E033F7"/>
    <w:pPr>
      <w:keepNext/>
      <w:keepLines/>
      <w:ind w:left="567" w:hanging="567"/>
      <w:jc w:val="both"/>
      <w:outlineLvl w:val="2"/>
    </w:pPr>
    <w:rPr>
      <w:b/>
      <w:szCs w:val="22"/>
    </w:rPr>
  </w:style>
  <w:style w:type="paragraph" w:styleId="Titre4">
    <w:name w:val="heading 4"/>
    <w:basedOn w:val="Normal"/>
    <w:next w:val="Normal"/>
    <w:link w:val="Titre4Car"/>
    <w:uiPriority w:val="9"/>
    <w:pPr>
      <w:keepNext/>
      <w:jc w:val="both"/>
      <w:outlineLvl w:val="3"/>
    </w:pPr>
    <w:rPr>
      <w:b/>
      <w:noProof/>
    </w:rPr>
  </w:style>
  <w:style w:type="paragraph" w:styleId="Titre5">
    <w:name w:val="heading 5"/>
    <w:basedOn w:val="Normal"/>
    <w:next w:val="Normal"/>
    <w:link w:val="Titre5Car"/>
    <w:uiPriority w:val="9"/>
    <w:pPr>
      <w:keepNext/>
      <w:jc w:val="both"/>
      <w:outlineLvl w:val="4"/>
    </w:pPr>
    <w:rPr>
      <w:noProof/>
    </w:rPr>
  </w:style>
  <w:style w:type="paragraph" w:styleId="Titre6">
    <w:name w:val="heading 6"/>
    <w:basedOn w:val="Normal"/>
    <w:next w:val="Normal"/>
    <w:link w:val="Titre6Car"/>
    <w:uiPriority w:val="9"/>
    <w:pPr>
      <w:keepNext/>
      <w:tabs>
        <w:tab w:val="left" w:pos="-720"/>
        <w:tab w:val="left" w:pos="4536"/>
      </w:tabs>
      <w:suppressAutoHyphens/>
      <w:outlineLvl w:val="5"/>
    </w:pPr>
    <w:rPr>
      <w:i/>
    </w:rPr>
  </w:style>
  <w:style w:type="paragraph" w:styleId="Titre7">
    <w:name w:val="heading 7"/>
    <w:basedOn w:val="Normal"/>
    <w:next w:val="Normal"/>
    <w:link w:val="Titre7Car"/>
    <w:uiPriority w:val="9"/>
    <w:pPr>
      <w:keepNext/>
      <w:tabs>
        <w:tab w:val="left" w:pos="-720"/>
        <w:tab w:val="left" w:pos="4536"/>
      </w:tabs>
      <w:suppressAutoHyphens/>
      <w:jc w:val="both"/>
      <w:outlineLvl w:val="6"/>
    </w:pPr>
    <w:rPr>
      <w:i/>
    </w:rPr>
  </w:style>
  <w:style w:type="paragraph" w:styleId="Titre8">
    <w:name w:val="heading 8"/>
    <w:basedOn w:val="Normal"/>
    <w:next w:val="Normal"/>
    <w:link w:val="Titre8Car"/>
    <w:uiPriority w:val="9"/>
    <w:pPr>
      <w:keepNext/>
      <w:ind w:left="567" w:hanging="567"/>
      <w:jc w:val="both"/>
      <w:outlineLvl w:val="7"/>
    </w:pPr>
    <w:rPr>
      <w:b/>
      <w:i/>
    </w:rPr>
  </w:style>
  <w:style w:type="paragraph" w:styleId="Titre9">
    <w:name w:val="heading 9"/>
    <w:basedOn w:val="Normal"/>
    <w:next w:val="Normal"/>
    <w:link w:val="Titre9Car"/>
    <w:uiPriority w:val="9"/>
    <w:pPr>
      <w:keepNext/>
      <w:jc w:val="both"/>
      <w:outlineLvl w:val="8"/>
    </w:pPr>
    <w:rPr>
      <w:b/>
      <w:i/>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heme="majorBidi"/>
      <w:b/>
      <w:bCs/>
      <w:kern w:val="32"/>
      <w:sz w:val="32"/>
      <w:szCs w:val="32"/>
      <w:lang w:eastAsia="en-US"/>
    </w:rPr>
  </w:style>
  <w:style w:type="character" w:customStyle="1" w:styleId="Titre2Car">
    <w:name w:val="Titre 2 Car"/>
    <w:basedOn w:val="Policepardfaut"/>
    <w:link w:val="Titre2"/>
    <w:uiPriority w:val="9"/>
    <w:semiHidden/>
    <w:rPr>
      <w:rFonts w:asciiTheme="majorHAnsi" w:eastAsiaTheme="majorEastAsia" w:hAnsiTheme="majorHAnsi" w:cstheme="majorBidi"/>
      <w:b/>
      <w:bCs/>
      <w:i/>
      <w:iCs/>
      <w:sz w:val="28"/>
      <w:szCs w:val="28"/>
      <w:lang w:eastAsia="en-US"/>
    </w:rPr>
  </w:style>
  <w:style w:type="character" w:customStyle="1" w:styleId="Titre3Car">
    <w:name w:val="Titre 3 Car"/>
    <w:basedOn w:val="Policepardfaut"/>
    <w:link w:val="Titre3"/>
    <w:uiPriority w:val="9"/>
    <w:semiHidden/>
    <w:rPr>
      <w:rFonts w:asciiTheme="majorHAnsi" w:eastAsiaTheme="majorEastAsia" w:hAnsiTheme="majorHAnsi" w:cstheme="majorBidi"/>
      <w:b/>
      <w:bCs/>
      <w:sz w:val="26"/>
      <w:szCs w:val="26"/>
      <w:lang w:eastAsia="en-US"/>
    </w:rPr>
  </w:style>
  <w:style w:type="character" w:customStyle="1" w:styleId="Titre4Car">
    <w:name w:val="Titre 4 Car"/>
    <w:basedOn w:val="Policepardfaut"/>
    <w:link w:val="Titre4"/>
    <w:uiPriority w:val="9"/>
    <w:semiHidden/>
    <w:rPr>
      <w:rFonts w:asciiTheme="minorHAnsi" w:eastAsiaTheme="minorEastAsia" w:hAnsiTheme="minorHAnsi" w:cstheme="minorBidi"/>
      <w:b/>
      <w:bCs/>
      <w:sz w:val="28"/>
      <w:szCs w:val="28"/>
      <w:lang w:eastAsia="en-US"/>
    </w:rPr>
  </w:style>
  <w:style w:type="character" w:customStyle="1" w:styleId="Titre5Car">
    <w:name w:val="Titre 5 Car"/>
    <w:basedOn w:val="Policepardfaut"/>
    <w:link w:val="Titre5"/>
    <w:uiPriority w:val="9"/>
    <w:semiHidden/>
    <w:rPr>
      <w:rFonts w:asciiTheme="minorHAnsi" w:eastAsiaTheme="minorEastAsia" w:hAnsiTheme="minorHAnsi" w:cstheme="minorBidi"/>
      <w:b/>
      <w:bCs/>
      <w:i/>
      <w:iCs/>
      <w:sz w:val="26"/>
      <w:szCs w:val="26"/>
      <w:lang w:eastAsia="en-US"/>
    </w:rPr>
  </w:style>
  <w:style w:type="character" w:customStyle="1" w:styleId="Titre6Car">
    <w:name w:val="Titre 6 Car"/>
    <w:basedOn w:val="Policepardfaut"/>
    <w:link w:val="Titre6"/>
    <w:uiPriority w:val="9"/>
    <w:semiHidden/>
    <w:rPr>
      <w:rFonts w:asciiTheme="minorHAnsi" w:eastAsiaTheme="minorEastAsia" w:hAnsiTheme="minorHAnsi" w:cstheme="minorBidi"/>
      <w:b/>
      <w:bCs/>
      <w:sz w:val="22"/>
      <w:szCs w:val="22"/>
      <w:lang w:eastAsia="en-US"/>
    </w:rPr>
  </w:style>
  <w:style w:type="character" w:customStyle="1" w:styleId="Titre7Car">
    <w:name w:val="Titre 7 Car"/>
    <w:basedOn w:val="Policepardfaut"/>
    <w:link w:val="Titre7"/>
    <w:uiPriority w:val="9"/>
    <w:semiHidden/>
    <w:rPr>
      <w:rFonts w:asciiTheme="minorHAnsi" w:eastAsiaTheme="minorEastAsia" w:hAnsiTheme="minorHAnsi" w:cstheme="minorBidi"/>
      <w:sz w:val="24"/>
      <w:szCs w:val="24"/>
      <w:lang w:eastAsia="en-US"/>
    </w:rPr>
  </w:style>
  <w:style w:type="character" w:customStyle="1" w:styleId="Titre8Car">
    <w:name w:val="Titre 8 Car"/>
    <w:basedOn w:val="Policepardfaut"/>
    <w:link w:val="Titre8"/>
    <w:uiPriority w:val="9"/>
    <w:rsid w:val="002E3B8A"/>
    <w:rPr>
      <w:b/>
      <w:i/>
      <w:sz w:val="22"/>
      <w:lang w:val="cs-CZ" w:eastAsia="en-US"/>
    </w:rPr>
  </w:style>
  <w:style w:type="character" w:customStyle="1" w:styleId="Titre9Car">
    <w:name w:val="Titre 9 Car"/>
    <w:basedOn w:val="Policepardfaut"/>
    <w:link w:val="Titre9"/>
    <w:uiPriority w:val="9"/>
    <w:semiHidden/>
    <w:rPr>
      <w:rFonts w:asciiTheme="majorHAnsi" w:eastAsiaTheme="majorEastAsia" w:hAnsiTheme="majorHAnsi" w:cstheme="majorBidi"/>
      <w:sz w:val="22"/>
      <w:szCs w:val="22"/>
      <w:lang w:eastAsia="en-US"/>
    </w:rPr>
  </w:style>
  <w:style w:type="paragraph" w:styleId="En-tte">
    <w:name w:val="header"/>
    <w:basedOn w:val="Normal"/>
    <w:link w:val="En-tteCar"/>
    <w:uiPriority w:val="99"/>
    <w:semiHidden/>
    <w:pPr>
      <w:tabs>
        <w:tab w:val="center" w:pos="4153"/>
        <w:tab w:val="right" w:pos="8306"/>
      </w:tabs>
      <w:spacing w:line="240" w:lineRule="auto"/>
    </w:pPr>
    <w:rPr>
      <w:rFonts w:ascii="Helvetica" w:hAnsi="Helvetica"/>
      <w:sz w:val="20"/>
    </w:rPr>
  </w:style>
  <w:style w:type="character" w:customStyle="1" w:styleId="En-tteCar">
    <w:name w:val="En-tête Car"/>
    <w:basedOn w:val="Policepardfaut"/>
    <w:link w:val="En-tte"/>
    <w:uiPriority w:val="99"/>
    <w:semiHidden/>
    <w:rPr>
      <w:sz w:val="22"/>
      <w:lang w:eastAsia="en-US"/>
    </w:rPr>
  </w:style>
  <w:style w:type="paragraph" w:styleId="Pieddepage">
    <w:name w:val="footer"/>
    <w:basedOn w:val="Normal"/>
    <w:link w:val="PieddepageCar"/>
    <w:uiPriority w:val="99"/>
    <w:semiHidden/>
    <w:pPr>
      <w:tabs>
        <w:tab w:val="center" w:pos="4536"/>
        <w:tab w:val="center" w:pos="8930"/>
      </w:tabs>
      <w:spacing w:line="240" w:lineRule="auto"/>
    </w:pPr>
    <w:rPr>
      <w:rFonts w:ascii="Helvetica" w:hAnsi="Helvetica"/>
      <w:sz w:val="16"/>
    </w:rPr>
  </w:style>
  <w:style w:type="character" w:customStyle="1" w:styleId="PieddepageCar">
    <w:name w:val="Pied de page Car"/>
    <w:basedOn w:val="Policepardfaut"/>
    <w:link w:val="Pieddepage"/>
    <w:uiPriority w:val="99"/>
    <w:semiHidden/>
    <w:rPr>
      <w:sz w:val="22"/>
      <w:lang w:eastAsia="en-US"/>
    </w:rPr>
  </w:style>
  <w:style w:type="character" w:styleId="Numrodepage">
    <w:name w:val="page number"/>
    <w:basedOn w:val="Policepardfaut"/>
    <w:uiPriority w:val="99"/>
    <w:semiHidden/>
    <w:rPr>
      <w:rFonts w:cs="Times New Roman"/>
    </w:rPr>
  </w:style>
  <w:style w:type="paragraph" w:styleId="Retraitcorpsdetexte">
    <w:name w:val="Body Text Indent"/>
    <w:basedOn w:val="Normal"/>
    <w:link w:val="RetraitcorpsdetexteCar"/>
    <w:uiPriority w:val="99"/>
    <w:semiHidden/>
    <w:pPr>
      <w:tabs>
        <w:tab w:val="clear" w:pos="567"/>
      </w:tabs>
      <w:autoSpaceDE w:val="0"/>
      <w:autoSpaceDN w:val="0"/>
      <w:adjustRightInd w:val="0"/>
      <w:spacing w:line="240" w:lineRule="auto"/>
      <w:ind w:left="720"/>
      <w:jc w:val="both"/>
    </w:pPr>
    <w:rPr>
      <w:szCs w:val="22"/>
      <w:lang w:eastAsia="en-GB"/>
    </w:rPr>
  </w:style>
  <w:style w:type="character" w:customStyle="1" w:styleId="RetraitcorpsdetexteCar">
    <w:name w:val="Retrait corps de texte Car"/>
    <w:basedOn w:val="Policepardfaut"/>
    <w:link w:val="Retraitcorpsdetexte"/>
    <w:uiPriority w:val="99"/>
    <w:semiHidden/>
    <w:rPr>
      <w:sz w:val="22"/>
      <w:lang w:eastAsia="en-US"/>
    </w:rPr>
  </w:style>
  <w:style w:type="paragraph" w:styleId="Corpsdetexte3">
    <w:name w:val="Body Text 3"/>
    <w:basedOn w:val="Normal"/>
    <w:link w:val="Corpsdetexte3Car"/>
    <w:uiPriority w:val="99"/>
    <w:semiHidden/>
    <w:pPr>
      <w:tabs>
        <w:tab w:val="clear" w:pos="567"/>
      </w:tabs>
      <w:autoSpaceDE w:val="0"/>
      <w:autoSpaceDN w:val="0"/>
      <w:adjustRightInd w:val="0"/>
      <w:spacing w:line="240" w:lineRule="auto"/>
      <w:jc w:val="both"/>
    </w:pPr>
    <w:rPr>
      <w:color w:val="0000FF"/>
      <w:szCs w:val="22"/>
      <w:lang w:eastAsia="en-GB"/>
    </w:rPr>
  </w:style>
  <w:style w:type="character" w:customStyle="1" w:styleId="Corpsdetexte3Car">
    <w:name w:val="Corps de texte 3 Car"/>
    <w:basedOn w:val="Policepardfaut"/>
    <w:link w:val="Corpsdetexte3"/>
    <w:uiPriority w:val="99"/>
    <w:semiHidden/>
    <w:rPr>
      <w:sz w:val="16"/>
      <w:szCs w:val="16"/>
      <w:lang w:eastAsia="en-US"/>
    </w:rPr>
  </w:style>
  <w:style w:type="paragraph" w:styleId="Retraitcorpsdetexte2">
    <w:name w:val="Body Text Indent 2"/>
    <w:basedOn w:val="Normal"/>
    <w:link w:val="Retraitcorpsdetexte2Car"/>
    <w:uiPriority w:val="99"/>
    <w:semiHidden/>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Retraitcorpsdetexte2Car">
    <w:name w:val="Retrait corps de texte 2 Car"/>
    <w:basedOn w:val="Policepardfaut"/>
    <w:link w:val="Retraitcorpsdetexte2"/>
    <w:uiPriority w:val="99"/>
    <w:semiHidden/>
    <w:rPr>
      <w:sz w:val="22"/>
      <w:lang w:eastAsia="en-US"/>
    </w:rPr>
  </w:style>
  <w:style w:type="paragraph" w:styleId="Corpsdetexte">
    <w:name w:val="Body Text"/>
    <w:basedOn w:val="Normal"/>
    <w:link w:val="CorpsdetexteCar"/>
    <w:uiPriority w:val="99"/>
    <w:semiHidden/>
    <w:pPr>
      <w:tabs>
        <w:tab w:val="clear" w:pos="567"/>
      </w:tabs>
      <w:spacing w:line="240" w:lineRule="auto"/>
    </w:pPr>
    <w:rPr>
      <w:i/>
      <w:color w:val="008000"/>
    </w:rPr>
  </w:style>
  <w:style w:type="character" w:customStyle="1" w:styleId="CorpsdetexteCar">
    <w:name w:val="Corps de texte Car"/>
    <w:basedOn w:val="Policepardfaut"/>
    <w:link w:val="Corpsdetexte"/>
    <w:uiPriority w:val="99"/>
    <w:semiHidden/>
    <w:rPr>
      <w:sz w:val="22"/>
      <w:lang w:eastAsia="en-US"/>
    </w:rPr>
  </w:style>
  <w:style w:type="paragraph" w:styleId="Corpsdetexte2">
    <w:name w:val="Body Text 2"/>
    <w:basedOn w:val="Normal"/>
    <w:link w:val="Corpsdetexte2Car"/>
    <w:uiPriority w:val="99"/>
    <w:semiHidden/>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Corpsdetexte2Car">
    <w:name w:val="Corps de texte 2 Car"/>
    <w:basedOn w:val="Policepardfaut"/>
    <w:link w:val="Corpsdetexte2"/>
    <w:uiPriority w:val="99"/>
    <w:semiHidden/>
    <w:rPr>
      <w:sz w:val="22"/>
      <w:lang w:eastAsia="en-US"/>
    </w:rPr>
  </w:style>
  <w:style w:type="character" w:styleId="Marquedecommentaire">
    <w:name w:val="annotation reference"/>
    <w:basedOn w:val="Policepardfaut"/>
    <w:uiPriority w:val="99"/>
    <w:semiHidden/>
    <w:unhideWhenUsed/>
    <w:rPr>
      <w:sz w:val="16"/>
    </w:rPr>
  </w:style>
  <w:style w:type="paragraph" w:styleId="Commentaire">
    <w:name w:val="annotation text"/>
    <w:basedOn w:val="Normal"/>
    <w:link w:val="CommentaireCar"/>
    <w:uiPriority w:val="99"/>
    <w:unhideWhenUsed/>
    <w:pPr>
      <w:spacing w:line="240" w:lineRule="auto"/>
    </w:pPr>
    <w:rPr>
      <w:sz w:val="20"/>
    </w:rPr>
  </w:style>
  <w:style w:type="character" w:customStyle="1" w:styleId="CommentaireCar">
    <w:name w:val="Commentaire Car"/>
    <w:basedOn w:val="Policepardfaut"/>
    <w:link w:val="Commentaire"/>
    <w:uiPriority w:val="99"/>
    <w:rsid w:val="00975A32"/>
    <w:rPr>
      <w:lang w:val="cs-CZ" w:eastAsia="en-US"/>
    </w:rPr>
  </w:style>
  <w:style w:type="paragraph" w:customStyle="1" w:styleId="EMEAEnBodyText">
    <w:name w:val="EMEA En Body Text"/>
    <w:basedOn w:val="Normal"/>
    <w:pPr>
      <w:tabs>
        <w:tab w:val="clear" w:pos="567"/>
      </w:tabs>
      <w:spacing w:before="120" w:after="120" w:line="240" w:lineRule="auto"/>
      <w:jc w:val="both"/>
    </w:pPr>
  </w:style>
  <w:style w:type="paragraph" w:styleId="Explorateurdedocuments">
    <w:name w:val="Document Map"/>
    <w:basedOn w:val="Normal"/>
    <w:link w:val="ExplorateurdedocumentsCar"/>
    <w:uiPriority w:val="99"/>
    <w:semiHidden/>
    <w:pPr>
      <w:shd w:val="clear" w:color="auto" w:fill="000080"/>
    </w:pPr>
    <w:rPr>
      <w:rFonts w:ascii="Tahoma" w:hAnsi="Tahoma" w:cs="Tahoma"/>
    </w:rPr>
  </w:style>
  <w:style w:type="character" w:customStyle="1" w:styleId="ExplorateurdedocumentsCar">
    <w:name w:val="Explorateur de documents Car"/>
    <w:basedOn w:val="Policepardfaut"/>
    <w:link w:val="Explorateurdedocuments"/>
    <w:uiPriority w:val="99"/>
    <w:semiHidden/>
    <w:rPr>
      <w:rFonts w:ascii="Segoe UI" w:hAnsi="Segoe UI" w:cs="Segoe UI"/>
      <w:sz w:val="16"/>
      <w:szCs w:val="16"/>
      <w:lang w:eastAsia="en-US"/>
    </w:rPr>
  </w:style>
  <w:style w:type="character" w:styleId="Lienhypertexte">
    <w:name w:val="Hyperlink"/>
    <w:basedOn w:val="Policepardfaut"/>
    <w:uiPriority w:val="99"/>
    <w:rPr>
      <w:color w:val="0000FF"/>
      <w:u w:val="single"/>
    </w:rPr>
  </w:style>
  <w:style w:type="paragraph" w:customStyle="1" w:styleId="AHeader1">
    <w:name w:val="AHeader 1"/>
    <w:basedOn w:val="Normal"/>
    <w:pPr>
      <w:numPr>
        <w:numId w:val="30"/>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Retraitcorpsdetexte3">
    <w:name w:val="Body Text Indent 3"/>
    <w:basedOn w:val="Normal"/>
    <w:link w:val="Retraitcorpsdetexte3Car"/>
    <w:uiPriority w:val="99"/>
    <w:semiHidden/>
    <w:pPr>
      <w:tabs>
        <w:tab w:val="left" w:pos="1134"/>
      </w:tabs>
      <w:autoSpaceDE w:val="0"/>
      <w:autoSpaceDN w:val="0"/>
      <w:adjustRightInd w:val="0"/>
      <w:ind w:left="633"/>
      <w:jc w:val="both"/>
    </w:pPr>
    <w:rPr>
      <w:szCs w:val="21"/>
    </w:rPr>
  </w:style>
  <w:style w:type="character" w:customStyle="1" w:styleId="Retraitcorpsdetexte3Car">
    <w:name w:val="Retrait corps de texte 3 Car"/>
    <w:basedOn w:val="Policepardfaut"/>
    <w:link w:val="Retraitcorpsdetexte3"/>
    <w:uiPriority w:val="99"/>
    <w:semiHidden/>
    <w:rPr>
      <w:sz w:val="16"/>
      <w:szCs w:val="16"/>
      <w:lang w:eastAsia="en-US"/>
    </w:rPr>
  </w:style>
  <w:style w:type="character" w:styleId="Lienhypertextesuivivisit">
    <w:name w:val="FollowedHyperlink"/>
    <w:basedOn w:val="Policepardfaut"/>
    <w:uiPriority w:val="99"/>
    <w:semiHidden/>
    <w:rPr>
      <w:color w:val="800080"/>
      <w:u w:val="single"/>
    </w:rPr>
  </w:style>
  <w:style w:type="paragraph" w:customStyle="1" w:styleId="Default">
    <w:name w:val="Default"/>
    <w:pPr>
      <w:autoSpaceDE w:val="0"/>
      <w:autoSpaceDN w:val="0"/>
      <w:adjustRightInd w:val="0"/>
    </w:pPr>
    <w:rPr>
      <w:lang w:eastAsia="en-US"/>
    </w:rPr>
  </w:style>
  <w:style w:type="paragraph" w:customStyle="1" w:styleId="Textedebulles1">
    <w:name w:val="Texte de bulles1"/>
    <w:basedOn w:val="Normal"/>
    <w:semiHidden/>
    <w:rPr>
      <w:rFonts w:ascii="Tahoma" w:hAnsi="Tahoma" w:cs="Tahoma"/>
      <w:sz w:val="16"/>
      <w:szCs w:val="16"/>
    </w:rPr>
  </w:style>
  <w:style w:type="paragraph" w:customStyle="1" w:styleId="Ballontekst1">
    <w:name w:val="Ballontekst1"/>
    <w:basedOn w:val="Normal"/>
    <w:semiHidden/>
    <w:rPr>
      <w:rFonts w:ascii="Tahoma" w:hAnsi="Tahoma" w:cs="Tahoma"/>
      <w:sz w:val="16"/>
      <w:szCs w:val="16"/>
    </w:rPr>
  </w:style>
  <w:style w:type="paragraph" w:customStyle="1" w:styleId="AmmCorpsTexte">
    <w:name w:val="AmmCorpsTexte"/>
    <w:basedOn w:val="Normal"/>
    <w:link w:val="AmmCorpsTexteCar"/>
    <w:uiPriority w:val="99"/>
    <w:pPr>
      <w:tabs>
        <w:tab w:val="clear" w:pos="567"/>
      </w:tabs>
      <w:spacing w:after="120" w:line="240" w:lineRule="auto"/>
      <w:jc w:val="both"/>
    </w:pPr>
    <w:rPr>
      <w:rFonts w:ascii="Arial" w:hAnsi="Arial"/>
      <w:lang w:eastAsia="fr-FR"/>
    </w:rPr>
  </w:style>
  <w:style w:type="paragraph" w:customStyle="1" w:styleId="AmmTableauTitre1">
    <w:name w:val="AmmTableauTitre1"/>
    <w:basedOn w:val="AmmCorpsTexte"/>
    <w:pPr>
      <w:spacing w:before="120"/>
    </w:pPr>
    <w:rPr>
      <w:rFonts w:cs="Arial"/>
      <w:b/>
      <w:sz w:val="20"/>
      <w:lang w:eastAsia="en-US"/>
    </w:rPr>
  </w:style>
  <w:style w:type="paragraph" w:customStyle="1" w:styleId="Onderwerpvanopmerking1">
    <w:name w:val="Onderwerp van opmerking1"/>
    <w:basedOn w:val="Commentaire"/>
    <w:next w:val="Commentaire"/>
    <w:semiHidden/>
    <w:rPr>
      <w:b/>
      <w:bCs/>
    </w:rPr>
  </w:style>
  <w:style w:type="paragraph" w:styleId="Textedebulles">
    <w:name w:val="Balloon Text"/>
    <w:basedOn w:val="Normal"/>
    <w:link w:val="TextedebullesCar"/>
    <w:uiPriority w:val="99"/>
    <w:semiHidden/>
    <w:unhideWhenUsed/>
    <w:rsid w:val="00DE299C"/>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E299C"/>
    <w:rPr>
      <w:rFonts w:ascii="Tahoma" w:hAnsi="Tahoma"/>
      <w:sz w:val="16"/>
      <w:lang w:val="cs-CZ" w:eastAsia="en-US"/>
    </w:rPr>
  </w:style>
  <w:style w:type="paragraph" w:styleId="Objetducommentaire">
    <w:name w:val="annotation subject"/>
    <w:basedOn w:val="Commentaire"/>
    <w:next w:val="Commentaire"/>
    <w:link w:val="ObjetducommentaireCar"/>
    <w:uiPriority w:val="99"/>
    <w:semiHidden/>
    <w:unhideWhenUsed/>
    <w:rsid w:val="00975A32"/>
    <w:rPr>
      <w:b/>
      <w:bCs/>
    </w:rPr>
  </w:style>
  <w:style w:type="character" w:customStyle="1" w:styleId="ObjetducommentaireCar">
    <w:name w:val="Objet du commentaire Car"/>
    <w:basedOn w:val="CommentaireCar"/>
    <w:link w:val="Objetducommentaire"/>
    <w:uiPriority w:val="99"/>
    <w:semiHidden/>
    <w:rsid w:val="00975A32"/>
    <w:rPr>
      <w:b/>
      <w:lang w:val="cs-CZ" w:eastAsia="en-US"/>
    </w:rPr>
  </w:style>
  <w:style w:type="paragraph" w:styleId="Rvision">
    <w:name w:val="Revision"/>
    <w:hidden/>
    <w:uiPriority w:val="99"/>
    <w:semiHidden/>
    <w:rsid w:val="00893252"/>
    <w:rPr>
      <w:sz w:val="22"/>
      <w:lang w:eastAsia="en-US"/>
    </w:rPr>
  </w:style>
  <w:style w:type="character" w:customStyle="1" w:styleId="IntenseEmphasis1">
    <w:name w:val="Intense Emphasis1"/>
    <w:qFormat/>
    <w:rsid w:val="00EA38ED"/>
    <w:rPr>
      <w:b/>
      <w:i/>
    </w:rPr>
  </w:style>
  <w:style w:type="paragraph" w:customStyle="1" w:styleId="BodytextAgency">
    <w:name w:val="Body text (Agency)"/>
    <w:basedOn w:val="Normal"/>
    <w:link w:val="BodytextAgencyChar"/>
    <w:qFormat/>
    <w:rsid w:val="00EA38ED"/>
    <w:pPr>
      <w:tabs>
        <w:tab w:val="clear" w:pos="567"/>
      </w:tabs>
      <w:spacing w:after="140" w:line="280" w:lineRule="atLeast"/>
    </w:pPr>
    <w:rPr>
      <w:rFonts w:ascii="Verdana" w:hAnsi="Verdana" w:cs="Verdana"/>
      <w:sz w:val="18"/>
      <w:szCs w:val="18"/>
      <w:lang w:eastAsia="en-GB"/>
    </w:rPr>
  </w:style>
  <w:style w:type="character" w:customStyle="1" w:styleId="BodytextAgencyChar">
    <w:name w:val="Body text (Agency) Char"/>
    <w:link w:val="BodytextAgency"/>
    <w:qFormat/>
    <w:rsid w:val="00EA38ED"/>
    <w:rPr>
      <w:rFonts w:ascii="Verdana" w:eastAsia="Times New Roman" w:hAnsi="Verdana"/>
      <w:sz w:val="18"/>
      <w:lang w:val="cs-CZ" w:eastAsia="en-GB"/>
    </w:rPr>
  </w:style>
  <w:style w:type="paragraph" w:styleId="Paragraphedeliste">
    <w:name w:val="List Paragraph"/>
    <w:basedOn w:val="Normal"/>
    <w:uiPriority w:val="34"/>
    <w:rsid w:val="00795C2A"/>
    <w:pPr>
      <w:ind w:left="720"/>
      <w:contextualSpacing/>
    </w:pPr>
  </w:style>
  <w:style w:type="paragraph" w:styleId="NormalWeb">
    <w:name w:val="Normal (Web)"/>
    <w:basedOn w:val="Normal"/>
    <w:uiPriority w:val="99"/>
    <w:semiHidden/>
    <w:unhideWhenUsed/>
    <w:rsid w:val="004D314C"/>
    <w:pPr>
      <w:tabs>
        <w:tab w:val="clear" w:pos="567"/>
      </w:tabs>
      <w:spacing w:before="100" w:beforeAutospacing="1" w:after="100" w:afterAutospacing="1" w:line="240" w:lineRule="auto"/>
    </w:pPr>
    <w:rPr>
      <w:sz w:val="24"/>
      <w:szCs w:val="24"/>
      <w:lang w:eastAsia="fr-FR"/>
    </w:rPr>
  </w:style>
  <w:style w:type="table" w:styleId="Grilledutableau">
    <w:name w:val="Table Grid"/>
    <w:basedOn w:val="TableauNormal"/>
    <w:uiPriority w:val="39"/>
    <w:rsid w:val="00AF0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link w:val="LgendeCar"/>
    <w:uiPriority w:val="35"/>
    <w:rsid w:val="00C044CD"/>
    <w:pPr>
      <w:keepNext/>
      <w:tabs>
        <w:tab w:val="clear" w:pos="567"/>
      </w:tabs>
      <w:spacing w:line="240" w:lineRule="auto"/>
      <w:jc w:val="center"/>
    </w:pPr>
    <w:rPr>
      <w:rFonts w:eastAsia="SimSun" w:cs="Verdana"/>
      <w:b/>
      <w:bCs/>
      <w:szCs w:val="18"/>
      <w:lang w:eastAsia="zh-CN"/>
    </w:rPr>
  </w:style>
  <w:style w:type="character" w:customStyle="1" w:styleId="LgendeCar">
    <w:name w:val="Légende Car"/>
    <w:basedOn w:val="Policepardfaut"/>
    <w:link w:val="Lgende"/>
    <w:rsid w:val="00C044CD"/>
    <w:rPr>
      <w:rFonts w:eastAsia="SimSun" w:cs="Verdana"/>
      <w:b/>
      <w:bCs/>
      <w:sz w:val="18"/>
      <w:szCs w:val="18"/>
      <w:lang w:val="cs-CZ" w:eastAsia="zh-CN"/>
    </w:rPr>
  </w:style>
  <w:style w:type="paragraph" w:customStyle="1" w:styleId="PIHeading1">
    <w:name w:val="PI Heading 1"/>
    <w:basedOn w:val="Titre2"/>
    <w:link w:val="PIHeading1Char"/>
    <w:rsid w:val="0036405B"/>
    <w:pPr>
      <w:tabs>
        <w:tab w:val="clear" w:pos="567"/>
      </w:tabs>
      <w:spacing w:before="360" w:after="240" w:line="240" w:lineRule="auto"/>
    </w:pPr>
    <w:rPr>
      <w:rFonts w:ascii="Arial" w:hAnsi="Arial"/>
      <w:i/>
    </w:rPr>
  </w:style>
  <w:style w:type="character" w:customStyle="1" w:styleId="PIHeading1Char">
    <w:name w:val="PI Heading 1 Char"/>
    <w:link w:val="PIHeading1"/>
    <w:rsid w:val="0036405B"/>
    <w:rPr>
      <w:rFonts w:ascii="Arial" w:hAnsi="Arial"/>
      <w:b/>
      <w:sz w:val="24"/>
      <w:lang w:val="cs-CZ" w:eastAsia="en-US"/>
    </w:rPr>
  </w:style>
  <w:style w:type="character" w:customStyle="1" w:styleId="AmmCorpsTexteCar">
    <w:name w:val="AmmCorpsTexte Car"/>
    <w:link w:val="AmmCorpsTexte"/>
    <w:uiPriority w:val="99"/>
    <w:rsid w:val="00FE7A83"/>
    <w:rPr>
      <w:rFonts w:ascii="Arial" w:hAnsi="Arial"/>
      <w:sz w:val="22"/>
    </w:rPr>
  </w:style>
  <w:style w:type="paragraph" w:customStyle="1" w:styleId="BodyText1">
    <w:name w:val="Body Text1"/>
    <w:basedOn w:val="Normal"/>
    <w:rsid w:val="00C7247B"/>
    <w:pPr>
      <w:tabs>
        <w:tab w:val="clear" w:pos="567"/>
      </w:tabs>
      <w:spacing w:after="120" w:line="240" w:lineRule="auto"/>
      <w:jc w:val="both"/>
    </w:pPr>
    <w:rPr>
      <w:sz w:val="24"/>
    </w:rPr>
  </w:style>
  <w:style w:type="table" w:customStyle="1" w:styleId="Grilledutableau1">
    <w:name w:val="Grille du tableau1"/>
    <w:basedOn w:val="TableauNormal"/>
    <w:next w:val="Grilledutableau"/>
    <w:uiPriority w:val="59"/>
    <w:rsid w:val="00C7247B"/>
    <w:rPr>
      <w:rFonts w:ascii="Calibri" w:eastAsia="DengXian"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F0071"/>
    <w:pPr>
      <w:tabs>
        <w:tab w:val="clear" w:pos="567"/>
      </w:tabs>
      <w:spacing w:before="100" w:beforeAutospacing="1" w:after="100" w:afterAutospacing="1" w:line="240" w:lineRule="auto"/>
    </w:pPr>
    <w:rPr>
      <w:sz w:val="24"/>
      <w:szCs w:val="24"/>
      <w:lang w:eastAsia="fr-FR"/>
    </w:rPr>
  </w:style>
  <w:style w:type="character" w:customStyle="1" w:styleId="normaltextrun">
    <w:name w:val="normaltextrun"/>
    <w:basedOn w:val="Policepardfaut"/>
    <w:rsid w:val="00EF0071"/>
    <w:rPr>
      <w:rFonts w:cs="Times New Roman"/>
    </w:rPr>
  </w:style>
  <w:style w:type="character" w:customStyle="1" w:styleId="eop">
    <w:name w:val="eop"/>
    <w:basedOn w:val="Policepardfaut"/>
    <w:rsid w:val="00EF0071"/>
    <w:rPr>
      <w:rFonts w:cs="Times New Roman"/>
    </w:rPr>
  </w:style>
  <w:style w:type="character" w:customStyle="1" w:styleId="NormalAgencyChar">
    <w:name w:val="Normal (Agency) Char"/>
    <w:link w:val="NormalAgency"/>
    <w:locked/>
    <w:rsid w:val="0080665C"/>
    <w:rPr>
      <w:rFonts w:ascii="Verdana" w:eastAsia="Times New Roman" w:hAnsi="Verdana"/>
      <w:sz w:val="18"/>
    </w:rPr>
  </w:style>
  <w:style w:type="paragraph" w:customStyle="1" w:styleId="NormalAgency">
    <w:name w:val="Normal (Agency)"/>
    <w:link w:val="NormalAgencyChar"/>
    <w:rsid w:val="0080665C"/>
    <w:rPr>
      <w:rFonts w:ascii="Verdana" w:hAnsi="Verdana" w:cs="Verdana"/>
      <w:sz w:val="18"/>
      <w:szCs w:val="18"/>
    </w:rPr>
  </w:style>
  <w:style w:type="paragraph" w:customStyle="1" w:styleId="TabletextrowsAgency">
    <w:name w:val="Table text rows (Agency)"/>
    <w:basedOn w:val="Normal"/>
    <w:rsid w:val="0080665C"/>
    <w:pPr>
      <w:tabs>
        <w:tab w:val="clear" w:pos="567"/>
      </w:tabs>
      <w:spacing w:line="280" w:lineRule="exact"/>
    </w:pPr>
    <w:rPr>
      <w:rFonts w:ascii="Verdana" w:hAnsi="Verdana" w:cs="Verdana"/>
      <w:sz w:val="18"/>
      <w:szCs w:val="18"/>
      <w:lang w:eastAsia="zh-CN"/>
    </w:rPr>
  </w:style>
  <w:style w:type="paragraph" w:customStyle="1" w:styleId="TitreLabelling">
    <w:name w:val="Titre Labelling"/>
    <w:basedOn w:val="Normal"/>
    <w:link w:val="TitreLabellingCar"/>
    <w:qFormat/>
    <w:rsid w:val="005E0E8F"/>
    <w:pPr>
      <w:pBdr>
        <w:top w:val="single" w:sz="4" w:space="1" w:color="auto"/>
        <w:left w:val="single" w:sz="4" w:space="4" w:color="auto"/>
        <w:bottom w:val="single" w:sz="4" w:space="1" w:color="auto"/>
        <w:right w:val="single" w:sz="4" w:space="4" w:color="auto"/>
      </w:pBdr>
      <w:spacing w:line="240" w:lineRule="auto"/>
    </w:pPr>
    <w:rPr>
      <w:b/>
      <w:noProof/>
      <w:szCs w:val="22"/>
    </w:rPr>
  </w:style>
  <w:style w:type="paragraph" w:customStyle="1" w:styleId="Style1">
    <w:name w:val="Style1"/>
    <w:basedOn w:val="TitreLabelling"/>
    <w:link w:val="Style1Car"/>
    <w:rsid w:val="009B47CC"/>
  </w:style>
  <w:style w:type="character" w:customStyle="1" w:styleId="TitreLabellingCar">
    <w:name w:val="Titre Labelling Car"/>
    <w:basedOn w:val="Policepardfaut"/>
    <w:link w:val="TitreLabelling"/>
    <w:rsid w:val="005E0E8F"/>
    <w:rPr>
      <w:rFonts w:cs="Times New Roman"/>
      <w:b/>
      <w:noProof/>
      <w:sz w:val="22"/>
      <w:szCs w:val="22"/>
      <w:lang w:val="cs-CZ" w:eastAsia="en-US"/>
    </w:rPr>
  </w:style>
  <w:style w:type="character" w:customStyle="1" w:styleId="Style1Car">
    <w:name w:val="Style1 Car"/>
    <w:basedOn w:val="TitreLabellingCar"/>
    <w:link w:val="Style1"/>
    <w:rsid w:val="009B47CC"/>
    <w:rPr>
      <w:rFonts w:cs="Times New Roman"/>
      <w:b/>
      <w:noProof/>
      <w:sz w:val="22"/>
      <w:szCs w:val="22"/>
      <w:lang w:val="cs-CZ" w:eastAsia="en-US"/>
    </w:rPr>
  </w:style>
  <w:style w:type="paragraph" w:styleId="Titre">
    <w:name w:val="Title"/>
    <w:basedOn w:val="Normal"/>
    <w:next w:val="Normal"/>
    <w:link w:val="TitreCar"/>
    <w:uiPriority w:val="10"/>
    <w:qFormat/>
    <w:rsid w:val="0081761F"/>
    <w:pPr>
      <w:tabs>
        <w:tab w:val="clear" w:pos="567"/>
      </w:tabs>
      <w:spacing w:line="240" w:lineRule="auto"/>
      <w:jc w:val="center"/>
    </w:pPr>
    <w:rPr>
      <w:b/>
      <w:bCs/>
    </w:rPr>
  </w:style>
  <w:style w:type="character" w:customStyle="1" w:styleId="TitreCar">
    <w:name w:val="Titre Car"/>
    <w:basedOn w:val="Policepardfaut"/>
    <w:link w:val="Titre"/>
    <w:uiPriority w:val="10"/>
    <w:rsid w:val="0081761F"/>
    <w:rPr>
      <w:rFonts w:cs="Times New Roman"/>
      <w:b/>
      <w:bCs/>
      <w:sz w:val="22"/>
      <w:lang w:val="cs-CZ" w:eastAsia="en-US"/>
    </w:rPr>
  </w:style>
  <w:style w:type="character" w:customStyle="1" w:styleId="Onopgelostemelding1">
    <w:name w:val="Onopgeloste melding1"/>
    <w:basedOn w:val="Policepardfaut"/>
    <w:uiPriority w:val="99"/>
    <w:rsid w:val="00BE3D34"/>
    <w:rPr>
      <w:rFonts w:cs="Times New Roman"/>
      <w:color w:val="605E5C"/>
      <w:shd w:val="clear" w:color="auto" w:fill="E1DFDD"/>
    </w:rPr>
  </w:style>
  <w:style w:type="character" w:customStyle="1" w:styleId="Vermelding1">
    <w:name w:val="Vermelding1"/>
    <w:basedOn w:val="Policepardfaut"/>
    <w:uiPriority w:val="99"/>
    <w:rsid w:val="00BE3D34"/>
    <w:rPr>
      <w:rFonts w:cs="Times New Roman"/>
      <w:color w:val="2B579A"/>
      <w:shd w:val="clear" w:color="auto" w:fill="E1DFDD"/>
    </w:rPr>
  </w:style>
  <w:style w:type="paragraph" w:customStyle="1" w:styleId="Heading3Agency">
    <w:name w:val="Heading 3 (Agency)"/>
    <w:basedOn w:val="Normal"/>
    <w:next w:val="BodytextAgency"/>
    <w:rsid w:val="00327943"/>
    <w:pPr>
      <w:keepNext/>
      <w:numPr>
        <w:ilvl w:val="2"/>
        <w:numId w:val="53"/>
      </w:numPr>
      <w:tabs>
        <w:tab w:val="clear" w:pos="567"/>
      </w:tabs>
      <w:spacing w:before="280" w:after="220" w:line="240" w:lineRule="auto"/>
      <w:outlineLvl w:val="2"/>
    </w:pPr>
    <w:rPr>
      <w:rFonts w:ascii="Verdana" w:hAnsi="Verdana" w:cs="Arial"/>
      <w:b/>
      <w:bCs/>
      <w:kern w:val="32"/>
      <w:szCs w:val="22"/>
      <w:lang w:eastAsia="en-GB"/>
    </w:rPr>
  </w:style>
  <w:style w:type="paragraph" w:customStyle="1" w:styleId="Heading4Agency">
    <w:name w:val="Heading 4 (Agency)"/>
    <w:basedOn w:val="Heading3Agency"/>
    <w:next w:val="BodytextAgency"/>
    <w:semiHidden/>
    <w:rsid w:val="00327943"/>
    <w:pPr>
      <w:numPr>
        <w:ilvl w:val="3"/>
      </w:numPr>
      <w:outlineLvl w:val="3"/>
    </w:pPr>
    <w:rPr>
      <w:i/>
      <w:sz w:val="18"/>
      <w:szCs w:val="18"/>
    </w:rPr>
  </w:style>
  <w:style w:type="paragraph" w:customStyle="1" w:styleId="Heading5Agency">
    <w:name w:val="Heading 5 (Agency)"/>
    <w:basedOn w:val="Heading4Agency"/>
    <w:next w:val="BodytextAgency"/>
    <w:semiHidden/>
    <w:rsid w:val="00327943"/>
    <w:pPr>
      <w:numPr>
        <w:ilvl w:val="4"/>
      </w:numPr>
      <w:outlineLvl w:val="4"/>
    </w:pPr>
    <w:rPr>
      <w:i w:val="0"/>
    </w:rPr>
  </w:style>
  <w:style w:type="paragraph" w:customStyle="1" w:styleId="Heading1Agency">
    <w:name w:val="Heading 1 (Agency)"/>
    <w:basedOn w:val="Normal"/>
    <w:next w:val="BodytextAgency"/>
    <w:rsid w:val="00327943"/>
    <w:pPr>
      <w:keepNext/>
      <w:numPr>
        <w:numId w:val="53"/>
      </w:numPr>
      <w:tabs>
        <w:tab w:val="clear" w:pos="567"/>
      </w:tabs>
      <w:spacing w:before="280" w:after="220" w:line="240" w:lineRule="auto"/>
      <w:outlineLvl w:val="0"/>
    </w:pPr>
    <w:rPr>
      <w:rFonts w:ascii="Verdana" w:hAnsi="Verdana" w:cs="Arial"/>
      <w:b/>
      <w:bCs/>
      <w:kern w:val="32"/>
      <w:sz w:val="27"/>
      <w:szCs w:val="27"/>
      <w:lang w:eastAsia="en-GB"/>
    </w:rPr>
  </w:style>
  <w:style w:type="paragraph" w:customStyle="1" w:styleId="Heading2Agency">
    <w:name w:val="Heading 2 (Agency)"/>
    <w:basedOn w:val="Normal"/>
    <w:next w:val="BodytextAgency"/>
    <w:rsid w:val="00327943"/>
    <w:pPr>
      <w:keepNext/>
      <w:numPr>
        <w:ilvl w:val="1"/>
        <w:numId w:val="53"/>
      </w:numPr>
      <w:tabs>
        <w:tab w:val="clear" w:pos="567"/>
      </w:tabs>
      <w:spacing w:before="280" w:after="220" w:line="240" w:lineRule="auto"/>
      <w:outlineLvl w:val="1"/>
    </w:pPr>
    <w:rPr>
      <w:rFonts w:ascii="Verdana" w:hAnsi="Verdana" w:cs="Arial"/>
      <w:b/>
      <w:bCs/>
      <w:i/>
      <w:kern w:val="32"/>
      <w:szCs w:val="22"/>
      <w:lang w:eastAsia="en-GB"/>
    </w:rPr>
  </w:style>
  <w:style w:type="paragraph" w:customStyle="1" w:styleId="Heading6Agency">
    <w:name w:val="Heading 6 (Agency)"/>
    <w:basedOn w:val="Heading5Agency"/>
    <w:next w:val="BodytextAgency"/>
    <w:semiHidden/>
    <w:rsid w:val="00327943"/>
    <w:pPr>
      <w:numPr>
        <w:ilvl w:val="5"/>
      </w:numPr>
      <w:outlineLvl w:val="5"/>
    </w:pPr>
  </w:style>
  <w:style w:type="paragraph" w:customStyle="1" w:styleId="Heading7Agency">
    <w:name w:val="Heading 7 (Agency)"/>
    <w:basedOn w:val="Heading6Agency"/>
    <w:next w:val="BodytextAgency"/>
    <w:semiHidden/>
    <w:rsid w:val="00327943"/>
    <w:pPr>
      <w:numPr>
        <w:ilvl w:val="6"/>
      </w:numPr>
      <w:outlineLvl w:val="6"/>
    </w:pPr>
  </w:style>
  <w:style w:type="paragraph" w:customStyle="1" w:styleId="Heading8Agency">
    <w:name w:val="Heading 8 (Agency)"/>
    <w:basedOn w:val="Heading7Agency"/>
    <w:next w:val="BodytextAgency"/>
    <w:semiHidden/>
    <w:rsid w:val="00327943"/>
    <w:pPr>
      <w:numPr>
        <w:ilvl w:val="7"/>
      </w:numPr>
      <w:outlineLvl w:val="7"/>
    </w:pPr>
  </w:style>
  <w:style w:type="paragraph" w:customStyle="1" w:styleId="Heading9Agency">
    <w:name w:val="Heading 9 (Agency)"/>
    <w:basedOn w:val="Heading8Agency"/>
    <w:next w:val="BodytextAgency"/>
    <w:semiHidden/>
    <w:rsid w:val="00327943"/>
    <w:pPr>
      <w:numPr>
        <w:ilvl w:val="8"/>
      </w:numPr>
      <w:outlineLvl w:val="8"/>
    </w:pPr>
  </w:style>
  <w:style w:type="character" w:styleId="Mentionnonrsolue">
    <w:name w:val="Unresolved Mention"/>
    <w:basedOn w:val="Policepardfaut"/>
    <w:uiPriority w:val="99"/>
    <w:rsid w:val="00584A5D"/>
    <w:rPr>
      <w:rFonts w:cs="Times New Roman"/>
      <w:color w:val="605E5C"/>
      <w:shd w:val="clear" w:color="auto" w:fill="E1DFDD"/>
    </w:rPr>
  </w:style>
  <w:style w:type="character" w:customStyle="1" w:styleId="Hypertextovodkaz1">
    <w:name w:val="Hypertextový odkaz1"/>
    <w:rsid w:val="00E913AC"/>
    <w:rPr>
      <w:color w:val="0000FF"/>
      <w:u w:val="single"/>
    </w:rPr>
  </w:style>
  <w:style w:type="paragraph" w:styleId="Date">
    <w:name w:val="Date"/>
    <w:basedOn w:val="Normal"/>
    <w:next w:val="Normal"/>
    <w:link w:val="DateCar"/>
    <w:rsid w:val="00E913AC"/>
    <w:pPr>
      <w:tabs>
        <w:tab w:val="clear" w:pos="567"/>
      </w:tabs>
      <w:spacing w:line="240" w:lineRule="auto"/>
    </w:pPr>
    <w:rPr>
      <w:rFonts w:ascii="Verdana" w:hAnsi="Verdana" w:cs="Verdana"/>
      <w:lang w:val="en-GB"/>
    </w:rPr>
  </w:style>
  <w:style w:type="character" w:customStyle="1" w:styleId="DateCar">
    <w:name w:val="Date Car"/>
    <w:basedOn w:val="Policepardfaut"/>
    <w:link w:val="Date"/>
    <w:rsid w:val="00E913AC"/>
    <w:rPr>
      <w:rFonts w:ascii="Verdana" w:hAnsi="Verdana" w:cs="Verdana"/>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418278">
      <w:bodyDiv w:val="1"/>
      <w:marLeft w:val="0"/>
      <w:marRight w:val="0"/>
      <w:marTop w:val="0"/>
      <w:marBottom w:val="0"/>
      <w:divBdr>
        <w:top w:val="none" w:sz="0" w:space="0" w:color="auto"/>
        <w:left w:val="none" w:sz="0" w:space="0" w:color="auto"/>
        <w:bottom w:val="none" w:sz="0" w:space="0" w:color="auto"/>
        <w:right w:val="none" w:sz="0" w:space="0" w:color="auto"/>
      </w:divBdr>
    </w:div>
    <w:div w:id="392117964">
      <w:bodyDiv w:val="1"/>
      <w:marLeft w:val="0"/>
      <w:marRight w:val="0"/>
      <w:marTop w:val="0"/>
      <w:marBottom w:val="0"/>
      <w:divBdr>
        <w:top w:val="none" w:sz="0" w:space="0" w:color="auto"/>
        <w:left w:val="none" w:sz="0" w:space="0" w:color="auto"/>
        <w:bottom w:val="none" w:sz="0" w:space="0" w:color="auto"/>
        <w:right w:val="none" w:sz="0" w:space="0" w:color="auto"/>
      </w:divBdr>
    </w:div>
    <w:div w:id="460729089">
      <w:marLeft w:val="0"/>
      <w:marRight w:val="0"/>
      <w:marTop w:val="0"/>
      <w:marBottom w:val="0"/>
      <w:divBdr>
        <w:top w:val="none" w:sz="0" w:space="0" w:color="auto"/>
        <w:left w:val="none" w:sz="0" w:space="0" w:color="auto"/>
        <w:bottom w:val="none" w:sz="0" w:space="0" w:color="auto"/>
        <w:right w:val="none" w:sz="0" w:space="0" w:color="auto"/>
      </w:divBdr>
    </w:div>
    <w:div w:id="460729090">
      <w:marLeft w:val="0"/>
      <w:marRight w:val="0"/>
      <w:marTop w:val="0"/>
      <w:marBottom w:val="0"/>
      <w:divBdr>
        <w:top w:val="none" w:sz="0" w:space="0" w:color="auto"/>
        <w:left w:val="none" w:sz="0" w:space="0" w:color="auto"/>
        <w:bottom w:val="none" w:sz="0" w:space="0" w:color="auto"/>
        <w:right w:val="none" w:sz="0" w:space="0" w:color="auto"/>
      </w:divBdr>
    </w:div>
    <w:div w:id="528101939">
      <w:bodyDiv w:val="1"/>
      <w:marLeft w:val="0"/>
      <w:marRight w:val="0"/>
      <w:marTop w:val="0"/>
      <w:marBottom w:val="0"/>
      <w:divBdr>
        <w:top w:val="none" w:sz="0" w:space="0" w:color="auto"/>
        <w:left w:val="none" w:sz="0" w:space="0" w:color="auto"/>
        <w:bottom w:val="none" w:sz="0" w:space="0" w:color="auto"/>
        <w:right w:val="none" w:sz="0" w:space="0" w:color="auto"/>
      </w:divBdr>
    </w:div>
    <w:div w:id="867454983">
      <w:bodyDiv w:val="1"/>
      <w:marLeft w:val="0"/>
      <w:marRight w:val="0"/>
      <w:marTop w:val="0"/>
      <w:marBottom w:val="0"/>
      <w:divBdr>
        <w:top w:val="none" w:sz="0" w:space="0" w:color="auto"/>
        <w:left w:val="none" w:sz="0" w:space="0" w:color="auto"/>
        <w:bottom w:val="none" w:sz="0" w:space="0" w:color="auto"/>
        <w:right w:val="none" w:sz="0" w:space="0" w:color="auto"/>
      </w:divBdr>
    </w:div>
    <w:div w:id="997267994">
      <w:bodyDiv w:val="1"/>
      <w:marLeft w:val="0"/>
      <w:marRight w:val="0"/>
      <w:marTop w:val="0"/>
      <w:marBottom w:val="0"/>
      <w:divBdr>
        <w:top w:val="none" w:sz="0" w:space="0" w:color="auto"/>
        <w:left w:val="none" w:sz="0" w:space="0" w:color="auto"/>
        <w:bottom w:val="none" w:sz="0" w:space="0" w:color="auto"/>
        <w:right w:val="none" w:sz="0" w:space="0" w:color="auto"/>
      </w:divBdr>
    </w:div>
    <w:div w:id="1256863797">
      <w:bodyDiv w:val="1"/>
      <w:marLeft w:val="0"/>
      <w:marRight w:val="0"/>
      <w:marTop w:val="0"/>
      <w:marBottom w:val="0"/>
      <w:divBdr>
        <w:top w:val="none" w:sz="0" w:space="0" w:color="auto"/>
        <w:left w:val="none" w:sz="0" w:space="0" w:color="auto"/>
        <w:bottom w:val="none" w:sz="0" w:space="0" w:color="auto"/>
        <w:right w:val="none" w:sz="0" w:space="0" w:color="auto"/>
      </w:divBdr>
    </w:div>
    <w:div w:id="1404910501">
      <w:bodyDiv w:val="1"/>
      <w:marLeft w:val="0"/>
      <w:marRight w:val="0"/>
      <w:marTop w:val="0"/>
      <w:marBottom w:val="0"/>
      <w:divBdr>
        <w:top w:val="none" w:sz="0" w:space="0" w:color="auto"/>
        <w:left w:val="none" w:sz="0" w:space="0" w:color="auto"/>
        <w:bottom w:val="none" w:sz="0" w:space="0" w:color="auto"/>
        <w:right w:val="none" w:sz="0" w:space="0" w:color="auto"/>
      </w:divBdr>
    </w:div>
    <w:div w:id="1496725078">
      <w:bodyDiv w:val="1"/>
      <w:marLeft w:val="0"/>
      <w:marRight w:val="0"/>
      <w:marTop w:val="0"/>
      <w:marBottom w:val="0"/>
      <w:divBdr>
        <w:top w:val="none" w:sz="0" w:space="0" w:color="auto"/>
        <w:left w:val="none" w:sz="0" w:space="0" w:color="auto"/>
        <w:bottom w:val="none" w:sz="0" w:space="0" w:color="auto"/>
        <w:right w:val="none" w:sz="0" w:space="0" w:color="auto"/>
      </w:divBdr>
    </w:div>
    <w:div w:id="172112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EMADOC-1700519818-2625119</_dlc_DocId>
    <_dlc_DocIdUrl xmlns="a034c160-bfb7-45f5-8632-2eb7e0508071">
      <Url>https://euema.sharepoint.com/sites/CRM/_layouts/15/DocIdRedir.aspx?ID=EMADOC-1700519818-2625119</Url>
      <Description>EMADOC-1700519818-2625119</Description>
    </_dlc_DocIdUrl>
  </documentManagement>
</p:properties>
</file>

<file path=customXml/itemProps1.xml><?xml version="1.0" encoding="utf-8"?>
<ds:datastoreItem xmlns:ds="http://schemas.openxmlformats.org/officeDocument/2006/customXml" ds:itemID="{81720174-8D88-40DC-9B78-E31345B23D29}">
  <ds:schemaRefs>
    <ds:schemaRef ds:uri="http://schemas.openxmlformats.org/officeDocument/2006/bibliography"/>
  </ds:schemaRefs>
</ds:datastoreItem>
</file>

<file path=customXml/itemProps2.xml><?xml version="1.0" encoding="utf-8"?>
<ds:datastoreItem xmlns:ds="http://schemas.openxmlformats.org/officeDocument/2006/customXml" ds:itemID="{10FE1B77-B62E-4E92-B90E-A1CC791983D0}"/>
</file>

<file path=customXml/itemProps3.xml><?xml version="1.0" encoding="utf-8"?>
<ds:datastoreItem xmlns:ds="http://schemas.openxmlformats.org/officeDocument/2006/customXml" ds:itemID="{04E544D7-645F-43BA-B314-9F9C8A1042C6}"/>
</file>

<file path=customXml/itemProps4.xml><?xml version="1.0" encoding="utf-8"?>
<ds:datastoreItem xmlns:ds="http://schemas.openxmlformats.org/officeDocument/2006/customXml" ds:itemID="{50C09EAE-4194-4278-BEBE-41D019B1260A}"/>
</file>

<file path=customXml/itemProps5.xml><?xml version="1.0" encoding="utf-8"?>
<ds:datastoreItem xmlns:ds="http://schemas.openxmlformats.org/officeDocument/2006/customXml" ds:itemID="{1ACD396F-1537-4D46-9DD5-19E8C06763C6}"/>
</file>

<file path=docProps/app.xml><?xml version="1.0" encoding="utf-8"?>
<Properties xmlns="http://schemas.openxmlformats.org/officeDocument/2006/extended-properties" xmlns:vt="http://schemas.openxmlformats.org/officeDocument/2006/docPropsVTypes">
  <Template>Normal.dotm</Template>
  <TotalTime>11</TotalTime>
  <Pages>37</Pages>
  <Words>9698</Words>
  <Characters>53341</Characters>
  <Application>Microsoft Office Word</Application>
  <DocSecurity>0</DocSecurity>
  <Lines>444</Lines>
  <Paragraphs>125</Paragraphs>
  <ScaleCrop>false</ScaleCrop>
  <HeadingPairs>
    <vt:vector size="4" baseType="variant">
      <vt:variant>
        <vt:lpstr>Titre</vt:lpstr>
      </vt:variant>
      <vt:variant>
        <vt:i4>1</vt:i4>
      </vt:variant>
      <vt:variant>
        <vt:lpstr>Název</vt:lpstr>
      </vt:variant>
      <vt:variant>
        <vt:i4>1</vt:i4>
      </vt:variant>
    </vt:vector>
  </HeadingPairs>
  <TitlesOfParts>
    <vt:vector size="2" baseType="lpstr">
      <vt:lpstr>Elucirem, gadopiclenol</vt:lpstr>
      <vt:lpstr>Elucirem, gadopiclenol</vt:lpstr>
    </vt:vector>
  </TitlesOfParts>
  <Company/>
  <LinksUpToDate>false</LinksUpToDate>
  <CharactersWithSpaces>62914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Elucirem: EPAR - Product information - tracked changes</dc:title>
  <dc:subject>EPAR</dc:subject>
  <dc:creator>European Medicines Agency</dc:creator>
  <cp:keywords>Elucirem; gadopiclenol</cp:keywords>
  <dc:description/>
  <cp:lastModifiedBy>François-Xavier Renault</cp:lastModifiedBy>
  <cp:revision>8</cp:revision>
  <cp:lastPrinted>2023-11-03T15:28:00Z</cp:lastPrinted>
  <dcterms:created xsi:type="dcterms:W3CDTF">2024-11-07T14:20:00Z</dcterms:created>
  <dcterms:modified xsi:type="dcterms:W3CDTF">2025-11-07T09:05:00Z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34a9c2ef-67fa-4bcf-a11e-ffd896a88bec</vt:lpwstr>
  </property>
</Properties>
</file>